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59DA0" w14:textId="77777777" w:rsidR="00680B1C" w:rsidRDefault="00993C86">
      <w:pPr>
        <w:widowControl w:val="0"/>
        <w:pBdr>
          <w:top w:val="single" w:sz="4" w:space="1" w:color="auto"/>
          <w:left w:val="single" w:sz="4" w:space="4" w:color="auto"/>
          <w:bottom w:val="single" w:sz="4" w:space="1" w:color="auto"/>
          <w:right w:val="single" w:sz="4" w:space="4" w:color="auto"/>
        </w:pBdr>
        <w:tabs>
          <w:tab w:val="clear" w:pos="567"/>
          <w:tab w:val="left" w:pos="708"/>
        </w:tabs>
        <w:rPr>
          <w:lang w:val="bg-BG"/>
        </w:rPr>
      </w:pPr>
      <w:r>
        <w:t xml:space="preserve">Ovaj dokument sadrži odobrene informacije o lijeku za </w:t>
      </w:r>
      <w:r>
        <w:rPr>
          <w:lang w:val="fr-FR"/>
        </w:rPr>
        <w:t>Brukinsa</w:t>
      </w:r>
      <w:r>
        <w:t>, s istaknutim promjenama u odnosu na prethodni postupak koje utječu na informacije o lijeku (</w:t>
      </w:r>
      <w:r>
        <w:rPr>
          <w:lang w:val="fr-FR"/>
        </w:rPr>
        <w:t>EMEA/H/C/004978/IB/0028</w:t>
      </w:r>
      <w:r>
        <w:t>).</w:t>
      </w:r>
    </w:p>
    <w:p w14:paraId="529CBCD2" w14:textId="77777777" w:rsidR="00680B1C" w:rsidRDefault="00680B1C">
      <w:pPr>
        <w:widowControl w:val="0"/>
        <w:pBdr>
          <w:top w:val="single" w:sz="4" w:space="1" w:color="auto"/>
          <w:left w:val="single" w:sz="4" w:space="4" w:color="auto"/>
          <w:bottom w:val="single" w:sz="4" w:space="1" w:color="auto"/>
          <w:right w:val="single" w:sz="4" w:space="4" w:color="auto"/>
        </w:pBdr>
        <w:tabs>
          <w:tab w:val="clear" w:pos="567"/>
          <w:tab w:val="left" w:pos="708"/>
        </w:tabs>
      </w:pPr>
    </w:p>
    <w:p w14:paraId="620498E2" w14:textId="77777777" w:rsidR="00680B1C" w:rsidRDefault="00993C86">
      <w:pPr>
        <w:pBdr>
          <w:top w:val="single" w:sz="4" w:space="1" w:color="auto"/>
          <w:left w:val="single" w:sz="4" w:space="4" w:color="auto"/>
          <w:bottom w:val="single" w:sz="4" w:space="1" w:color="auto"/>
          <w:right w:val="single" w:sz="4" w:space="4" w:color="auto"/>
        </w:pBdr>
      </w:pPr>
      <w:r>
        <w:t xml:space="preserve">Više informacija dostupno je na mrežnom mjestu Europske agencije za lijekove: </w:t>
      </w:r>
      <w:hyperlink r:id="rId11" w:history="1">
        <w:r>
          <w:rPr>
            <w:rStyle w:val="Hyperlink"/>
          </w:rPr>
          <w:t>https://www.ema.europa.eu/en/medicines/human/EPAR/</w:t>
        </w:r>
        <w:r>
          <w:rPr>
            <w:rStyle w:val="Hyperlink"/>
            <w:lang w:val="es-ES"/>
          </w:rPr>
          <w:t>Brukinsa</w:t>
        </w:r>
      </w:hyperlink>
    </w:p>
    <w:p w14:paraId="6569F2B6" w14:textId="77777777" w:rsidR="00680B1C" w:rsidRDefault="00680B1C">
      <w:pPr>
        <w:spacing w:line="240" w:lineRule="auto"/>
        <w:rPr>
          <w:rFonts w:asciiTheme="majorBidi" w:hAnsiTheme="majorBidi" w:cstheme="majorBidi"/>
          <w:b/>
          <w:szCs w:val="22"/>
        </w:rPr>
      </w:pPr>
    </w:p>
    <w:p w14:paraId="2C911D70" w14:textId="77777777" w:rsidR="00680B1C" w:rsidRDefault="00680B1C">
      <w:pPr>
        <w:spacing w:line="240" w:lineRule="auto"/>
        <w:rPr>
          <w:rFonts w:asciiTheme="majorBidi" w:hAnsiTheme="majorBidi" w:cstheme="majorBidi"/>
          <w:b/>
          <w:szCs w:val="22"/>
        </w:rPr>
      </w:pPr>
    </w:p>
    <w:p w14:paraId="56232C0D" w14:textId="77777777" w:rsidR="00680B1C" w:rsidRDefault="00680B1C">
      <w:pPr>
        <w:spacing w:line="240" w:lineRule="auto"/>
        <w:rPr>
          <w:rFonts w:asciiTheme="majorBidi" w:hAnsiTheme="majorBidi" w:cstheme="majorBidi"/>
          <w:b/>
          <w:szCs w:val="22"/>
        </w:rPr>
      </w:pPr>
    </w:p>
    <w:p w14:paraId="1E5DCAD0" w14:textId="77777777" w:rsidR="00680B1C" w:rsidRDefault="00680B1C">
      <w:pPr>
        <w:spacing w:line="240" w:lineRule="auto"/>
        <w:rPr>
          <w:rFonts w:asciiTheme="majorBidi" w:hAnsiTheme="majorBidi" w:cstheme="majorBidi"/>
          <w:b/>
          <w:szCs w:val="22"/>
        </w:rPr>
      </w:pPr>
    </w:p>
    <w:p w14:paraId="0F3A4A1C" w14:textId="77777777" w:rsidR="00680B1C" w:rsidRDefault="00680B1C">
      <w:pPr>
        <w:spacing w:line="240" w:lineRule="auto"/>
        <w:rPr>
          <w:rFonts w:asciiTheme="majorBidi" w:hAnsiTheme="majorBidi" w:cstheme="majorBidi"/>
          <w:b/>
          <w:szCs w:val="22"/>
        </w:rPr>
      </w:pPr>
    </w:p>
    <w:p w14:paraId="4A39BEA8" w14:textId="77777777" w:rsidR="00680B1C" w:rsidRDefault="00680B1C">
      <w:pPr>
        <w:spacing w:line="240" w:lineRule="auto"/>
        <w:rPr>
          <w:rFonts w:asciiTheme="majorBidi" w:hAnsiTheme="majorBidi" w:cstheme="majorBidi"/>
          <w:b/>
          <w:szCs w:val="22"/>
        </w:rPr>
      </w:pPr>
    </w:p>
    <w:p w14:paraId="24540C7F" w14:textId="77777777" w:rsidR="00680B1C" w:rsidRDefault="00680B1C">
      <w:pPr>
        <w:spacing w:line="240" w:lineRule="auto"/>
        <w:rPr>
          <w:rFonts w:asciiTheme="majorBidi" w:hAnsiTheme="majorBidi" w:cstheme="majorBidi"/>
          <w:b/>
          <w:szCs w:val="22"/>
        </w:rPr>
      </w:pPr>
    </w:p>
    <w:p w14:paraId="47703954" w14:textId="77777777" w:rsidR="00680B1C" w:rsidRDefault="00680B1C">
      <w:pPr>
        <w:spacing w:line="240" w:lineRule="auto"/>
        <w:rPr>
          <w:rFonts w:asciiTheme="majorBidi" w:hAnsiTheme="majorBidi" w:cstheme="majorBidi"/>
          <w:b/>
          <w:szCs w:val="22"/>
        </w:rPr>
      </w:pPr>
    </w:p>
    <w:p w14:paraId="37543983" w14:textId="77777777" w:rsidR="00680B1C" w:rsidRDefault="00680B1C">
      <w:pPr>
        <w:spacing w:line="240" w:lineRule="auto"/>
        <w:rPr>
          <w:rFonts w:asciiTheme="majorBidi" w:hAnsiTheme="majorBidi" w:cstheme="majorBidi"/>
          <w:b/>
          <w:szCs w:val="22"/>
        </w:rPr>
      </w:pPr>
    </w:p>
    <w:p w14:paraId="352F22F1" w14:textId="77777777" w:rsidR="00680B1C" w:rsidRDefault="00680B1C">
      <w:pPr>
        <w:spacing w:line="240" w:lineRule="auto"/>
        <w:rPr>
          <w:rFonts w:asciiTheme="majorBidi" w:hAnsiTheme="majorBidi" w:cstheme="majorBidi"/>
          <w:b/>
          <w:szCs w:val="22"/>
        </w:rPr>
      </w:pPr>
    </w:p>
    <w:p w14:paraId="6C5C54E9" w14:textId="77777777" w:rsidR="00680B1C" w:rsidRDefault="00680B1C">
      <w:pPr>
        <w:spacing w:line="240" w:lineRule="auto"/>
        <w:rPr>
          <w:rFonts w:asciiTheme="majorBidi" w:hAnsiTheme="majorBidi" w:cstheme="majorBidi"/>
          <w:b/>
          <w:szCs w:val="22"/>
        </w:rPr>
      </w:pPr>
    </w:p>
    <w:p w14:paraId="2D3254EC" w14:textId="77777777" w:rsidR="00680B1C" w:rsidRDefault="00680B1C">
      <w:pPr>
        <w:spacing w:line="240" w:lineRule="auto"/>
        <w:rPr>
          <w:rFonts w:asciiTheme="majorBidi" w:hAnsiTheme="majorBidi" w:cstheme="majorBidi"/>
          <w:b/>
          <w:szCs w:val="22"/>
        </w:rPr>
      </w:pPr>
    </w:p>
    <w:p w14:paraId="7EF0B952" w14:textId="77777777" w:rsidR="00680B1C" w:rsidRDefault="00680B1C">
      <w:pPr>
        <w:spacing w:line="240" w:lineRule="auto"/>
        <w:rPr>
          <w:rFonts w:asciiTheme="majorBidi" w:hAnsiTheme="majorBidi" w:cstheme="majorBidi"/>
          <w:b/>
          <w:szCs w:val="22"/>
        </w:rPr>
      </w:pPr>
    </w:p>
    <w:p w14:paraId="74028BF3" w14:textId="77777777" w:rsidR="00680B1C" w:rsidRDefault="00680B1C">
      <w:pPr>
        <w:spacing w:line="240" w:lineRule="auto"/>
        <w:rPr>
          <w:rFonts w:asciiTheme="majorBidi" w:hAnsiTheme="majorBidi" w:cstheme="majorBidi"/>
          <w:b/>
          <w:szCs w:val="22"/>
        </w:rPr>
      </w:pPr>
    </w:p>
    <w:p w14:paraId="20BFF193" w14:textId="77777777" w:rsidR="00680B1C" w:rsidRDefault="00680B1C">
      <w:pPr>
        <w:spacing w:line="240" w:lineRule="auto"/>
        <w:rPr>
          <w:rFonts w:asciiTheme="majorBidi" w:hAnsiTheme="majorBidi" w:cstheme="majorBidi"/>
          <w:b/>
          <w:szCs w:val="22"/>
        </w:rPr>
      </w:pPr>
    </w:p>
    <w:p w14:paraId="7EA35776" w14:textId="77777777" w:rsidR="00680B1C" w:rsidRDefault="00680B1C">
      <w:pPr>
        <w:spacing w:line="240" w:lineRule="auto"/>
        <w:rPr>
          <w:rFonts w:asciiTheme="majorBidi" w:hAnsiTheme="majorBidi" w:cstheme="majorBidi"/>
          <w:b/>
          <w:szCs w:val="22"/>
        </w:rPr>
      </w:pPr>
    </w:p>
    <w:p w14:paraId="5B5F3982" w14:textId="77777777" w:rsidR="00680B1C" w:rsidRDefault="00680B1C">
      <w:pPr>
        <w:spacing w:line="240" w:lineRule="auto"/>
        <w:rPr>
          <w:rFonts w:asciiTheme="majorBidi" w:hAnsiTheme="majorBidi" w:cstheme="majorBidi"/>
          <w:b/>
          <w:szCs w:val="22"/>
        </w:rPr>
      </w:pPr>
    </w:p>
    <w:p w14:paraId="6F2E22F0" w14:textId="77777777" w:rsidR="00680B1C" w:rsidRDefault="00680B1C">
      <w:pPr>
        <w:spacing w:line="240" w:lineRule="auto"/>
        <w:rPr>
          <w:rFonts w:asciiTheme="majorBidi" w:hAnsiTheme="majorBidi" w:cstheme="majorBidi"/>
          <w:b/>
          <w:szCs w:val="22"/>
        </w:rPr>
      </w:pPr>
    </w:p>
    <w:p w14:paraId="57FF54E9" w14:textId="77777777" w:rsidR="00680B1C" w:rsidRDefault="00993C86">
      <w:pPr>
        <w:spacing w:line="240" w:lineRule="auto"/>
        <w:jc w:val="center"/>
        <w:rPr>
          <w:rFonts w:asciiTheme="majorBidi" w:hAnsiTheme="majorBidi" w:cstheme="majorBidi"/>
          <w:szCs w:val="22"/>
        </w:rPr>
      </w:pPr>
      <w:r>
        <w:rPr>
          <w:rFonts w:asciiTheme="majorBidi" w:hAnsiTheme="majorBidi" w:cstheme="majorBidi"/>
          <w:b/>
          <w:bCs/>
          <w:szCs w:val="22"/>
        </w:rPr>
        <w:t>PRILOG I.</w:t>
      </w:r>
    </w:p>
    <w:p w14:paraId="79695511" w14:textId="77777777" w:rsidR="00680B1C" w:rsidRDefault="00680B1C">
      <w:pPr>
        <w:spacing w:line="240" w:lineRule="auto"/>
        <w:jc w:val="center"/>
        <w:rPr>
          <w:rFonts w:asciiTheme="majorBidi" w:hAnsiTheme="majorBidi" w:cstheme="majorBidi"/>
          <w:szCs w:val="22"/>
        </w:rPr>
      </w:pPr>
    </w:p>
    <w:p w14:paraId="58F178FE" w14:textId="4F0AAA52" w:rsidR="00680B1C" w:rsidRDefault="00993C86">
      <w:pPr>
        <w:pStyle w:val="TitleA"/>
      </w:pPr>
      <w:r>
        <w:t xml:space="preserve">SAŽETAK </w:t>
      </w:r>
      <w:r>
        <w:t>OPISA SVOJSTAVA LIJEKA</w:t>
      </w:r>
      <w:fldSimple w:instr=" DOCVARIABLE VAULT_ND_92911b3c-a817-4caf-aa43-19e6c2d098d8 \* MERGEFORMAT ">
        <w:r>
          <w:t xml:space="preserve"> </w:t>
        </w:r>
      </w:fldSimple>
    </w:p>
    <w:p w14:paraId="42BB8004" w14:textId="77777777" w:rsidR="00680B1C" w:rsidRDefault="00993C86">
      <w:pPr>
        <w:spacing w:line="240" w:lineRule="auto"/>
        <w:rPr>
          <w:rFonts w:asciiTheme="majorBidi" w:hAnsiTheme="majorBidi" w:cstheme="majorBidi"/>
          <w:i/>
          <w:iCs/>
          <w:szCs w:val="22"/>
        </w:rPr>
      </w:pPr>
      <w:r>
        <w:rPr>
          <w:rFonts w:asciiTheme="majorBidi" w:hAnsiTheme="majorBidi" w:cstheme="majorBidi"/>
          <w:szCs w:val="22"/>
        </w:rPr>
        <w:br w:type="page"/>
      </w:r>
      <w:r>
        <w:rPr>
          <w:rFonts w:asciiTheme="majorBidi" w:hAnsiTheme="majorBidi" w:cstheme="majorBidi"/>
          <w:noProof/>
          <w:szCs w:val="22"/>
          <w:lang w:eastAsia="hr-HR"/>
        </w:rPr>
        <w:lastRenderedPageBreak/>
        <w:drawing>
          <wp:inline distT="0" distB="0" distL="0" distR="0" wp14:anchorId="7E710CD2" wp14:editId="5205CF52">
            <wp:extent cx="203200" cy="171450"/>
            <wp:effectExtent l="0" t="0" r="0" b="0"/>
            <wp:docPr id="60000079"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323514"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203200" cy="171450"/>
                    </a:xfrm>
                    <a:prstGeom prst="rect">
                      <a:avLst/>
                    </a:prstGeom>
                  </pic:spPr>
                </pic:pic>
              </a:graphicData>
            </a:graphic>
          </wp:inline>
        </w:drawing>
      </w:r>
      <w:r>
        <w:rPr>
          <w:rFonts w:asciiTheme="majorBidi" w:hAnsiTheme="majorBidi" w:cstheme="majorBidi"/>
          <w:szCs w:val="22"/>
        </w:rPr>
        <w:t>Ovaj je lijek pod dodatnim praćenjem. Time se omogućuje brzo otkrivanje novih sigurnosnih informacija. Od zdravstvenih radnika se traži da prijave svaku sumnju na nuspojavu za ovaj lijek. Za postupak prijavljivanja nuspojava vidjet</w:t>
      </w:r>
      <w:r>
        <w:rPr>
          <w:rFonts w:asciiTheme="majorBidi" w:hAnsiTheme="majorBidi" w:cstheme="majorBidi"/>
          <w:szCs w:val="22"/>
        </w:rPr>
        <w:t>i dio 4.8.</w:t>
      </w:r>
    </w:p>
    <w:p w14:paraId="2E2AE7D4" w14:textId="77777777" w:rsidR="00680B1C" w:rsidRDefault="00680B1C">
      <w:pPr>
        <w:spacing w:line="240" w:lineRule="auto"/>
        <w:rPr>
          <w:rFonts w:asciiTheme="majorBidi" w:hAnsiTheme="majorBidi" w:cstheme="majorBidi"/>
          <w:szCs w:val="22"/>
        </w:rPr>
      </w:pPr>
    </w:p>
    <w:p w14:paraId="3F0C89B5" w14:textId="77777777" w:rsidR="00680B1C" w:rsidRDefault="00680B1C">
      <w:pPr>
        <w:spacing w:line="240" w:lineRule="auto"/>
        <w:rPr>
          <w:rFonts w:asciiTheme="majorBidi" w:hAnsiTheme="majorBidi" w:cstheme="majorBidi"/>
          <w:szCs w:val="22"/>
        </w:rPr>
      </w:pPr>
    </w:p>
    <w:p w14:paraId="5F0BA87D" w14:textId="77777777" w:rsidR="00680B1C" w:rsidRDefault="00993C86">
      <w:pPr>
        <w:suppressAutoHyphens/>
        <w:spacing w:line="240" w:lineRule="auto"/>
        <w:ind w:left="567" w:hanging="567"/>
        <w:rPr>
          <w:rFonts w:asciiTheme="majorBidi" w:hAnsiTheme="majorBidi" w:cstheme="majorBidi"/>
          <w:szCs w:val="22"/>
        </w:rPr>
      </w:pPr>
      <w:r>
        <w:rPr>
          <w:rFonts w:asciiTheme="majorBidi" w:hAnsiTheme="majorBidi" w:cstheme="majorBidi"/>
          <w:b/>
          <w:bCs/>
          <w:szCs w:val="22"/>
        </w:rPr>
        <w:t>1.</w:t>
      </w:r>
      <w:r>
        <w:rPr>
          <w:rFonts w:asciiTheme="majorBidi" w:hAnsiTheme="majorBidi" w:cstheme="majorBidi"/>
          <w:b/>
          <w:bCs/>
          <w:szCs w:val="22"/>
        </w:rPr>
        <w:tab/>
        <w:t>NAZIV LIJEKA</w:t>
      </w:r>
    </w:p>
    <w:p w14:paraId="5D4BA50A" w14:textId="77777777" w:rsidR="00680B1C" w:rsidRDefault="00680B1C">
      <w:pPr>
        <w:spacing w:line="240" w:lineRule="auto"/>
        <w:rPr>
          <w:rFonts w:asciiTheme="majorBidi" w:hAnsiTheme="majorBidi" w:cstheme="majorBidi"/>
          <w:iCs/>
          <w:szCs w:val="22"/>
        </w:rPr>
      </w:pPr>
    </w:p>
    <w:p w14:paraId="3A076479" w14:textId="77777777" w:rsidR="00680B1C" w:rsidRDefault="00993C86">
      <w:pPr>
        <w:widowControl w:val="0"/>
        <w:spacing w:line="240" w:lineRule="auto"/>
        <w:rPr>
          <w:rFonts w:asciiTheme="majorBidi" w:hAnsiTheme="majorBidi" w:cstheme="majorBidi"/>
          <w:szCs w:val="22"/>
        </w:rPr>
      </w:pPr>
      <w:r>
        <w:rPr>
          <w:rFonts w:asciiTheme="majorBidi" w:hAnsiTheme="majorBidi" w:cstheme="majorBidi"/>
          <w:szCs w:val="22"/>
        </w:rPr>
        <w:t>BRUKINSA 80 mg tvrde kapsule</w:t>
      </w:r>
    </w:p>
    <w:p w14:paraId="48A648C1" w14:textId="77777777" w:rsidR="00680B1C" w:rsidRDefault="00680B1C">
      <w:pPr>
        <w:spacing w:line="240" w:lineRule="auto"/>
        <w:rPr>
          <w:rFonts w:asciiTheme="majorBidi" w:hAnsiTheme="majorBidi" w:cstheme="majorBidi"/>
          <w:iCs/>
          <w:szCs w:val="22"/>
        </w:rPr>
      </w:pPr>
    </w:p>
    <w:p w14:paraId="2E41E2F0" w14:textId="77777777" w:rsidR="00680B1C" w:rsidRDefault="00680B1C">
      <w:pPr>
        <w:spacing w:line="240" w:lineRule="auto"/>
        <w:rPr>
          <w:rFonts w:asciiTheme="majorBidi" w:hAnsiTheme="majorBidi" w:cstheme="majorBidi"/>
          <w:iCs/>
          <w:szCs w:val="22"/>
        </w:rPr>
      </w:pPr>
    </w:p>
    <w:p w14:paraId="30ABEE53" w14:textId="77777777" w:rsidR="00680B1C" w:rsidRDefault="00993C86">
      <w:pPr>
        <w:suppressAutoHyphens/>
        <w:spacing w:line="240" w:lineRule="auto"/>
        <w:ind w:left="567" w:hanging="567"/>
        <w:rPr>
          <w:rFonts w:asciiTheme="majorBidi" w:hAnsiTheme="majorBidi" w:cstheme="majorBidi"/>
          <w:szCs w:val="22"/>
        </w:rPr>
      </w:pPr>
      <w:r>
        <w:rPr>
          <w:rFonts w:asciiTheme="majorBidi" w:hAnsiTheme="majorBidi" w:cstheme="majorBidi"/>
          <w:b/>
          <w:bCs/>
          <w:szCs w:val="22"/>
        </w:rPr>
        <w:t>2.</w:t>
      </w:r>
      <w:r>
        <w:rPr>
          <w:rFonts w:asciiTheme="majorBidi" w:hAnsiTheme="majorBidi" w:cstheme="majorBidi"/>
          <w:b/>
          <w:bCs/>
          <w:szCs w:val="22"/>
        </w:rPr>
        <w:tab/>
        <w:t>KVALITATIVNI I KVANTITATIVNI SASTAV</w:t>
      </w:r>
    </w:p>
    <w:p w14:paraId="4EE2B786" w14:textId="77777777" w:rsidR="00680B1C" w:rsidRDefault="00680B1C">
      <w:pPr>
        <w:pStyle w:val="EMEAEnBodyText"/>
        <w:autoSpaceDE w:val="0"/>
        <w:autoSpaceDN w:val="0"/>
        <w:adjustRightInd w:val="0"/>
        <w:spacing w:before="0" w:after="0"/>
        <w:jc w:val="left"/>
        <w:rPr>
          <w:rFonts w:asciiTheme="majorBidi" w:hAnsiTheme="majorBidi" w:cstheme="majorBidi"/>
          <w:szCs w:val="22"/>
          <w:lang w:val="hr-HR"/>
        </w:rPr>
      </w:pPr>
    </w:p>
    <w:p w14:paraId="6AA7738F" w14:textId="77777777" w:rsidR="00680B1C" w:rsidRDefault="00993C86">
      <w:pPr>
        <w:pStyle w:val="EMEAEnBodyText"/>
        <w:autoSpaceDE w:val="0"/>
        <w:autoSpaceDN w:val="0"/>
        <w:adjustRightInd w:val="0"/>
        <w:spacing w:before="0" w:after="0"/>
        <w:jc w:val="left"/>
        <w:rPr>
          <w:rFonts w:asciiTheme="majorBidi" w:hAnsiTheme="majorBidi" w:cstheme="majorBidi"/>
          <w:szCs w:val="22"/>
          <w:lang w:val="hr-HR"/>
        </w:rPr>
      </w:pPr>
      <w:r>
        <w:rPr>
          <w:rFonts w:asciiTheme="majorBidi" w:hAnsiTheme="majorBidi" w:cstheme="majorBidi"/>
          <w:szCs w:val="22"/>
          <w:lang w:val="hr-HR"/>
        </w:rPr>
        <w:t>Jedna tvrda kapsula sadrži 80 mg zanubrutiniba.</w:t>
      </w:r>
    </w:p>
    <w:p w14:paraId="350913A9" w14:textId="77777777" w:rsidR="00680B1C" w:rsidRDefault="00680B1C">
      <w:pPr>
        <w:pStyle w:val="EMEAEnBodyText"/>
        <w:autoSpaceDE w:val="0"/>
        <w:autoSpaceDN w:val="0"/>
        <w:adjustRightInd w:val="0"/>
        <w:spacing w:before="0" w:after="0"/>
        <w:jc w:val="left"/>
        <w:rPr>
          <w:rFonts w:asciiTheme="majorBidi" w:hAnsiTheme="majorBidi" w:cstheme="majorBidi"/>
          <w:szCs w:val="22"/>
          <w:lang w:val="hr-HR"/>
        </w:rPr>
      </w:pPr>
    </w:p>
    <w:p w14:paraId="384404A6" w14:textId="77777777" w:rsidR="00680B1C" w:rsidRDefault="00993C86">
      <w:pPr>
        <w:pStyle w:val="EMEAEnBodyText"/>
        <w:autoSpaceDE w:val="0"/>
        <w:autoSpaceDN w:val="0"/>
        <w:adjustRightInd w:val="0"/>
        <w:spacing w:before="0" w:after="0"/>
        <w:jc w:val="left"/>
        <w:rPr>
          <w:rFonts w:asciiTheme="majorBidi" w:hAnsiTheme="majorBidi" w:cstheme="majorBidi"/>
          <w:szCs w:val="22"/>
          <w:lang w:val="hr-HR"/>
        </w:rPr>
      </w:pPr>
      <w:r>
        <w:rPr>
          <w:rFonts w:asciiTheme="majorBidi" w:hAnsiTheme="majorBidi" w:cstheme="majorBidi"/>
          <w:szCs w:val="22"/>
          <w:lang w:val="hr-HR"/>
        </w:rPr>
        <w:t>Za cjeloviti popis pomoćnih tvari vidjeti dio 6.1.</w:t>
      </w:r>
    </w:p>
    <w:p w14:paraId="24732E5F" w14:textId="77777777" w:rsidR="00680B1C" w:rsidRDefault="00680B1C">
      <w:pPr>
        <w:spacing w:line="240" w:lineRule="auto"/>
        <w:rPr>
          <w:rFonts w:asciiTheme="majorBidi" w:hAnsiTheme="majorBidi" w:cstheme="majorBidi"/>
          <w:szCs w:val="22"/>
        </w:rPr>
      </w:pPr>
    </w:p>
    <w:p w14:paraId="71C6B2B9" w14:textId="77777777" w:rsidR="00680B1C" w:rsidRDefault="00680B1C">
      <w:pPr>
        <w:spacing w:line="240" w:lineRule="auto"/>
        <w:rPr>
          <w:rFonts w:asciiTheme="majorBidi" w:hAnsiTheme="majorBidi" w:cstheme="majorBidi"/>
          <w:szCs w:val="22"/>
        </w:rPr>
      </w:pPr>
    </w:p>
    <w:p w14:paraId="6EC35698" w14:textId="77777777" w:rsidR="00680B1C" w:rsidRDefault="00993C86">
      <w:pPr>
        <w:suppressAutoHyphens/>
        <w:spacing w:line="240" w:lineRule="auto"/>
        <w:ind w:left="567" w:hanging="567"/>
        <w:rPr>
          <w:rFonts w:asciiTheme="majorBidi" w:hAnsiTheme="majorBidi" w:cstheme="majorBidi"/>
          <w:caps/>
          <w:szCs w:val="22"/>
        </w:rPr>
      </w:pPr>
      <w:r>
        <w:rPr>
          <w:rFonts w:asciiTheme="majorBidi" w:hAnsiTheme="majorBidi" w:cstheme="majorBidi"/>
          <w:b/>
          <w:bCs/>
          <w:szCs w:val="22"/>
        </w:rPr>
        <w:t>3.</w:t>
      </w:r>
      <w:r>
        <w:rPr>
          <w:rFonts w:asciiTheme="majorBidi" w:hAnsiTheme="majorBidi" w:cstheme="majorBidi"/>
          <w:b/>
          <w:bCs/>
          <w:szCs w:val="22"/>
        </w:rPr>
        <w:tab/>
        <w:t xml:space="preserve">FARMACEUTSKI </w:t>
      </w:r>
      <w:r>
        <w:rPr>
          <w:rFonts w:asciiTheme="majorBidi" w:eastAsia="Times New Roman Bold" w:hAnsiTheme="majorBidi" w:cstheme="majorBidi"/>
          <w:b/>
          <w:bCs/>
          <w:szCs w:val="22"/>
        </w:rPr>
        <w:t>OBLIK</w:t>
      </w:r>
    </w:p>
    <w:p w14:paraId="56DDFAEE" w14:textId="77777777" w:rsidR="00680B1C" w:rsidRDefault="00680B1C">
      <w:pPr>
        <w:spacing w:line="240" w:lineRule="auto"/>
        <w:rPr>
          <w:rFonts w:asciiTheme="majorBidi" w:hAnsiTheme="majorBidi" w:cstheme="majorBidi"/>
          <w:szCs w:val="22"/>
        </w:rPr>
      </w:pPr>
    </w:p>
    <w:p w14:paraId="1CF0641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Tvrda kapsula.</w:t>
      </w:r>
    </w:p>
    <w:p w14:paraId="4D3C81D9" w14:textId="77777777" w:rsidR="00680B1C" w:rsidRDefault="00680B1C">
      <w:pPr>
        <w:spacing w:line="240" w:lineRule="auto"/>
        <w:rPr>
          <w:rFonts w:asciiTheme="majorBidi" w:hAnsiTheme="majorBidi" w:cstheme="majorBidi"/>
          <w:szCs w:val="22"/>
        </w:rPr>
      </w:pPr>
    </w:p>
    <w:p w14:paraId="254E443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Bijela do </w:t>
      </w:r>
      <w:r>
        <w:rPr>
          <w:rFonts w:asciiTheme="majorBidi" w:hAnsiTheme="majorBidi" w:cstheme="majorBidi"/>
          <w:szCs w:val="22"/>
        </w:rPr>
        <w:t>gotovo bijela neprozirna tvrda kapsula duljine 22 mm, s oznakom „ZANU 80” ispisanom crnom tintom.</w:t>
      </w:r>
    </w:p>
    <w:p w14:paraId="469BB86A" w14:textId="77777777" w:rsidR="00680B1C" w:rsidRDefault="00680B1C">
      <w:pPr>
        <w:spacing w:line="240" w:lineRule="auto"/>
        <w:rPr>
          <w:rFonts w:asciiTheme="majorBidi" w:hAnsiTheme="majorBidi" w:cstheme="majorBidi"/>
          <w:szCs w:val="22"/>
        </w:rPr>
      </w:pPr>
    </w:p>
    <w:p w14:paraId="5EFE8A74" w14:textId="77777777" w:rsidR="00680B1C" w:rsidRDefault="00680B1C">
      <w:pPr>
        <w:spacing w:line="240" w:lineRule="auto"/>
        <w:rPr>
          <w:rFonts w:asciiTheme="majorBidi" w:hAnsiTheme="majorBidi" w:cstheme="majorBidi"/>
          <w:szCs w:val="22"/>
        </w:rPr>
      </w:pPr>
    </w:p>
    <w:p w14:paraId="66127D13" w14:textId="77777777" w:rsidR="00680B1C" w:rsidRDefault="00993C86">
      <w:pPr>
        <w:suppressAutoHyphens/>
        <w:spacing w:line="240" w:lineRule="auto"/>
        <w:ind w:left="567" w:hanging="567"/>
        <w:rPr>
          <w:rFonts w:asciiTheme="majorBidi" w:hAnsiTheme="majorBidi" w:cstheme="majorBidi"/>
          <w:caps/>
          <w:szCs w:val="22"/>
        </w:rPr>
      </w:pPr>
      <w:r>
        <w:rPr>
          <w:rFonts w:asciiTheme="majorBidi" w:hAnsiTheme="majorBidi" w:cstheme="majorBidi"/>
          <w:b/>
          <w:bCs/>
          <w:caps/>
          <w:szCs w:val="22"/>
        </w:rPr>
        <w:t>4.</w:t>
      </w:r>
      <w:r>
        <w:rPr>
          <w:rFonts w:asciiTheme="majorBidi" w:hAnsiTheme="majorBidi" w:cstheme="majorBidi"/>
          <w:b/>
          <w:bCs/>
          <w:caps/>
          <w:szCs w:val="22"/>
        </w:rPr>
        <w:tab/>
      </w:r>
      <w:r>
        <w:rPr>
          <w:rFonts w:asciiTheme="majorBidi" w:hAnsiTheme="majorBidi" w:cstheme="majorBidi"/>
          <w:b/>
          <w:bCs/>
          <w:szCs w:val="22"/>
        </w:rPr>
        <w:t>KLINIČKI</w:t>
      </w:r>
      <w:r>
        <w:rPr>
          <w:rFonts w:asciiTheme="majorBidi" w:eastAsia="Times New Roman Bold" w:hAnsiTheme="majorBidi" w:cstheme="majorBidi"/>
          <w:b/>
          <w:bCs/>
          <w:szCs w:val="22"/>
        </w:rPr>
        <w:t xml:space="preserve"> PODACI</w:t>
      </w:r>
    </w:p>
    <w:p w14:paraId="6E55222F" w14:textId="77777777" w:rsidR="00680B1C" w:rsidRDefault="00680B1C">
      <w:pPr>
        <w:spacing w:line="240" w:lineRule="auto"/>
        <w:rPr>
          <w:rFonts w:asciiTheme="majorBidi" w:hAnsiTheme="majorBidi" w:cstheme="majorBidi"/>
          <w:szCs w:val="22"/>
        </w:rPr>
      </w:pPr>
    </w:p>
    <w:p w14:paraId="530D4E93"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4.1</w:t>
      </w:r>
      <w:r>
        <w:rPr>
          <w:rFonts w:asciiTheme="majorBidi" w:hAnsiTheme="majorBidi" w:cstheme="majorBidi"/>
          <w:b/>
          <w:bCs/>
          <w:szCs w:val="22"/>
        </w:rPr>
        <w:tab/>
        <w:t>Terapijske indikacije</w:t>
      </w:r>
    </w:p>
    <w:p w14:paraId="408C2DA7" w14:textId="77777777" w:rsidR="00680B1C" w:rsidRDefault="00680B1C">
      <w:pPr>
        <w:spacing w:line="240" w:lineRule="auto"/>
        <w:rPr>
          <w:rFonts w:asciiTheme="majorBidi" w:hAnsiTheme="majorBidi" w:cstheme="majorBidi"/>
          <w:szCs w:val="22"/>
        </w:rPr>
      </w:pPr>
    </w:p>
    <w:p w14:paraId="5CC027B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Lijek BRUKINSA u monoterapiji indiciran je za liječenje odraslih bolesnika s Waldenströmovom makroglobulinemi</w:t>
      </w:r>
      <w:r>
        <w:rPr>
          <w:rFonts w:asciiTheme="majorBidi" w:hAnsiTheme="majorBidi" w:cstheme="majorBidi"/>
          <w:szCs w:val="22"/>
        </w:rPr>
        <w:t>jom (WM) koji su prethodno primili najmanje jednu terapiju ili u prvoj liniji liječenja bolesnika koji nisu podobni za kemoimunoterapiju.</w:t>
      </w:r>
    </w:p>
    <w:p w14:paraId="52C1C08C" w14:textId="77777777" w:rsidR="00680B1C" w:rsidRDefault="00680B1C">
      <w:pPr>
        <w:spacing w:line="240" w:lineRule="auto"/>
        <w:rPr>
          <w:rFonts w:asciiTheme="majorBidi" w:hAnsiTheme="majorBidi" w:cstheme="majorBidi"/>
          <w:szCs w:val="22"/>
        </w:rPr>
      </w:pPr>
    </w:p>
    <w:p w14:paraId="6E04A5D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Lijek BRUKINSA u monoterapiji indiciran je za liječenje odraslih bolesnika s limfomom marginalne zone (engl. </w:t>
      </w:r>
      <w:r>
        <w:rPr>
          <w:rFonts w:asciiTheme="majorBidi" w:hAnsiTheme="majorBidi" w:cstheme="majorBidi"/>
          <w:i/>
          <w:szCs w:val="22"/>
        </w:rPr>
        <w:t>marginal</w:t>
      </w:r>
      <w:r>
        <w:rPr>
          <w:rFonts w:asciiTheme="majorBidi" w:hAnsiTheme="majorBidi" w:cstheme="majorBidi"/>
          <w:i/>
          <w:szCs w:val="22"/>
        </w:rPr>
        <w:t xml:space="preserve"> zone lymphoma</w:t>
      </w:r>
      <w:r>
        <w:rPr>
          <w:rFonts w:asciiTheme="majorBidi" w:hAnsiTheme="majorBidi" w:cstheme="majorBidi"/>
          <w:szCs w:val="22"/>
        </w:rPr>
        <w:t>, MZL) koji su prethodno primili najmanje jednu terapiju temeljenu na anti-CD20.</w:t>
      </w:r>
    </w:p>
    <w:p w14:paraId="435BAB15" w14:textId="77777777" w:rsidR="00680B1C" w:rsidRDefault="00680B1C">
      <w:pPr>
        <w:spacing w:line="240" w:lineRule="auto"/>
        <w:rPr>
          <w:rFonts w:asciiTheme="majorBidi" w:hAnsiTheme="majorBidi" w:cstheme="majorBidi"/>
          <w:szCs w:val="22"/>
        </w:rPr>
      </w:pPr>
    </w:p>
    <w:p w14:paraId="2EBF2D7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BRUKINSA kao monoterapija indicirana je za liječenje odraslih bolesnika s kroničnom limfocitnom leukemijom (KLL).</w:t>
      </w:r>
    </w:p>
    <w:p w14:paraId="773F9966" w14:textId="77777777" w:rsidR="00680B1C" w:rsidRDefault="00680B1C">
      <w:pPr>
        <w:spacing w:line="240" w:lineRule="auto"/>
        <w:rPr>
          <w:rFonts w:asciiTheme="majorBidi" w:hAnsiTheme="majorBidi" w:cstheme="majorBidi"/>
          <w:szCs w:val="22"/>
        </w:rPr>
      </w:pPr>
    </w:p>
    <w:p w14:paraId="5DECCB3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Lijek BRUKINSA u kombinaciji s </w:t>
      </w:r>
      <w:r>
        <w:rPr>
          <w:szCs w:val="22"/>
        </w:rPr>
        <w:t>obinutuzumabom indiciran je za liječenje odraslih bolesnika s refraktornim ili relapsnim folikularnim limfomom (FL) koji su primili najmanje dvije prethodne sistemske terapije.</w:t>
      </w:r>
    </w:p>
    <w:p w14:paraId="603D3C92" w14:textId="77777777" w:rsidR="00680B1C" w:rsidRDefault="00680B1C">
      <w:pPr>
        <w:spacing w:line="240" w:lineRule="auto"/>
        <w:rPr>
          <w:rFonts w:asciiTheme="majorBidi" w:hAnsiTheme="majorBidi" w:cstheme="majorBidi"/>
          <w:szCs w:val="22"/>
        </w:rPr>
      </w:pPr>
    </w:p>
    <w:p w14:paraId="28499857" w14:textId="77777777" w:rsidR="00680B1C" w:rsidRDefault="00993C86">
      <w:pPr>
        <w:spacing w:line="240" w:lineRule="auto"/>
        <w:rPr>
          <w:rFonts w:asciiTheme="majorBidi" w:hAnsiTheme="majorBidi" w:cstheme="majorBidi"/>
          <w:b/>
          <w:szCs w:val="22"/>
        </w:rPr>
      </w:pPr>
      <w:r>
        <w:rPr>
          <w:rFonts w:asciiTheme="majorBidi" w:hAnsiTheme="majorBidi" w:cstheme="majorBidi"/>
          <w:b/>
          <w:bCs/>
          <w:szCs w:val="22"/>
        </w:rPr>
        <w:t>4.2</w:t>
      </w:r>
      <w:r>
        <w:rPr>
          <w:rFonts w:asciiTheme="majorBidi" w:hAnsiTheme="majorBidi" w:cstheme="majorBidi"/>
          <w:b/>
          <w:bCs/>
          <w:szCs w:val="22"/>
        </w:rPr>
        <w:tab/>
        <w:t>Doziranje i način primjene</w:t>
      </w:r>
    </w:p>
    <w:p w14:paraId="2A65F947" w14:textId="77777777" w:rsidR="00680B1C" w:rsidRDefault="00680B1C">
      <w:pPr>
        <w:spacing w:line="240" w:lineRule="auto"/>
        <w:rPr>
          <w:rFonts w:asciiTheme="majorBidi" w:hAnsiTheme="majorBidi" w:cstheme="majorBidi"/>
          <w:szCs w:val="22"/>
          <w:u w:val="single"/>
        </w:rPr>
      </w:pPr>
    </w:p>
    <w:p w14:paraId="2518F10F" w14:textId="77777777" w:rsidR="00680B1C" w:rsidRDefault="00993C86">
      <w:pPr>
        <w:autoSpaceDE w:val="0"/>
        <w:autoSpaceDN w:val="0"/>
        <w:adjustRightInd w:val="0"/>
        <w:spacing w:line="240" w:lineRule="auto"/>
        <w:rPr>
          <w:rFonts w:asciiTheme="majorBidi" w:eastAsia="SimSun" w:hAnsiTheme="majorBidi" w:cstheme="majorBidi"/>
          <w:szCs w:val="22"/>
          <w:lang w:eastAsia="en-GB"/>
        </w:rPr>
      </w:pPr>
      <w:r>
        <w:rPr>
          <w:rFonts w:asciiTheme="majorBidi" w:hAnsiTheme="majorBidi" w:cstheme="majorBidi"/>
          <w:szCs w:val="22"/>
          <w:lang w:eastAsia="en-GB"/>
        </w:rPr>
        <w:t xml:space="preserve">Liječenje ovim </w:t>
      </w:r>
      <w:r>
        <w:rPr>
          <w:rFonts w:asciiTheme="majorBidi" w:hAnsiTheme="majorBidi" w:cstheme="majorBidi"/>
          <w:szCs w:val="22"/>
          <w:lang w:eastAsia="en-GB"/>
        </w:rPr>
        <w:t>lijekom treba pokrenuti i nadgledati liječnik koji je iskusan u primjeni lijekova protiv raka.</w:t>
      </w:r>
    </w:p>
    <w:p w14:paraId="48E4A53D" w14:textId="77777777" w:rsidR="00680B1C" w:rsidRDefault="00680B1C">
      <w:pPr>
        <w:spacing w:line="240" w:lineRule="auto"/>
        <w:rPr>
          <w:rFonts w:asciiTheme="majorBidi" w:hAnsiTheme="majorBidi" w:cstheme="majorBidi"/>
          <w:szCs w:val="22"/>
        </w:rPr>
      </w:pPr>
    </w:p>
    <w:p w14:paraId="06A3F85E" w14:textId="77777777" w:rsidR="00680B1C" w:rsidRDefault="00993C86">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Doziranje</w:t>
      </w:r>
    </w:p>
    <w:p w14:paraId="5B7BF481" w14:textId="77777777" w:rsidR="00680B1C" w:rsidRDefault="00680B1C">
      <w:pPr>
        <w:autoSpaceDE w:val="0"/>
        <w:autoSpaceDN w:val="0"/>
        <w:adjustRightInd w:val="0"/>
        <w:spacing w:line="240" w:lineRule="auto"/>
        <w:rPr>
          <w:rFonts w:asciiTheme="majorBidi" w:hAnsiTheme="majorBidi" w:cstheme="majorBidi"/>
          <w:szCs w:val="22"/>
          <w:u w:val="single"/>
        </w:rPr>
      </w:pPr>
    </w:p>
    <w:p w14:paraId="3D5FE835" w14:textId="77777777" w:rsidR="00680B1C" w:rsidRDefault="00993C86">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Preporučena ukupna dnevna doza zanubrutiniba je 320 mg. Dnevna doza može se uzimati ili jednom dnevno (četiri kapsule od 80 mg) ili se </w:t>
      </w:r>
      <w:r>
        <w:rPr>
          <w:rFonts w:asciiTheme="majorBidi" w:hAnsiTheme="majorBidi" w:cstheme="majorBidi"/>
          <w:szCs w:val="22"/>
        </w:rPr>
        <w:t>podijeliti u dvije doze, po 160 mg dvaput dnevno (dvije kapsule od 80 mg). Liječenje lijekom BRUKINSA treba nastaviti do progresije bolesti ili neprihvatljive toksičnosti.</w:t>
      </w:r>
    </w:p>
    <w:p w14:paraId="235C0FF3" w14:textId="77777777" w:rsidR="00680B1C" w:rsidRDefault="00680B1C">
      <w:pPr>
        <w:autoSpaceDE w:val="0"/>
        <w:autoSpaceDN w:val="0"/>
        <w:adjustRightInd w:val="0"/>
        <w:spacing w:line="240" w:lineRule="auto"/>
        <w:rPr>
          <w:rFonts w:asciiTheme="majorBidi" w:hAnsiTheme="majorBidi" w:cstheme="majorBidi"/>
          <w:szCs w:val="22"/>
        </w:rPr>
      </w:pPr>
    </w:p>
    <w:p w14:paraId="1DDC96D3" w14:textId="77777777" w:rsidR="00680B1C" w:rsidRDefault="00993C86">
      <w:pPr>
        <w:keepNext/>
        <w:autoSpaceDE w:val="0"/>
        <w:autoSpaceDN w:val="0"/>
        <w:adjustRightInd w:val="0"/>
        <w:spacing w:line="240" w:lineRule="auto"/>
        <w:rPr>
          <w:i/>
          <w:iCs/>
          <w:szCs w:val="22"/>
          <w:u w:val="single"/>
        </w:rPr>
      </w:pPr>
      <w:r>
        <w:rPr>
          <w:rFonts w:asciiTheme="majorBidi" w:hAnsiTheme="majorBidi" w:cstheme="majorBidi"/>
          <w:i/>
          <w:iCs/>
          <w:szCs w:val="22"/>
          <w:u w:val="single"/>
        </w:rPr>
        <w:lastRenderedPageBreak/>
        <w:t xml:space="preserve">BRUKINSA u kombinaciji s </w:t>
      </w:r>
      <w:r>
        <w:rPr>
          <w:i/>
          <w:iCs/>
          <w:szCs w:val="22"/>
          <w:u w:val="single"/>
        </w:rPr>
        <w:t>obinutuzumabom</w:t>
      </w:r>
    </w:p>
    <w:p w14:paraId="3292E350" w14:textId="77777777" w:rsidR="00680B1C" w:rsidRDefault="00680B1C">
      <w:pPr>
        <w:keepNext/>
        <w:autoSpaceDE w:val="0"/>
        <w:autoSpaceDN w:val="0"/>
        <w:adjustRightInd w:val="0"/>
        <w:spacing w:line="240" w:lineRule="auto"/>
        <w:rPr>
          <w:szCs w:val="22"/>
        </w:rPr>
      </w:pPr>
    </w:p>
    <w:p w14:paraId="4827328D" w14:textId="77777777" w:rsidR="00680B1C" w:rsidRDefault="00993C86">
      <w:pPr>
        <w:keepNext/>
        <w:autoSpaceDE w:val="0"/>
        <w:autoSpaceDN w:val="0"/>
        <w:adjustRightInd w:val="0"/>
        <w:spacing w:line="240" w:lineRule="auto"/>
        <w:rPr>
          <w:szCs w:val="22"/>
        </w:rPr>
      </w:pPr>
      <w:r>
        <w:rPr>
          <w:szCs w:val="22"/>
        </w:rPr>
        <w:t>Zanubrutinib se mora primijeniti peroralno</w:t>
      </w:r>
      <w:r>
        <w:rPr>
          <w:szCs w:val="22"/>
        </w:rPr>
        <w:t xml:space="preserve"> prije infuzije obinutuzumaba. Preporučena doza je 1000 mg obinutuzumaba intravenski 1. 8. i 15. dana 1. ciklusa te 1. dana svakog 28</w:t>
      </w:r>
      <w:r>
        <w:rPr>
          <w:szCs w:val="22"/>
        </w:rPr>
        <w:noBreakHyphen/>
        <w:t>dnevnog ciklusa od 2. do 6. ciklusa. Po nahođenju liječnika, obinutuzumab se može primijeniti u dozi od 100 mg 1. dana i 9</w:t>
      </w:r>
      <w:r>
        <w:rPr>
          <w:szCs w:val="22"/>
        </w:rPr>
        <w:t>00 mg 2. dana 1. ciklusa umjesto 1000 mg 1. dana 1. ciklusa. Može se propisati terapija održavanja obinutuzumabom (jedna infuzija svaka dva mjeseca tijekom najviše dvije godine). Pogledati sažetak opisa svojstava lijeka za obinutuzumab za dodatne informaci</w:t>
      </w:r>
      <w:r>
        <w:rPr>
          <w:szCs w:val="22"/>
        </w:rPr>
        <w:t>je o doziranju, uključujući premedikaciju prije svake infuzije.</w:t>
      </w:r>
    </w:p>
    <w:p w14:paraId="22CB37CC" w14:textId="77777777" w:rsidR="00680B1C" w:rsidRDefault="00680B1C">
      <w:pPr>
        <w:autoSpaceDE w:val="0"/>
        <w:autoSpaceDN w:val="0"/>
        <w:adjustRightInd w:val="0"/>
        <w:spacing w:line="240" w:lineRule="auto"/>
        <w:rPr>
          <w:rFonts w:asciiTheme="majorBidi" w:hAnsiTheme="majorBidi" w:cstheme="majorBidi"/>
          <w:szCs w:val="22"/>
        </w:rPr>
      </w:pPr>
    </w:p>
    <w:p w14:paraId="69284827" w14:textId="77777777" w:rsidR="00680B1C" w:rsidRDefault="00993C86">
      <w:pPr>
        <w:spacing w:line="240" w:lineRule="auto"/>
        <w:rPr>
          <w:rFonts w:asciiTheme="majorBidi" w:hAnsiTheme="majorBidi" w:cstheme="majorBidi"/>
          <w:bCs/>
          <w:i/>
          <w:szCs w:val="22"/>
          <w:u w:val="single"/>
        </w:rPr>
      </w:pPr>
      <w:r>
        <w:rPr>
          <w:rFonts w:asciiTheme="majorBidi" w:hAnsiTheme="majorBidi" w:cstheme="majorBidi"/>
          <w:bCs/>
          <w:i/>
          <w:szCs w:val="22"/>
          <w:u w:val="single"/>
        </w:rPr>
        <w:t>Prilagodba doze zbog nuspojava</w:t>
      </w:r>
    </w:p>
    <w:p w14:paraId="4964DF1A" w14:textId="77777777" w:rsidR="00680B1C" w:rsidRDefault="00680B1C">
      <w:pPr>
        <w:spacing w:line="240" w:lineRule="auto"/>
        <w:rPr>
          <w:rFonts w:asciiTheme="majorBidi" w:hAnsiTheme="majorBidi" w:cstheme="majorBidi"/>
          <w:bCs/>
          <w:i/>
          <w:szCs w:val="22"/>
          <w:u w:val="single"/>
        </w:rPr>
      </w:pPr>
    </w:p>
    <w:p w14:paraId="3DCFC79B" w14:textId="77777777" w:rsidR="00680B1C" w:rsidRDefault="00993C86">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 xml:space="preserve">Preporučene prilagodbe doze zanubrutiniba za nuspojave 3. ili višeg stupnja navedene su u Tablici 1. </w:t>
      </w:r>
    </w:p>
    <w:p w14:paraId="67295302" w14:textId="77777777" w:rsidR="00680B1C" w:rsidRDefault="00680B1C">
      <w:pPr>
        <w:tabs>
          <w:tab w:val="clear" w:pos="567"/>
        </w:tabs>
        <w:spacing w:line="240" w:lineRule="auto"/>
        <w:rPr>
          <w:rFonts w:asciiTheme="majorBidi" w:hAnsiTheme="majorBidi" w:cstheme="majorBidi"/>
          <w:szCs w:val="22"/>
        </w:rPr>
      </w:pPr>
    </w:p>
    <w:p w14:paraId="37625B6E" w14:textId="77777777" w:rsidR="00680B1C" w:rsidRDefault="00993C86">
      <w:pPr>
        <w:pStyle w:val="Caption"/>
        <w:spacing w:before="0" w:after="0" w:line="240" w:lineRule="auto"/>
        <w:ind w:left="1138" w:hanging="1138"/>
        <w:jc w:val="left"/>
        <w:rPr>
          <w:rFonts w:asciiTheme="majorBidi" w:hAnsiTheme="majorBidi" w:cstheme="majorBidi"/>
          <w:sz w:val="22"/>
          <w:szCs w:val="22"/>
        </w:rPr>
      </w:pPr>
      <w:r>
        <w:rPr>
          <w:rFonts w:asciiTheme="majorBidi" w:eastAsia="Times New Roman" w:hAnsiTheme="majorBidi" w:cstheme="majorBidi"/>
          <w:sz w:val="22"/>
          <w:szCs w:val="22"/>
          <w:u w:val="none"/>
        </w:rPr>
        <w:t>Tablica </w:t>
      </w:r>
      <w:r>
        <w:rPr>
          <w:rFonts w:asciiTheme="majorBidi" w:hAnsiTheme="majorBidi" w:cstheme="majorBidi"/>
          <w:sz w:val="22"/>
          <w:szCs w:val="22"/>
          <w:u w:val="none"/>
        </w:rPr>
        <w:t>1</w:t>
      </w:r>
      <w:r>
        <w:rPr>
          <w:rFonts w:asciiTheme="majorBidi" w:eastAsia="Times New Roman" w:hAnsiTheme="majorBidi" w:cstheme="majorBidi"/>
          <w:sz w:val="22"/>
          <w:szCs w:val="22"/>
          <w:u w:val="none"/>
        </w:rPr>
        <w:t>:</w:t>
      </w:r>
      <w:r>
        <w:rPr>
          <w:rFonts w:asciiTheme="majorBidi" w:eastAsia="Times New Roman" w:hAnsiTheme="majorBidi" w:cstheme="majorBidi"/>
          <w:sz w:val="22"/>
          <w:szCs w:val="22"/>
          <w:u w:val="none"/>
        </w:rPr>
        <w:tab/>
        <w:t>Preporučene prilagodbe doze zbog nuspojava</w:t>
      </w:r>
    </w:p>
    <w:tbl>
      <w:tblPr>
        <w:tblStyle w:val="C-Table1"/>
        <w:tblW w:w="5000" w:type="pct"/>
        <w:tblLayout w:type="fixed"/>
        <w:tblLook w:val="04A0" w:firstRow="1" w:lastRow="0" w:firstColumn="1" w:lastColumn="0" w:noHBand="0" w:noVBand="1"/>
      </w:tblPr>
      <w:tblGrid>
        <w:gridCol w:w="3413"/>
        <w:gridCol w:w="1410"/>
        <w:gridCol w:w="4232"/>
      </w:tblGrid>
      <w:tr w:rsidR="00680B1C" w14:paraId="2FC899F0" w14:textId="77777777">
        <w:trPr>
          <w:cantSplit/>
          <w:tblHeader/>
        </w:trPr>
        <w:tc>
          <w:tcPr>
            <w:tcW w:w="3405" w:type="dxa"/>
            <w:tcBorders>
              <w:top w:val="single" w:sz="6" w:space="0" w:color="auto"/>
              <w:left w:val="single" w:sz="6" w:space="0" w:color="auto"/>
              <w:bottom w:val="single" w:sz="6" w:space="0" w:color="auto"/>
              <w:right w:val="single" w:sz="6" w:space="0" w:color="auto"/>
            </w:tcBorders>
            <w:hideMark/>
          </w:tcPr>
          <w:p w14:paraId="535A4D6C" w14:textId="77777777" w:rsidR="00680B1C" w:rsidRDefault="00993C86">
            <w:pPr>
              <w:keepNext/>
              <w:spacing w:line="240" w:lineRule="auto"/>
              <w:rPr>
                <w:rFonts w:asciiTheme="majorBidi" w:hAnsiTheme="majorBidi" w:cstheme="majorBidi"/>
                <w:b/>
                <w:szCs w:val="22"/>
              </w:rPr>
            </w:pPr>
            <w:r>
              <w:rPr>
                <w:rFonts w:asciiTheme="majorBidi" w:hAnsiTheme="majorBidi" w:cstheme="majorBidi"/>
                <w:b/>
                <w:bCs/>
                <w:szCs w:val="22"/>
              </w:rPr>
              <w:t>Nu</w:t>
            </w:r>
            <w:r>
              <w:rPr>
                <w:rFonts w:asciiTheme="majorBidi" w:hAnsiTheme="majorBidi" w:cstheme="majorBidi"/>
                <w:b/>
                <w:bCs/>
                <w:szCs w:val="22"/>
              </w:rPr>
              <w:t>spojava</w:t>
            </w:r>
          </w:p>
        </w:tc>
        <w:tc>
          <w:tcPr>
            <w:tcW w:w="1407" w:type="dxa"/>
            <w:tcBorders>
              <w:top w:val="single" w:sz="6" w:space="0" w:color="auto"/>
              <w:left w:val="single" w:sz="6" w:space="0" w:color="auto"/>
              <w:bottom w:val="single" w:sz="6" w:space="0" w:color="auto"/>
              <w:right w:val="single" w:sz="6" w:space="0" w:color="auto"/>
            </w:tcBorders>
            <w:hideMark/>
          </w:tcPr>
          <w:p w14:paraId="4A59067E" w14:textId="77777777" w:rsidR="00680B1C" w:rsidRDefault="00993C86">
            <w:pPr>
              <w:keepNext/>
              <w:spacing w:line="240" w:lineRule="auto"/>
              <w:rPr>
                <w:rFonts w:asciiTheme="majorBidi" w:hAnsiTheme="majorBidi" w:cstheme="majorBidi"/>
                <w:b/>
                <w:szCs w:val="22"/>
              </w:rPr>
            </w:pPr>
            <w:r>
              <w:rPr>
                <w:rFonts w:asciiTheme="majorBidi" w:hAnsiTheme="majorBidi" w:cstheme="majorBidi"/>
                <w:b/>
                <w:bCs/>
                <w:szCs w:val="22"/>
              </w:rPr>
              <w:t>Pojava nuspojave</w:t>
            </w:r>
          </w:p>
        </w:tc>
        <w:tc>
          <w:tcPr>
            <w:tcW w:w="4223" w:type="dxa"/>
            <w:tcBorders>
              <w:top w:val="single" w:sz="6" w:space="0" w:color="auto"/>
              <w:left w:val="single" w:sz="6" w:space="0" w:color="auto"/>
              <w:bottom w:val="single" w:sz="6" w:space="0" w:color="auto"/>
              <w:right w:val="single" w:sz="6" w:space="0" w:color="auto"/>
            </w:tcBorders>
            <w:hideMark/>
          </w:tcPr>
          <w:p w14:paraId="545AFCF1" w14:textId="77777777" w:rsidR="00680B1C" w:rsidRDefault="00993C86">
            <w:pPr>
              <w:keepNext/>
              <w:spacing w:line="240" w:lineRule="auto"/>
              <w:rPr>
                <w:rFonts w:asciiTheme="majorBidi" w:hAnsiTheme="majorBidi" w:cstheme="majorBidi"/>
                <w:b/>
                <w:szCs w:val="22"/>
              </w:rPr>
            </w:pPr>
            <w:r>
              <w:rPr>
                <w:rFonts w:asciiTheme="majorBidi" w:hAnsiTheme="majorBidi" w:cstheme="majorBidi"/>
                <w:b/>
                <w:bCs/>
                <w:szCs w:val="22"/>
              </w:rPr>
              <w:t xml:space="preserve">Prilagodba doze </w:t>
            </w:r>
          </w:p>
          <w:p w14:paraId="41A69C57" w14:textId="77777777" w:rsidR="00680B1C" w:rsidRDefault="00993C86">
            <w:pPr>
              <w:keepNext/>
              <w:spacing w:line="240" w:lineRule="auto"/>
              <w:rPr>
                <w:rFonts w:asciiTheme="majorBidi" w:hAnsiTheme="majorBidi" w:cstheme="majorBidi"/>
                <w:b/>
                <w:szCs w:val="22"/>
              </w:rPr>
            </w:pPr>
            <w:r>
              <w:rPr>
                <w:rFonts w:asciiTheme="majorBidi" w:hAnsiTheme="majorBidi" w:cstheme="majorBidi"/>
                <w:b/>
                <w:bCs/>
                <w:szCs w:val="22"/>
              </w:rPr>
              <w:t>(Početna doza: 320 mg jedanput na dan ili 160 mg dvaput na dan)</w:t>
            </w:r>
          </w:p>
        </w:tc>
      </w:tr>
      <w:tr w:rsidR="00680B1C" w14:paraId="2BC4B108" w14:textId="77777777">
        <w:trPr>
          <w:cantSplit/>
        </w:trPr>
        <w:tc>
          <w:tcPr>
            <w:tcW w:w="3405" w:type="dxa"/>
            <w:vMerge w:val="restart"/>
            <w:tcBorders>
              <w:top w:val="single" w:sz="6" w:space="0" w:color="auto"/>
              <w:left w:val="single" w:sz="6" w:space="0" w:color="auto"/>
              <w:bottom w:val="single" w:sz="6" w:space="0" w:color="auto"/>
              <w:right w:val="single" w:sz="6" w:space="0" w:color="auto"/>
            </w:tcBorders>
          </w:tcPr>
          <w:p w14:paraId="3DC647F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Nehematološke toksičnosti ≥ 3. stupnja </w:t>
            </w:r>
          </w:p>
          <w:p w14:paraId="7AC44012" w14:textId="77777777" w:rsidR="00680B1C" w:rsidRDefault="00680B1C">
            <w:pPr>
              <w:spacing w:line="240" w:lineRule="auto"/>
              <w:rPr>
                <w:rFonts w:asciiTheme="majorBidi" w:hAnsiTheme="majorBidi" w:cstheme="majorBidi"/>
                <w:szCs w:val="22"/>
              </w:rPr>
            </w:pPr>
          </w:p>
          <w:p w14:paraId="55DAF53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Febrilna neutropenija 3. stupnja </w:t>
            </w:r>
          </w:p>
          <w:p w14:paraId="4BFE106D" w14:textId="77777777" w:rsidR="00680B1C" w:rsidRDefault="00680B1C">
            <w:pPr>
              <w:spacing w:line="240" w:lineRule="auto"/>
              <w:rPr>
                <w:rFonts w:asciiTheme="majorBidi" w:hAnsiTheme="majorBidi" w:cstheme="majorBidi"/>
                <w:szCs w:val="22"/>
              </w:rPr>
            </w:pPr>
          </w:p>
          <w:p w14:paraId="6CC9107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Trombocitopenija 3. stupnja sa značajnim krvarenjem </w:t>
            </w:r>
          </w:p>
          <w:p w14:paraId="7888C000" w14:textId="77777777" w:rsidR="00680B1C" w:rsidRDefault="00680B1C">
            <w:pPr>
              <w:spacing w:line="240" w:lineRule="auto"/>
              <w:rPr>
                <w:rFonts w:asciiTheme="majorBidi" w:hAnsiTheme="majorBidi" w:cstheme="majorBidi"/>
                <w:szCs w:val="22"/>
              </w:rPr>
            </w:pPr>
          </w:p>
          <w:p w14:paraId="313AB11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Neutropenija 4. stupnja (u trajanju od &gt; 10 uzastopnih dana)</w:t>
            </w:r>
          </w:p>
          <w:p w14:paraId="33A7B6C3" w14:textId="77777777" w:rsidR="00680B1C" w:rsidRDefault="00680B1C">
            <w:pPr>
              <w:spacing w:line="240" w:lineRule="auto"/>
              <w:rPr>
                <w:rFonts w:asciiTheme="majorBidi" w:hAnsiTheme="majorBidi" w:cstheme="majorBidi"/>
                <w:szCs w:val="22"/>
              </w:rPr>
            </w:pPr>
          </w:p>
          <w:p w14:paraId="441B2BA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Trombocitopenija 4. stupnja (u trajanju od &gt; 10 uzastopnih dana)</w:t>
            </w:r>
          </w:p>
        </w:tc>
        <w:tc>
          <w:tcPr>
            <w:tcW w:w="1407" w:type="dxa"/>
            <w:tcBorders>
              <w:top w:val="single" w:sz="6" w:space="0" w:color="auto"/>
              <w:left w:val="single" w:sz="6" w:space="0" w:color="auto"/>
              <w:bottom w:val="single" w:sz="6" w:space="0" w:color="auto"/>
              <w:right w:val="single" w:sz="6" w:space="0" w:color="auto"/>
            </w:tcBorders>
            <w:hideMark/>
          </w:tcPr>
          <w:p w14:paraId="6166BD8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Prva </w:t>
            </w:r>
          </w:p>
        </w:tc>
        <w:tc>
          <w:tcPr>
            <w:tcW w:w="4223" w:type="dxa"/>
            <w:tcBorders>
              <w:top w:val="single" w:sz="6" w:space="0" w:color="auto"/>
              <w:left w:val="single" w:sz="6" w:space="0" w:color="auto"/>
              <w:bottom w:val="single" w:sz="6" w:space="0" w:color="auto"/>
              <w:right w:val="single" w:sz="6" w:space="0" w:color="auto"/>
            </w:tcBorders>
            <w:hideMark/>
          </w:tcPr>
          <w:p w14:paraId="3D8284D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Privremeno prekinuti primjenu lijeka BRUKINSA</w:t>
            </w:r>
          </w:p>
          <w:p w14:paraId="532E216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Nakon što se toksičnost</w:t>
            </w:r>
            <w:r>
              <w:rPr>
                <w:rFonts w:asciiTheme="majorBidi" w:hAnsiTheme="majorBidi" w:cstheme="majorBidi"/>
                <w:szCs w:val="22"/>
              </w:rPr>
              <w:t xml:space="preserve"> smanji do ≤ 1. stupnja ili početne vrijednosti: Nastaviti primjenu s 320 mg jedanput na dan ili 160 mg dvaput na dan</w:t>
            </w:r>
          </w:p>
        </w:tc>
      </w:tr>
      <w:tr w:rsidR="00680B1C" w14:paraId="09BFE5CA"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33C84B5C" w14:textId="77777777" w:rsidR="00680B1C" w:rsidRDefault="00680B1C">
            <w:pPr>
              <w:spacing w:line="240" w:lineRule="auto"/>
              <w:rPr>
                <w:rFonts w:asciiTheme="majorBidi" w:hAnsiTheme="majorBidi" w:cstheme="majorBidi"/>
                <w:szCs w:val="22"/>
              </w:rPr>
            </w:pPr>
          </w:p>
        </w:tc>
        <w:tc>
          <w:tcPr>
            <w:tcW w:w="1407" w:type="dxa"/>
            <w:tcBorders>
              <w:top w:val="single" w:sz="6" w:space="0" w:color="auto"/>
              <w:left w:val="single" w:sz="6" w:space="0" w:color="auto"/>
              <w:bottom w:val="single" w:sz="6" w:space="0" w:color="auto"/>
              <w:right w:val="single" w:sz="6" w:space="0" w:color="auto"/>
            </w:tcBorders>
            <w:hideMark/>
          </w:tcPr>
          <w:p w14:paraId="25FFDEE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Druga</w:t>
            </w:r>
          </w:p>
        </w:tc>
        <w:tc>
          <w:tcPr>
            <w:tcW w:w="4223" w:type="dxa"/>
            <w:tcBorders>
              <w:top w:val="single" w:sz="6" w:space="0" w:color="auto"/>
              <w:left w:val="single" w:sz="6" w:space="0" w:color="auto"/>
              <w:bottom w:val="single" w:sz="6" w:space="0" w:color="auto"/>
              <w:right w:val="single" w:sz="6" w:space="0" w:color="auto"/>
            </w:tcBorders>
            <w:hideMark/>
          </w:tcPr>
          <w:p w14:paraId="64169BD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Privremeno prekinuti primjenu lijeka BRUKINSA</w:t>
            </w:r>
          </w:p>
          <w:p w14:paraId="52650D66"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Nakon što se toksičnost smanji do ≤ 1. stupnja ili početne vrijednosti: </w:t>
            </w:r>
            <w:r>
              <w:rPr>
                <w:rFonts w:asciiTheme="majorBidi" w:hAnsiTheme="majorBidi" w:cstheme="majorBidi"/>
                <w:szCs w:val="22"/>
              </w:rPr>
              <w:t>Nastaviti primjenu sa 160 mg jedanput na dan ili 80 mg dvaput na dan</w:t>
            </w:r>
          </w:p>
        </w:tc>
      </w:tr>
      <w:tr w:rsidR="00680B1C" w14:paraId="38D733A9" w14:textId="77777777">
        <w:trPr>
          <w:cantSplit/>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21DF20CB" w14:textId="77777777" w:rsidR="00680B1C" w:rsidRDefault="00680B1C">
            <w:pPr>
              <w:spacing w:line="240" w:lineRule="auto"/>
              <w:rPr>
                <w:rFonts w:asciiTheme="majorBidi" w:hAnsiTheme="majorBidi" w:cstheme="majorBidi"/>
                <w:szCs w:val="22"/>
              </w:rPr>
            </w:pPr>
          </w:p>
        </w:tc>
        <w:tc>
          <w:tcPr>
            <w:tcW w:w="1407" w:type="dxa"/>
            <w:tcBorders>
              <w:top w:val="single" w:sz="6" w:space="0" w:color="auto"/>
              <w:left w:val="single" w:sz="6" w:space="0" w:color="auto"/>
              <w:bottom w:val="single" w:sz="6" w:space="0" w:color="auto"/>
              <w:right w:val="single" w:sz="6" w:space="0" w:color="auto"/>
            </w:tcBorders>
            <w:hideMark/>
          </w:tcPr>
          <w:p w14:paraId="07F9DE3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Treća</w:t>
            </w:r>
          </w:p>
        </w:tc>
        <w:tc>
          <w:tcPr>
            <w:tcW w:w="4223" w:type="dxa"/>
            <w:tcBorders>
              <w:top w:val="single" w:sz="6" w:space="0" w:color="auto"/>
              <w:left w:val="single" w:sz="6" w:space="0" w:color="auto"/>
              <w:bottom w:val="single" w:sz="6" w:space="0" w:color="auto"/>
              <w:right w:val="single" w:sz="6" w:space="0" w:color="auto"/>
            </w:tcBorders>
            <w:hideMark/>
          </w:tcPr>
          <w:p w14:paraId="17CFC9D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Privremeno prekinuti primjenu lijeka BRUKINSA</w:t>
            </w:r>
          </w:p>
          <w:p w14:paraId="197F045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Nakon što se toksičnost smanji do ≤ 1. stupnja ili početne vrijednosti: Nastaviti primjenu s 80 mg jedanput na dan</w:t>
            </w:r>
          </w:p>
        </w:tc>
      </w:tr>
      <w:tr w:rsidR="00680B1C" w14:paraId="34491A3F" w14:textId="77777777">
        <w:trPr>
          <w:cantSplit/>
          <w:trHeight w:val="784"/>
        </w:trPr>
        <w:tc>
          <w:tcPr>
            <w:tcW w:w="3405" w:type="dxa"/>
            <w:vMerge/>
            <w:tcBorders>
              <w:top w:val="single" w:sz="6" w:space="0" w:color="auto"/>
              <w:left w:val="single" w:sz="6" w:space="0" w:color="auto"/>
              <w:bottom w:val="single" w:sz="6" w:space="0" w:color="auto"/>
              <w:right w:val="single" w:sz="6" w:space="0" w:color="auto"/>
            </w:tcBorders>
            <w:vAlign w:val="center"/>
            <w:hideMark/>
          </w:tcPr>
          <w:p w14:paraId="32E5A600" w14:textId="77777777" w:rsidR="00680B1C" w:rsidRDefault="00680B1C">
            <w:pPr>
              <w:spacing w:line="240" w:lineRule="auto"/>
              <w:rPr>
                <w:rFonts w:asciiTheme="majorBidi" w:hAnsiTheme="majorBidi" w:cstheme="majorBidi"/>
                <w:szCs w:val="22"/>
              </w:rPr>
            </w:pPr>
          </w:p>
        </w:tc>
        <w:tc>
          <w:tcPr>
            <w:tcW w:w="1407" w:type="dxa"/>
            <w:tcBorders>
              <w:top w:val="single" w:sz="6" w:space="0" w:color="auto"/>
              <w:left w:val="single" w:sz="6" w:space="0" w:color="auto"/>
              <w:bottom w:val="single" w:sz="6" w:space="0" w:color="auto"/>
              <w:right w:val="single" w:sz="6" w:space="0" w:color="auto"/>
            </w:tcBorders>
            <w:hideMark/>
          </w:tcPr>
          <w:p w14:paraId="2F1E0C0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Četvrta</w:t>
            </w:r>
          </w:p>
        </w:tc>
        <w:tc>
          <w:tcPr>
            <w:tcW w:w="4223" w:type="dxa"/>
            <w:tcBorders>
              <w:top w:val="single" w:sz="6" w:space="0" w:color="auto"/>
              <w:left w:val="single" w:sz="6" w:space="0" w:color="auto"/>
              <w:bottom w:val="single" w:sz="6" w:space="0" w:color="auto"/>
              <w:right w:val="single" w:sz="6" w:space="0" w:color="auto"/>
            </w:tcBorders>
            <w:hideMark/>
          </w:tcPr>
          <w:p w14:paraId="2EC0C4C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lang w:eastAsia="zh-CN"/>
              </w:rPr>
              <w:t>Trajno prekinuti primjenu lijeka BRUKINSA</w:t>
            </w:r>
          </w:p>
        </w:tc>
      </w:tr>
    </w:tbl>
    <w:p w14:paraId="7380BF92" w14:textId="77777777" w:rsidR="00680B1C" w:rsidRDefault="00680B1C">
      <w:pPr>
        <w:pStyle w:val="C-BodyText"/>
        <w:spacing w:before="0" w:after="0" w:line="240" w:lineRule="auto"/>
        <w:rPr>
          <w:rFonts w:asciiTheme="majorBidi" w:eastAsia="SimSun" w:hAnsiTheme="majorBidi" w:cstheme="majorBidi"/>
          <w:sz w:val="22"/>
          <w:szCs w:val="22"/>
          <w:lang w:val="hr-HR"/>
        </w:rPr>
      </w:pPr>
    </w:p>
    <w:p w14:paraId="2D423854"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Asimptomatska limfocitoza ne treba se smatrati nuspojavom, a bolesnici kod kojih se javi trebaju nastaviti uzimati lijek BRUKINSA.</w:t>
      </w:r>
    </w:p>
    <w:p w14:paraId="6077C4C2" w14:textId="77777777" w:rsidR="00680B1C" w:rsidRDefault="00680B1C">
      <w:pPr>
        <w:pStyle w:val="C-BodyText"/>
        <w:spacing w:before="0" w:after="0" w:line="240" w:lineRule="auto"/>
        <w:rPr>
          <w:rFonts w:asciiTheme="majorBidi" w:hAnsiTheme="majorBidi" w:cstheme="majorBidi"/>
          <w:sz w:val="22"/>
          <w:szCs w:val="22"/>
          <w:lang w:val="hr-HR"/>
        </w:rPr>
      </w:pPr>
    </w:p>
    <w:p w14:paraId="6DC422F0"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Za prilagodbu doze </w:t>
      </w:r>
      <w:r>
        <w:rPr>
          <w:rFonts w:eastAsia="SimSun"/>
          <w:sz w:val="22"/>
          <w:szCs w:val="22"/>
          <w:lang w:val="hr-HR"/>
        </w:rPr>
        <w:t>obinutuzumaba zbog nuspojava, pogledati sažetak opisa svojsta</w:t>
      </w:r>
      <w:r>
        <w:rPr>
          <w:rFonts w:eastAsia="SimSun"/>
          <w:sz w:val="22"/>
          <w:szCs w:val="22"/>
          <w:lang w:val="hr-HR"/>
        </w:rPr>
        <w:t>va lijeka za obinutuzumab.</w:t>
      </w:r>
    </w:p>
    <w:p w14:paraId="187D3093" w14:textId="77777777" w:rsidR="00680B1C" w:rsidRDefault="00680B1C">
      <w:pPr>
        <w:pStyle w:val="C-BodyText"/>
        <w:spacing w:before="0" w:after="0" w:line="240" w:lineRule="auto"/>
        <w:rPr>
          <w:rFonts w:asciiTheme="majorBidi" w:hAnsiTheme="majorBidi" w:cstheme="majorBidi"/>
          <w:sz w:val="22"/>
          <w:szCs w:val="22"/>
          <w:lang w:val="hr-HR"/>
        </w:rPr>
      </w:pPr>
    </w:p>
    <w:p w14:paraId="15BD33B9"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Prilagodba doze za istodobnu terapiju</w:t>
      </w:r>
    </w:p>
    <w:p w14:paraId="1675FC27" w14:textId="77777777" w:rsidR="00680B1C" w:rsidRDefault="00680B1C">
      <w:pPr>
        <w:pStyle w:val="C-BodyText"/>
        <w:spacing w:before="0" w:after="0" w:line="240" w:lineRule="auto"/>
        <w:rPr>
          <w:rFonts w:asciiTheme="majorBidi" w:hAnsiTheme="majorBidi" w:cstheme="majorBidi"/>
          <w:i/>
          <w:iCs/>
          <w:sz w:val="22"/>
          <w:szCs w:val="22"/>
          <w:lang w:val="hr-HR"/>
        </w:rPr>
      </w:pPr>
    </w:p>
    <w:p w14:paraId="475723A2"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Prilagodba doze za primjenu s inhibitorima ili induktorima CYP3A (vidjeti dijelove 4.4, 4.5 i 5.2):</w:t>
      </w:r>
    </w:p>
    <w:p w14:paraId="74FED1EB" w14:textId="77777777" w:rsidR="00680B1C" w:rsidRDefault="00680B1C">
      <w:pPr>
        <w:pStyle w:val="C-BodyText"/>
        <w:spacing w:before="0" w:after="0" w:line="240" w:lineRule="auto"/>
        <w:rPr>
          <w:rFonts w:asciiTheme="majorBidi" w:hAnsiTheme="majorBidi" w:cstheme="majorBidi"/>
          <w:sz w:val="22"/>
          <w:szCs w:val="22"/>
          <w:lang w:val="hr-HR"/>
        </w:rPr>
      </w:pPr>
    </w:p>
    <w:p w14:paraId="6EC81CEE" w14:textId="77777777" w:rsidR="00680B1C" w:rsidRDefault="00993C86">
      <w:pPr>
        <w:pStyle w:val="C-BodyText"/>
        <w:keepNext/>
        <w:spacing w:before="0" w:after="0" w:line="240" w:lineRule="auto"/>
        <w:ind w:left="1138" w:hanging="1138"/>
        <w:rPr>
          <w:rFonts w:asciiTheme="majorBidi" w:hAnsiTheme="majorBidi" w:cstheme="majorBidi"/>
          <w:b/>
          <w:bCs/>
          <w:sz w:val="22"/>
          <w:szCs w:val="22"/>
          <w:lang w:val="hr-HR"/>
        </w:rPr>
      </w:pPr>
      <w:r>
        <w:rPr>
          <w:rFonts w:asciiTheme="majorBidi" w:hAnsiTheme="majorBidi" w:cstheme="majorBidi"/>
          <w:b/>
          <w:bCs/>
          <w:sz w:val="22"/>
          <w:szCs w:val="22"/>
          <w:lang w:val="hr-HR"/>
        </w:rPr>
        <w:lastRenderedPageBreak/>
        <w:t>Tablica 2:</w:t>
      </w:r>
      <w:r>
        <w:rPr>
          <w:rFonts w:asciiTheme="majorBidi" w:hAnsiTheme="majorBidi" w:cstheme="majorBidi"/>
          <w:b/>
          <w:bCs/>
          <w:sz w:val="22"/>
          <w:szCs w:val="22"/>
          <w:lang w:val="hr-HR"/>
        </w:rPr>
        <w:tab/>
        <w:t xml:space="preserve">Preporučena prilagodba doze kod istodobne primjene s drugim </w:t>
      </w:r>
      <w:r>
        <w:rPr>
          <w:rFonts w:asciiTheme="majorBidi" w:hAnsiTheme="majorBidi" w:cstheme="majorBidi"/>
          <w:b/>
          <w:bCs/>
          <w:sz w:val="22"/>
          <w:szCs w:val="22"/>
          <w:lang w:val="hr-HR"/>
        </w:rPr>
        <w:t>lijekovima</w:t>
      </w:r>
    </w:p>
    <w:tbl>
      <w:tblPr>
        <w:tblStyle w:val="TableGrid"/>
        <w:tblW w:w="0" w:type="auto"/>
        <w:tblLook w:val="04A0" w:firstRow="1" w:lastRow="0" w:firstColumn="1" w:lastColumn="0" w:noHBand="0" w:noVBand="1"/>
      </w:tblPr>
      <w:tblGrid>
        <w:gridCol w:w="1555"/>
        <w:gridCol w:w="4485"/>
        <w:gridCol w:w="3021"/>
      </w:tblGrid>
      <w:tr w:rsidR="00680B1C" w14:paraId="09CE3A2B" w14:textId="77777777">
        <w:tc>
          <w:tcPr>
            <w:tcW w:w="1555" w:type="dxa"/>
          </w:tcPr>
          <w:p w14:paraId="0E0ABA58" w14:textId="77777777" w:rsidR="00680B1C" w:rsidRDefault="00993C86">
            <w:pPr>
              <w:pStyle w:val="C-BodyText"/>
              <w:keepNext/>
              <w:spacing w:before="0" w:after="0" w:line="240" w:lineRule="auto"/>
              <w:jc w:val="both"/>
              <w:rPr>
                <w:rFonts w:asciiTheme="majorBidi" w:eastAsia="SimSun" w:hAnsiTheme="majorBidi" w:cstheme="majorBidi"/>
                <w:b/>
                <w:bCs/>
                <w:sz w:val="22"/>
                <w:szCs w:val="22"/>
                <w:lang w:val="hr-HR"/>
              </w:rPr>
            </w:pPr>
            <w:r>
              <w:rPr>
                <w:rFonts w:asciiTheme="majorBidi" w:eastAsia="SimSun" w:hAnsiTheme="majorBidi" w:cstheme="majorBidi"/>
                <w:b/>
                <w:bCs/>
                <w:sz w:val="22"/>
                <w:szCs w:val="22"/>
                <w:lang w:val="hr-HR"/>
              </w:rPr>
              <w:t>CYP3A</w:t>
            </w:r>
          </w:p>
        </w:tc>
        <w:tc>
          <w:tcPr>
            <w:tcW w:w="4485" w:type="dxa"/>
          </w:tcPr>
          <w:p w14:paraId="4C9B7A64" w14:textId="77777777" w:rsidR="00680B1C" w:rsidRDefault="00993C86">
            <w:pPr>
              <w:pStyle w:val="C-BodyText"/>
              <w:keepNext/>
              <w:spacing w:before="0" w:after="0" w:line="240" w:lineRule="auto"/>
              <w:rPr>
                <w:rFonts w:asciiTheme="majorBidi" w:eastAsia="SimSun" w:hAnsiTheme="majorBidi" w:cstheme="majorBidi"/>
                <w:b/>
                <w:bCs/>
                <w:sz w:val="22"/>
                <w:szCs w:val="22"/>
                <w:lang w:val="hr-HR"/>
              </w:rPr>
            </w:pPr>
            <w:r>
              <w:rPr>
                <w:rFonts w:asciiTheme="majorBidi" w:hAnsiTheme="majorBidi" w:cstheme="majorBidi"/>
                <w:b/>
                <w:bCs/>
                <w:sz w:val="22"/>
                <w:szCs w:val="22"/>
                <w:lang w:val="hr-HR"/>
              </w:rPr>
              <w:t>Lijek koji se istodobno primjenjuje</w:t>
            </w:r>
          </w:p>
        </w:tc>
        <w:tc>
          <w:tcPr>
            <w:tcW w:w="3021" w:type="dxa"/>
          </w:tcPr>
          <w:p w14:paraId="03B31F8E" w14:textId="77777777" w:rsidR="00680B1C" w:rsidRDefault="00993C86">
            <w:pPr>
              <w:pStyle w:val="C-BodyText"/>
              <w:keepNext/>
              <w:spacing w:before="0" w:after="0" w:line="240" w:lineRule="auto"/>
              <w:jc w:val="both"/>
              <w:rPr>
                <w:rFonts w:asciiTheme="majorBidi" w:eastAsia="SimSun" w:hAnsiTheme="majorBidi" w:cstheme="majorBidi"/>
                <w:b/>
                <w:bCs/>
                <w:sz w:val="22"/>
                <w:szCs w:val="22"/>
                <w:lang w:val="hr-HR"/>
              </w:rPr>
            </w:pPr>
            <w:r>
              <w:rPr>
                <w:rFonts w:asciiTheme="majorBidi" w:eastAsia="SimSun" w:hAnsiTheme="majorBidi" w:cstheme="majorBidi"/>
                <w:b/>
                <w:bCs/>
                <w:sz w:val="22"/>
                <w:szCs w:val="22"/>
                <w:lang w:val="hr-HR"/>
              </w:rPr>
              <w:t>Preporučena doza</w:t>
            </w:r>
          </w:p>
        </w:tc>
      </w:tr>
      <w:tr w:rsidR="00680B1C" w14:paraId="0E01AA93" w14:textId="77777777">
        <w:tc>
          <w:tcPr>
            <w:tcW w:w="1555" w:type="dxa"/>
            <w:vMerge w:val="restart"/>
          </w:tcPr>
          <w:p w14:paraId="479A4436" w14:textId="77777777" w:rsidR="00680B1C" w:rsidRDefault="00993C86">
            <w:pPr>
              <w:pStyle w:val="C-BodyText"/>
              <w:keepNext/>
              <w:spacing w:before="0" w:after="0" w:line="240" w:lineRule="auto"/>
              <w:jc w:val="both"/>
              <w:rPr>
                <w:rFonts w:asciiTheme="majorBidi" w:eastAsia="SimSun" w:hAnsiTheme="majorBidi" w:cstheme="majorBidi"/>
                <w:sz w:val="22"/>
                <w:szCs w:val="22"/>
                <w:lang w:val="hr-HR"/>
              </w:rPr>
            </w:pPr>
            <w:r>
              <w:rPr>
                <w:rFonts w:asciiTheme="majorBidi" w:eastAsia="SimSun" w:hAnsiTheme="majorBidi" w:cstheme="majorBidi"/>
                <w:sz w:val="22"/>
                <w:szCs w:val="22"/>
                <w:lang w:val="hr-HR"/>
              </w:rPr>
              <w:t>Inhibicija</w:t>
            </w:r>
          </w:p>
        </w:tc>
        <w:tc>
          <w:tcPr>
            <w:tcW w:w="4485" w:type="dxa"/>
          </w:tcPr>
          <w:p w14:paraId="04379520" w14:textId="77777777" w:rsidR="00680B1C" w:rsidRDefault="00993C86">
            <w:pPr>
              <w:pStyle w:val="C-BodyText"/>
              <w:keepNext/>
              <w:spacing w:before="0" w:after="0" w:line="240" w:lineRule="auto"/>
              <w:rPr>
                <w:rFonts w:asciiTheme="majorBidi" w:eastAsia="SimSun" w:hAnsiTheme="majorBidi" w:cstheme="majorBidi"/>
                <w:sz w:val="22"/>
                <w:szCs w:val="22"/>
                <w:lang w:val="hr-HR"/>
              </w:rPr>
            </w:pPr>
            <w:r>
              <w:rPr>
                <w:rFonts w:asciiTheme="majorBidi" w:eastAsia="SimSun" w:hAnsiTheme="majorBidi" w:cstheme="majorBidi"/>
                <w:sz w:val="22"/>
                <w:szCs w:val="22"/>
                <w:lang w:val="hr-HR"/>
              </w:rPr>
              <w:t>Snažan inhibitor CYP3A (npr. posakonazol, vorikonazol, ketokonazol, itrakonazol, klaritromicin, indinavir, lopinavir, ritonavir, telaprevir)</w:t>
            </w:r>
          </w:p>
        </w:tc>
        <w:tc>
          <w:tcPr>
            <w:tcW w:w="3021" w:type="dxa"/>
          </w:tcPr>
          <w:p w14:paraId="6360A75E" w14:textId="77777777" w:rsidR="00680B1C" w:rsidRDefault="00993C86">
            <w:pPr>
              <w:pStyle w:val="C-BodyText"/>
              <w:keepNext/>
              <w:spacing w:before="0" w:after="0" w:line="240" w:lineRule="auto"/>
              <w:rPr>
                <w:rFonts w:asciiTheme="majorBidi" w:eastAsia="SimSun" w:hAnsiTheme="majorBidi" w:cstheme="majorBidi"/>
                <w:sz w:val="22"/>
                <w:szCs w:val="22"/>
                <w:lang w:val="hr-HR"/>
              </w:rPr>
            </w:pPr>
            <w:r>
              <w:rPr>
                <w:rFonts w:asciiTheme="majorBidi" w:eastAsia="SimSun" w:hAnsiTheme="majorBidi" w:cstheme="majorBidi"/>
                <w:sz w:val="22"/>
                <w:szCs w:val="22"/>
                <w:lang w:val="hr-HR"/>
              </w:rPr>
              <w:t xml:space="preserve">80 mg </w:t>
            </w:r>
            <w:r>
              <w:rPr>
                <w:rFonts w:asciiTheme="majorBidi" w:hAnsiTheme="majorBidi" w:cstheme="majorBidi"/>
                <w:sz w:val="22"/>
                <w:szCs w:val="22"/>
                <w:lang w:val="hr-HR"/>
              </w:rPr>
              <w:t>jedanput na dan</w:t>
            </w:r>
          </w:p>
        </w:tc>
      </w:tr>
      <w:tr w:rsidR="00680B1C" w14:paraId="2DD17EDF" w14:textId="77777777">
        <w:tc>
          <w:tcPr>
            <w:tcW w:w="1555" w:type="dxa"/>
            <w:vMerge/>
          </w:tcPr>
          <w:p w14:paraId="70F992AE" w14:textId="77777777" w:rsidR="00680B1C" w:rsidRDefault="00680B1C">
            <w:pPr>
              <w:pStyle w:val="C-BodyText"/>
              <w:keepNext/>
              <w:spacing w:before="0" w:after="0" w:line="240" w:lineRule="auto"/>
              <w:jc w:val="both"/>
              <w:rPr>
                <w:rFonts w:asciiTheme="majorBidi" w:eastAsia="SimSun" w:hAnsiTheme="majorBidi" w:cstheme="majorBidi"/>
                <w:b/>
                <w:bCs/>
                <w:sz w:val="22"/>
                <w:szCs w:val="22"/>
                <w:lang w:val="hr-HR"/>
              </w:rPr>
            </w:pPr>
          </w:p>
        </w:tc>
        <w:tc>
          <w:tcPr>
            <w:tcW w:w="4485" w:type="dxa"/>
          </w:tcPr>
          <w:p w14:paraId="317D0FC7" w14:textId="77777777" w:rsidR="00680B1C" w:rsidRDefault="00993C86">
            <w:pPr>
              <w:pStyle w:val="C-BodyText"/>
              <w:keepNext/>
              <w:spacing w:before="0" w:after="0" w:line="240" w:lineRule="auto"/>
              <w:rPr>
                <w:rFonts w:asciiTheme="majorBidi" w:eastAsia="SimSun" w:hAnsiTheme="majorBidi" w:cstheme="majorBidi"/>
                <w:sz w:val="22"/>
                <w:szCs w:val="22"/>
                <w:lang w:val="hr-HR"/>
              </w:rPr>
            </w:pPr>
            <w:r>
              <w:rPr>
                <w:rFonts w:asciiTheme="majorBidi" w:eastAsia="SimSun" w:hAnsiTheme="majorBidi" w:cstheme="majorBidi"/>
                <w:sz w:val="22"/>
                <w:szCs w:val="22"/>
                <w:lang w:val="hr-HR"/>
              </w:rPr>
              <w:t xml:space="preserve">Umjereni inhibitor CYP3A (npr. eritromicin, ciprofloksacin, diltiazem, dronedaron, flukonazol, verapamil, aprepitant, imatinib, sok od grejpa, </w:t>
            </w:r>
            <w:r>
              <w:rPr>
                <w:rFonts w:asciiTheme="majorBidi" w:hAnsiTheme="majorBidi" w:cstheme="majorBidi"/>
                <w:sz w:val="22"/>
                <w:szCs w:val="22"/>
                <w:lang w:val="hr-HR"/>
              </w:rPr>
              <w:t xml:space="preserve">gorke </w:t>
            </w:r>
            <w:r>
              <w:rPr>
                <w:rFonts w:asciiTheme="majorBidi" w:eastAsia="SimSun" w:hAnsiTheme="majorBidi" w:cstheme="majorBidi"/>
                <w:sz w:val="22"/>
                <w:szCs w:val="22"/>
                <w:lang w:val="hr-HR"/>
              </w:rPr>
              <w:t>naranče)</w:t>
            </w:r>
          </w:p>
        </w:tc>
        <w:tc>
          <w:tcPr>
            <w:tcW w:w="3021" w:type="dxa"/>
          </w:tcPr>
          <w:p w14:paraId="25D314CB" w14:textId="77777777" w:rsidR="00680B1C" w:rsidRDefault="00993C86">
            <w:pPr>
              <w:pStyle w:val="C-BodyText"/>
              <w:keepNext/>
              <w:spacing w:before="0" w:after="0" w:line="240" w:lineRule="auto"/>
              <w:rPr>
                <w:rFonts w:asciiTheme="majorBidi" w:eastAsia="SimSun" w:hAnsiTheme="majorBidi" w:cstheme="majorBidi"/>
                <w:sz w:val="22"/>
                <w:szCs w:val="22"/>
                <w:lang w:val="hr-HR"/>
              </w:rPr>
            </w:pPr>
            <w:r>
              <w:rPr>
                <w:rFonts w:asciiTheme="majorBidi" w:eastAsia="SimSun" w:hAnsiTheme="majorBidi" w:cstheme="majorBidi"/>
                <w:sz w:val="22"/>
                <w:szCs w:val="22"/>
                <w:lang w:val="hr-HR"/>
              </w:rPr>
              <w:t xml:space="preserve">80 mg </w:t>
            </w:r>
            <w:r>
              <w:rPr>
                <w:rFonts w:asciiTheme="majorBidi" w:hAnsiTheme="majorBidi" w:cstheme="majorBidi"/>
                <w:sz w:val="22"/>
                <w:szCs w:val="22"/>
                <w:lang w:val="hr-HR"/>
              </w:rPr>
              <w:t>dvaput na dan</w:t>
            </w:r>
          </w:p>
        </w:tc>
      </w:tr>
      <w:tr w:rsidR="00680B1C" w14:paraId="15B06BB3" w14:textId="77777777">
        <w:tc>
          <w:tcPr>
            <w:tcW w:w="1555" w:type="dxa"/>
          </w:tcPr>
          <w:p w14:paraId="58FD03A8" w14:textId="77777777" w:rsidR="00680B1C" w:rsidRDefault="00993C86">
            <w:pPr>
              <w:pStyle w:val="C-BodyText"/>
              <w:keepNext/>
              <w:spacing w:before="0" w:after="0" w:line="240" w:lineRule="auto"/>
              <w:jc w:val="both"/>
              <w:rPr>
                <w:rFonts w:asciiTheme="majorBidi" w:eastAsia="SimSun" w:hAnsiTheme="majorBidi" w:cstheme="majorBidi"/>
                <w:sz w:val="22"/>
                <w:szCs w:val="22"/>
                <w:lang w:val="hr-HR"/>
              </w:rPr>
            </w:pPr>
            <w:r>
              <w:rPr>
                <w:rFonts w:asciiTheme="majorBidi" w:eastAsia="SimSun" w:hAnsiTheme="majorBidi" w:cstheme="majorBidi"/>
                <w:sz w:val="22"/>
                <w:szCs w:val="22"/>
                <w:lang w:val="hr-HR"/>
              </w:rPr>
              <w:t>Indukcija</w:t>
            </w:r>
          </w:p>
        </w:tc>
        <w:tc>
          <w:tcPr>
            <w:tcW w:w="4485" w:type="dxa"/>
          </w:tcPr>
          <w:p w14:paraId="7D822B47" w14:textId="77777777" w:rsidR="00680B1C" w:rsidRDefault="00993C86">
            <w:pPr>
              <w:pStyle w:val="C-BodyText"/>
              <w:keepNext/>
              <w:spacing w:before="0" w:after="0" w:line="240" w:lineRule="auto"/>
              <w:rPr>
                <w:rFonts w:asciiTheme="majorBidi" w:eastAsia="SimSun" w:hAnsiTheme="majorBidi" w:cstheme="majorBidi"/>
                <w:sz w:val="22"/>
                <w:szCs w:val="22"/>
                <w:lang w:val="hr-HR"/>
              </w:rPr>
            </w:pPr>
            <w:r>
              <w:rPr>
                <w:rFonts w:asciiTheme="majorBidi" w:eastAsia="SimSun" w:hAnsiTheme="majorBidi" w:cstheme="majorBidi"/>
                <w:sz w:val="22"/>
                <w:szCs w:val="22"/>
                <w:lang w:val="hr-HR"/>
              </w:rPr>
              <w:t xml:space="preserve">Snažan induktor CYP3A (npr. karbamazepin, fenitoin, rifampin, </w:t>
            </w:r>
            <w:r>
              <w:rPr>
                <w:rFonts w:asciiTheme="majorBidi" w:hAnsiTheme="majorBidi" w:cstheme="majorBidi"/>
                <w:sz w:val="22"/>
                <w:szCs w:val="22"/>
                <w:lang w:val="hr-HR"/>
              </w:rPr>
              <w:t>gospina trava</w:t>
            </w:r>
            <w:r>
              <w:rPr>
                <w:rFonts w:asciiTheme="majorBidi" w:eastAsia="SimSun" w:hAnsiTheme="majorBidi" w:cstheme="majorBidi"/>
                <w:sz w:val="22"/>
                <w:szCs w:val="22"/>
                <w:lang w:val="hr-HR"/>
              </w:rPr>
              <w:t>)</w:t>
            </w:r>
          </w:p>
          <w:p w14:paraId="05C34E8A" w14:textId="77777777" w:rsidR="00680B1C" w:rsidRDefault="00680B1C">
            <w:pPr>
              <w:pStyle w:val="C-BodyText"/>
              <w:keepNext/>
              <w:spacing w:before="0" w:after="0" w:line="240" w:lineRule="auto"/>
              <w:rPr>
                <w:rFonts w:asciiTheme="majorBidi" w:eastAsia="SimSun" w:hAnsiTheme="majorBidi" w:cstheme="majorBidi"/>
                <w:sz w:val="22"/>
                <w:szCs w:val="22"/>
                <w:lang w:val="hr-HR"/>
              </w:rPr>
            </w:pPr>
          </w:p>
          <w:p w14:paraId="30A8AE78" w14:textId="77777777" w:rsidR="00680B1C" w:rsidRDefault="00993C86">
            <w:pPr>
              <w:pStyle w:val="C-BodyText"/>
              <w:keepNext/>
              <w:spacing w:before="0" w:after="0" w:line="240" w:lineRule="auto"/>
              <w:rPr>
                <w:rFonts w:asciiTheme="majorBidi" w:eastAsia="SimSun" w:hAnsiTheme="majorBidi" w:cstheme="majorBidi"/>
                <w:sz w:val="22"/>
                <w:szCs w:val="22"/>
                <w:lang w:val="hr-HR"/>
              </w:rPr>
            </w:pPr>
            <w:r>
              <w:rPr>
                <w:rFonts w:asciiTheme="majorBidi" w:eastAsia="SimSun" w:hAnsiTheme="majorBidi" w:cstheme="majorBidi"/>
                <w:sz w:val="22"/>
                <w:szCs w:val="22"/>
                <w:lang w:val="hr-HR"/>
              </w:rPr>
              <w:t>Umjereni induktor CYP3A (npr. bosentan, efavirenz, etravirin, modafinil, nafcilin)</w:t>
            </w:r>
          </w:p>
        </w:tc>
        <w:tc>
          <w:tcPr>
            <w:tcW w:w="3021" w:type="dxa"/>
          </w:tcPr>
          <w:p w14:paraId="5239FD1F" w14:textId="77777777" w:rsidR="00680B1C" w:rsidRDefault="00993C86">
            <w:pPr>
              <w:pStyle w:val="C-BodyText"/>
              <w:keepNext/>
              <w:spacing w:before="0" w:after="0" w:line="240" w:lineRule="auto"/>
              <w:rPr>
                <w:rFonts w:asciiTheme="majorBidi" w:eastAsia="SimSun" w:hAnsiTheme="majorBidi" w:cstheme="majorBidi"/>
                <w:b/>
                <w:bCs/>
                <w:sz w:val="22"/>
                <w:szCs w:val="22"/>
                <w:lang w:val="hr-HR"/>
              </w:rPr>
            </w:pPr>
            <w:r>
              <w:rPr>
                <w:rFonts w:asciiTheme="majorBidi" w:eastAsia="SimSun" w:hAnsiTheme="majorBidi" w:cstheme="majorBidi"/>
                <w:sz w:val="22"/>
                <w:szCs w:val="22"/>
                <w:lang w:val="hr-HR"/>
              </w:rPr>
              <w:t xml:space="preserve">Izbjegavati istodobnu primjenu; </w:t>
            </w:r>
            <w:r>
              <w:rPr>
                <w:rFonts w:asciiTheme="majorBidi" w:hAnsiTheme="majorBidi" w:cstheme="majorBidi"/>
                <w:sz w:val="22"/>
                <w:szCs w:val="22"/>
                <w:lang w:val="hr-HR"/>
              </w:rPr>
              <w:t xml:space="preserve">razmotrite druge lijekove s manjim indukcijskim djelovanjem na </w:t>
            </w:r>
            <w:r>
              <w:rPr>
                <w:rFonts w:asciiTheme="majorBidi" w:eastAsia="SimSun" w:hAnsiTheme="majorBidi" w:cstheme="majorBidi"/>
                <w:sz w:val="22"/>
                <w:szCs w:val="22"/>
                <w:lang w:val="hr-HR"/>
              </w:rPr>
              <w:t>CYP3A</w:t>
            </w:r>
          </w:p>
        </w:tc>
      </w:tr>
    </w:tbl>
    <w:p w14:paraId="2C2078E9" w14:textId="77777777" w:rsidR="00680B1C" w:rsidRDefault="00680B1C">
      <w:pPr>
        <w:pStyle w:val="C-BodyText"/>
        <w:spacing w:before="0" w:after="0" w:line="240" w:lineRule="auto"/>
        <w:jc w:val="both"/>
        <w:rPr>
          <w:rFonts w:asciiTheme="majorBidi" w:eastAsia="SimSun" w:hAnsiTheme="majorBidi" w:cstheme="majorBidi"/>
          <w:sz w:val="22"/>
          <w:szCs w:val="22"/>
          <w:lang w:val="hr-HR"/>
        </w:rPr>
      </w:pPr>
    </w:p>
    <w:p w14:paraId="74CB5609" w14:textId="77777777" w:rsidR="00680B1C" w:rsidRDefault="00993C86">
      <w:pPr>
        <w:spacing w:line="240" w:lineRule="auto"/>
        <w:rPr>
          <w:rFonts w:asciiTheme="majorBidi" w:hAnsiTheme="majorBidi" w:cstheme="majorBidi"/>
          <w:bCs/>
          <w:i/>
          <w:szCs w:val="22"/>
          <w:u w:val="single"/>
        </w:rPr>
      </w:pPr>
      <w:r>
        <w:rPr>
          <w:rFonts w:asciiTheme="majorBidi" w:hAnsiTheme="majorBidi" w:cstheme="majorBidi"/>
          <w:bCs/>
          <w:i/>
          <w:szCs w:val="22"/>
          <w:u w:val="single"/>
        </w:rPr>
        <w:t>Propuštena doza</w:t>
      </w:r>
    </w:p>
    <w:p w14:paraId="37B09DD7" w14:textId="77777777" w:rsidR="00680B1C" w:rsidRDefault="00680B1C">
      <w:pPr>
        <w:spacing w:line="240" w:lineRule="auto"/>
        <w:rPr>
          <w:rFonts w:asciiTheme="majorBidi" w:hAnsiTheme="majorBidi" w:cstheme="majorBidi"/>
          <w:bCs/>
          <w:szCs w:val="22"/>
          <w:u w:val="single"/>
        </w:rPr>
      </w:pPr>
    </w:p>
    <w:p w14:paraId="0DA423A4"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Ne smije se uzeti dvostruka doza da bi se nadoknadila zaboravljena doza. Ako se doza ne uzme prema rasporedu, sljedeću dozu treba uzeti prema normalnom rasporedu.</w:t>
      </w:r>
    </w:p>
    <w:p w14:paraId="6CF7F895" w14:textId="77777777" w:rsidR="00680B1C" w:rsidRDefault="00680B1C">
      <w:pPr>
        <w:autoSpaceDE w:val="0"/>
        <w:autoSpaceDN w:val="0"/>
        <w:adjustRightInd w:val="0"/>
        <w:spacing w:line="240" w:lineRule="auto"/>
        <w:rPr>
          <w:rFonts w:asciiTheme="majorBidi" w:hAnsiTheme="majorBidi" w:cstheme="majorBidi"/>
          <w:szCs w:val="22"/>
        </w:rPr>
      </w:pPr>
    </w:p>
    <w:p w14:paraId="00085A34" w14:textId="77777777" w:rsidR="00680B1C" w:rsidRDefault="00993C86">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t>Posebne populacije</w:t>
      </w:r>
    </w:p>
    <w:p w14:paraId="5B7929EC" w14:textId="77777777" w:rsidR="00680B1C" w:rsidRDefault="00680B1C">
      <w:pPr>
        <w:keepNext/>
        <w:widowControl w:val="0"/>
        <w:autoSpaceDE w:val="0"/>
        <w:autoSpaceDN w:val="0"/>
        <w:spacing w:line="240" w:lineRule="auto"/>
        <w:ind w:left="-23" w:right="-45"/>
        <w:rPr>
          <w:rFonts w:asciiTheme="majorBidi" w:hAnsiTheme="majorBidi" w:cstheme="majorBidi"/>
          <w:bCs/>
          <w:i/>
          <w:iCs/>
          <w:szCs w:val="22"/>
        </w:rPr>
      </w:pPr>
    </w:p>
    <w:p w14:paraId="524A22F1" w14:textId="77777777" w:rsidR="00680B1C" w:rsidRDefault="00993C86">
      <w:pPr>
        <w:spacing w:line="240" w:lineRule="auto"/>
        <w:rPr>
          <w:rFonts w:asciiTheme="majorBidi" w:hAnsiTheme="majorBidi" w:cstheme="majorBidi"/>
          <w:bCs/>
          <w:i/>
          <w:szCs w:val="22"/>
          <w:u w:val="single"/>
        </w:rPr>
      </w:pPr>
      <w:r>
        <w:rPr>
          <w:rFonts w:asciiTheme="majorBidi" w:hAnsiTheme="majorBidi" w:cstheme="majorBidi"/>
          <w:bCs/>
          <w:i/>
          <w:szCs w:val="22"/>
          <w:u w:val="single"/>
        </w:rPr>
        <w:t>Starije osobe</w:t>
      </w:r>
    </w:p>
    <w:p w14:paraId="012B67B9" w14:textId="77777777" w:rsidR="00680B1C" w:rsidRDefault="00680B1C">
      <w:pPr>
        <w:spacing w:line="240" w:lineRule="auto"/>
        <w:rPr>
          <w:rFonts w:asciiTheme="majorBidi" w:hAnsiTheme="majorBidi" w:cstheme="majorBidi"/>
          <w:bCs/>
          <w:i/>
          <w:szCs w:val="22"/>
          <w:u w:val="single"/>
        </w:rPr>
      </w:pPr>
    </w:p>
    <w:p w14:paraId="7936D475" w14:textId="77777777" w:rsidR="00680B1C" w:rsidRDefault="00993C86">
      <w:pPr>
        <w:pStyle w:val="NormalWeb"/>
        <w:shd w:val="clear" w:color="auto" w:fill="FFFFFF"/>
        <w:spacing w:before="0" w:beforeAutospacing="0" w:after="0" w:afterAutospacing="0"/>
        <w:rPr>
          <w:rFonts w:asciiTheme="majorBidi" w:hAnsiTheme="majorBidi" w:cstheme="majorBidi"/>
          <w:color w:val="000000"/>
          <w:sz w:val="22"/>
          <w:szCs w:val="22"/>
          <w:lang w:val="hr-HR"/>
        </w:rPr>
      </w:pPr>
      <w:r>
        <w:rPr>
          <w:rFonts w:asciiTheme="majorBidi" w:hAnsiTheme="majorBidi" w:cstheme="majorBidi"/>
          <w:color w:val="000000"/>
          <w:sz w:val="22"/>
          <w:szCs w:val="22"/>
          <w:lang w:val="hr-HR"/>
        </w:rPr>
        <w:t xml:space="preserve">Nije potrebna </w:t>
      </w:r>
      <w:r>
        <w:rPr>
          <w:rFonts w:asciiTheme="majorBidi" w:hAnsiTheme="majorBidi" w:cstheme="majorBidi"/>
          <w:color w:val="000000"/>
          <w:sz w:val="22"/>
          <w:szCs w:val="22"/>
          <w:lang w:val="hr-HR"/>
        </w:rPr>
        <w:t>specifična prilagodba doze za starije bolesnike (u dobi od ≥ 65 godina).</w:t>
      </w:r>
    </w:p>
    <w:p w14:paraId="47818BCF" w14:textId="77777777" w:rsidR="00680B1C" w:rsidRDefault="00680B1C">
      <w:pPr>
        <w:pStyle w:val="C-BodyText"/>
        <w:spacing w:before="0" w:after="0" w:line="240" w:lineRule="auto"/>
        <w:rPr>
          <w:rFonts w:asciiTheme="majorBidi" w:hAnsiTheme="majorBidi" w:cstheme="majorBidi"/>
          <w:sz w:val="22"/>
          <w:szCs w:val="22"/>
          <w:lang w:val="hr-HR"/>
        </w:rPr>
      </w:pPr>
    </w:p>
    <w:p w14:paraId="4FDD5A97"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Oštećenje funkcije bubrega</w:t>
      </w:r>
    </w:p>
    <w:p w14:paraId="79E93D40"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03DFBDC2" w14:textId="77777777" w:rsidR="00680B1C" w:rsidRDefault="00993C86">
      <w:pPr>
        <w:pStyle w:val="C-BodyText"/>
        <w:spacing w:before="0" w:after="0" w:line="240" w:lineRule="auto"/>
        <w:rPr>
          <w:rFonts w:asciiTheme="majorBidi" w:hAnsiTheme="majorBidi" w:cstheme="majorBidi"/>
          <w:bCs/>
          <w:sz w:val="22"/>
          <w:szCs w:val="22"/>
          <w:lang w:val="hr-HR"/>
        </w:rPr>
      </w:pPr>
      <w:r>
        <w:rPr>
          <w:rFonts w:asciiTheme="majorBidi" w:hAnsiTheme="majorBidi" w:cstheme="majorBidi"/>
          <w:sz w:val="22"/>
          <w:szCs w:val="22"/>
          <w:lang w:val="hr-HR"/>
        </w:rPr>
        <w:t>Ne preporučuje se prilagodba doze u bolesnika s blagim do umjerenim oštećenjem funkcije bubrega (CrCl ≥ 30 ml/min, procijenjeno Cockcroft-Gaultom). Podaci</w:t>
      </w:r>
      <w:r>
        <w:rPr>
          <w:rFonts w:asciiTheme="majorBidi" w:hAnsiTheme="majorBidi" w:cstheme="majorBidi"/>
          <w:sz w:val="22"/>
          <w:szCs w:val="22"/>
          <w:lang w:val="hr-HR"/>
        </w:rPr>
        <w:t xml:space="preserve"> o bolesnicima s teškim oštećenjem funkcije bubrega i završnim stadijem bubrežne bolesti ograničeni su (n=12). Bolesnike s teškim oštećenjem funkcije bubrega (CrCl &lt; 30 ml/min) ili na dijalizi potrebno je pratiti za nuspojave (vidjeti dio 5.2). </w:t>
      </w:r>
    </w:p>
    <w:p w14:paraId="397F788B" w14:textId="77777777" w:rsidR="00680B1C" w:rsidRDefault="00680B1C">
      <w:pPr>
        <w:spacing w:line="240" w:lineRule="auto"/>
        <w:rPr>
          <w:rFonts w:asciiTheme="majorBidi" w:hAnsiTheme="majorBidi" w:cstheme="majorBidi"/>
          <w:b/>
          <w:szCs w:val="22"/>
        </w:rPr>
      </w:pPr>
    </w:p>
    <w:p w14:paraId="6A4047C2"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Oštećenje</w:t>
      </w:r>
      <w:r>
        <w:rPr>
          <w:rFonts w:asciiTheme="majorBidi" w:hAnsiTheme="majorBidi" w:cstheme="majorBidi"/>
          <w:i/>
          <w:iCs/>
          <w:sz w:val="22"/>
          <w:szCs w:val="22"/>
          <w:u w:val="single"/>
          <w:lang w:val="hr-HR"/>
        </w:rPr>
        <w:t xml:space="preserve"> funkcije jetre</w:t>
      </w:r>
    </w:p>
    <w:p w14:paraId="3F0DC075"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0D9D2053" w14:textId="77777777" w:rsidR="00680B1C" w:rsidRDefault="00993C86">
      <w:pPr>
        <w:pStyle w:val="C-BodyText"/>
        <w:spacing w:before="0" w:after="0" w:line="240" w:lineRule="auto"/>
        <w:rPr>
          <w:rFonts w:asciiTheme="majorBidi" w:hAnsiTheme="majorBidi" w:cstheme="majorBidi"/>
          <w:color w:val="000000"/>
          <w:sz w:val="22"/>
          <w:szCs w:val="22"/>
          <w:lang w:val="hr-HR"/>
        </w:rPr>
      </w:pPr>
      <w:r>
        <w:rPr>
          <w:rFonts w:asciiTheme="majorBidi" w:hAnsiTheme="majorBidi" w:cstheme="majorBidi"/>
          <w:sz w:val="22"/>
          <w:szCs w:val="22"/>
          <w:lang w:val="hr-HR"/>
        </w:rPr>
        <w:t>Prilagodbe doze nisu potrebne u bolesnika s blagim (Child Pugh razred A) ili umjerenim oštećenjem funkcije jetre (Child Pugh razred B). Bolesnici s blagim ili umjerenim oštećenjem funkcije jetre liječeni su u kliničkim ispitivanjima lijeka</w:t>
      </w:r>
      <w:r>
        <w:rPr>
          <w:rFonts w:asciiTheme="majorBidi" w:hAnsiTheme="majorBidi" w:cstheme="majorBidi"/>
          <w:sz w:val="22"/>
          <w:szCs w:val="22"/>
          <w:lang w:val="hr-HR"/>
        </w:rPr>
        <w:t xml:space="preserve"> BRUKINSA. Preporučena doza lijeka BRUKINSA za bolesnike s teškim oštećenjem funkcije jetre (Child Pugh razred C) je 80 mg peroralno dvaput na dan. Sigurnost lijeka BRUKINSA nije procijenjena u bolesnika s teškim oštećenjem funkcije jetre. Navedene bolesni</w:t>
      </w:r>
      <w:r>
        <w:rPr>
          <w:rFonts w:asciiTheme="majorBidi" w:hAnsiTheme="majorBidi" w:cstheme="majorBidi"/>
          <w:sz w:val="22"/>
          <w:szCs w:val="22"/>
          <w:lang w:val="hr-HR"/>
        </w:rPr>
        <w:t>ke treba pozorno pratiti u pogledu pojave štetnih događaja povezanih s lijekom BRUKINSA (</w:t>
      </w:r>
      <w:r>
        <w:rPr>
          <w:rFonts w:asciiTheme="majorBidi" w:hAnsiTheme="majorBidi" w:cstheme="majorBidi"/>
          <w:iCs/>
          <w:sz w:val="22"/>
          <w:szCs w:val="22"/>
          <w:lang w:val="hr-HR"/>
        </w:rPr>
        <w:t>vidjeti dio 5.2</w:t>
      </w:r>
      <w:r>
        <w:rPr>
          <w:rFonts w:asciiTheme="majorBidi" w:hAnsiTheme="majorBidi" w:cstheme="majorBidi"/>
          <w:sz w:val="22"/>
          <w:szCs w:val="22"/>
          <w:lang w:val="hr-HR"/>
        </w:rPr>
        <w:t>).</w:t>
      </w:r>
    </w:p>
    <w:p w14:paraId="5FEDBF21" w14:textId="77777777" w:rsidR="00680B1C" w:rsidRDefault="00680B1C">
      <w:pPr>
        <w:keepNext/>
        <w:spacing w:line="240" w:lineRule="auto"/>
        <w:rPr>
          <w:rFonts w:asciiTheme="majorBidi" w:hAnsiTheme="majorBidi" w:cstheme="majorBidi"/>
          <w:b/>
          <w:szCs w:val="22"/>
        </w:rPr>
      </w:pPr>
    </w:p>
    <w:p w14:paraId="3ECA50EC" w14:textId="77777777" w:rsidR="00680B1C" w:rsidRDefault="00993C86">
      <w:pPr>
        <w:keepNext/>
        <w:spacing w:line="240" w:lineRule="auto"/>
        <w:rPr>
          <w:rFonts w:asciiTheme="majorBidi" w:hAnsiTheme="majorBidi" w:cstheme="majorBidi"/>
          <w:bCs/>
          <w:i/>
          <w:iCs/>
          <w:szCs w:val="22"/>
          <w:u w:val="single"/>
        </w:rPr>
      </w:pPr>
      <w:r>
        <w:rPr>
          <w:rFonts w:asciiTheme="majorBidi" w:hAnsiTheme="majorBidi" w:cstheme="majorBidi"/>
          <w:bCs/>
          <w:i/>
          <w:iCs/>
          <w:szCs w:val="22"/>
          <w:u w:val="single"/>
        </w:rPr>
        <w:t>Pedijatrijska populacija</w:t>
      </w:r>
    </w:p>
    <w:p w14:paraId="728F31D7" w14:textId="77777777" w:rsidR="00680B1C" w:rsidRDefault="00680B1C">
      <w:pPr>
        <w:keepNext/>
        <w:spacing w:line="240" w:lineRule="auto"/>
        <w:rPr>
          <w:rFonts w:asciiTheme="majorBidi" w:hAnsiTheme="majorBidi" w:cstheme="majorBidi"/>
          <w:bCs/>
          <w:i/>
          <w:iCs/>
          <w:szCs w:val="22"/>
          <w:u w:val="single"/>
        </w:rPr>
      </w:pPr>
    </w:p>
    <w:p w14:paraId="7A780993" w14:textId="77777777" w:rsidR="00680B1C" w:rsidRDefault="00993C86">
      <w:pPr>
        <w:keepNext/>
        <w:spacing w:line="240" w:lineRule="auto"/>
        <w:rPr>
          <w:rFonts w:asciiTheme="majorBidi" w:hAnsiTheme="majorBidi" w:cstheme="majorBidi"/>
          <w:bCs/>
          <w:szCs w:val="22"/>
        </w:rPr>
      </w:pPr>
      <w:r>
        <w:rPr>
          <w:rFonts w:asciiTheme="majorBidi" w:hAnsiTheme="majorBidi" w:cstheme="majorBidi"/>
          <w:bCs/>
          <w:szCs w:val="22"/>
        </w:rPr>
        <w:t xml:space="preserve">Sigurnost i djelotvornost lijeka BRUKINSA u djece i adolescenata do navršene 18. godine nisu ustanovljene. Nema </w:t>
      </w:r>
      <w:r>
        <w:rPr>
          <w:rFonts w:asciiTheme="majorBidi" w:hAnsiTheme="majorBidi" w:cstheme="majorBidi"/>
          <w:bCs/>
          <w:szCs w:val="22"/>
        </w:rPr>
        <w:t>dostupnih podataka.</w:t>
      </w:r>
    </w:p>
    <w:p w14:paraId="6A1451FF" w14:textId="77777777" w:rsidR="00680B1C" w:rsidRDefault="00680B1C">
      <w:pPr>
        <w:keepNext/>
        <w:spacing w:line="240" w:lineRule="auto"/>
        <w:rPr>
          <w:rFonts w:asciiTheme="majorBidi" w:hAnsiTheme="majorBidi" w:cstheme="majorBidi"/>
          <w:bCs/>
          <w:szCs w:val="22"/>
        </w:rPr>
      </w:pPr>
    </w:p>
    <w:p w14:paraId="289A9EBF" w14:textId="77777777" w:rsidR="00680B1C" w:rsidRDefault="00993C86">
      <w:pPr>
        <w:keepNext/>
        <w:spacing w:line="240" w:lineRule="auto"/>
        <w:rPr>
          <w:rFonts w:asciiTheme="majorBidi" w:hAnsiTheme="majorBidi" w:cstheme="majorBidi"/>
          <w:bCs/>
          <w:szCs w:val="22"/>
          <w:u w:val="single"/>
        </w:rPr>
      </w:pPr>
      <w:r>
        <w:rPr>
          <w:rFonts w:asciiTheme="majorBidi" w:hAnsiTheme="majorBidi" w:cstheme="majorBidi"/>
          <w:bCs/>
          <w:szCs w:val="22"/>
          <w:u w:val="single"/>
        </w:rPr>
        <w:t>Način primjene</w:t>
      </w:r>
    </w:p>
    <w:p w14:paraId="4EC8C992" w14:textId="77777777" w:rsidR="00680B1C" w:rsidRDefault="00680B1C">
      <w:pPr>
        <w:tabs>
          <w:tab w:val="clear" w:pos="567"/>
        </w:tabs>
        <w:spacing w:line="240" w:lineRule="auto"/>
        <w:rPr>
          <w:rFonts w:asciiTheme="majorBidi" w:hAnsiTheme="majorBidi" w:cstheme="majorBidi"/>
          <w:szCs w:val="22"/>
        </w:rPr>
      </w:pPr>
    </w:p>
    <w:p w14:paraId="07E9CB1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Lijek BRUKINSA uzima se peroralno. Tvrde kapsule mogu se uzimati sa ili bez hrane. Bolesnike treba savjetovati da progutaju cijele kapsule s vodom i da ih ne otvaraju, lome ili žvaču.</w:t>
      </w:r>
    </w:p>
    <w:p w14:paraId="2F221903" w14:textId="77777777" w:rsidR="00680B1C" w:rsidRDefault="00680B1C">
      <w:pPr>
        <w:spacing w:line="240" w:lineRule="auto"/>
        <w:rPr>
          <w:rFonts w:asciiTheme="majorBidi" w:hAnsiTheme="majorBidi" w:cstheme="majorBidi"/>
          <w:szCs w:val="22"/>
        </w:rPr>
      </w:pPr>
    </w:p>
    <w:p w14:paraId="4A265D22" w14:textId="77777777" w:rsidR="00680B1C" w:rsidRDefault="00993C86">
      <w:pPr>
        <w:keepNext/>
        <w:spacing w:line="240" w:lineRule="auto"/>
        <w:ind w:left="567" w:hanging="567"/>
        <w:rPr>
          <w:rFonts w:asciiTheme="majorBidi" w:hAnsiTheme="majorBidi" w:cstheme="majorBidi"/>
          <w:szCs w:val="22"/>
        </w:rPr>
      </w:pPr>
      <w:r>
        <w:rPr>
          <w:rFonts w:asciiTheme="majorBidi" w:hAnsiTheme="majorBidi" w:cstheme="majorBidi"/>
          <w:b/>
          <w:bCs/>
          <w:szCs w:val="22"/>
        </w:rPr>
        <w:lastRenderedPageBreak/>
        <w:t>4.3</w:t>
      </w:r>
      <w:r>
        <w:rPr>
          <w:rFonts w:asciiTheme="majorBidi" w:hAnsiTheme="majorBidi" w:cstheme="majorBidi"/>
          <w:b/>
          <w:bCs/>
          <w:szCs w:val="22"/>
        </w:rPr>
        <w:tab/>
      </w:r>
      <w:r>
        <w:rPr>
          <w:rFonts w:asciiTheme="majorBidi" w:hAnsiTheme="majorBidi" w:cstheme="majorBidi"/>
          <w:b/>
          <w:bCs/>
          <w:szCs w:val="22"/>
        </w:rPr>
        <w:t>Kontraindikacije</w:t>
      </w:r>
    </w:p>
    <w:p w14:paraId="3CCFC169" w14:textId="77777777" w:rsidR="00680B1C" w:rsidRDefault="00680B1C">
      <w:pPr>
        <w:keepNext/>
        <w:spacing w:line="240" w:lineRule="auto"/>
        <w:rPr>
          <w:rFonts w:asciiTheme="majorBidi" w:hAnsiTheme="majorBidi" w:cstheme="majorBidi"/>
          <w:szCs w:val="22"/>
        </w:rPr>
      </w:pPr>
    </w:p>
    <w:p w14:paraId="093BADB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Preosjetljivost na djelatnu tvar ili neku od pomoćnih tvari navedenih u dijelu 6.1.</w:t>
      </w:r>
    </w:p>
    <w:p w14:paraId="51850845" w14:textId="77777777" w:rsidR="00680B1C" w:rsidRDefault="00680B1C">
      <w:pPr>
        <w:spacing w:line="240" w:lineRule="auto"/>
        <w:rPr>
          <w:rFonts w:asciiTheme="majorBidi" w:hAnsiTheme="majorBidi" w:cstheme="majorBidi"/>
          <w:szCs w:val="22"/>
        </w:rPr>
      </w:pPr>
    </w:p>
    <w:p w14:paraId="779B2C62" w14:textId="77777777" w:rsidR="00680B1C" w:rsidRDefault="00993C86">
      <w:pPr>
        <w:keepNext/>
        <w:spacing w:line="240" w:lineRule="auto"/>
        <w:ind w:left="567" w:hanging="567"/>
        <w:rPr>
          <w:rFonts w:asciiTheme="majorBidi" w:hAnsiTheme="majorBidi" w:cstheme="majorBidi"/>
          <w:b/>
          <w:szCs w:val="22"/>
        </w:rPr>
      </w:pPr>
      <w:r>
        <w:rPr>
          <w:rFonts w:asciiTheme="majorBidi" w:hAnsiTheme="majorBidi" w:cstheme="majorBidi"/>
          <w:b/>
          <w:bCs/>
          <w:szCs w:val="22"/>
        </w:rPr>
        <w:t>4.4</w:t>
      </w:r>
      <w:r>
        <w:rPr>
          <w:rFonts w:asciiTheme="majorBidi" w:hAnsiTheme="majorBidi" w:cstheme="majorBidi"/>
          <w:b/>
          <w:bCs/>
          <w:szCs w:val="22"/>
        </w:rPr>
        <w:tab/>
        <w:t>Posebna upozorenja i mjere opreza pri uporabi</w:t>
      </w:r>
    </w:p>
    <w:p w14:paraId="1702AC55" w14:textId="77777777" w:rsidR="00680B1C" w:rsidRDefault="00680B1C">
      <w:pPr>
        <w:pStyle w:val="C-BodyText"/>
        <w:keepNext/>
        <w:spacing w:before="0" w:after="0" w:line="240" w:lineRule="auto"/>
        <w:rPr>
          <w:rFonts w:asciiTheme="majorBidi" w:hAnsiTheme="majorBidi" w:cstheme="majorBidi"/>
          <w:sz w:val="22"/>
          <w:szCs w:val="22"/>
          <w:u w:val="single"/>
          <w:lang w:val="hr-HR"/>
        </w:rPr>
      </w:pPr>
    </w:p>
    <w:p w14:paraId="5C99EEC0" w14:textId="77777777" w:rsidR="00680B1C" w:rsidRDefault="00993C86">
      <w:pPr>
        <w:pStyle w:val="C-BodyText"/>
        <w:keepNext/>
        <w:spacing w:before="0" w:after="0" w:line="240" w:lineRule="auto"/>
        <w:rPr>
          <w:rFonts w:asciiTheme="majorBidi" w:hAnsiTheme="majorBidi" w:cstheme="majorBidi"/>
          <w:sz w:val="22"/>
          <w:szCs w:val="22"/>
          <w:u w:val="single"/>
          <w:lang w:val="hr-HR"/>
        </w:rPr>
      </w:pPr>
      <w:r>
        <w:rPr>
          <w:rFonts w:asciiTheme="majorBidi" w:hAnsiTheme="majorBidi" w:cstheme="majorBidi"/>
          <w:sz w:val="22"/>
          <w:szCs w:val="22"/>
          <w:u w:val="single"/>
          <w:lang w:val="hr-HR"/>
        </w:rPr>
        <w:t>Krvarenje</w:t>
      </w:r>
    </w:p>
    <w:p w14:paraId="18692C98" w14:textId="77777777" w:rsidR="00680B1C" w:rsidRDefault="00680B1C">
      <w:pPr>
        <w:pStyle w:val="C-BodyText"/>
        <w:keepNext/>
        <w:spacing w:before="0" w:after="0" w:line="240" w:lineRule="auto"/>
        <w:rPr>
          <w:rFonts w:asciiTheme="majorBidi" w:hAnsiTheme="majorBidi" w:cstheme="majorBidi"/>
          <w:sz w:val="22"/>
          <w:szCs w:val="22"/>
          <w:u w:val="single"/>
          <w:lang w:val="hr-HR"/>
        </w:rPr>
      </w:pPr>
    </w:p>
    <w:p w14:paraId="15E08BD4" w14:textId="77777777" w:rsidR="00680B1C" w:rsidRDefault="00993C86">
      <w:pPr>
        <w:keepNext/>
        <w:spacing w:line="240" w:lineRule="auto"/>
        <w:rPr>
          <w:rFonts w:asciiTheme="majorBidi" w:hAnsiTheme="majorBidi" w:cstheme="majorBidi"/>
          <w:szCs w:val="22"/>
        </w:rPr>
      </w:pPr>
      <w:r>
        <w:rPr>
          <w:rFonts w:asciiTheme="majorBidi" w:hAnsiTheme="majorBidi" w:cstheme="majorBidi"/>
          <w:szCs w:val="22"/>
        </w:rPr>
        <w:t>U bolesnika koji su liječeni lijekom BRUKINSA zabilježeni su ozbiljni i smrtonosni događaji</w:t>
      </w:r>
      <w:r>
        <w:rPr>
          <w:rFonts w:asciiTheme="majorBidi" w:hAnsiTheme="majorBidi" w:cstheme="majorBidi"/>
          <w:szCs w:val="22"/>
        </w:rPr>
        <w:t xml:space="preserve"> krvarenja. U bolesnika su prijavljeni događaji krvarenja 3. ili višeg stupnja, uključujući intrakranijalno i gastrointestinalno krvarenje, hematuriju i hemotoraks (vidjeti dio 4.8). U bolesnika sa zloćudnim hematološkim bolestima javili su se događaji krv</w:t>
      </w:r>
      <w:r>
        <w:rPr>
          <w:rFonts w:asciiTheme="majorBidi" w:hAnsiTheme="majorBidi" w:cstheme="majorBidi"/>
          <w:szCs w:val="22"/>
        </w:rPr>
        <w:t>arenja bilo kojeg stupnja, uključujući purpuru i petehije. Mehanizam za događaje krvarenja nije sasvim poznat.</w:t>
      </w:r>
    </w:p>
    <w:p w14:paraId="6260F7DD" w14:textId="77777777" w:rsidR="00680B1C" w:rsidRDefault="00680B1C">
      <w:pPr>
        <w:spacing w:line="240" w:lineRule="auto"/>
        <w:rPr>
          <w:rFonts w:asciiTheme="majorBidi" w:hAnsiTheme="majorBidi" w:cstheme="majorBidi"/>
          <w:szCs w:val="22"/>
        </w:rPr>
      </w:pPr>
    </w:p>
    <w:p w14:paraId="3D11CDCD"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BRUKINSA može povećati rizik od krvarenja u bolesnika koji primaju terapije antitrombocitnim ili antikoagulantnim lijekovima, a </w:t>
      </w:r>
      <w:r>
        <w:rPr>
          <w:rFonts w:asciiTheme="majorBidi" w:hAnsiTheme="majorBidi" w:cstheme="majorBidi"/>
          <w:sz w:val="22"/>
          <w:szCs w:val="22"/>
          <w:lang w:val="hr-HR"/>
        </w:rPr>
        <w:t>bolesnike treba nadzirati u pogledu pojave znakova krvarenja. Prilagodba doze možda će biti potrebna za nuspojave 3. stupnja ili većeg, prema preporuci (vidjeti dio 4.2). Varfarin ili drugi antagonisti vitamina K ne smiju se davati istodobno s lijekom BRUK</w:t>
      </w:r>
      <w:r>
        <w:rPr>
          <w:rFonts w:asciiTheme="majorBidi" w:hAnsiTheme="majorBidi" w:cstheme="majorBidi"/>
          <w:sz w:val="22"/>
          <w:szCs w:val="22"/>
          <w:lang w:val="hr-HR"/>
        </w:rPr>
        <w:t>INSA. Bolesnike treba pratiti za znakove i simptome krvarenja i kompletnu krvnu sliku. Potrebno je razmotriti rizike i koristi od terapije antitrombocitnim ili antikoagulantnim lijekovima kada se daju istodobno s lijekom BRUKINSA. Potrebno je uzeti u obzir</w:t>
      </w:r>
      <w:r>
        <w:rPr>
          <w:rFonts w:asciiTheme="majorBidi" w:hAnsiTheme="majorBidi" w:cstheme="majorBidi"/>
          <w:sz w:val="22"/>
          <w:szCs w:val="22"/>
          <w:lang w:val="hr-HR"/>
        </w:rPr>
        <w:t xml:space="preserve"> omjer koristi i rizika obustavljanja primjene zanubrutiniba 3 do 7 dana prije i nakon kirurškog zahvata, ovisno o vrsti kirurškog zahvata i riziku od krvarenja.</w:t>
      </w:r>
    </w:p>
    <w:p w14:paraId="6F10F641" w14:textId="77777777" w:rsidR="00680B1C" w:rsidRDefault="00680B1C">
      <w:pPr>
        <w:pStyle w:val="C-BodyText"/>
        <w:spacing w:before="0" w:after="0" w:line="240" w:lineRule="auto"/>
        <w:rPr>
          <w:rFonts w:asciiTheme="majorBidi" w:hAnsiTheme="majorBidi" w:cstheme="majorBidi"/>
          <w:sz w:val="22"/>
          <w:szCs w:val="22"/>
          <w:lang w:val="hr-HR"/>
        </w:rPr>
      </w:pPr>
    </w:p>
    <w:p w14:paraId="78C41212" w14:textId="77777777" w:rsidR="00680B1C" w:rsidRDefault="00993C86">
      <w:pPr>
        <w:pStyle w:val="C-BodyText"/>
        <w:keepNext/>
        <w:widowControl w:val="0"/>
        <w:autoSpaceDE w:val="0"/>
        <w:autoSpaceDN w:val="0"/>
        <w:spacing w:before="0" w:after="0" w:line="240" w:lineRule="auto"/>
        <w:ind w:left="-23" w:right="-45"/>
        <w:rPr>
          <w:rFonts w:asciiTheme="majorBidi" w:hAnsiTheme="majorBidi" w:cstheme="majorBidi"/>
          <w:sz w:val="22"/>
          <w:szCs w:val="22"/>
          <w:u w:val="single"/>
          <w:lang w:val="hr-HR"/>
        </w:rPr>
      </w:pPr>
      <w:r>
        <w:rPr>
          <w:rFonts w:asciiTheme="majorBidi" w:hAnsiTheme="majorBidi" w:cstheme="majorBidi"/>
          <w:sz w:val="22"/>
          <w:szCs w:val="22"/>
          <w:u w:val="single"/>
          <w:lang w:val="hr-HR"/>
        </w:rPr>
        <w:t>Infekcije</w:t>
      </w:r>
    </w:p>
    <w:p w14:paraId="14F6437D" w14:textId="77777777" w:rsidR="00680B1C" w:rsidRDefault="00680B1C">
      <w:pPr>
        <w:pStyle w:val="C-BodyText"/>
        <w:keepNext/>
        <w:widowControl w:val="0"/>
        <w:autoSpaceDE w:val="0"/>
        <w:autoSpaceDN w:val="0"/>
        <w:spacing w:before="0" w:after="0" w:line="240" w:lineRule="auto"/>
        <w:ind w:left="-23" w:right="-45"/>
        <w:rPr>
          <w:rFonts w:asciiTheme="majorBidi" w:hAnsiTheme="majorBidi" w:cstheme="majorBidi"/>
          <w:sz w:val="22"/>
          <w:szCs w:val="22"/>
          <w:u w:val="single"/>
          <w:lang w:val="hr-HR"/>
        </w:rPr>
      </w:pPr>
    </w:p>
    <w:p w14:paraId="4687CB21"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Infekcije sa smrtnim ishodom i nesmrtonosne infekcije (uključujući bakterijske, vi</w:t>
      </w:r>
      <w:r>
        <w:rPr>
          <w:rFonts w:asciiTheme="majorBidi" w:hAnsiTheme="majorBidi" w:cstheme="majorBidi"/>
          <w:sz w:val="22"/>
          <w:szCs w:val="22"/>
          <w:lang w:val="hr-HR"/>
        </w:rPr>
        <w:t>rusne, gljivične infekcije, ili sepsu) i oportunističke infekcije (npr. herpes virusne, kriptokokne, Aspergillus i Pneumocystis jirovecii infekcije) javile su se u bolesnika koji su liječeni lijekom BRUKINSA. U tih bolesnika javile su se infekcije 3. ili v</w:t>
      </w:r>
      <w:r>
        <w:rPr>
          <w:rFonts w:asciiTheme="majorBidi" w:hAnsiTheme="majorBidi" w:cstheme="majorBidi"/>
          <w:sz w:val="22"/>
          <w:szCs w:val="22"/>
          <w:lang w:val="hr-HR"/>
        </w:rPr>
        <w:t>išeg stupnja (vidjeti dio 4.8). Najčešća infekcija 3. ili višeg stupnja bila je upala pluća. Javile su se također infekcije uzrokovane reaktivacijom virusa hepatitisa B (HBV). Prije početka terapije lijekom BRUKINSA potrebno je utvrditi HBV status bolesnik</w:t>
      </w:r>
      <w:r>
        <w:rPr>
          <w:rFonts w:asciiTheme="majorBidi" w:hAnsiTheme="majorBidi" w:cstheme="majorBidi"/>
          <w:sz w:val="22"/>
          <w:szCs w:val="22"/>
          <w:lang w:val="hr-HR"/>
        </w:rPr>
        <w:t>a. Preporuča se savjetovanje sa specijalistom za bolesti jetre za bolesnike koji imaju pozitivan test HBV-a ili pozitivan serološki test na hepatitis B prije početka terapije. Bolesnike treba pratiti i voditi u skladu s medicinskim standardima za sprječava</w:t>
      </w:r>
      <w:r>
        <w:rPr>
          <w:rFonts w:asciiTheme="majorBidi" w:hAnsiTheme="majorBidi" w:cstheme="majorBidi"/>
          <w:sz w:val="22"/>
          <w:szCs w:val="22"/>
          <w:lang w:val="hr-HR"/>
        </w:rPr>
        <w:t xml:space="preserve">nje reaktivacije hepatitisa B. U bolesnika s povećanim rizikom od infekcija treba razmotriti profilaksu prema standardnoj skrbi. Bolesnike treba nadzirati u pogledu pojave znakova i simptoma infekcije te ih liječiti na odgovarajući način. </w:t>
      </w:r>
    </w:p>
    <w:p w14:paraId="62889E15" w14:textId="77777777" w:rsidR="00680B1C" w:rsidRDefault="00680B1C">
      <w:pPr>
        <w:pStyle w:val="C-BodyText"/>
        <w:spacing w:before="0" w:after="0" w:line="240" w:lineRule="auto"/>
        <w:rPr>
          <w:rFonts w:asciiTheme="majorBidi" w:hAnsiTheme="majorBidi" w:cstheme="majorBidi"/>
          <w:sz w:val="22"/>
          <w:szCs w:val="22"/>
          <w:lang w:val="hr-HR"/>
        </w:rPr>
      </w:pPr>
    </w:p>
    <w:p w14:paraId="2E257774" w14:textId="77777777" w:rsidR="00680B1C" w:rsidRDefault="00993C86">
      <w:pPr>
        <w:pStyle w:val="C-BodyText"/>
        <w:spacing w:before="0" w:after="0" w:line="240" w:lineRule="auto"/>
        <w:rPr>
          <w:rFonts w:asciiTheme="majorBidi" w:hAnsiTheme="majorBidi" w:cstheme="majorBidi"/>
          <w:sz w:val="22"/>
          <w:szCs w:val="22"/>
          <w:u w:val="single"/>
          <w:lang w:val="hr-HR"/>
        </w:rPr>
      </w:pPr>
      <w:r>
        <w:rPr>
          <w:rFonts w:asciiTheme="majorBidi" w:hAnsiTheme="majorBidi" w:cstheme="majorBidi"/>
          <w:sz w:val="22"/>
          <w:szCs w:val="22"/>
          <w:u w:val="single"/>
          <w:lang w:val="hr-HR"/>
        </w:rPr>
        <w:t>Citopenije</w:t>
      </w:r>
    </w:p>
    <w:p w14:paraId="6E645F3A" w14:textId="77777777" w:rsidR="00680B1C" w:rsidRDefault="00680B1C">
      <w:pPr>
        <w:pStyle w:val="C-BodyText"/>
        <w:spacing w:before="0" w:after="0" w:line="240" w:lineRule="auto"/>
        <w:rPr>
          <w:rFonts w:asciiTheme="majorBidi" w:hAnsiTheme="majorBidi" w:cstheme="majorBidi"/>
          <w:sz w:val="22"/>
          <w:szCs w:val="22"/>
          <w:u w:val="single"/>
          <w:lang w:val="hr-HR"/>
        </w:rPr>
      </w:pPr>
    </w:p>
    <w:p w14:paraId="1BA615DB"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Citopenije 3. ili 4. stupnja, uključujući neutropeniju, trombocitopeniju i anemiju na temelju laboratorijskih mjerenja, prijavljene su u bolesnika koji su liječeni lijekom BRUKINSA (vidjeti dio 4.8). Mjesečno treba nadzirati kompletnu krvnu sliku tijekom t</w:t>
      </w:r>
      <w:r>
        <w:rPr>
          <w:rFonts w:asciiTheme="majorBidi" w:hAnsiTheme="majorBidi" w:cstheme="majorBidi"/>
          <w:sz w:val="22"/>
          <w:szCs w:val="22"/>
          <w:lang w:val="hr-HR"/>
        </w:rPr>
        <w:t>erapije (vidjeti dio 4.2).</w:t>
      </w:r>
    </w:p>
    <w:p w14:paraId="4DA127AF" w14:textId="77777777" w:rsidR="00680B1C" w:rsidRDefault="00680B1C">
      <w:pPr>
        <w:spacing w:line="240" w:lineRule="auto"/>
        <w:rPr>
          <w:rFonts w:asciiTheme="majorBidi" w:hAnsiTheme="majorBidi" w:cstheme="majorBidi"/>
          <w:szCs w:val="22"/>
        </w:rPr>
      </w:pPr>
    </w:p>
    <w:p w14:paraId="3A7C3619"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Druge primarne zloćudne bolesti</w:t>
      </w:r>
    </w:p>
    <w:p w14:paraId="4A342889" w14:textId="77777777" w:rsidR="00680B1C" w:rsidRDefault="00680B1C">
      <w:pPr>
        <w:spacing w:line="240" w:lineRule="auto"/>
        <w:rPr>
          <w:rFonts w:asciiTheme="majorBidi" w:hAnsiTheme="majorBidi" w:cstheme="majorBidi"/>
          <w:szCs w:val="22"/>
        </w:rPr>
      </w:pPr>
    </w:p>
    <w:p w14:paraId="4E03E63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Druge primarne zloćudne bolesti, uključujući karcinome koji nisu karcinomi kože, javile su se u bolesnika koji su liječeni lijekom BRUKINSA. Najčešća druga primarna zloćudna bolest bila je rak ko</w:t>
      </w:r>
      <w:r>
        <w:rPr>
          <w:rFonts w:asciiTheme="majorBidi" w:hAnsiTheme="majorBidi" w:cstheme="majorBidi"/>
          <w:szCs w:val="22"/>
        </w:rPr>
        <w:t>že (karcinom bazalnih stanica i karcinom pločastih stanica kože). Bolesnicima treba savjetovati da koriste zaštitu od sunca.</w:t>
      </w:r>
    </w:p>
    <w:p w14:paraId="06A47D2B" w14:textId="77777777" w:rsidR="00680B1C" w:rsidRDefault="00680B1C">
      <w:pPr>
        <w:spacing w:line="240" w:lineRule="auto"/>
        <w:rPr>
          <w:rFonts w:asciiTheme="majorBidi" w:hAnsiTheme="majorBidi" w:cstheme="majorBidi"/>
          <w:szCs w:val="22"/>
        </w:rPr>
      </w:pPr>
    </w:p>
    <w:p w14:paraId="6F628747" w14:textId="77777777" w:rsidR="00680B1C" w:rsidRDefault="00993C86">
      <w:pPr>
        <w:pStyle w:val="C-BodyText"/>
        <w:spacing w:before="0" w:after="0" w:line="240" w:lineRule="auto"/>
        <w:rPr>
          <w:rFonts w:asciiTheme="majorBidi" w:hAnsiTheme="majorBidi" w:cstheme="majorBidi"/>
          <w:sz w:val="22"/>
          <w:szCs w:val="22"/>
          <w:u w:val="single"/>
          <w:lang w:val="hr-HR"/>
        </w:rPr>
      </w:pPr>
      <w:r>
        <w:rPr>
          <w:rFonts w:asciiTheme="majorBidi" w:hAnsiTheme="majorBidi" w:cstheme="majorBidi"/>
          <w:sz w:val="22"/>
          <w:szCs w:val="22"/>
          <w:u w:val="single"/>
          <w:lang w:val="hr-HR"/>
        </w:rPr>
        <w:t>Fibrilacija i treperenje atrija</w:t>
      </w:r>
    </w:p>
    <w:p w14:paraId="31EC9286" w14:textId="77777777" w:rsidR="00680B1C" w:rsidRDefault="00680B1C">
      <w:pPr>
        <w:tabs>
          <w:tab w:val="clear" w:pos="567"/>
        </w:tabs>
        <w:spacing w:line="240" w:lineRule="auto"/>
        <w:rPr>
          <w:rFonts w:asciiTheme="majorBidi" w:hAnsiTheme="majorBidi" w:cstheme="majorBidi"/>
          <w:szCs w:val="22"/>
        </w:rPr>
      </w:pPr>
    </w:p>
    <w:p w14:paraId="5BBDEF87" w14:textId="77777777" w:rsidR="00680B1C" w:rsidRDefault="00993C86">
      <w:pPr>
        <w:tabs>
          <w:tab w:val="clear" w:pos="567"/>
        </w:tabs>
        <w:spacing w:line="240" w:lineRule="auto"/>
        <w:rPr>
          <w:rFonts w:asciiTheme="majorBidi" w:hAnsiTheme="majorBidi" w:cstheme="majorBidi"/>
          <w:szCs w:val="22"/>
        </w:rPr>
      </w:pPr>
      <w:r>
        <w:rPr>
          <w:rFonts w:asciiTheme="majorBidi" w:hAnsiTheme="majorBidi" w:cstheme="majorBidi"/>
          <w:szCs w:val="22"/>
        </w:rPr>
        <w:t>Fibrilacija i treperenje atrija javili su se u bolesnika koji su liječeni lijekom BRUKINSA, osobi</w:t>
      </w:r>
      <w:r>
        <w:rPr>
          <w:rFonts w:asciiTheme="majorBidi" w:hAnsiTheme="majorBidi" w:cstheme="majorBidi"/>
          <w:szCs w:val="22"/>
        </w:rPr>
        <w:t xml:space="preserve">to u bolesnika s čimbenicima rizika od srčanih bolesti, hipertenzijom, akutnim infekcijama i starijih bolesnika </w:t>
      </w:r>
      <w:r>
        <w:rPr>
          <w:szCs w:val="22"/>
        </w:rPr>
        <w:t>(u dobi od ≥ 65 godina)</w:t>
      </w:r>
      <w:r>
        <w:rPr>
          <w:rFonts w:asciiTheme="majorBidi" w:hAnsiTheme="majorBidi" w:cstheme="majorBidi"/>
          <w:szCs w:val="22"/>
        </w:rPr>
        <w:t>. Pratite znakove i simptome fibrilacije i treperenja atrija te prema potrebi zbrinjavajte.</w:t>
      </w:r>
    </w:p>
    <w:p w14:paraId="209AE782" w14:textId="77777777" w:rsidR="00680B1C" w:rsidRDefault="00680B1C">
      <w:pPr>
        <w:tabs>
          <w:tab w:val="clear" w:pos="567"/>
        </w:tabs>
        <w:spacing w:line="240" w:lineRule="auto"/>
        <w:rPr>
          <w:rFonts w:asciiTheme="majorBidi" w:hAnsiTheme="majorBidi" w:cstheme="majorBidi"/>
          <w:szCs w:val="22"/>
        </w:rPr>
      </w:pPr>
    </w:p>
    <w:p w14:paraId="71B03B6B" w14:textId="77777777" w:rsidR="00680B1C" w:rsidRDefault="00993C86">
      <w:pPr>
        <w:keepNext/>
        <w:tabs>
          <w:tab w:val="clear" w:pos="567"/>
        </w:tabs>
        <w:spacing w:line="240" w:lineRule="auto"/>
        <w:rPr>
          <w:rFonts w:asciiTheme="majorBidi" w:hAnsiTheme="majorBidi" w:cstheme="majorBidi"/>
          <w:szCs w:val="22"/>
          <w:u w:val="single"/>
        </w:rPr>
      </w:pPr>
      <w:r>
        <w:rPr>
          <w:rFonts w:asciiTheme="majorBidi" w:hAnsiTheme="majorBidi" w:cstheme="majorBidi"/>
          <w:szCs w:val="22"/>
          <w:u w:val="single"/>
        </w:rPr>
        <w:t>Sindrom lize tumora</w:t>
      </w:r>
    </w:p>
    <w:p w14:paraId="10E465DE" w14:textId="77777777" w:rsidR="00680B1C" w:rsidRDefault="00680B1C">
      <w:pPr>
        <w:keepNext/>
        <w:tabs>
          <w:tab w:val="clear" w:pos="567"/>
        </w:tabs>
        <w:spacing w:line="240" w:lineRule="auto"/>
        <w:rPr>
          <w:rFonts w:asciiTheme="majorBidi" w:hAnsiTheme="majorBidi" w:cstheme="majorBidi"/>
          <w:szCs w:val="22"/>
        </w:rPr>
      </w:pPr>
    </w:p>
    <w:p w14:paraId="2524C201" w14:textId="77777777" w:rsidR="00680B1C" w:rsidRDefault="00993C86">
      <w:pPr>
        <w:keepNext/>
        <w:tabs>
          <w:tab w:val="clear" w:pos="567"/>
        </w:tabs>
        <w:spacing w:line="240" w:lineRule="auto"/>
        <w:rPr>
          <w:rFonts w:asciiTheme="majorBidi" w:hAnsiTheme="majorBidi" w:cstheme="majorBidi"/>
          <w:szCs w:val="22"/>
        </w:rPr>
      </w:pPr>
      <w:r>
        <w:rPr>
          <w:rFonts w:asciiTheme="majorBidi" w:hAnsiTheme="majorBidi" w:cstheme="majorBidi"/>
          <w:szCs w:val="22"/>
        </w:rPr>
        <w:t>Sindrom</w:t>
      </w:r>
      <w:r>
        <w:rPr>
          <w:rFonts w:asciiTheme="majorBidi" w:hAnsiTheme="majorBidi" w:cstheme="majorBidi"/>
          <w:szCs w:val="22"/>
        </w:rPr>
        <w:t xml:space="preserve"> lize tumora rijetko je prijavljen uz monoterapiju zanubrutinibom, osobito u bolesnika koji su bili liječeni od kronične limfocitne leukemije (KLL). Potrebno je procijeniti relevantne rizike (npr. veliko opterećenje tumorom ili razinu mokraćne kiseline u k</w:t>
      </w:r>
      <w:r>
        <w:rPr>
          <w:rFonts w:asciiTheme="majorBidi" w:hAnsiTheme="majorBidi" w:cstheme="majorBidi"/>
          <w:szCs w:val="22"/>
        </w:rPr>
        <w:t>rvi) i poduzeti odgovarajuće mjere opreza. Potrebno je pomno pratiti bolesnike i liječiti ih prema potrebi.</w:t>
      </w:r>
    </w:p>
    <w:p w14:paraId="0E33575D" w14:textId="77777777" w:rsidR="00680B1C" w:rsidRDefault="00680B1C">
      <w:pPr>
        <w:spacing w:line="240" w:lineRule="auto"/>
        <w:rPr>
          <w:rFonts w:asciiTheme="majorBidi" w:hAnsiTheme="majorBidi" w:cstheme="majorBidi"/>
          <w:szCs w:val="22"/>
        </w:rPr>
      </w:pPr>
    </w:p>
    <w:p w14:paraId="62AB4AB2"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Žene u reproduktivnoj dobi</w:t>
      </w:r>
    </w:p>
    <w:p w14:paraId="605D8C8B" w14:textId="77777777" w:rsidR="00680B1C" w:rsidRDefault="00680B1C">
      <w:pPr>
        <w:spacing w:line="240" w:lineRule="auto"/>
        <w:rPr>
          <w:rFonts w:asciiTheme="majorBidi" w:hAnsiTheme="majorBidi" w:cstheme="majorBidi"/>
          <w:szCs w:val="22"/>
          <w:u w:val="single"/>
        </w:rPr>
      </w:pPr>
    </w:p>
    <w:p w14:paraId="7FE59053"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Žene u reproduktivnoj dobi moraju koristiti visoko učinkovitu metodu kontracepcije tijekom uzimanja lijeka Brukinsa (vi</w:t>
      </w:r>
      <w:r>
        <w:rPr>
          <w:rFonts w:asciiTheme="majorBidi" w:hAnsiTheme="majorBidi" w:cstheme="majorBidi"/>
          <w:szCs w:val="22"/>
        </w:rPr>
        <w:t>djeti dio 4.6).</w:t>
      </w:r>
    </w:p>
    <w:p w14:paraId="24DECC92" w14:textId="77777777" w:rsidR="00680B1C" w:rsidRDefault="00680B1C">
      <w:pPr>
        <w:spacing w:line="240" w:lineRule="auto"/>
        <w:rPr>
          <w:rFonts w:asciiTheme="majorBidi" w:hAnsiTheme="majorBidi" w:cstheme="majorBidi"/>
          <w:szCs w:val="22"/>
        </w:rPr>
      </w:pPr>
    </w:p>
    <w:p w14:paraId="125ABFCE"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Lijek BRUKINSA sadrži natrij</w:t>
      </w:r>
    </w:p>
    <w:p w14:paraId="3E7CEF3E" w14:textId="77777777" w:rsidR="00680B1C" w:rsidRDefault="00680B1C">
      <w:pPr>
        <w:spacing w:line="240" w:lineRule="auto"/>
        <w:rPr>
          <w:rFonts w:asciiTheme="majorBidi" w:hAnsiTheme="majorBidi" w:cstheme="majorBidi"/>
          <w:szCs w:val="22"/>
          <w:u w:val="single"/>
        </w:rPr>
      </w:pPr>
    </w:p>
    <w:p w14:paraId="59F2FA35"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Ovaj lijek sadrži manje od 1 mmol natrija (23 mg) po dozi, tj. zanemarive količine natrija.</w:t>
      </w:r>
    </w:p>
    <w:p w14:paraId="5975B78B" w14:textId="77777777" w:rsidR="00680B1C" w:rsidRDefault="00680B1C">
      <w:pPr>
        <w:spacing w:line="240" w:lineRule="auto"/>
        <w:rPr>
          <w:rFonts w:asciiTheme="majorBidi" w:hAnsiTheme="majorBidi" w:cstheme="majorBidi"/>
          <w:szCs w:val="22"/>
        </w:rPr>
      </w:pPr>
    </w:p>
    <w:p w14:paraId="140F25BE"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4.5</w:t>
      </w:r>
      <w:r>
        <w:rPr>
          <w:rFonts w:asciiTheme="majorBidi" w:hAnsiTheme="majorBidi" w:cstheme="majorBidi"/>
          <w:b/>
          <w:bCs/>
          <w:szCs w:val="22"/>
        </w:rPr>
        <w:tab/>
        <w:t>Interakcije s drugim lijekovima i drugi oblici interakcija</w:t>
      </w:r>
    </w:p>
    <w:p w14:paraId="2427A020" w14:textId="77777777" w:rsidR="00680B1C" w:rsidRDefault="00680B1C">
      <w:pPr>
        <w:pStyle w:val="C-BodyText"/>
        <w:spacing w:before="0" w:after="0" w:line="240" w:lineRule="auto"/>
        <w:rPr>
          <w:rFonts w:asciiTheme="majorBidi" w:hAnsiTheme="majorBidi" w:cstheme="majorBidi"/>
          <w:sz w:val="22"/>
          <w:szCs w:val="22"/>
          <w:lang w:val="hr-HR"/>
        </w:rPr>
      </w:pPr>
    </w:p>
    <w:p w14:paraId="1F36A4A6"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Zanubrutinib se prvenstveno metabolizira putem enzima 3A citokroma P450 (CYP3A). </w:t>
      </w:r>
    </w:p>
    <w:p w14:paraId="0E57308D" w14:textId="77777777" w:rsidR="00680B1C" w:rsidRDefault="00680B1C">
      <w:pPr>
        <w:pStyle w:val="C-BodyText"/>
        <w:spacing w:before="0" w:after="0" w:line="240" w:lineRule="auto"/>
        <w:rPr>
          <w:rFonts w:asciiTheme="majorBidi" w:hAnsiTheme="majorBidi" w:cstheme="majorBidi"/>
          <w:sz w:val="22"/>
          <w:szCs w:val="22"/>
          <w:lang w:val="hr-HR"/>
        </w:rPr>
      </w:pPr>
    </w:p>
    <w:p w14:paraId="41EE4632" w14:textId="77777777" w:rsidR="00680B1C" w:rsidRDefault="00993C86">
      <w:pPr>
        <w:pStyle w:val="C-BodyText"/>
        <w:keepNext/>
        <w:spacing w:before="0" w:after="0" w:line="240" w:lineRule="auto"/>
        <w:rPr>
          <w:rFonts w:asciiTheme="majorBidi" w:hAnsiTheme="majorBidi" w:cstheme="majorBidi"/>
          <w:sz w:val="22"/>
          <w:szCs w:val="22"/>
          <w:u w:val="single"/>
          <w:lang w:val="hr-HR"/>
        </w:rPr>
      </w:pPr>
      <w:r>
        <w:rPr>
          <w:rFonts w:asciiTheme="majorBidi" w:hAnsiTheme="majorBidi" w:cstheme="majorBidi"/>
          <w:sz w:val="22"/>
          <w:szCs w:val="22"/>
          <w:u w:val="single"/>
          <w:lang w:val="hr-HR"/>
        </w:rPr>
        <w:t xml:space="preserve">Lijekovi koji mogu povisiti koncentracije zanubrutiniba u plazmi </w:t>
      </w:r>
    </w:p>
    <w:p w14:paraId="6D07D61C" w14:textId="77777777" w:rsidR="00680B1C" w:rsidRDefault="00680B1C">
      <w:pPr>
        <w:pStyle w:val="C-BodyText"/>
        <w:keepNext/>
        <w:spacing w:before="0" w:after="0" w:line="240" w:lineRule="auto"/>
        <w:rPr>
          <w:rFonts w:asciiTheme="majorBidi" w:hAnsiTheme="majorBidi" w:cstheme="majorBidi"/>
          <w:sz w:val="22"/>
          <w:szCs w:val="22"/>
          <w:u w:val="single"/>
          <w:lang w:val="hr-HR"/>
        </w:rPr>
      </w:pPr>
    </w:p>
    <w:p w14:paraId="60ADEA3A"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Istodobna primjena lijeka BRUKINSA i lijekova koji snažno ili umjereno inhibiraju CYP3A može </w:t>
      </w:r>
      <w:r>
        <w:rPr>
          <w:rFonts w:asciiTheme="majorBidi" w:hAnsiTheme="majorBidi" w:cstheme="majorBidi"/>
          <w:sz w:val="22"/>
          <w:szCs w:val="22"/>
          <w:lang w:val="hr-HR"/>
        </w:rPr>
        <w:t>povećati izloženost zanubrutinibu.</w:t>
      </w:r>
    </w:p>
    <w:p w14:paraId="0AFFAF3B" w14:textId="77777777" w:rsidR="00680B1C" w:rsidRDefault="00680B1C">
      <w:pPr>
        <w:pStyle w:val="C-BodyText"/>
        <w:spacing w:before="0" w:after="0" w:line="240" w:lineRule="auto"/>
        <w:rPr>
          <w:rFonts w:asciiTheme="majorBidi" w:hAnsiTheme="majorBidi" w:cstheme="majorBidi"/>
          <w:sz w:val="22"/>
          <w:szCs w:val="22"/>
          <w:lang w:val="hr-HR"/>
        </w:rPr>
      </w:pPr>
    </w:p>
    <w:p w14:paraId="0DF21D17"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Snažni inhibitori CYP3A</w:t>
      </w:r>
    </w:p>
    <w:p w14:paraId="1C52A6BE"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29D38105"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višekratnih doza itrakonazola (jakog inhibitora CYP3A) u zdravih dobrovoljaca povećala je vrijednost 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zanubrutiniba za 2,6 puta i AUC za 3,8 puta. Istodobna primjena višest</w:t>
      </w:r>
      <w:r>
        <w:rPr>
          <w:rFonts w:asciiTheme="majorBidi" w:hAnsiTheme="majorBidi" w:cstheme="majorBidi"/>
          <w:sz w:val="22"/>
          <w:szCs w:val="22"/>
          <w:lang w:val="hr-HR"/>
        </w:rPr>
        <w:t>rukih doza snažnih inhibitora CYP3A vorikonazola i klaritromicina u bolesnika sa zloćudnim bolestima B-stanica rezultirala je povećanom izloženošću zanubrutinibu 3,30 puta odnosno 1,92 puta za AUC</w:t>
      </w:r>
      <w:r>
        <w:rPr>
          <w:rFonts w:asciiTheme="majorBidi" w:hAnsiTheme="majorBidi" w:cstheme="majorBidi"/>
          <w:sz w:val="22"/>
          <w:szCs w:val="22"/>
          <w:vertAlign w:val="subscript"/>
          <w:lang w:val="hr-HR"/>
        </w:rPr>
        <w:t>0</w:t>
      </w:r>
      <w:r>
        <w:rPr>
          <w:rFonts w:asciiTheme="majorBidi" w:hAnsiTheme="majorBidi" w:cstheme="majorBidi"/>
          <w:sz w:val="22"/>
          <w:szCs w:val="22"/>
          <w:vertAlign w:val="subscript"/>
          <w:lang w:val="hr-HR"/>
        </w:rPr>
        <w:noBreakHyphen/>
        <w:t>24h</w:t>
      </w:r>
      <w:r>
        <w:rPr>
          <w:rFonts w:asciiTheme="majorBidi" w:hAnsiTheme="majorBidi" w:cstheme="majorBidi"/>
          <w:sz w:val="22"/>
          <w:szCs w:val="22"/>
          <w:lang w:val="hr-HR"/>
        </w:rPr>
        <w:t xml:space="preserve"> normaliziran za dozu i 3,29 puta odnosno 2,01 puta za </w:t>
      </w:r>
      <w:r>
        <w:rPr>
          <w:rFonts w:asciiTheme="majorBidi" w:hAnsiTheme="majorBidi" w:cstheme="majorBidi"/>
          <w:sz w:val="22"/>
          <w:szCs w:val="22"/>
          <w:lang w:val="hr-HR"/>
        </w:rPr>
        <w:t>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normaliziran za dozu.</w:t>
      </w:r>
    </w:p>
    <w:p w14:paraId="320966EC" w14:textId="77777777" w:rsidR="00680B1C" w:rsidRDefault="00680B1C">
      <w:pPr>
        <w:pStyle w:val="C-BodyText"/>
        <w:spacing w:before="0" w:after="0" w:line="240" w:lineRule="auto"/>
        <w:rPr>
          <w:rFonts w:asciiTheme="majorBidi" w:hAnsiTheme="majorBidi" w:cstheme="majorBidi"/>
          <w:sz w:val="22"/>
          <w:szCs w:val="22"/>
          <w:lang w:val="hr-HR"/>
        </w:rPr>
      </w:pPr>
    </w:p>
    <w:p w14:paraId="2DBE37DD"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Ako se mora koristiti snažni inhibitor CYP3A (npr. posakonazol, vorikonazol, ketokonazol, itrakonazol, klaritromicin, indinavir, lopinavir, ritonavir, telaprevir), smanjite dozu lijeka BRUKINSA na 80 mg (jedna kapsula) sve dok t</w:t>
      </w:r>
      <w:r>
        <w:rPr>
          <w:rFonts w:asciiTheme="majorBidi" w:hAnsiTheme="majorBidi" w:cstheme="majorBidi"/>
          <w:sz w:val="22"/>
          <w:szCs w:val="22"/>
          <w:lang w:val="hr-HR"/>
        </w:rPr>
        <w:t>raje primjena inhibitora. Pomno nadzirite bolesnika za toksičnost i po potrebi pratite smjernice za izmjenu doze (vidjeti dio 4.2).</w:t>
      </w:r>
    </w:p>
    <w:p w14:paraId="7571E1BD" w14:textId="77777777" w:rsidR="00680B1C" w:rsidRDefault="00680B1C">
      <w:pPr>
        <w:pStyle w:val="C-BodyText"/>
        <w:spacing w:before="0" w:after="0" w:line="240" w:lineRule="auto"/>
        <w:rPr>
          <w:rFonts w:asciiTheme="majorBidi" w:hAnsiTheme="majorBidi" w:cstheme="majorBidi"/>
          <w:sz w:val="22"/>
          <w:szCs w:val="22"/>
          <w:lang w:val="hr-HR"/>
        </w:rPr>
      </w:pPr>
    </w:p>
    <w:p w14:paraId="2CEE024D"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Umjereni inhibitori CYP3A</w:t>
      </w:r>
    </w:p>
    <w:p w14:paraId="41DB1A84"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0D950BEE"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višestrukih doza umjerenih inhibitora CYP3A flukonazola i diltiazema u bolesn</w:t>
      </w:r>
      <w:r>
        <w:rPr>
          <w:rFonts w:asciiTheme="majorBidi" w:hAnsiTheme="majorBidi" w:cstheme="majorBidi"/>
          <w:sz w:val="22"/>
          <w:szCs w:val="22"/>
          <w:lang w:val="hr-HR"/>
        </w:rPr>
        <w:t>ika sa zloćudnim bolestima B-stanica rezultirala je povećanom izloženošću zanubrutinibu 1,88 puta odnosno 1,62 puta za AUC</w:t>
      </w:r>
      <w:r>
        <w:rPr>
          <w:rFonts w:asciiTheme="majorBidi" w:hAnsiTheme="majorBidi" w:cstheme="majorBidi"/>
          <w:sz w:val="22"/>
          <w:szCs w:val="22"/>
          <w:vertAlign w:val="subscript"/>
          <w:lang w:val="hr-HR"/>
        </w:rPr>
        <w:t>0</w:t>
      </w:r>
      <w:r>
        <w:rPr>
          <w:rFonts w:asciiTheme="majorBidi" w:hAnsiTheme="majorBidi" w:cstheme="majorBidi"/>
          <w:sz w:val="22"/>
          <w:szCs w:val="22"/>
          <w:vertAlign w:val="subscript"/>
          <w:lang w:val="hr-HR"/>
        </w:rPr>
        <w:noBreakHyphen/>
        <w:t>24h</w:t>
      </w:r>
      <w:r>
        <w:rPr>
          <w:rFonts w:asciiTheme="majorBidi" w:hAnsiTheme="majorBidi" w:cstheme="majorBidi"/>
          <w:sz w:val="22"/>
          <w:szCs w:val="22"/>
          <w:lang w:val="hr-HR"/>
        </w:rPr>
        <w:t xml:space="preserve"> normaliziran za dozu i 1,81 puta odnosno 1,62 puta za 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normaliziran za dozu. </w:t>
      </w:r>
    </w:p>
    <w:p w14:paraId="29F75200" w14:textId="77777777" w:rsidR="00680B1C" w:rsidRDefault="00680B1C">
      <w:pPr>
        <w:pStyle w:val="C-BodyText"/>
        <w:spacing w:before="0" w:after="0" w:line="240" w:lineRule="auto"/>
        <w:rPr>
          <w:rFonts w:asciiTheme="majorBidi" w:hAnsiTheme="majorBidi" w:cstheme="majorBidi"/>
          <w:sz w:val="22"/>
          <w:szCs w:val="22"/>
          <w:lang w:val="hr-HR"/>
        </w:rPr>
      </w:pPr>
    </w:p>
    <w:p w14:paraId="101187BF"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Ako se mora koristiti umjereni inhibitor CYP3</w:t>
      </w:r>
      <w:r>
        <w:rPr>
          <w:rFonts w:asciiTheme="majorBidi" w:hAnsiTheme="majorBidi" w:cstheme="majorBidi"/>
          <w:sz w:val="22"/>
          <w:szCs w:val="22"/>
          <w:lang w:val="hr-HR"/>
        </w:rPr>
        <w:t xml:space="preserve">A (npr. eritromicin, ciprofloksacin, diltiazem, dronedaron, flukonazol, verapamil, aprepitant, imatinib, sok od grejpa, gorke naranče), smanjite dozu lijeka BRUKINSA na 160 mg (dvije kapsule) sve dok traje primjena inhibitora. Pomno nadzirite bolesnika za </w:t>
      </w:r>
      <w:r>
        <w:rPr>
          <w:rFonts w:asciiTheme="majorBidi" w:hAnsiTheme="majorBidi" w:cstheme="majorBidi"/>
          <w:sz w:val="22"/>
          <w:szCs w:val="22"/>
          <w:lang w:val="hr-HR"/>
        </w:rPr>
        <w:t>toksičnost i po potrebi pratite smjernice za izmjenu doze (vidjeti dio 4.2).</w:t>
      </w:r>
    </w:p>
    <w:p w14:paraId="0B915147" w14:textId="77777777" w:rsidR="00680B1C" w:rsidRDefault="00680B1C">
      <w:pPr>
        <w:pStyle w:val="C-BodyText"/>
        <w:spacing w:before="0" w:after="0" w:line="240" w:lineRule="auto"/>
        <w:rPr>
          <w:rFonts w:asciiTheme="majorBidi" w:hAnsiTheme="majorBidi" w:cstheme="majorBidi"/>
          <w:sz w:val="22"/>
          <w:szCs w:val="22"/>
          <w:lang w:val="hr-HR"/>
        </w:rPr>
      </w:pPr>
    </w:p>
    <w:p w14:paraId="60E7CEAF" w14:textId="77777777" w:rsidR="00680B1C" w:rsidRDefault="00993C86">
      <w:pPr>
        <w:pStyle w:val="C-BodyText"/>
        <w:keepN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Blagi inhibitori CYP3A</w:t>
      </w:r>
    </w:p>
    <w:p w14:paraId="37F0EAC3" w14:textId="77777777" w:rsidR="00680B1C" w:rsidRDefault="00680B1C">
      <w:pPr>
        <w:pStyle w:val="C-BodyText"/>
        <w:spacing w:before="0" w:after="0" w:line="240" w:lineRule="auto"/>
        <w:rPr>
          <w:rFonts w:asciiTheme="majorBidi" w:hAnsiTheme="majorBidi" w:cstheme="majorBidi"/>
          <w:i/>
          <w:iCs/>
          <w:sz w:val="22"/>
          <w:szCs w:val="22"/>
          <w:lang w:val="hr-HR"/>
        </w:rPr>
      </w:pPr>
    </w:p>
    <w:p w14:paraId="306B16DA"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Simulacije korištenja uvjeta posta upućivale su na to da blagi inhibitori CYP3A (npr. ciklosporin i fluvoksamin) mogu povećati AUC zanubrutiniba za &lt; 1,5 </w:t>
      </w:r>
      <w:r>
        <w:rPr>
          <w:rFonts w:asciiTheme="majorBidi" w:hAnsiTheme="majorBidi" w:cstheme="majorBidi"/>
          <w:sz w:val="22"/>
          <w:szCs w:val="22"/>
          <w:lang w:val="hr-HR"/>
        </w:rPr>
        <w:t>puta. Nije potrebna prilagodba doze u kombinaciji s blagim inhibitorima. Pomno nadzirite bolesnike za toksičnost i po potrebi pratite smjernice za izmjenu doze.</w:t>
      </w:r>
    </w:p>
    <w:p w14:paraId="17588523" w14:textId="77777777" w:rsidR="00680B1C" w:rsidRDefault="00680B1C">
      <w:pPr>
        <w:pStyle w:val="C-BodyText"/>
        <w:spacing w:before="0" w:after="0" w:line="240" w:lineRule="auto"/>
        <w:rPr>
          <w:rFonts w:asciiTheme="majorBidi" w:hAnsiTheme="majorBidi" w:cstheme="majorBidi"/>
          <w:sz w:val="22"/>
          <w:szCs w:val="22"/>
          <w:lang w:val="hr-HR"/>
        </w:rPr>
      </w:pPr>
    </w:p>
    <w:p w14:paraId="39F83E52"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Grejp i gorke naranče trebaju se uzimati s oprezom tijekom liječenja lijekom BRUKINSA jer sadr</w:t>
      </w:r>
      <w:r>
        <w:rPr>
          <w:rFonts w:asciiTheme="majorBidi" w:hAnsiTheme="majorBidi" w:cstheme="majorBidi"/>
          <w:sz w:val="22"/>
          <w:szCs w:val="22"/>
          <w:lang w:val="hr-HR"/>
        </w:rPr>
        <w:t>že umjerene inhibitore CYP3A (vidjeti dio 4.2).</w:t>
      </w:r>
    </w:p>
    <w:p w14:paraId="037BA8E2" w14:textId="77777777" w:rsidR="00680B1C" w:rsidRDefault="00680B1C">
      <w:pPr>
        <w:pStyle w:val="C-BodyText"/>
        <w:spacing w:before="0" w:after="0" w:line="240" w:lineRule="auto"/>
        <w:rPr>
          <w:rFonts w:asciiTheme="majorBidi" w:hAnsiTheme="majorBidi" w:cstheme="majorBidi"/>
          <w:sz w:val="22"/>
          <w:szCs w:val="22"/>
          <w:lang w:val="hr-HR"/>
        </w:rPr>
      </w:pPr>
    </w:p>
    <w:p w14:paraId="3A0A9874" w14:textId="77777777" w:rsidR="00680B1C" w:rsidRDefault="00993C86">
      <w:pPr>
        <w:pStyle w:val="C-BodyText"/>
        <w:spacing w:before="0" w:after="0" w:line="240" w:lineRule="auto"/>
        <w:rPr>
          <w:rFonts w:asciiTheme="majorBidi" w:hAnsiTheme="majorBidi" w:cstheme="majorBidi"/>
          <w:sz w:val="22"/>
          <w:szCs w:val="22"/>
          <w:u w:val="single"/>
          <w:lang w:val="hr-HR"/>
        </w:rPr>
      </w:pPr>
      <w:r>
        <w:rPr>
          <w:rFonts w:asciiTheme="majorBidi" w:hAnsiTheme="majorBidi" w:cstheme="majorBidi"/>
          <w:sz w:val="22"/>
          <w:szCs w:val="22"/>
          <w:u w:val="single"/>
          <w:lang w:val="hr-HR"/>
        </w:rPr>
        <w:t>Lijekovi koji mogu smanjiti koncentracije zanubrutiniba u plazmi</w:t>
      </w:r>
    </w:p>
    <w:p w14:paraId="43877661" w14:textId="77777777" w:rsidR="00680B1C" w:rsidRDefault="00680B1C">
      <w:pPr>
        <w:pStyle w:val="C-BodyText"/>
        <w:spacing w:before="0" w:after="0" w:line="240" w:lineRule="auto"/>
        <w:rPr>
          <w:rFonts w:asciiTheme="majorBidi" w:hAnsiTheme="majorBidi" w:cstheme="majorBidi"/>
          <w:sz w:val="22"/>
          <w:szCs w:val="22"/>
          <w:u w:val="single"/>
          <w:lang w:val="hr-HR"/>
        </w:rPr>
      </w:pPr>
    </w:p>
    <w:p w14:paraId="3ED531B8" w14:textId="77777777" w:rsidR="00680B1C" w:rsidRDefault="00993C86">
      <w:pPr>
        <w:autoSpaceDE w:val="0"/>
        <w:autoSpaceDN w:val="0"/>
        <w:adjustRightInd w:val="0"/>
        <w:spacing w:line="240" w:lineRule="auto"/>
        <w:rPr>
          <w:rFonts w:asciiTheme="majorBidi" w:eastAsia="SimSun" w:hAnsiTheme="majorBidi" w:cstheme="majorBidi"/>
          <w:color w:val="000000"/>
          <w:szCs w:val="22"/>
        </w:rPr>
      </w:pPr>
      <w:r>
        <w:rPr>
          <w:rFonts w:asciiTheme="majorBidi" w:hAnsiTheme="majorBidi" w:cstheme="majorBidi"/>
          <w:color w:val="000000"/>
          <w:szCs w:val="22"/>
        </w:rPr>
        <w:t>Istodobna primjena zanubrutiniba i snažnih ili umjerenih induktora CYP3A može smanjiti koncentracije zanubrutiniba u plazmi.</w:t>
      </w:r>
    </w:p>
    <w:p w14:paraId="13E12874" w14:textId="77777777" w:rsidR="00680B1C" w:rsidRDefault="00680B1C">
      <w:pPr>
        <w:pStyle w:val="C-BodyText"/>
        <w:spacing w:before="0" w:after="0" w:line="240" w:lineRule="auto"/>
        <w:rPr>
          <w:rFonts w:asciiTheme="majorBidi" w:hAnsiTheme="majorBidi" w:cstheme="majorBidi"/>
          <w:sz w:val="22"/>
          <w:szCs w:val="22"/>
          <w:lang w:val="hr-HR"/>
        </w:rPr>
      </w:pPr>
    </w:p>
    <w:p w14:paraId="3FD99DFE"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Induktori CYP3A</w:t>
      </w:r>
    </w:p>
    <w:p w14:paraId="1A8EE76D"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77510561"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više doza rifampicina (snažnog induktora CYP3A) smanjila je 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zanubrutiniba za 92 % i AUC za 93 % u zdravih ispitanika. Treba izbjegavati istodobnu primjenu sa snažnim induktorima CYP3A (npr. karbamazepin, fenitoin, r</w:t>
      </w:r>
      <w:r>
        <w:rPr>
          <w:rFonts w:asciiTheme="majorBidi" w:hAnsiTheme="majorBidi" w:cstheme="majorBidi"/>
          <w:sz w:val="22"/>
          <w:szCs w:val="22"/>
          <w:lang w:val="hr-HR"/>
        </w:rPr>
        <w:t>ifampicin, gospina trava) i umjerenim induktorima CYP3A (npr. bosentan, efavirenz, etravirin, modafinil, nafcilin) (vidjeti dio 4.2). Istodobna primjena višestrukih doza rifabutina (umjerenog induktora CYP3A) smanjila je 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zanubrutiniba za 48 % i AUC za</w:t>
      </w:r>
      <w:r>
        <w:rPr>
          <w:rFonts w:asciiTheme="majorBidi" w:hAnsiTheme="majorBidi" w:cstheme="majorBidi"/>
          <w:sz w:val="22"/>
          <w:szCs w:val="22"/>
          <w:lang w:val="hr-HR"/>
        </w:rPr>
        <w:t> 44 % u zdravih ispitanika. Blagi induktori CYP3A mogu se koristiti s oprezom tijekom liječenja lijekom BRUKINSA.</w:t>
      </w:r>
    </w:p>
    <w:p w14:paraId="7A4850B2" w14:textId="77777777" w:rsidR="00680B1C" w:rsidRDefault="00680B1C">
      <w:pPr>
        <w:pStyle w:val="C-BodyText"/>
        <w:spacing w:before="0" w:after="0" w:line="240" w:lineRule="auto"/>
        <w:rPr>
          <w:rFonts w:asciiTheme="majorBidi" w:hAnsiTheme="majorBidi" w:cstheme="majorBidi"/>
          <w:sz w:val="22"/>
          <w:szCs w:val="22"/>
          <w:lang w:val="hr-HR"/>
        </w:rPr>
      </w:pPr>
    </w:p>
    <w:p w14:paraId="434CC39C" w14:textId="77777777" w:rsidR="00680B1C" w:rsidRDefault="00993C86">
      <w:pPr>
        <w:keepNext/>
        <w:keepLines/>
        <w:autoSpaceDE w:val="0"/>
        <w:autoSpaceDN w:val="0"/>
        <w:adjustRightInd w:val="0"/>
        <w:spacing w:line="240" w:lineRule="auto"/>
        <w:rPr>
          <w:rFonts w:asciiTheme="majorBidi" w:hAnsiTheme="majorBidi" w:cstheme="majorBidi"/>
          <w:i/>
          <w:iCs/>
          <w:color w:val="000000"/>
          <w:szCs w:val="22"/>
          <w:u w:val="single"/>
        </w:rPr>
      </w:pPr>
      <w:r>
        <w:rPr>
          <w:rFonts w:asciiTheme="majorBidi" w:hAnsiTheme="majorBidi" w:cstheme="majorBidi"/>
          <w:i/>
          <w:iCs/>
          <w:color w:val="000000"/>
          <w:szCs w:val="22"/>
          <w:u w:val="single"/>
        </w:rPr>
        <w:t>Lijekovi koji smanjuju želučanu kiselinu</w:t>
      </w:r>
    </w:p>
    <w:p w14:paraId="72F916C1" w14:textId="77777777" w:rsidR="00680B1C" w:rsidRDefault="00680B1C">
      <w:pPr>
        <w:keepNext/>
        <w:keepLines/>
        <w:autoSpaceDE w:val="0"/>
        <w:autoSpaceDN w:val="0"/>
        <w:adjustRightInd w:val="0"/>
        <w:spacing w:line="240" w:lineRule="auto"/>
        <w:rPr>
          <w:rFonts w:asciiTheme="majorBidi" w:hAnsiTheme="majorBidi" w:cstheme="majorBidi"/>
          <w:i/>
          <w:iCs/>
          <w:color w:val="000000"/>
          <w:szCs w:val="22"/>
        </w:rPr>
      </w:pPr>
    </w:p>
    <w:p w14:paraId="58EAD735" w14:textId="77777777" w:rsidR="00680B1C" w:rsidRDefault="00993C86">
      <w:pPr>
        <w:keepNext/>
        <w:keepLines/>
        <w:autoSpaceDE w:val="0"/>
        <w:autoSpaceDN w:val="0"/>
        <w:adjustRightInd w:val="0"/>
        <w:spacing w:line="240" w:lineRule="auto"/>
        <w:rPr>
          <w:rFonts w:asciiTheme="majorBidi" w:eastAsia="SimSun" w:hAnsiTheme="majorBidi" w:cstheme="majorBidi"/>
          <w:color w:val="000000"/>
          <w:szCs w:val="22"/>
        </w:rPr>
      </w:pPr>
      <w:r>
        <w:rPr>
          <w:rFonts w:asciiTheme="majorBidi" w:hAnsiTheme="majorBidi" w:cstheme="majorBidi"/>
          <w:color w:val="000000"/>
          <w:szCs w:val="22"/>
        </w:rPr>
        <w:t>Nisu opažene klinički značajne razlike u farmakokinetici zanubrutiniba kada se primjenjuje istodobn</w:t>
      </w:r>
      <w:r>
        <w:rPr>
          <w:rFonts w:asciiTheme="majorBidi" w:hAnsiTheme="majorBidi" w:cstheme="majorBidi"/>
          <w:color w:val="000000"/>
          <w:szCs w:val="22"/>
        </w:rPr>
        <w:t>o s lijekovima za smanjenje želučane kiseline (inhibitori protonske pumpe, antagonisti H2 receptora).</w:t>
      </w:r>
    </w:p>
    <w:p w14:paraId="444EF813" w14:textId="77777777" w:rsidR="00680B1C" w:rsidRDefault="00680B1C">
      <w:pPr>
        <w:pStyle w:val="C-BodyText"/>
        <w:spacing w:before="0" w:after="0" w:line="240" w:lineRule="auto"/>
        <w:rPr>
          <w:rFonts w:asciiTheme="majorBidi" w:hAnsiTheme="majorBidi" w:cstheme="majorBidi"/>
          <w:sz w:val="22"/>
          <w:szCs w:val="22"/>
          <w:lang w:val="hr-HR"/>
        </w:rPr>
      </w:pPr>
    </w:p>
    <w:p w14:paraId="248FD95B" w14:textId="77777777" w:rsidR="00680B1C" w:rsidRDefault="00993C86">
      <w:pPr>
        <w:pStyle w:val="C-BodyText"/>
        <w:keepNext/>
        <w:spacing w:before="0" w:after="0" w:line="240" w:lineRule="auto"/>
        <w:rPr>
          <w:rFonts w:asciiTheme="majorBidi" w:hAnsiTheme="majorBidi" w:cstheme="majorBidi"/>
          <w:sz w:val="22"/>
          <w:szCs w:val="22"/>
          <w:u w:val="single"/>
          <w:lang w:val="hr-HR"/>
        </w:rPr>
      </w:pPr>
      <w:r>
        <w:rPr>
          <w:rFonts w:asciiTheme="majorBidi" w:hAnsiTheme="majorBidi" w:cstheme="majorBidi"/>
          <w:sz w:val="22"/>
          <w:szCs w:val="22"/>
          <w:u w:val="single"/>
          <w:lang w:val="hr-HR"/>
        </w:rPr>
        <w:t>Lijekovi čija se koncentracija u plazmi može promijeniti uslijed djelovanja zanubrutiniba.</w:t>
      </w:r>
    </w:p>
    <w:p w14:paraId="3D92337A" w14:textId="77777777" w:rsidR="00680B1C" w:rsidRDefault="00680B1C">
      <w:pPr>
        <w:pStyle w:val="C-BodyText"/>
        <w:keepNext/>
        <w:spacing w:before="0" w:after="0" w:line="240" w:lineRule="auto"/>
        <w:rPr>
          <w:rFonts w:asciiTheme="majorBidi" w:hAnsiTheme="majorBidi" w:cstheme="majorBidi"/>
          <w:sz w:val="22"/>
          <w:szCs w:val="22"/>
          <w:u w:val="single"/>
          <w:lang w:val="hr-HR"/>
        </w:rPr>
      </w:pPr>
    </w:p>
    <w:p w14:paraId="2CCDAABC"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Zanubrutinib je blagi induktor CYP3A i CYP2C19. </w:t>
      </w:r>
      <w:r>
        <w:rPr>
          <w:rFonts w:asciiTheme="majorBidi" w:hAnsiTheme="majorBidi" w:cstheme="majorBidi"/>
          <w:sz w:val="22"/>
          <w:szCs w:val="22"/>
          <w:lang w:val="hr-HR"/>
        </w:rPr>
        <w:t>Istodobna primjena zanubrutiniba može sniziti koncentraciju njihovih supstrata u plazmi.</w:t>
      </w:r>
    </w:p>
    <w:p w14:paraId="691BB8D9" w14:textId="77777777" w:rsidR="00680B1C" w:rsidRDefault="00680B1C">
      <w:pPr>
        <w:pStyle w:val="C-BodyText"/>
        <w:spacing w:before="0" w:after="0" w:line="240" w:lineRule="auto"/>
        <w:rPr>
          <w:rFonts w:asciiTheme="majorBidi" w:hAnsiTheme="majorBidi" w:cstheme="majorBidi"/>
          <w:sz w:val="22"/>
          <w:szCs w:val="22"/>
          <w:lang w:val="hr-HR"/>
        </w:rPr>
      </w:pPr>
    </w:p>
    <w:p w14:paraId="678F52C4"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Supstrati CYP3A</w:t>
      </w:r>
    </w:p>
    <w:p w14:paraId="006725AA"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101C92EC"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višekratnih doza zanubrutiniba smanjila je vrijednost 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midazolama (supstrata CYP3A) za 30 %, a AUC za 47 %. Lijekovi uskog ter</w:t>
      </w:r>
      <w:r>
        <w:rPr>
          <w:rFonts w:asciiTheme="majorBidi" w:hAnsiTheme="majorBidi" w:cstheme="majorBidi"/>
          <w:sz w:val="22"/>
          <w:szCs w:val="22"/>
          <w:lang w:val="hr-HR"/>
        </w:rPr>
        <w:t>apijskog indeksa koje metabolizira CYP3A (npr. alfentanil, ciklosporin, dihidroergotamin, ergotamin, fentanil, pimozid, kinidin, sirolimus i takrolimus) moraju se oprezno koristiti, jer zanubrutinib može smanjiti izloženost tim lijekovima u plazmi.</w:t>
      </w:r>
    </w:p>
    <w:p w14:paraId="333D2900" w14:textId="77777777" w:rsidR="00680B1C" w:rsidRDefault="00680B1C">
      <w:pPr>
        <w:pStyle w:val="C-BodyText"/>
        <w:spacing w:before="0" w:after="0" w:line="240" w:lineRule="auto"/>
        <w:rPr>
          <w:rFonts w:asciiTheme="majorBidi" w:hAnsiTheme="majorBidi" w:cstheme="majorBidi"/>
          <w:i/>
          <w:iCs/>
          <w:sz w:val="22"/>
          <w:szCs w:val="22"/>
          <w:lang w:val="hr-HR"/>
        </w:rPr>
      </w:pPr>
    </w:p>
    <w:p w14:paraId="4C5AAEDC"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Supstr</w:t>
      </w:r>
      <w:r>
        <w:rPr>
          <w:rFonts w:asciiTheme="majorBidi" w:hAnsiTheme="majorBidi" w:cstheme="majorBidi"/>
          <w:i/>
          <w:iCs/>
          <w:sz w:val="22"/>
          <w:szCs w:val="22"/>
          <w:u w:val="single"/>
          <w:lang w:val="hr-HR"/>
        </w:rPr>
        <w:t>ati CYP2C19</w:t>
      </w:r>
    </w:p>
    <w:p w14:paraId="4DF31360" w14:textId="77777777" w:rsidR="00680B1C" w:rsidRDefault="00680B1C">
      <w:pPr>
        <w:pStyle w:val="C-BodyText"/>
        <w:spacing w:before="0" w:after="0" w:line="240" w:lineRule="auto"/>
        <w:rPr>
          <w:rFonts w:asciiTheme="majorBidi" w:hAnsiTheme="majorBidi" w:cstheme="majorBidi"/>
          <w:sz w:val="22"/>
          <w:szCs w:val="22"/>
          <w:u w:val="single"/>
          <w:lang w:val="hr-HR"/>
        </w:rPr>
      </w:pPr>
    </w:p>
    <w:p w14:paraId="013B2178"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višekratnih doza zanubrutiniba smanjila je vrijednost C</w:t>
      </w:r>
      <w:r>
        <w:rPr>
          <w:rFonts w:asciiTheme="majorBidi" w:hAnsiTheme="majorBidi" w:cstheme="majorBidi"/>
          <w:sz w:val="22"/>
          <w:szCs w:val="22"/>
          <w:vertAlign w:val="subscript"/>
          <w:lang w:val="hr-HR"/>
        </w:rPr>
        <w:t>max</w:t>
      </w:r>
      <w:r>
        <w:rPr>
          <w:rFonts w:asciiTheme="majorBidi" w:hAnsiTheme="majorBidi" w:cstheme="majorBidi"/>
          <w:sz w:val="22"/>
          <w:szCs w:val="22"/>
          <w:lang w:val="hr-HR"/>
        </w:rPr>
        <w:t xml:space="preserve"> omeprazola (supstrata CYP2C19) za 20 %, a AUC za 36 %. Lijekovi uskog terapijskog indeksa koje metabolizira CYP2C19 (npr. S-mefenitoin) moraju se oprezno koristiti, </w:t>
      </w:r>
      <w:r>
        <w:rPr>
          <w:rFonts w:asciiTheme="majorBidi" w:hAnsiTheme="majorBidi" w:cstheme="majorBidi"/>
          <w:sz w:val="22"/>
          <w:szCs w:val="22"/>
          <w:lang w:val="hr-HR"/>
        </w:rPr>
        <w:t>jer zanubrutinib može smanjiti izloženost tim lijekovima u plazmi.</w:t>
      </w:r>
    </w:p>
    <w:p w14:paraId="547FB908" w14:textId="77777777" w:rsidR="00680B1C" w:rsidRDefault="00680B1C">
      <w:pPr>
        <w:pStyle w:val="C-BodyText"/>
        <w:spacing w:before="0" w:after="0" w:line="240" w:lineRule="auto"/>
        <w:rPr>
          <w:rFonts w:asciiTheme="majorBidi" w:hAnsiTheme="majorBidi" w:cstheme="majorBidi"/>
          <w:sz w:val="22"/>
          <w:szCs w:val="22"/>
          <w:lang w:val="hr-HR"/>
        </w:rPr>
      </w:pPr>
    </w:p>
    <w:p w14:paraId="42EA49D7"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Ostali supstrati CYP-a</w:t>
      </w:r>
    </w:p>
    <w:p w14:paraId="311F8B8E" w14:textId="77777777" w:rsidR="00680B1C" w:rsidRDefault="00680B1C">
      <w:pPr>
        <w:pStyle w:val="C-BodyText"/>
        <w:spacing w:before="0" w:after="0" w:line="240" w:lineRule="auto"/>
        <w:rPr>
          <w:rFonts w:asciiTheme="majorBidi" w:hAnsiTheme="majorBidi" w:cstheme="majorBidi"/>
          <w:sz w:val="22"/>
          <w:szCs w:val="22"/>
          <w:u w:val="single"/>
          <w:lang w:val="hr-HR"/>
        </w:rPr>
      </w:pPr>
    </w:p>
    <w:p w14:paraId="2239A73F"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Nisu opažene klinički značajne razlike u farmakokinetici S-varfarina (supstrata CYP2C9) kada se primjenjivao istodobno sa zanubrutinibom.</w:t>
      </w:r>
    </w:p>
    <w:p w14:paraId="18D1DB81" w14:textId="77777777" w:rsidR="00680B1C" w:rsidRDefault="00680B1C">
      <w:pPr>
        <w:pStyle w:val="C-BodyText"/>
        <w:spacing w:before="0" w:after="0" w:line="240" w:lineRule="auto"/>
        <w:rPr>
          <w:rFonts w:asciiTheme="majorBidi" w:hAnsiTheme="majorBidi" w:cstheme="majorBidi"/>
          <w:sz w:val="22"/>
          <w:szCs w:val="22"/>
          <w:lang w:val="hr-HR"/>
        </w:rPr>
      </w:pPr>
    </w:p>
    <w:p w14:paraId="45DE9F82" w14:textId="77777777" w:rsidR="00680B1C" w:rsidRDefault="00993C86">
      <w:pPr>
        <w:pStyle w:val="C-BodyText"/>
        <w:keepNext/>
        <w:widowControl w:val="0"/>
        <w:autoSpaceDE w:val="0"/>
        <w:autoSpaceDN w:val="0"/>
        <w:spacing w:before="0" w:after="0" w:line="240" w:lineRule="auto"/>
        <w:ind w:left="-23" w:right="-45"/>
        <w:rPr>
          <w:rFonts w:asciiTheme="majorBidi" w:hAnsiTheme="majorBidi" w:cstheme="majorBidi"/>
          <w:sz w:val="22"/>
          <w:szCs w:val="22"/>
          <w:u w:val="single"/>
          <w:lang w:val="hr-HR"/>
        </w:rPr>
      </w:pPr>
      <w:r>
        <w:rPr>
          <w:rFonts w:asciiTheme="majorBidi" w:hAnsiTheme="majorBidi" w:cstheme="majorBidi"/>
          <w:sz w:val="22"/>
          <w:szCs w:val="22"/>
          <w:u w:val="single"/>
          <w:lang w:val="hr-HR"/>
        </w:rPr>
        <w:t xml:space="preserve">Istodobna </w:t>
      </w:r>
      <w:r>
        <w:rPr>
          <w:rFonts w:asciiTheme="majorBidi" w:hAnsiTheme="majorBidi" w:cstheme="majorBidi"/>
          <w:sz w:val="22"/>
          <w:szCs w:val="22"/>
          <w:u w:val="single"/>
          <w:lang w:val="hr-HR"/>
        </w:rPr>
        <w:t>primjena sa supstratima/inhibitorima transportera</w:t>
      </w:r>
    </w:p>
    <w:p w14:paraId="089A082F" w14:textId="77777777" w:rsidR="00680B1C" w:rsidRDefault="00680B1C">
      <w:pPr>
        <w:pStyle w:val="C-BodyText"/>
        <w:keepNext/>
        <w:widowControl w:val="0"/>
        <w:autoSpaceDE w:val="0"/>
        <w:autoSpaceDN w:val="0"/>
        <w:spacing w:before="0" w:after="0" w:line="240" w:lineRule="auto"/>
        <w:ind w:left="-23" w:right="-45"/>
        <w:rPr>
          <w:rFonts w:asciiTheme="majorBidi" w:hAnsiTheme="majorBidi" w:cstheme="majorBidi"/>
          <w:sz w:val="22"/>
          <w:szCs w:val="22"/>
          <w:u w:val="single"/>
          <w:lang w:val="hr-HR"/>
        </w:rPr>
      </w:pPr>
    </w:p>
    <w:p w14:paraId="1838B144"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višekratnih doza zanubrutiniba povećala je vrijednost C</w:t>
      </w:r>
      <w:r>
        <w:rPr>
          <w:rFonts w:asciiTheme="majorBidi" w:hAnsiTheme="majorBidi" w:cstheme="majorBidi"/>
          <w:sz w:val="22"/>
          <w:szCs w:val="22"/>
          <w:vertAlign w:val="subscript"/>
          <w:lang w:val="hr-HR"/>
        </w:rPr>
        <w:t xml:space="preserve">max </w:t>
      </w:r>
      <w:r>
        <w:rPr>
          <w:rFonts w:asciiTheme="majorBidi" w:hAnsiTheme="majorBidi" w:cstheme="majorBidi"/>
          <w:sz w:val="22"/>
          <w:szCs w:val="22"/>
          <w:lang w:val="hr-HR"/>
        </w:rPr>
        <w:t>digoksina (supstrata P</w:t>
      </w:r>
      <w:r>
        <w:rPr>
          <w:rFonts w:asciiTheme="majorBidi" w:hAnsiTheme="majorBidi" w:cstheme="majorBidi"/>
          <w:sz w:val="22"/>
          <w:szCs w:val="22"/>
          <w:lang w:val="hr-HR"/>
        </w:rPr>
        <w:noBreakHyphen/>
        <w:t>gp-a) za 34 %, a AUC za 11 %. Nisu opažene klinički značajne razlike u farmakokinetici rosuvastatina (su</w:t>
      </w:r>
      <w:r>
        <w:rPr>
          <w:rFonts w:asciiTheme="majorBidi" w:hAnsiTheme="majorBidi" w:cstheme="majorBidi"/>
          <w:sz w:val="22"/>
          <w:szCs w:val="22"/>
          <w:lang w:val="hr-HR"/>
        </w:rPr>
        <w:t>pstrata BCRP-a) kada se primjenjivao istodobno sa zanubrutinibom.</w:t>
      </w:r>
    </w:p>
    <w:p w14:paraId="51F54E66" w14:textId="77777777" w:rsidR="00680B1C" w:rsidRDefault="00680B1C">
      <w:pPr>
        <w:pStyle w:val="C-BodyText"/>
        <w:spacing w:before="0" w:after="0" w:line="240" w:lineRule="auto"/>
        <w:rPr>
          <w:rFonts w:asciiTheme="majorBidi" w:hAnsiTheme="majorBidi" w:cstheme="majorBidi"/>
          <w:sz w:val="22"/>
          <w:szCs w:val="22"/>
          <w:lang w:val="hr-HR"/>
        </w:rPr>
      </w:pPr>
    </w:p>
    <w:p w14:paraId="4ACD90F2"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Istodobna primjena oralnih supstrata P-gp-a s uskim terapijskim indeksom (npr. digoksin) mora se oprezno provoditi jer zanubrutinib može povećati njihove koncentracije.</w:t>
      </w:r>
    </w:p>
    <w:p w14:paraId="4B3E7159" w14:textId="77777777" w:rsidR="00680B1C" w:rsidRDefault="00680B1C">
      <w:pPr>
        <w:spacing w:line="240" w:lineRule="auto"/>
        <w:rPr>
          <w:rFonts w:asciiTheme="majorBidi" w:hAnsiTheme="majorBidi" w:cstheme="majorBidi"/>
          <w:szCs w:val="22"/>
        </w:rPr>
      </w:pPr>
    </w:p>
    <w:p w14:paraId="358F5094" w14:textId="77777777" w:rsidR="00680B1C" w:rsidRDefault="00993C86">
      <w:pPr>
        <w:keepNext/>
        <w:spacing w:line="240" w:lineRule="auto"/>
        <w:ind w:left="567" w:hanging="567"/>
        <w:rPr>
          <w:rFonts w:asciiTheme="majorBidi" w:hAnsiTheme="majorBidi" w:cstheme="majorBidi"/>
          <w:szCs w:val="22"/>
        </w:rPr>
      </w:pPr>
      <w:r>
        <w:rPr>
          <w:rFonts w:asciiTheme="majorBidi" w:hAnsiTheme="majorBidi" w:cstheme="majorBidi"/>
          <w:b/>
          <w:bCs/>
          <w:szCs w:val="22"/>
        </w:rPr>
        <w:lastRenderedPageBreak/>
        <w:t>4.6</w:t>
      </w:r>
      <w:r>
        <w:rPr>
          <w:rFonts w:asciiTheme="majorBidi" w:hAnsiTheme="majorBidi" w:cstheme="majorBidi"/>
          <w:b/>
          <w:bCs/>
          <w:szCs w:val="22"/>
        </w:rPr>
        <w:tab/>
        <w:t>Plodnost, trudn</w:t>
      </w:r>
      <w:r>
        <w:rPr>
          <w:rFonts w:asciiTheme="majorBidi" w:hAnsiTheme="majorBidi" w:cstheme="majorBidi"/>
          <w:b/>
          <w:bCs/>
          <w:szCs w:val="22"/>
        </w:rPr>
        <w:t>oća i dojenje</w:t>
      </w:r>
    </w:p>
    <w:p w14:paraId="56131129" w14:textId="77777777" w:rsidR="00680B1C" w:rsidRDefault="00680B1C">
      <w:pPr>
        <w:keepNext/>
        <w:spacing w:line="240" w:lineRule="auto"/>
        <w:rPr>
          <w:rFonts w:asciiTheme="majorBidi" w:hAnsiTheme="majorBidi" w:cstheme="majorBidi"/>
          <w:szCs w:val="22"/>
          <w:u w:val="single"/>
        </w:rPr>
      </w:pPr>
    </w:p>
    <w:p w14:paraId="3486321A" w14:textId="77777777" w:rsidR="00680B1C" w:rsidRDefault="00993C86">
      <w:pPr>
        <w:keepNext/>
        <w:spacing w:line="240" w:lineRule="auto"/>
        <w:rPr>
          <w:rFonts w:asciiTheme="majorBidi" w:hAnsiTheme="majorBidi" w:cstheme="majorBidi"/>
          <w:szCs w:val="22"/>
          <w:u w:val="single"/>
        </w:rPr>
      </w:pPr>
      <w:r>
        <w:rPr>
          <w:rFonts w:asciiTheme="majorBidi" w:hAnsiTheme="majorBidi" w:cstheme="majorBidi"/>
          <w:szCs w:val="22"/>
          <w:u w:val="single"/>
        </w:rPr>
        <w:t>Žene u reproduktivnoj dobi/kontracepcija u žena</w:t>
      </w:r>
    </w:p>
    <w:p w14:paraId="1B3CF1FB" w14:textId="77777777" w:rsidR="00680B1C" w:rsidRDefault="00680B1C">
      <w:pPr>
        <w:keepNext/>
        <w:spacing w:line="240" w:lineRule="auto"/>
        <w:rPr>
          <w:rFonts w:asciiTheme="majorBidi" w:hAnsiTheme="majorBidi" w:cstheme="majorBidi"/>
          <w:szCs w:val="22"/>
          <w:u w:val="single"/>
        </w:rPr>
      </w:pPr>
    </w:p>
    <w:p w14:paraId="0C1BD831" w14:textId="77777777" w:rsidR="00680B1C" w:rsidRDefault="00993C86">
      <w:pPr>
        <w:keepNext/>
        <w:autoSpaceDE w:val="0"/>
        <w:autoSpaceDN w:val="0"/>
        <w:spacing w:line="240" w:lineRule="auto"/>
        <w:rPr>
          <w:rFonts w:asciiTheme="majorBidi" w:hAnsiTheme="majorBidi" w:cstheme="majorBidi"/>
          <w:szCs w:val="22"/>
        </w:rPr>
      </w:pPr>
      <w:r>
        <w:rPr>
          <w:rFonts w:asciiTheme="majorBidi" w:hAnsiTheme="majorBidi" w:cstheme="majorBidi"/>
          <w:szCs w:val="22"/>
        </w:rPr>
        <w:t xml:space="preserve">Na temelju nalaza na životinjama, BRUKINSA može nanijeti štetu fetusu kada se primjenjuje u trudnica (vidjeti dio 5.3). Žene trebaju izbjegavati trudnoću dok uzimaju lijek BRUKINSA i </w:t>
      </w:r>
      <w:r>
        <w:rPr>
          <w:rFonts w:asciiTheme="majorBidi" w:hAnsiTheme="majorBidi" w:cstheme="majorBidi"/>
          <w:szCs w:val="22"/>
        </w:rPr>
        <w:t>do 1 mjesec nakon završetka liječenja. Stoga, žene u reproduktivnoj dobi moraju koristiti visokoučinkovite mjere kontracepcije tijekom uzimanja lijeka BRUKINSA i još do 1 mjesec nakon završetka liječenja. Trenutno nije poznato može li zanubrutinib smanjiti</w:t>
      </w:r>
      <w:r>
        <w:rPr>
          <w:rFonts w:asciiTheme="majorBidi" w:hAnsiTheme="majorBidi" w:cstheme="majorBidi"/>
          <w:szCs w:val="22"/>
        </w:rPr>
        <w:t xml:space="preserve"> učinkovitost hormonske kontracepcije, pa žene koje koriste hormonsku kontracepciju trebaju dodatno koristiti i mehaničku metodu kontracepcije. Prije početka terapije preporučuje se testiranje na trudnoću za žene u reproduktivnoj dobi.</w:t>
      </w:r>
    </w:p>
    <w:p w14:paraId="23419782" w14:textId="77777777" w:rsidR="00680B1C" w:rsidRDefault="00680B1C">
      <w:pPr>
        <w:spacing w:line="240" w:lineRule="auto"/>
        <w:rPr>
          <w:rFonts w:asciiTheme="majorBidi" w:hAnsiTheme="majorBidi" w:cstheme="majorBidi"/>
          <w:szCs w:val="22"/>
          <w:u w:val="single"/>
        </w:rPr>
      </w:pPr>
    </w:p>
    <w:p w14:paraId="265E298C"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Trudnoća</w:t>
      </w:r>
    </w:p>
    <w:p w14:paraId="056CB91A" w14:textId="77777777" w:rsidR="00680B1C" w:rsidRDefault="00680B1C">
      <w:pPr>
        <w:spacing w:line="240" w:lineRule="auto"/>
        <w:rPr>
          <w:rFonts w:asciiTheme="majorBidi" w:hAnsiTheme="majorBidi" w:cstheme="majorBidi"/>
          <w:szCs w:val="22"/>
          <w:u w:val="single"/>
        </w:rPr>
      </w:pPr>
    </w:p>
    <w:p w14:paraId="3705DABC"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rPr>
        <w:t xml:space="preserve">BRUKINSA </w:t>
      </w:r>
      <w:r>
        <w:rPr>
          <w:rFonts w:asciiTheme="majorBidi" w:hAnsiTheme="majorBidi" w:cstheme="majorBidi"/>
          <w:szCs w:val="22"/>
        </w:rPr>
        <w:t xml:space="preserve">se ne smije primjenjivati tijekom trudnoće. Nema podataka o primjeni lijeka BRUKINSA u trudnica. Ispitivanja na životinjama pokazala su reproduktivnu toksičnost </w:t>
      </w:r>
      <w:r>
        <w:rPr>
          <w:rFonts w:asciiTheme="majorBidi" w:hAnsiTheme="majorBidi" w:cstheme="majorBidi"/>
          <w:iCs/>
          <w:szCs w:val="22"/>
        </w:rPr>
        <w:t>(vidjeti dio 5.3).</w:t>
      </w:r>
    </w:p>
    <w:p w14:paraId="76A5324A" w14:textId="77777777" w:rsidR="00680B1C" w:rsidRDefault="00680B1C">
      <w:pPr>
        <w:spacing w:line="240" w:lineRule="auto"/>
        <w:rPr>
          <w:rFonts w:asciiTheme="majorBidi" w:hAnsiTheme="majorBidi" w:cstheme="majorBidi"/>
          <w:szCs w:val="22"/>
        </w:rPr>
      </w:pPr>
    </w:p>
    <w:p w14:paraId="3A87327A" w14:textId="77777777" w:rsidR="00680B1C" w:rsidRDefault="00993C86">
      <w:pPr>
        <w:keepNext/>
        <w:spacing w:line="240" w:lineRule="auto"/>
        <w:rPr>
          <w:rFonts w:asciiTheme="majorBidi" w:hAnsiTheme="majorBidi" w:cstheme="majorBidi"/>
          <w:szCs w:val="22"/>
          <w:u w:val="single"/>
        </w:rPr>
      </w:pPr>
      <w:r>
        <w:rPr>
          <w:rFonts w:asciiTheme="majorBidi" w:hAnsiTheme="majorBidi" w:cstheme="majorBidi"/>
          <w:szCs w:val="22"/>
          <w:u w:val="single"/>
        </w:rPr>
        <w:t>Dojenje</w:t>
      </w:r>
    </w:p>
    <w:p w14:paraId="6FA833E1" w14:textId="77777777" w:rsidR="00680B1C" w:rsidRDefault="00680B1C">
      <w:pPr>
        <w:keepNext/>
        <w:spacing w:line="240" w:lineRule="auto"/>
        <w:rPr>
          <w:rFonts w:asciiTheme="majorBidi" w:hAnsiTheme="majorBidi" w:cstheme="majorBidi"/>
          <w:szCs w:val="22"/>
          <w:u w:val="single"/>
        </w:rPr>
      </w:pPr>
    </w:p>
    <w:p w14:paraId="22DB3C7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Nije poznato izlučuje li se zanubrutinib ili njegovi metaboliti u </w:t>
      </w:r>
      <w:r>
        <w:rPr>
          <w:rFonts w:asciiTheme="majorBidi" w:hAnsiTheme="majorBidi" w:cstheme="majorBidi"/>
          <w:szCs w:val="22"/>
        </w:rPr>
        <w:t>majčino mlijeko i nisu provedena neklinička ispitivanja. Ne može se isključiti rizik po dojenčad. Tijekom liječenja lijekom Brukinsa treba prekinuti dojenje.</w:t>
      </w:r>
    </w:p>
    <w:p w14:paraId="4FAB99A4" w14:textId="77777777" w:rsidR="00680B1C" w:rsidRDefault="00680B1C">
      <w:pPr>
        <w:spacing w:line="240" w:lineRule="auto"/>
        <w:rPr>
          <w:rFonts w:asciiTheme="majorBidi" w:hAnsiTheme="majorBidi" w:cstheme="majorBidi"/>
          <w:szCs w:val="22"/>
        </w:rPr>
      </w:pPr>
    </w:p>
    <w:p w14:paraId="0531FE73"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Plodnost</w:t>
      </w:r>
    </w:p>
    <w:p w14:paraId="69FB3B65" w14:textId="77777777" w:rsidR="00680B1C" w:rsidRDefault="00680B1C">
      <w:pPr>
        <w:spacing w:line="240" w:lineRule="auto"/>
        <w:rPr>
          <w:rFonts w:asciiTheme="majorBidi" w:hAnsiTheme="majorBidi" w:cstheme="majorBidi"/>
          <w:szCs w:val="22"/>
        </w:rPr>
      </w:pPr>
    </w:p>
    <w:p w14:paraId="662285A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Nisu zabilježeni učinci na plodnost mužjaka ili ženki štakora, ali uočene su </w:t>
      </w:r>
      <w:r>
        <w:rPr>
          <w:rFonts w:asciiTheme="majorBidi" w:hAnsiTheme="majorBidi" w:cstheme="majorBidi"/>
          <w:szCs w:val="22"/>
        </w:rPr>
        <w:t>morfološke abnormalnosti sperme i povećan gubitak ploda nakon implantacije pri 300 mg/kg/dan (vidjeti dio 5.3).</w:t>
      </w:r>
    </w:p>
    <w:p w14:paraId="556F44F1" w14:textId="77777777" w:rsidR="00680B1C" w:rsidRDefault="00680B1C">
      <w:pPr>
        <w:spacing w:line="240" w:lineRule="auto"/>
        <w:rPr>
          <w:rFonts w:asciiTheme="majorBidi" w:hAnsiTheme="majorBidi" w:cstheme="majorBidi"/>
          <w:szCs w:val="22"/>
        </w:rPr>
      </w:pPr>
    </w:p>
    <w:p w14:paraId="28B4BE80"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4.7</w:t>
      </w:r>
      <w:r>
        <w:rPr>
          <w:rFonts w:asciiTheme="majorBidi" w:hAnsiTheme="majorBidi" w:cstheme="majorBidi"/>
          <w:b/>
          <w:bCs/>
          <w:szCs w:val="22"/>
        </w:rPr>
        <w:tab/>
        <w:t>Utjecaj na sposobnost upravljanja vozilima i rada sa strojevima</w:t>
      </w:r>
    </w:p>
    <w:p w14:paraId="38FCEC06" w14:textId="77777777" w:rsidR="00680B1C" w:rsidRDefault="00680B1C">
      <w:pPr>
        <w:spacing w:line="240" w:lineRule="auto"/>
        <w:rPr>
          <w:rFonts w:asciiTheme="majorBidi" w:hAnsiTheme="majorBidi" w:cstheme="majorBidi"/>
          <w:szCs w:val="22"/>
        </w:rPr>
      </w:pPr>
    </w:p>
    <w:p w14:paraId="59F76C8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Lijek Brukinsa ne utječe ili zanemarivo utječe na sposobnost upravljanja v</w:t>
      </w:r>
      <w:r>
        <w:rPr>
          <w:rFonts w:asciiTheme="majorBidi" w:hAnsiTheme="majorBidi" w:cstheme="majorBidi"/>
          <w:szCs w:val="22"/>
        </w:rPr>
        <w:t>ozilima i rada sa strojevima. U nekih bolesnika koji su uzimali lijek BRUKINSA prijavljeni su umor, omaglica i astenija što treba uzeti u obzir pri procjeni bolesnikove sposobnosti upravljanja vozilima i rada sa strojevima.</w:t>
      </w:r>
    </w:p>
    <w:p w14:paraId="040A9843" w14:textId="77777777" w:rsidR="00680B1C" w:rsidRDefault="00680B1C">
      <w:pPr>
        <w:spacing w:line="240" w:lineRule="auto"/>
        <w:rPr>
          <w:rFonts w:asciiTheme="majorBidi" w:hAnsiTheme="majorBidi" w:cstheme="majorBidi"/>
          <w:szCs w:val="22"/>
        </w:rPr>
      </w:pPr>
    </w:p>
    <w:p w14:paraId="257FFE6F" w14:textId="77777777" w:rsidR="00680B1C" w:rsidRDefault="00993C86">
      <w:pPr>
        <w:keepNext/>
        <w:spacing w:line="240" w:lineRule="auto"/>
        <w:rPr>
          <w:rFonts w:asciiTheme="majorBidi" w:hAnsiTheme="majorBidi" w:cstheme="majorBidi"/>
          <w:b/>
          <w:szCs w:val="22"/>
        </w:rPr>
      </w:pPr>
      <w:r>
        <w:rPr>
          <w:rFonts w:asciiTheme="majorBidi" w:hAnsiTheme="majorBidi" w:cstheme="majorBidi"/>
          <w:b/>
          <w:bCs/>
          <w:szCs w:val="22"/>
        </w:rPr>
        <w:t>4.8</w:t>
      </w:r>
      <w:r>
        <w:rPr>
          <w:rFonts w:asciiTheme="majorBidi" w:hAnsiTheme="majorBidi" w:cstheme="majorBidi"/>
          <w:b/>
          <w:bCs/>
          <w:szCs w:val="22"/>
        </w:rPr>
        <w:tab/>
        <w:t>Nuspojave</w:t>
      </w:r>
    </w:p>
    <w:p w14:paraId="3A50B5BA" w14:textId="77777777" w:rsidR="00680B1C" w:rsidRDefault="00680B1C">
      <w:pPr>
        <w:keepNext/>
        <w:autoSpaceDE w:val="0"/>
        <w:autoSpaceDN w:val="0"/>
        <w:adjustRightInd w:val="0"/>
        <w:spacing w:line="240" w:lineRule="auto"/>
        <w:rPr>
          <w:rFonts w:asciiTheme="majorBidi" w:hAnsiTheme="majorBidi" w:cstheme="majorBidi"/>
          <w:szCs w:val="22"/>
        </w:rPr>
      </w:pPr>
    </w:p>
    <w:p w14:paraId="45586C66" w14:textId="77777777" w:rsidR="00680B1C" w:rsidRDefault="00993C86">
      <w:pPr>
        <w:keepNext/>
        <w:spacing w:line="240" w:lineRule="auto"/>
        <w:rPr>
          <w:rFonts w:asciiTheme="majorBidi" w:hAnsiTheme="majorBidi" w:cstheme="majorBidi"/>
          <w:szCs w:val="22"/>
          <w:u w:val="single"/>
        </w:rPr>
      </w:pPr>
      <w:r>
        <w:rPr>
          <w:rFonts w:asciiTheme="majorBidi" w:hAnsiTheme="majorBidi" w:cstheme="majorBidi"/>
          <w:szCs w:val="22"/>
          <w:u w:val="single"/>
        </w:rPr>
        <w:t>Sažetak sigurnos</w:t>
      </w:r>
      <w:r>
        <w:rPr>
          <w:rFonts w:asciiTheme="majorBidi" w:hAnsiTheme="majorBidi" w:cstheme="majorBidi"/>
          <w:szCs w:val="22"/>
          <w:u w:val="single"/>
        </w:rPr>
        <w:t>nog profila</w:t>
      </w:r>
    </w:p>
    <w:p w14:paraId="6C4357FF" w14:textId="77777777" w:rsidR="00680B1C" w:rsidRDefault="00680B1C">
      <w:pPr>
        <w:keepNext/>
        <w:spacing w:line="240" w:lineRule="auto"/>
        <w:rPr>
          <w:rFonts w:asciiTheme="majorBidi" w:hAnsiTheme="majorBidi" w:cstheme="majorBidi"/>
          <w:szCs w:val="22"/>
          <w:u w:val="single"/>
        </w:rPr>
      </w:pPr>
    </w:p>
    <w:p w14:paraId="6E93D4C2" w14:textId="77777777" w:rsidR="00680B1C" w:rsidRDefault="00993C86">
      <w:pPr>
        <w:keepNext/>
        <w:spacing w:line="240" w:lineRule="auto"/>
        <w:rPr>
          <w:rFonts w:asciiTheme="majorBidi" w:hAnsiTheme="majorBidi" w:cstheme="majorBidi"/>
          <w:i/>
          <w:iCs/>
          <w:szCs w:val="22"/>
          <w:u w:val="single"/>
        </w:rPr>
      </w:pPr>
      <w:r>
        <w:rPr>
          <w:rFonts w:asciiTheme="majorBidi" w:hAnsiTheme="majorBidi" w:cstheme="majorBidi"/>
          <w:i/>
          <w:iCs/>
          <w:szCs w:val="22"/>
        </w:rPr>
        <w:t>Zanubrutinib u monoterapiji</w:t>
      </w:r>
    </w:p>
    <w:p w14:paraId="385611E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Najčešće nuspojave (≥ 20 %) zanubrutiniba u monoterapiji bile su infekcija gornjih dišnih putova</w:t>
      </w:r>
      <w:r>
        <w:rPr>
          <w:rFonts w:asciiTheme="majorBidi" w:hAnsiTheme="majorBidi" w:cstheme="majorBidi"/>
          <w:szCs w:val="22"/>
          <w:vertAlign w:val="superscript"/>
        </w:rPr>
        <w:t>§</w:t>
      </w:r>
      <w:r>
        <w:rPr>
          <w:rFonts w:asciiTheme="majorBidi" w:hAnsiTheme="majorBidi" w:cstheme="majorBidi"/>
          <w:szCs w:val="22"/>
        </w:rPr>
        <w:t xml:space="preserve"> (36 %), modrice</w:t>
      </w:r>
      <w:r>
        <w:rPr>
          <w:rFonts w:asciiTheme="majorBidi" w:hAnsiTheme="majorBidi" w:cstheme="majorBidi"/>
          <w:szCs w:val="22"/>
          <w:vertAlign w:val="superscript"/>
        </w:rPr>
        <w:t>§</w:t>
      </w:r>
      <w:r>
        <w:rPr>
          <w:rFonts w:asciiTheme="majorBidi" w:hAnsiTheme="majorBidi" w:cstheme="majorBidi"/>
          <w:szCs w:val="22"/>
        </w:rPr>
        <w:t xml:space="preserve"> (32 %), krvarenje/hematom</w:t>
      </w:r>
      <w:r>
        <w:rPr>
          <w:rFonts w:asciiTheme="majorBidi" w:hAnsiTheme="majorBidi" w:cstheme="majorBidi"/>
          <w:szCs w:val="22"/>
          <w:vertAlign w:val="superscript"/>
        </w:rPr>
        <w:t>§</w:t>
      </w:r>
      <w:r>
        <w:rPr>
          <w:rFonts w:asciiTheme="majorBidi" w:hAnsiTheme="majorBidi" w:cstheme="majorBidi"/>
          <w:szCs w:val="22"/>
        </w:rPr>
        <w:t xml:space="preserve"> (30 %), neutropenija</w:t>
      </w:r>
      <w:r>
        <w:rPr>
          <w:rFonts w:asciiTheme="majorBidi" w:hAnsiTheme="majorBidi" w:cstheme="majorBidi"/>
          <w:szCs w:val="22"/>
          <w:vertAlign w:val="superscript"/>
        </w:rPr>
        <w:t>§</w:t>
      </w:r>
      <w:r>
        <w:rPr>
          <w:rFonts w:asciiTheme="majorBidi" w:hAnsiTheme="majorBidi" w:cstheme="majorBidi"/>
          <w:szCs w:val="22"/>
        </w:rPr>
        <w:t xml:space="preserve"> (30 %), bol u mišićima i kostima</w:t>
      </w:r>
      <w:r>
        <w:rPr>
          <w:rFonts w:asciiTheme="majorBidi" w:hAnsiTheme="majorBidi" w:cstheme="majorBidi"/>
          <w:szCs w:val="22"/>
          <w:vertAlign w:val="superscript"/>
        </w:rPr>
        <w:t>§</w:t>
      </w:r>
      <w:r>
        <w:rPr>
          <w:rFonts w:asciiTheme="majorBidi" w:hAnsiTheme="majorBidi" w:cstheme="majorBidi"/>
          <w:szCs w:val="22"/>
        </w:rPr>
        <w:t xml:space="preserve"> (27 %), osip</w:t>
      </w:r>
      <w:r>
        <w:rPr>
          <w:rFonts w:asciiTheme="majorBidi" w:hAnsiTheme="majorBidi" w:cstheme="majorBidi"/>
          <w:szCs w:val="22"/>
          <w:vertAlign w:val="superscript"/>
        </w:rPr>
        <w:t>§</w:t>
      </w:r>
      <w:r>
        <w:rPr>
          <w:rFonts w:asciiTheme="majorBidi" w:hAnsiTheme="majorBidi" w:cstheme="majorBidi"/>
          <w:szCs w:val="22"/>
        </w:rPr>
        <w:t xml:space="preserve"> (25</w:t>
      </w:r>
      <w:r>
        <w:rPr>
          <w:rFonts w:asciiTheme="majorBidi" w:hAnsiTheme="majorBidi" w:cstheme="majorBidi"/>
          <w:szCs w:val="22"/>
        </w:rPr>
        <w:t> %), upala pluća</w:t>
      </w:r>
      <w:r>
        <w:rPr>
          <w:rFonts w:asciiTheme="majorBidi" w:hAnsiTheme="majorBidi" w:cstheme="majorBidi"/>
          <w:szCs w:val="22"/>
          <w:vertAlign w:val="superscript"/>
        </w:rPr>
        <w:t>§</w:t>
      </w:r>
      <w:r>
        <w:rPr>
          <w:rFonts w:asciiTheme="majorBidi" w:hAnsiTheme="majorBidi" w:cstheme="majorBidi"/>
          <w:szCs w:val="22"/>
        </w:rPr>
        <w:t xml:space="preserve"> (24 %), proljev (21 %) i kašalj</w:t>
      </w:r>
      <w:r>
        <w:rPr>
          <w:rFonts w:asciiTheme="majorBidi" w:hAnsiTheme="majorBidi" w:cstheme="majorBidi"/>
          <w:szCs w:val="22"/>
          <w:vertAlign w:val="superscript"/>
        </w:rPr>
        <w:t>§</w:t>
      </w:r>
      <w:r>
        <w:rPr>
          <w:rFonts w:asciiTheme="majorBidi" w:hAnsiTheme="majorBidi" w:cstheme="majorBidi"/>
          <w:szCs w:val="22"/>
        </w:rPr>
        <w:t xml:space="preserve"> (21 %) (Tablica 3).</w:t>
      </w:r>
    </w:p>
    <w:p w14:paraId="58F8EB3C" w14:textId="77777777" w:rsidR="00680B1C" w:rsidRDefault="00680B1C">
      <w:pPr>
        <w:spacing w:line="240" w:lineRule="auto"/>
        <w:rPr>
          <w:rFonts w:asciiTheme="majorBidi" w:hAnsiTheme="majorBidi" w:cstheme="majorBidi"/>
          <w:szCs w:val="22"/>
        </w:rPr>
      </w:pPr>
    </w:p>
    <w:p w14:paraId="6065385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Najčešće nuspojave 3. ili višeg stupnja (&gt;3 %) zanubrutiniba u monoterapiji bile su neutropenija</w:t>
      </w:r>
      <w:r>
        <w:rPr>
          <w:rFonts w:asciiTheme="majorBidi" w:hAnsiTheme="majorBidi" w:cstheme="majorBidi"/>
          <w:szCs w:val="22"/>
          <w:vertAlign w:val="superscript"/>
        </w:rPr>
        <w:t>§</w:t>
      </w:r>
      <w:r>
        <w:rPr>
          <w:rFonts w:asciiTheme="majorBidi" w:hAnsiTheme="majorBidi" w:cstheme="majorBidi"/>
          <w:szCs w:val="22"/>
        </w:rPr>
        <w:t xml:space="preserve"> (21 %), upala pluća</w:t>
      </w:r>
      <w:r>
        <w:rPr>
          <w:rFonts w:asciiTheme="majorBidi" w:hAnsiTheme="majorBidi" w:cstheme="majorBidi"/>
          <w:szCs w:val="22"/>
          <w:vertAlign w:val="superscript"/>
        </w:rPr>
        <w:t>§</w:t>
      </w:r>
      <w:r>
        <w:rPr>
          <w:rFonts w:asciiTheme="majorBidi" w:hAnsiTheme="majorBidi" w:cstheme="majorBidi"/>
          <w:szCs w:val="22"/>
        </w:rPr>
        <w:t xml:space="preserve"> (14 %), hipertenzija</w:t>
      </w:r>
      <w:r>
        <w:rPr>
          <w:rFonts w:asciiTheme="majorBidi" w:hAnsiTheme="majorBidi" w:cstheme="majorBidi"/>
          <w:szCs w:val="22"/>
          <w:vertAlign w:val="superscript"/>
        </w:rPr>
        <w:t>§</w:t>
      </w:r>
      <w:r>
        <w:rPr>
          <w:rFonts w:asciiTheme="majorBidi" w:hAnsiTheme="majorBidi" w:cstheme="majorBidi"/>
          <w:szCs w:val="22"/>
        </w:rPr>
        <w:t xml:space="preserve"> (8 %), trombocitopenija</w:t>
      </w:r>
      <w:r>
        <w:rPr>
          <w:rFonts w:asciiTheme="majorBidi" w:hAnsiTheme="majorBidi" w:cstheme="majorBidi"/>
          <w:szCs w:val="22"/>
          <w:vertAlign w:val="superscript"/>
        </w:rPr>
        <w:t>§</w:t>
      </w:r>
      <w:r>
        <w:rPr>
          <w:rFonts w:asciiTheme="majorBidi" w:hAnsiTheme="majorBidi" w:cstheme="majorBidi"/>
          <w:szCs w:val="22"/>
        </w:rPr>
        <w:t xml:space="preserve"> (6 %), anemija (6 %) i krvarenje/hematom</w:t>
      </w:r>
      <w:r>
        <w:rPr>
          <w:rFonts w:asciiTheme="majorBidi" w:hAnsiTheme="majorBidi" w:cstheme="majorBidi"/>
          <w:szCs w:val="22"/>
          <w:vertAlign w:val="superscript"/>
        </w:rPr>
        <w:t xml:space="preserve">§ </w:t>
      </w:r>
      <w:r>
        <w:rPr>
          <w:rFonts w:asciiTheme="majorBidi" w:hAnsiTheme="majorBidi" w:cstheme="majorBidi"/>
          <w:szCs w:val="22"/>
        </w:rPr>
        <w:t>(4 %).</w:t>
      </w:r>
    </w:p>
    <w:p w14:paraId="262FF9EA" w14:textId="77777777" w:rsidR="00680B1C" w:rsidRDefault="00680B1C">
      <w:pPr>
        <w:spacing w:line="240" w:lineRule="auto"/>
        <w:rPr>
          <w:rFonts w:asciiTheme="majorBidi" w:hAnsiTheme="majorBidi" w:cstheme="majorBidi"/>
          <w:szCs w:val="22"/>
        </w:rPr>
      </w:pPr>
    </w:p>
    <w:p w14:paraId="19934D5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Od 1550 bolesnika liječenih zanubrutinibom, 4,8 % bolesnika prekinulo je liječenje zbog nuspojava. Najčešća nuspojava koja je uzrokovala prekid liječenja bila je upala pluća</w:t>
      </w:r>
      <w:r>
        <w:rPr>
          <w:rFonts w:asciiTheme="majorBidi" w:hAnsiTheme="majorBidi" w:cstheme="majorBidi"/>
          <w:szCs w:val="22"/>
          <w:vertAlign w:val="superscript"/>
        </w:rPr>
        <w:t>§</w:t>
      </w:r>
      <w:r>
        <w:rPr>
          <w:rFonts w:asciiTheme="majorBidi" w:hAnsiTheme="majorBidi" w:cstheme="majorBidi"/>
          <w:szCs w:val="22"/>
        </w:rPr>
        <w:t xml:space="preserve"> (2,6 </w:t>
      </w:r>
      <w:r>
        <w:rPr>
          <w:rFonts w:asciiTheme="majorBidi" w:hAnsiTheme="majorBidi" w:cstheme="majorBidi"/>
          <w:szCs w:val="22"/>
        </w:rPr>
        <w:t>%). Nuspojave koje su uzrokovale smanjenje doze javile su se kod 5,0 % bolesnika.</w:t>
      </w:r>
    </w:p>
    <w:p w14:paraId="430AD973" w14:textId="77777777" w:rsidR="00680B1C" w:rsidRDefault="00680B1C">
      <w:pPr>
        <w:spacing w:line="240" w:lineRule="auto"/>
        <w:rPr>
          <w:rFonts w:asciiTheme="majorBidi" w:hAnsiTheme="majorBidi" w:cstheme="majorBidi"/>
          <w:szCs w:val="22"/>
        </w:rPr>
      </w:pPr>
    </w:p>
    <w:p w14:paraId="1244D843" w14:textId="77777777" w:rsidR="00680B1C" w:rsidRDefault="00993C86">
      <w:pPr>
        <w:pStyle w:val="BodyText"/>
        <w:keepNext/>
        <w:rPr>
          <w:i w:val="0"/>
          <w:iCs/>
          <w:color w:val="auto"/>
          <w:szCs w:val="22"/>
        </w:rPr>
      </w:pPr>
      <w:r>
        <w:rPr>
          <w:iCs/>
          <w:color w:val="auto"/>
          <w:szCs w:val="22"/>
        </w:rPr>
        <w:t>Zanubrutinib u kombinaciji s obinutuzumabom</w:t>
      </w:r>
    </w:p>
    <w:p w14:paraId="762940C1" w14:textId="77777777" w:rsidR="00680B1C" w:rsidRDefault="00993C86">
      <w:pPr>
        <w:keepNext/>
        <w:spacing w:line="240" w:lineRule="auto"/>
        <w:rPr>
          <w:szCs w:val="22"/>
        </w:rPr>
      </w:pPr>
      <w:r>
        <w:rPr>
          <w:szCs w:val="22"/>
        </w:rPr>
        <w:t>Najčešće nuspojave (≥20 %) zanubrutiniba u kombinaciji s obinutuzumabom bile su trombocitopenija</w:t>
      </w:r>
      <w:r>
        <w:rPr>
          <w:szCs w:val="22"/>
          <w:vertAlign w:val="superscript"/>
        </w:rPr>
        <w:t>§</w:t>
      </w:r>
      <w:r>
        <w:rPr>
          <w:szCs w:val="22"/>
        </w:rPr>
        <w:t xml:space="preserve"> (37 %), neutropenija</w:t>
      </w:r>
      <w:r>
        <w:rPr>
          <w:szCs w:val="22"/>
          <w:vertAlign w:val="superscript"/>
        </w:rPr>
        <w:t>§</w:t>
      </w:r>
      <w:r>
        <w:rPr>
          <w:szCs w:val="22"/>
        </w:rPr>
        <w:t xml:space="preserve"> (31 %) i </w:t>
      </w:r>
      <w:r>
        <w:rPr>
          <w:szCs w:val="22"/>
        </w:rPr>
        <w:t>umor</w:t>
      </w:r>
      <w:r>
        <w:rPr>
          <w:szCs w:val="22"/>
          <w:vertAlign w:val="superscript"/>
        </w:rPr>
        <w:t>§</w:t>
      </w:r>
      <w:r>
        <w:rPr>
          <w:szCs w:val="22"/>
        </w:rPr>
        <w:t xml:space="preserve"> (27 %) (Tablica 4). </w:t>
      </w:r>
    </w:p>
    <w:p w14:paraId="27A611B8" w14:textId="77777777" w:rsidR="00680B1C" w:rsidRDefault="00680B1C">
      <w:pPr>
        <w:pStyle w:val="BodyText"/>
        <w:rPr>
          <w:szCs w:val="22"/>
        </w:rPr>
      </w:pPr>
    </w:p>
    <w:p w14:paraId="29027F03" w14:textId="77777777" w:rsidR="00680B1C" w:rsidRDefault="00993C86">
      <w:pPr>
        <w:spacing w:line="240" w:lineRule="auto"/>
        <w:rPr>
          <w:szCs w:val="22"/>
        </w:rPr>
      </w:pPr>
      <w:r>
        <w:rPr>
          <w:rFonts w:asciiTheme="majorBidi" w:hAnsiTheme="majorBidi" w:cstheme="majorBidi"/>
          <w:szCs w:val="22"/>
        </w:rPr>
        <w:lastRenderedPageBreak/>
        <w:t xml:space="preserve">Najčešće nuspojave 3. ili višeg stupnja (&gt;3 %) </w:t>
      </w:r>
      <w:r>
        <w:rPr>
          <w:szCs w:val="22"/>
        </w:rPr>
        <w:t>zanubrutiniba u kombinaciji s obinutuzumabom bile su neutropenija</w:t>
      </w:r>
      <w:r>
        <w:rPr>
          <w:szCs w:val="22"/>
          <w:vertAlign w:val="superscript"/>
        </w:rPr>
        <w:t>§</w:t>
      </w:r>
      <w:r>
        <w:rPr>
          <w:szCs w:val="22"/>
        </w:rPr>
        <w:t xml:space="preserve"> (25 %), trombocitopenija</w:t>
      </w:r>
      <w:r>
        <w:rPr>
          <w:szCs w:val="22"/>
          <w:vertAlign w:val="superscript"/>
        </w:rPr>
        <w:t>§</w:t>
      </w:r>
      <w:r>
        <w:rPr>
          <w:szCs w:val="22"/>
        </w:rPr>
        <w:t xml:space="preserve"> (16 %), upala pluća</w:t>
      </w:r>
      <w:r>
        <w:rPr>
          <w:szCs w:val="22"/>
          <w:vertAlign w:val="superscript"/>
        </w:rPr>
        <w:t>§</w:t>
      </w:r>
      <w:r>
        <w:rPr>
          <w:szCs w:val="22"/>
        </w:rPr>
        <w:t xml:space="preserve"> (15 %) i anemija (5 %).</w:t>
      </w:r>
    </w:p>
    <w:p w14:paraId="5FCF4E49" w14:textId="77777777" w:rsidR="00680B1C" w:rsidRDefault="00680B1C">
      <w:pPr>
        <w:spacing w:line="240" w:lineRule="auto"/>
        <w:rPr>
          <w:szCs w:val="22"/>
        </w:rPr>
      </w:pPr>
    </w:p>
    <w:p w14:paraId="2EFB2934" w14:textId="77777777" w:rsidR="00680B1C" w:rsidRDefault="00993C86">
      <w:pPr>
        <w:spacing w:line="240" w:lineRule="auto"/>
        <w:rPr>
          <w:szCs w:val="22"/>
        </w:rPr>
      </w:pPr>
      <w:r>
        <w:rPr>
          <w:szCs w:val="22"/>
        </w:rPr>
        <w:t>Od 143 bolesnika liječena zanubrutinibom u</w:t>
      </w:r>
      <w:r>
        <w:rPr>
          <w:szCs w:val="22"/>
        </w:rPr>
        <w:t xml:space="preserve"> kombinaciji s obinutuzumabom, 4,9 % bolesnika </w:t>
      </w:r>
      <w:r>
        <w:rPr>
          <w:rFonts w:asciiTheme="majorBidi" w:hAnsiTheme="majorBidi" w:cstheme="majorBidi"/>
          <w:szCs w:val="22"/>
        </w:rPr>
        <w:t>prekinulo je liječenje zbog nuspojava</w:t>
      </w:r>
      <w:r>
        <w:rPr>
          <w:szCs w:val="22"/>
        </w:rPr>
        <w:t>. Najčešća nuspojava koja je dovela do prekida liječenja bila je upala pluća</w:t>
      </w:r>
      <w:r>
        <w:rPr>
          <w:szCs w:val="22"/>
          <w:vertAlign w:val="superscript"/>
        </w:rPr>
        <w:t>§</w:t>
      </w:r>
      <w:r>
        <w:rPr>
          <w:szCs w:val="22"/>
        </w:rPr>
        <w:t xml:space="preserve"> (4,2%). Nuspojave koje su dovele do smanjenja doze javile su se u 7,0 % bolesnika. </w:t>
      </w:r>
    </w:p>
    <w:p w14:paraId="74686BD5" w14:textId="77777777" w:rsidR="00680B1C" w:rsidRDefault="00993C86">
      <w:pPr>
        <w:pStyle w:val="C-BodyText"/>
        <w:spacing w:before="0" w:after="0" w:line="240" w:lineRule="auto"/>
        <w:rPr>
          <w:rFonts w:eastAsia="Calibri"/>
          <w:strike/>
          <w:sz w:val="22"/>
          <w:lang w:val="hr-HR"/>
        </w:rPr>
      </w:pPr>
      <w:r>
        <w:rPr>
          <w:rFonts w:eastAsia="Calibri"/>
          <w:sz w:val="22"/>
          <w:szCs w:val="22"/>
          <w:lang w:val="hr-HR"/>
        </w:rPr>
        <w:t>Smanjeni broj trombocita</w:t>
      </w:r>
      <w:r>
        <w:rPr>
          <w:rFonts w:eastAsia="Calibri"/>
          <w:sz w:val="22"/>
          <w:szCs w:val="22"/>
          <w:vertAlign w:val="superscript"/>
          <w:lang w:val="hr-HR"/>
        </w:rPr>
        <w:t>†</w:t>
      </w:r>
      <w:r>
        <w:rPr>
          <w:rFonts w:eastAsia="Calibri"/>
          <w:sz w:val="22"/>
          <w:szCs w:val="22"/>
          <w:lang w:val="hr-HR"/>
        </w:rPr>
        <w:t xml:space="preserve"> (na temelju laboratorijskih vrijednosti) zabilježen je u 65 % (svih stupnjeva) i 12 % (3. ili 4. stupnja) bolesnika koji su primali zanubrutinib u kombinaciji s obinutuzumabom u usporedbi s 43 % (svih stupnjeva) i 11 % (3. ili 4. </w:t>
      </w:r>
      <w:r>
        <w:rPr>
          <w:rFonts w:eastAsia="Calibri"/>
          <w:sz w:val="22"/>
          <w:szCs w:val="22"/>
          <w:lang w:val="hr-HR"/>
        </w:rPr>
        <w:t>stupnja) u bolesnika koji su primali obinutuzumab. Smanjeni broj trombocita svih stupnjeva i 3. ili 4. stupnja prijavljen je za 39 % odnosno 7,8 % bolesnika koji su primali zanubrutinib u monoterapiji</w:t>
      </w:r>
      <w:r>
        <w:rPr>
          <w:rFonts w:eastAsia="Calibri"/>
          <w:sz w:val="22"/>
          <w:lang w:val="hr-HR"/>
        </w:rPr>
        <w:t>.</w:t>
      </w:r>
    </w:p>
    <w:p w14:paraId="64FDB034" w14:textId="77777777" w:rsidR="00680B1C" w:rsidRDefault="00680B1C">
      <w:pPr>
        <w:spacing w:line="240" w:lineRule="auto"/>
        <w:rPr>
          <w:rFonts w:asciiTheme="majorBidi" w:hAnsiTheme="majorBidi" w:cstheme="majorBidi"/>
          <w:szCs w:val="22"/>
        </w:rPr>
      </w:pPr>
    </w:p>
    <w:p w14:paraId="735DB565"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Tablični popis nuspojava</w:t>
      </w:r>
    </w:p>
    <w:p w14:paraId="6D04E338" w14:textId="77777777" w:rsidR="00680B1C" w:rsidRDefault="00680B1C">
      <w:pPr>
        <w:spacing w:line="240" w:lineRule="auto"/>
        <w:rPr>
          <w:rFonts w:asciiTheme="majorBidi" w:hAnsiTheme="majorBidi" w:cstheme="majorBidi"/>
          <w:szCs w:val="22"/>
          <w:u w:val="single"/>
        </w:rPr>
      </w:pPr>
    </w:p>
    <w:p w14:paraId="6F8DBB2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Sigurnosni profil </w:t>
      </w:r>
      <w:r>
        <w:rPr>
          <w:rFonts w:asciiTheme="majorBidi" w:hAnsiTheme="majorBidi" w:cstheme="majorBidi"/>
          <w:szCs w:val="22"/>
        </w:rPr>
        <w:t>temelji se na objedinjenim podacima od 1550 bolesnika sa zloćudnim bolestima B</w:t>
      </w:r>
      <w:r>
        <w:rPr>
          <w:rFonts w:asciiTheme="majorBidi" w:hAnsiTheme="majorBidi" w:cstheme="majorBidi"/>
          <w:szCs w:val="22"/>
        </w:rPr>
        <w:noBreakHyphen/>
        <w:t>stanica, uključujući bolesnike s kroničnom limfocitnom leukemijom (N = 938), Waldenströmovom makroglobulinemijom (N = 249), limfomom plaštene zone (N = 140), limfomom marginalne</w:t>
      </w:r>
      <w:r>
        <w:rPr>
          <w:rFonts w:asciiTheme="majorBidi" w:hAnsiTheme="majorBidi" w:cstheme="majorBidi"/>
          <w:szCs w:val="22"/>
        </w:rPr>
        <w:t xml:space="preserve"> zone (N = 93), folikularnim limfomom (N = 59) i drugim vrstama zloćudne bolesti B-stanica (N = 71), koji su liječeni lijekom BRUKINSA u kliničkim ispitivanjima sa medijanom vremena izlaganja od 34,41 mjeseca.</w:t>
      </w:r>
    </w:p>
    <w:p w14:paraId="2B52937A" w14:textId="77777777" w:rsidR="00680B1C" w:rsidRDefault="00680B1C">
      <w:pPr>
        <w:spacing w:line="240" w:lineRule="auto"/>
        <w:rPr>
          <w:rFonts w:asciiTheme="majorBidi" w:hAnsiTheme="majorBidi" w:cstheme="majorBidi"/>
          <w:szCs w:val="22"/>
        </w:rPr>
      </w:pPr>
    </w:p>
    <w:p w14:paraId="19F078F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Sigurnosni profil </w:t>
      </w:r>
      <w:r>
        <w:rPr>
          <w:szCs w:val="22"/>
        </w:rPr>
        <w:t>zanubrutiniba u kombinaciji</w:t>
      </w:r>
      <w:r>
        <w:rPr>
          <w:szCs w:val="22"/>
        </w:rPr>
        <w:t xml:space="preserve"> s obinutuzumabom temelji se na podacima ispitivanja ROSEWOOD od 143 bolesnika s FL-om liječenih lijekom BRUKINSA u kombinaciji s obinutuzumabom s medijanom trajanja izloženosti od 12,35 mjeseci.</w:t>
      </w:r>
    </w:p>
    <w:p w14:paraId="395DD780" w14:textId="77777777" w:rsidR="00680B1C" w:rsidRDefault="00680B1C">
      <w:pPr>
        <w:pStyle w:val="BodyText"/>
        <w:rPr>
          <w:rFonts w:asciiTheme="majorBidi" w:hAnsiTheme="majorBidi" w:cstheme="majorBidi"/>
          <w:i w:val="0"/>
          <w:iCs/>
          <w:color w:val="auto"/>
          <w:szCs w:val="22"/>
        </w:rPr>
      </w:pPr>
    </w:p>
    <w:p w14:paraId="60212AA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Nuspojave u bolesnika liječenih lijekom BRUKINSA u monotera</w:t>
      </w:r>
      <w:r>
        <w:rPr>
          <w:rFonts w:asciiTheme="majorBidi" w:hAnsiTheme="majorBidi" w:cstheme="majorBidi"/>
          <w:szCs w:val="22"/>
        </w:rPr>
        <w:t xml:space="preserve">piji ili u kombinaciji s </w:t>
      </w:r>
      <w:r>
        <w:rPr>
          <w:szCs w:val="22"/>
        </w:rPr>
        <w:t>obinutuzumabom</w:t>
      </w:r>
      <w:r>
        <w:rPr>
          <w:rFonts w:asciiTheme="majorBidi" w:hAnsiTheme="majorBidi" w:cstheme="majorBidi"/>
          <w:szCs w:val="22"/>
        </w:rPr>
        <w:t xml:space="preserve"> zbog zloćudnih bolesti B-stanica navedene su u Tablici 3 odnosno Tablici 4, u skupinama prema klasifikaciji organskih sustava i učestalosti. Učestalost je definirana na sljedeći način: vrlo često (≥ 1/10); često (≥ 1</w:t>
      </w:r>
      <w:r>
        <w:rPr>
          <w:rFonts w:asciiTheme="majorBidi" w:hAnsiTheme="majorBidi" w:cstheme="majorBidi"/>
          <w:szCs w:val="22"/>
        </w:rPr>
        <w:t>/100 i &lt; 1/10); manje često (≥ 1/1000 i &lt; 1/100); rijetko (≥ 1/10 000 i &lt; 1/1000); vrlo rijetko (&lt; 1/10 000); nepoznato (ne može se procijeniti iz dostupnih podataka). Unutar svake skupine učestalosti, nuspojave su prikazane obrnutim redoslijedom učestalos</w:t>
      </w:r>
      <w:r>
        <w:rPr>
          <w:rFonts w:asciiTheme="majorBidi" w:hAnsiTheme="majorBidi" w:cstheme="majorBidi"/>
          <w:szCs w:val="22"/>
        </w:rPr>
        <w:t>ti.</w:t>
      </w:r>
    </w:p>
    <w:p w14:paraId="736F459A" w14:textId="77777777" w:rsidR="00680B1C" w:rsidRDefault="00680B1C">
      <w:pPr>
        <w:spacing w:line="240" w:lineRule="auto"/>
        <w:rPr>
          <w:rFonts w:asciiTheme="majorBidi" w:hAnsiTheme="majorBidi" w:cstheme="majorBidi"/>
          <w:szCs w:val="22"/>
        </w:rPr>
      </w:pPr>
    </w:p>
    <w:p w14:paraId="0ECE1079" w14:textId="77777777" w:rsidR="00680B1C" w:rsidRDefault="00993C86">
      <w:pPr>
        <w:pStyle w:val="1111"/>
        <w:spacing w:after="0"/>
        <w:ind w:left="1138" w:hanging="1138"/>
      </w:pPr>
      <w:r>
        <w:lastRenderedPageBreak/>
        <w:t>Tablica 3:</w:t>
      </w:r>
      <w:r>
        <w:tab/>
        <w:t>Nuspojave zanubrutiniba u monoterapiji prijavljene u kliničkim ispitivanjima u bolesnika sa zloćudnim bolestima B-stanica (n=1550)</w:t>
      </w:r>
    </w:p>
    <w:tbl>
      <w:tblPr>
        <w:tblW w:w="9000" w:type="dxa"/>
        <w:tblInd w:w="-5" w:type="dxa"/>
        <w:tblCellMar>
          <w:left w:w="0" w:type="dxa"/>
          <w:right w:w="0" w:type="dxa"/>
        </w:tblCellMar>
        <w:tblLook w:val="0600" w:firstRow="0" w:lastRow="0" w:firstColumn="0" w:lastColumn="0" w:noHBand="1" w:noVBand="1"/>
      </w:tblPr>
      <w:tblGrid>
        <w:gridCol w:w="2109"/>
        <w:gridCol w:w="3705"/>
        <w:gridCol w:w="1719"/>
        <w:gridCol w:w="1467"/>
      </w:tblGrid>
      <w:tr w:rsidR="00680B1C" w14:paraId="53B0F660" w14:textId="77777777">
        <w:trPr>
          <w:trHeight w:val="602"/>
        </w:trPr>
        <w:tc>
          <w:tcPr>
            <w:tcW w:w="2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25A9840"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b/>
                <w:kern w:val="24"/>
                <w:sz w:val="20"/>
              </w:rPr>
              <w:t>MedDRA klasifikacija organskih sustava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88F7BC2"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b/>
                <w:kern w:val="24"/>
                <w:sz w:val="20"/>
              </w:rPr>
              <w:t>MedDRA pojmovi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38B9744"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b/>
                <w:bCs/>
                <w:sz w:val="20"/>
              </w:rPr>
              <w:t>Svi stupnjevi* (%)</w:t>
            </w:r>
            <w:r>
              <w:rPr>
                <w:rFonts w:asciiTheme="majorBidi" w:hAnsiTheme="majorBidi" w:cstheme="majorBidi"/>
                <w:kern w:val="24"/>
                <w:sz w:val="20"/>
              </w:rPr>
              <w:t>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D370B15"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b/>
                <w:bCs/>
                <w:sz w:val="20"/>
              </w:rPr>
              <w:t>3. stupanj ili viši (%)</w:t>
            </w:r>
            <w:r>
              <w:rPr>
                <w:rFonts w:asciiTheme="majorBidi" w:hAnsiTheme="majorBidi" w:cstheme="majorBidi"/>
                <w:kern w:val="24"/>
                <w:sz w:val="20"/>
              </w:rPr>
              <w:t> </w:t>
            </w:r>
          </w:p>
        </w:tc>
      </w:tr>
      <w:tr w:rsidR="00680B1C" w14:paraId="35837034" w14:textId="77777777">
        <w:trPr>
          <w:trHeight w:val="326"/>
        </w:trPr>
        <w:tc>
          <w:tcPr>
            <w:tcW w:w="2109" w:type="dxa"/>
            <w:vMerge w:val="restart"/>
            <w:tcBorders>
              <w:top w:val="single" w:sz="4" w:space="0" w:color="000000" w:themeColor="text1"/>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46E8A13C"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b/>
                <w:bCs/>
                <w:sz w:val="20"/>
              </w:rPr>
              <w:t>Infekcije i infestacije</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57E44E6"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infekcija gornjih dišnih puteva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8261E0C"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(36)</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95B7AD1"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2</w:t>
            </w:r>
          </w:p>
        </w:tc>
      </w:tr>
      <w:tr w:rsidR="00680B1C" w14:paraId="075E0565" w14:textId="77777777">
        <w:trPr>
          <w:trHeight w:val="389"/>
        </w:trPr>
        <w:tc>
          <w:tcPr>
            <w:tcW w:w="2109" w:type="dxa"/>
            <w:vMerge/>
            <w:tcBorders>
              <w:left w:val="single" w:sz="4" w:space="0" w:color="auto"/>
              <w:right w:val="single" w:sz="4" w:space="0" w:color="000000" w:themeColor="text1"/>
            </w:tcBorders>
            <w:vAlign w:val="center"/>
            <w:hideMark/>
          </w:tcPr>
          <w:p w14:paraId="0E745149"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F5F218F"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upala pluća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F971BBB"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(24)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30F91EE"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14</w:t>
            </w:r>
          </w:p>
        </w:tc>
      </w:tr>
      <w:tr w:rsidR="00680B1C" w14:paraId="2BC53AA2" w14:textId="77777777">
        <w:trPr>
          <w:trHeight w:val="326"/>
        </w:trPr>
        <w:tc>
          <w:tcPr>
            <w:tcW w:w="2109" w:type="dxa"/>
            <w:vMerge/>
            <w:tcBorders>
              <w:left w:val="single" w:sz="4" w:space="0" w:color="auto"/>
              <w:right w:val="single" w:sz="4" w:space="0" w:color="000000" w:themeColor="text1"/>
            </w:tcBorders>
            <w:vAlign w:val="center"/>
            <w:hideMark/>
          </w:tcPr>
          <w:p w14:paraId="3D01B46F"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573CE66"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upala pluća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6C1DF91"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(15)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6AAA694"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8</w:t>
            </w:r>
          </w:p>
        </w:tc>
      </w:tr>
      <w:tr w:rsidR="00680B1C" w14:paraId="0875F330" w14:textId="77777777">
        <w:trPr>
          <w:trHeight w:val="326"/>
        </w:trPr>
        <w:tc>
          <w:tcPr>
            <w:tcW w:w="2109" w:type="dxa"/>
            <w:vMerge/>
            <w:tcBorders>
              <w:left w:val="single" w:sz="4" w:space="0" w:color="auto"/>
              <w:right w:val="single" w:sz="4" w:space="0" w:color="000000" w:themeColor="text1"/>
            </w:tcBorders>
            <w:vAlign w:val="center"/>
            <w:hideMark/>
          </w:tcPr>
          <w:p w14:paraId="48671B8A"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69849EF"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infekcija donjih dišnih puteva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B5936A3"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kern w:val="24"/>
                <w:sz w:val="20"/>
              </w:rPr>
              <w:t>često (5)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891B266"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&lt;1</w:t>
            </w:r>
          </w:p>
        </w:tc>
      </w:tr>
      <w:tr w:rsidR="00680B1C" w14:paraId="2EEA0CF0" w14:textId="77777777">
        <w:trPr>
          <w:trHeight w:val="326"/>
        </w:trPr>
        <w:tc>
          <w:tcPr>
            <w:tcW w:w="2109" w:type="dxa"/>
            <w:vMerge/>
            <w:tcBorders>
              <w:left w:val="single" w:sz="4" w:space="0" w:color="auto"/>
              <w:right w:val="single" w:sz="4" w:space="0" w:color="000000" w:themeColor="text1"/>
            </w:tcBorders>
            <w:vAlign w:val="center"/>
            <w:hideMark/>
          </w:tcPr>
          <w:p w14:paraId="2FFF1CEE"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9059B8B"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infekcija mokraćnih puteva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72D0F78"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(14)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6B73E9E"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2</w:t>
            </w:r>
          </w:p>
        </w:tc>
      </w:tr>
      <w:tr w:rsidR="00680B1C" w14:paraId="089FF6DB" w14:textId="77777777">
        <w:trPr>
          <w:trHeight w:val="326"/>
        </w:trPr>
        <w:tc>
          <w:tcPr>
            <w:tcW w:w="2109" w:type="dxa"/>
            <w:vMerge/>
            <w:tcBorders>
              <w:left w:val="single" w:sz="4" w:space="0" w:color="auto"/>
              <w:bottom w:val="single" w:sz="4" w:space="0" w:color="auto"/>
              <w:right w:val="single" w:sz="4" w:space="0" w:color="000000" w:themeColor="text1"/>
            </w:tcBorders>
            <w:vAlign w:val="center"/>
          </w:tcPr>
          <w:p w14:paraId="63FF2F59"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FC85334" w14:textId="77777777" w:rsidR="00680B1C" w:rsidRDefault="00993C86">
            <w:pPr>
              <w:tabs>
                <w:tab w:val="clear" w:pos="567"/>
              </w:tabs>
              <w:spacing w:line="240" w:lineRule="auto"/>
              <w:textAlignment w:val="bottom"/>
              <w:rPr>
                <w:rFonts w:asciiTheme="majorBidi" w:hAnsiTheme="majorBidi" w:cstheme="majorBidi"/>
                <w:kern w:val="24"/>
                <w:sz w:val="20"/>
              </w:rPr>
            </w:pPr>
            <w:r>
              <w:rPr>
                <w:rFonts w:asciiTheme="majorBidi" w:hAnsiTheme="majorBidi" w:cstheme="majorBidi"/>
                <w:kern w:val="24"/>
                <w:sz w:val="20"/>
              </w:rPr>
              <w:t>bronhitis</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32CE4FB" w14:textId="77777777" w:rsidR="00680B1C" w:rsidRDefault="00993C86">
            <w:pPr>
              <w:tabs>
                <w:tab w:val="clear" w:pos="567"/>
              </w:tabs>
              <w:spacing w:line="240" w:lineRule="auto"/>
              <w:textAlignment w:val="center"/>
              <w:rPr>
                <w:rFonts w:asciiTheme="majorBidi" w:hAnsiTheme="majorBidi" w:cstheme="majorBidi"/>
                <w:kern w:val="24"/>
                <w:sz w:val="20"/>
              </w:rPr>
            </w:pPr>
            <w:r>
              <w:rPr>
                <w:rFonts w:asciiTheme="majorBidi" w:hAnsiTheme="majorBidi" w:cstheme="majorBidi"/>
                <w:kern w:val="24"/>
                <w:sz w:val="20"/>
              </w:rPr>
              <w:t>često (</w:t>
            </w:r>
            <w:r>
              <w:rPr>
                <w:rFonts w:asciiTheme="majorBidi" w:hAnsiTheme="majorBidi" w:cstheme="majorBidi"/>
                <w:strike/>
                <w:kern w:val="24"/>
                <w:sz w:val="20"/>
              </w:rPr>
              <w:t>4</w:t>
            </w:r>
            <w:r>
              <w:rPr>
                <w:rFonts w:asciiTheme="majorBidi" w:hAnsiTheme="majorBidi" w:cstheme="majorBidi"/>
                <w:kern w:val="24"/>
                <w:sz w:val="20"/>
              </w:rPr>
              <w:t>)</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7C594B05" w14:textId="77777777" w:rsidR="00680B1C" w:rsidRDefault="00993C86">
            <w:pPr>
              <w:tabs>
                <w:tab w:val="clear" w:pos="567"/>
              </w:tabs>
              <w:spacing w:line="240" w:lineRule="auto"/>
              <w:jc w:val="center"/>
              <w:textAlignment w:val="center"/>
              <w:rPr>
                <w:rFonts w:asciiTheme="majorBidi" w:hAnsiTheme="majorBidi" w:cstheme="majorBidi"/>
                <w:kern w:val="24"/>
                <w:sz w:val="20"/>
              </w:rPr>
            </w:pPr>
            <w:r>
              <w:rPr>
                <w:rFonts w:asciiTheme="majorBidi" w:hAnsiTheme="majorBidi" w:cstheme="majorBidi"/>
                <w:kern w:val="24"/>
                <w:sz w:val="20"/>
              </w:rPr>
              <w:t>&lt;1</w:t>
            </w:r>
          </w:p>
        </w:tc>
      </w:tr>
      <w:tr w:rsidR="00680B1C" w14:paraId="096CBE5B" w14:textId="77777777">
        <w:trPr>
          <w:trHeight w:val="326"/>
        </w:trPr>
        <w:tc>
          <w:tcPr>
            <w:tcW w:w="2109" w:type="dxa"/>
            <w:vMerge/>
            <w:tcBorders>
              <w:left w:val="single" w:sz="4" w:space="0" w:color="auto"/>
              <w:bottom w:val="single" w:sz="4" w:space="0" w:color="auto"/>
              <w:right w:val="single" w:sz="4" w:space="0" w:color="000000" w:themeColor="text1"/>
            </w:tcBorders>
            <w:vAlign w:val="center"/>
            <w:hideMark/>
          </w:tcPr>
          <w:p w14:paraId="7BCDE2BB"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4802276"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kern w:val="24"/>
                <w:sz w:val="20"/>
              </w:rPr>
              <w:t xml:space="preserve">ponovna aktivacija hepatitisa B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2B6CC87"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kern w:val="24"/>
                <w:sz w:val="20"/>
              </w:rPr>
              <w:t>manje često (&lt;1)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9D131B5"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kern w:val="24"/>
                <w:sz w:val="20"/>
              </w:rPr>
              <w:t>&lt;1</w:t>
            </w:r>
          </w:p>
        </w:tc>
      </w:tr>
      <w:tr w:rsidR="00680B1C" w14:paraId="7046B003" w14:textId="77777777">
        <w:trPr>
          <w:trHeight w:val="398"/>
        </w:trPr>
        <w:tc>
          <w:tcPr>
            <w:tcW w:w="2109" w:type="dxa"/>
            <w:vMerge w:val="restart"/>
            <w:tcBorders>
              <w:top w:val="single" w:sz="4" w:space="0" w:color="auto"/>
              <w:left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2BCF551E" w14:textId="77777777" w:rsidR="00680B1C" w:rsidRDefault="00993C86">
            <w:pPr>
              <w:tabs>
                <w:tab w:val="clear" w:pos="567"/>
              </w:tabs>
              <w:spacing w:line="240" w:lineRule="auto"/>
              <w:textAlignment w:val="bottom"/>
              <w:rPr>
                <w:rFonts w:asciiTheme="majorBidi" w:hAnsiTheme="majorBidi" w:cstheme="majorBidi"/>
                <w:b/>
                <w:bCs/>
                <w:sz w:val="20"/>
              </w:rPr>
            </w:pPr>
            <w:r>
              <w:rPr>
                <w:rFonts w:asciiTheme="majorBidi" w:hAnsiTheme="majorBidi" w:cstheme="majorBidi"/>
                <w:b/>
                <w:bCs/>
                <w:sz w:val="20"/>
              </w:rPr>
              <w:t>Poremećaji krvi i limfnog sustava</w:t>
            </w:r>
          </w:p>
        </w:tc>
        <w:tc>
          <w:tcPr>
            <w:tcW w:w="370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C01323F"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neutropenija</w:t>
            </w:r>
            <w:r>
              <w:rPr>
                <w:rFonts w:asciiTheme="majorBidi" w:hAnsiTheme="majorBidi" w:cstheme="majorBidi"/>
                <w:sz w:val="20"/>
                <w:vertAlign w:val="superscript"/>
              </w:rPr>
              <w:t>§</w:t>
            </w:r>
          </w:p>
        </w:tc>
        <w:tc>
          <w:tcPr>
            <w:tcW w:w="17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4F16643"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(30)</w:t>
            </w:r>
          </w:p>
        </w:tc>
        <w:tc>
          <w:tcPr>
            <w:tcW w:w="14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BED0E34" w14:textId="77777777" w:rsidR="00680B1C" w:rsidRDefault="00993C86">
            <w:pPr>
              <w:tabs>
                <w:tab w:val="clear" w:pos="567"/>
              </w:tabs>
              <w:spacing w:line="240" w:lineRule="auto"/>
              <w:jc w:val="center"/>
              <w:textAlignment w:val="bottom"/>
              <w:rPr>
                <w:rFonts w:asciiTheme="majorBidi" w:eastAsiaTheme="minorEastAsia" w:hAnsiTheme="majorBidi" w:cstheme="majorBidi"/>
                <w:sz w:val="20"/>
                <w:lang w:eastAsia="zh-CN"/>
              </w:rPr>
            </w:pPr>
            <w:r>
              <w:rPr>
                <w:rFonts w:asciiTheme="majorBidi" w:eastAsiaTheme="minorEastAsia" w:hAnsiTheme="majorBidi" w:cstheme="majorBidi"/>
                <w:kern w:val="24"/>
                <w:sz w:val="20"/>
                <w:lang w:eastAsia="zh-CN"/>
              </w:rPr>
              <w:t>21</w:t>
            </w:r>
          </w:p>
        </w:tc>
      </w:tr>
      <w:tr w:rsidR="00680B1C" w14:paraId="383F18B5" w14:textId="77777777">
        <w:trPr>
          <w:trHeight w:val="398"/>
        </w:trPr>
        <w:tc>
          <w:tcPr>
            <w:tcW w:w="2109" w:type="dxa"/>
            <w:vMerge/>
            <w:tcBorders>
              <w:top w:val="single" w:sz="4" w:space="0" w:color="auto"/>
              <w:left w:val="single" w:sz="4" w:space="0" w:color="auto"/>
              <w:right w:val="single" w:sz="4" w:space="0" w:color="000000" w:themeColor="text1"/>
            </w:tcBorders>
            <w:shd w:val="clear" w:color="auto" w:fill="auto"/>
            <w:tcMar>
              <w:top w:w="15" w:type="dxa"/>
              <w:left w:w="15" w:type="dxa"/>
              <w:bottom w:w="0" w:type="dxa"/>
              <w:right w:w="15" w:type="dxa"/>
            </w:tcMar>
            <w:vAlign w:val="center"/>
          </w:tcPr>
          <w:p w14:paraId="62DB5C19" w14:textId="77777777" w:rsidR="00680B1C" w:rsidRDefault="00680B1C">
            <w:pPr>
              <w:tabs>
                <w:tab w:val="clear" w:pos="567"/>
              </w:tabs>
              <w:spacing w:line="240" w:lineRule="auto"/>
              <w:ind w:firstLine="567"/>
              <w:textAlignment w:val="bottom"/>
              <w:rPr>
                <w:rFonts w:asciiTheme="majorBidi" w:hAnsiTheme="majorBidi" w:cstheme="majorBidi"/>
                <w:sz w:val="20"/>
              </w:rPr>
            </w:pPr>
          </w:p>
        </w:tc>
        <w:tc>
          <w:tcPr>
            <w:tcW w:w="370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4691269"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febrilna neutropenija</w:t>
            </w:r>
          </w:p>
        </w:tc>
        <w:tc>
          <w:tcPr>
            <w:tcW w:w="17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DF40C21"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kern w:val="24"/>
                <w:sz w:val="20"/>
              </w:rPr>
              <w:t>često (2)</w:t>
            </w:r>
          </w:p>
        </w:tc>
        <w:tc>
          <w:tcPr>
            <w:tcW w:w="14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6821A7E" w14:textId="77777777" w:rsidR="00680B1C" w:rsidRDefault="00993C86">
            <w:pPr>
              <w:tabs>
                <w:tab w:val="clear" w:pos="567"/>
              </w:tabs>
              <w:spacing w:line="240" w:lineRule="auto"/>
              <w:jc w:val="center"/>
              <w:textAlignment w:val="bottom"/>
              <w:rPr>
                <w:rFonts w:asciiTheme="majorBidi" w:eastAsiaTheme="minorEastAsia" w:hAnsiTheme="majorBidi" w:cstheme="majorBidi"/>
                <w:kern w:val="24"/>
                <w:sz w:val="20"/>
                <w:lang w:eastAsia="zh-CN"/>
              </w:rPr>
            </w:pPr>
            <w:r>
              <w:rPr>
                <w:rFonts w:asciiTheme="majorBidi" w:eastAsiaTheme="minorEastAsia" w:hAnsiTheme="majorBidi" w:cstheme="majorBidi"/>
                <w:kern w:val="24"/>
                <w:sz w:val="20"/>
                <w:lang w:eastAsia="zh-CN"/>
              </w:rPr>
              <w:t>2</w:t>
            </w:r>
          </w:p>
        </w:tc>
      </w:tr>
      <w:tr w:rsidR="00680B1C" w14:paraId="4B9B9074" w14:textId="77777777">
        <w:trPr>
          <w:trHeight w:val="389"/>
        </w:trPr>
        <w:tc>
          <w:tcPr>
            <w:tcW w:w="2109" w:type="dxa"/>
            <w:vMerge/>
            <w:tcBorders>
              <w:left w:val="single" w:sz="4" w:space="0" w:color="auto"/>
              <w:right w:val="single" w:sz="4" w:space="0" w:color="000000" w:themeColor="text1"/>
            </w:tcBorders>
            <w:vAlign w:val="center"/>
            <w:hideMark/>
          </w:tcPr>
          <w:p w14:paraId="67A3B5C9"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E81DEA7"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trombocitopenija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7475F19"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(18)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817FEEC" w14:textId="77777777" w:rsidR="00680B1C" w:rsidRDefault="00993C86">
            <w:pPr>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kern w:val="24"/>
                <w:sz w:val="20"/>
              </w:rPr>
              <w:t>6</w:t>
            </w:r>
          </w:p>
        </w:tc>
      </w:tr>
      <w:tr w:rsidR="00680B1C" w14:paraId="04BBDDE4" w14:textId="77777777">
        <w:trPr>
          <w:trHeight w:val="51"/>
        </w:trPr>
        <w:tc>
          <w:tcPr>
            <w:tcW w:w="2109" w:type="dxa"/>
            <w:vMerge/>
            <w:tcBorders>
              <w:left w:val="single" w:sz="4" w:space="0" w:color="auto"/>
              <w:bottom w:val="single" w:sz="4" w:space="0" w:color="000000" w:themeColor="text1"/>
              <w:right w:val="single" w:sz="4" w:space="0" w:color="000000" w:themeColor="text1"/>
            </w:tcBorders>
            <w:vAlign w:val="center"/>
            <w:hideMark/>
          </w:tcPr>
          <w:p w14:paraId="2A01A190" w14:textId="77777777" w:rsidR="00680B1C" w:rsidRDefault="00680B1C">
            <w:pPr>
              <w:tabs>
                <w:tab w:val="clear" w:pos="567"/>
              </w:tabs>
              <w:spacing w:line="240" w:lineRule="auto"/>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B9FC89D"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anemija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BDFE475"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(16)</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4C49E6" w14:textId="77777777" w:rsidR="00680B1C" w:rsidRDefault="00993C86">
            <w:pPr>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kern w:val="24"/>
                <w:sz w:val="20"/>
              </w:rPr>
              <w:t>6</w:t>
            </w:r>
          </w:p>
        </w:tc>
      </w:tr>
      <w:tr w:rsidR="00680B1C" w14:paraId="564BBF27" w14:textId="77777777">
        <w:trPr>
          <w:trHeight w:val="301"/>
        </w:trPr>
        <w:tc>
          <w:tcPr>
            <w:tcW w:w="2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63C256E"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b/>
                <w:kern w:val="24"/>
                <w:sz w:val="20"/>
              </w:rPr>
              <w:t>Poremećaji živčanog sustava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C74D03E"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kern w:val="24"/>
                <w:sz w:val="20"/>
              </w:rPr>
              <w:t>omaglica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865A7D9"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kern w:val="24"/>
                <w:sz w:val="20"/>
              </w:rPr>
              <w:t xml:space="preserve"> (12)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EE51B0F" w14:textId="77777777" w:rsidR="00680B1C" w:rsidRDefault="00993C86">
            <w:pPr>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kern w:val="24"/>
                <w:sz w:val="20"/>
              </w:rPr>
              <w:t>&lt;1</w:t>
            </w:r>
          </w:p>
        </w:tc>
      </w:tr>
      <w:tr w:rsidR="00680B1C" w14:paraId="6936DDE0" w14:textId="77777777">
        <w:trPr>
          <w:trHeight w:val="301"/>
        </w:trPr>
        <w:tc>
          <w:tcPr>
            <w:tcW w:w="2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32F1178E" w14:textId="77777777" w:rsidR="00680B1C" w:rsidRDefault="00993C86">
            <w:pPr>
              <w:tabs>
                <w:tab w:val="clear" w:pos="567"/>
              </w:tabs>
              <w:spacing w:line="240" w:lineRule="auto"/>
              <w:textAlignment w:val="center"/>
              <w:rPr>
                <w:rFonts w:asciiTheme="majorBidi" w:hAnsiTheme="majorBidi" w:cstheme="majorBidi"/>
                <w:b/>
                <w:kern w:val="24"/>
                <w:sz w:val="20"/>
              </w:rPr>
            </w:pPr>
            <w:r>
              <w:rPr>
                <w:rFonts w:asciiTheme="majorBidi" w:hAnsiTheme="majorBidi" w:cstheme="majorBidi"/>
                <w:b/>
                <w:kern w:val="24"/>
                <w:sz w:val="20"/>
              </w:rPr>
              <w:t>Srčani poremećaji</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6217B00" w14:textId="77777777" w:rsidR="00680B1C" w:rsidRDefault="00993C86">
            <w:pPr>
              <w:tabs>
                <w:tab w:val="clear" w:pos="567"/>
              </w:tabs>
              <w:spacing w:line="240" w:lineRule="auto"/>
              <w:textAlignment w:val="bottom"/>
              <w:rPr>
                <w:rFonts w:asciiTheme="majorBidi" w:hAnsiTheme="majorBidi" w:cstheme="majorBidi"/>
                <w:kern w:val="24"/>
                <w:sz w:val="20"/>
              </w:rPr>
            </w:pPr>
            <w:r>
              <w:rPr>
                <w:rFonts w:asciiTheme="majorBidi" w:hAnsiTheme="majorBidi" w:cstheme="majorBidi"/>
                <w:kern w:val="24"/>
                <w:sz w:val="20"/>
              </w:rPr>
              <w:t>Fibrilacija i treperenje atrija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2D7895BA"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često (5)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0614DB8A" w14:textId="77777777" w:rsidR="00680B1C" w:rsidRDefault="00993C86">
            <w:pPr>
              <w:tabs>
                <w:tab w:val="clear" w:pos="567"/>
              </w:tabs>
              <w:spacing w:line="240" w:lineRule="auto"/>
              <w:jc w:val="center"/>
              <w:textAlignment w:val="bottom"/>
              <w:rPr>
                <w:rFonts w:asciiTheme="majorBidi" w:hAnsiTheme="majorBidi" w:cstheme="majorBidi"/>
                <w:kern w:val="24"/>
                <w:sz w:val="20"/>
              </w:rPr>
            </w:pPr>
            <w:r>
              <w:rPr>
                <w:rFonts w:asciiTheme="majorBidi" w:hAnsiTheme="majorBidi" w:cstheme="majorBidi"/>
                <w:kern w:val="24"/>
                <w:sz w:val="20"/>
              </w:rPr>
              <w:t>2</w:t>
            </w:r>
          </w:p>
        </w:tc>
      </w:tr>
      <w:tr w:rsidR="00680B1C" w14:paraId="7E5C58B4" w14:textId="77777777">
        <w:trPr>
          <w:trHeight w:val="301"/>
        </w:trPr>
        <w:tc>
          <w:tcPr>
            <w:tcW w:w="2109" w:type="dxa"/>
            <w:vMerge w:val="restart"/>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78EAC2AC" w14:textId="77777777" w:rsidR="00680B1C" w:rsidRDefault="00993C86">
            <w:pPr>
              <w:spacing w:line="240" w:lineRule="auto"/>
              <w:textAlignment w:val="center"/>
              <w:rPr>
                <w:rFonts w:asciiTheme="majorBidi" w:hAnsiTheme="majorBidi" w:cstheme="majorBidi"/>
                <w:b/>
                <w:kern w:val="24"/>
                <w:sz w:val="20"/>
              </w:rPr>
            </w:pPr>
            <w:r>
              <w:rPr>
                <w:rFonts w:asciiTheme="majorBidi" w:hAnsiTheme="majorBidi" w:cstheme="majorBidi"/>
                <w:b/>
                <w:sz w:val="20"/>
              </w:rPr>
              <w:t>Krvožilni poremećaji</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13B3AB1" w14:textId="77777777" w:rsidR="00680B1C" w:rsidRDefault="00993C86">
            <w:pPr>
              <w:tabs>
                <w:tab w:val="clear" w:pos="567"/>
              </w:tabs>
              <w:spacing w:line="240" w:lineRule="auto"/>
              <w:textAlignment w:val="bottom"/>
              <w:rPr>
                <w:rFonts w:asciiTheme="majorBidi" w:hAnsiTheme="majorBidi" w:cstheme="majorBidi"/>
                <w:strike/>
                <w:kern w:val="24"/>
                <w:sz w:val="20"/>
              </w:rPr>
            </w:pPr>
            <w:r>
              <w:rPr>
                <w:rFonts w:asciiTheme="majorBidi" w:hAnsiTheme="majorBidi" w:cstheme="majorBidi"/>
                <w:sz w:val="20"/>
              </w:rPr>
              <w:t>modrice</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8477C08"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 (32)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96E0FAE" w14:textId="77777777" w:rsidR="00680B1C" w:rsidRDefault="00993C86">
            <w:pPr>
              <w:tabs>
                <w:tab w:val="clear" w:pos="567"/>
              </w:tabs>
              <w:spacing w:line="240" w:lineRule="auto"/>
              <w:jc w:val="center"/>
              <w:textAlignment w:val="bottom"/>
              <w:rPr>
                <w:rFonts w:asciiTheme="majorBidi" w:hAnsiTheme="majorBidi" w:cstheme="majorBidi"/>
                <w:strike/>
                <w:kern w:val="24"/>
                <w:sz w:val="20"/>
              </w:rPr>
            </w:pPr>
            <w:r>
              <w:rPr>
                <w:rFonts w:asciiTheme="majorBidi" w:hAnsiTheme="majorBidi" w:cstheme="majorBidi"/>
                <w:sz w:val="20"/>
              </w:rPr>
              <w:t>&lt;1</w:t>
            </w:r>
          </w:p>
        </w:tc>
      </w:tr>
      <w:tr w:rsidR="00680B1C" w14:paraId="0E209007"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37C3F112" w14:textId="77777777" w:rsidR="00680B1C" w:rsidRDefault="00680B1C">
            <w:pPr>
              <w:spacing w:line="240" w:lineRule="auto"/>
              <w:textAlignment w:val="center"/>
              <w:rPr>
                <w:rFonts w:asciiTheme="majorBidi" w:hAnsiTheme="majorBidi" w:cstheme="majorBidi"/>
                <w:b/>
                <w:bCs/>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30406CB" w14:textId="77777777" w:rsidR="00680B1C" w:rsidRDefault="00993C86">
            <w:pPr>
              <w:tabs>
                <w:tab w:val="clear" w:pos="567"/>
              </w:tabs>
              <w:spacing w:line="240" w:lineRule="auto"/>
              <w:ind w:firstLine="567"/>
              <w:textAlignment w:val="bottom"/>
              <w:rPr>
                <w:rFonts w:asciiTheme="majorBidi" w:hAnsiTheme="majorBidi" w:cstheme="majorBidi"/>
                <w:strike/>
                <w:kern w:val="24"/>
                <w:sz w:val="20"/>
              </w:rPr>
            </w:pPr>
            <w:r>
              <w:rPr>
                <w:rFonts w:asciiTheme="majorBidi" w:hAnsiTheme="majorBidi" w:cstheme="majorBidi"/>
                <w:sz w:val="20"/>
              </w:rPr>
              <w:t>kontuzija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C858FFB" w14:textId="77777777" w:rsidR="00680B1C" w:rsidRDefault="00993C86">
            <w:pPr>
              <w:tabs>
                <w:tab w:val="clear" w:pos="567"/>
              </w:tabs>
              <w:spacing w:line="240" w:lineRule="auto"/>
              <w:textAlignment w:val="bottom"/>
              <w:rPr>
                <w:rFonts w:asciiTheme="majorBidi" w:hAnsiTheme="majorBidi" w:cstheme="majorBidi"/>
                <w:strike/>
                <w:kern w:val="24"/>
                <w:sz w:val="20"/>
              </w:rPr>
            </w:pPr>
            <w:r>
              <w:rPr>
                <w:rFonts w:asciiTheme="majorBidi" w:hAnsiTheme="majorBidi" w:cstheme="majorBidi"/>
                <w:sz w:val="20"/>
              </w:rPr>
              <w:t>vrlo često (20)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AF1824D" w14:textId="77777777" w:rsidR="00680B1C" w:rsidRDefault="00993C86">
            <w:pPr>
              <w:tabs>
                <w:tab w:val="clear" w:pos="567"/>
              </w:tabs>
              <w:spacing w:line="240" w:lineRule="auto"/>
              <w:jc w:val="center"/>
              <w:textAlignment w:val="bottom"/>
              <w:rPr>
                <w:rFonts w:asciiTheme="majorBidi" w:hAnsiTheme="majorBidi" w:cstheme="majorBidi"/>
                <w:strike/>
                <w:kern w:val="24"/>
                <w:sz w:val="20"/>
              </w:rPr>
            </w:pPr>
            <w:r>
              <w:rPr>
                <w:rFonts w:asciiTheme="majorBidi" w:hAnsiTheme="majorBidi" w:cstheme="majorBidi"/>
                <w:sz w:val="20"/>
              </w:rPr>
              <w:t>0</w:t>
            </w:r>
          </w:p>
        </w:tc>
      </w:tr>
      <w:tr w:rsidR="00680B1C" w14:paraId="6F52B7C8"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12421E09"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D86E94F"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petehija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BB12B5B" w14:textId="77777777" w:rsidR="00680B1C" w:rsidRDefault="00993C86">
            <w:pPr>
              <w:spacing w:line="240" w:lineRule="auto"/>
              <w:jc w:val="both"/>
              <w:rPr>
                <w:rFonts w:asciiTheme="majorBidi" w:hAnsiTheme="majorBidi" w:cstheme="majorBidi"/>
                <w:sz w:val="20"/>
              </w:rPr>
            </w:pPr>
            <w:r>
              <w:rPr>
                <w:rFonts w:asciiTheme="majorBidi" w:hAnsiTheme="majorBidi" w:cstheme="majorBidi"/>
                <w:kern w:val="24"/>
                <w:sz w:val="20"/>
              </w:rPr>
              <w:t xml:space="preserve">često </w:t>
            </w:r>
            <w:r>
              <w:rPr>
                <w:rFonts w:asciiTheme="majorBidi" w:hAnsiTheme="majorBidi" w:cstheme="majorBidi"/>
                <w:sz w:val="20"/>
              </w:rPr>
              <w:t>(7)</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6D9099E"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57B4CC38"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53615523"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80C05B1"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purpura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043394E" w14:textId="77777777" w:rsidR="00680B1C" w:rsidRDefault="00993C86">
            <w:pPr>
              <w:spacing w:line="240" w:lineRule="auto"/>
              <w:jc w:val="both"/>
              <w:rPr>
                <w:rFonts w:asciiTheme="majorBidi" w:hAnsiTheme="majorBidi" w:cstheme="majorBidi"/>
                <w:kern w:val="24"/>
                <w:sz w:val="20"/>
              </w:rPr>
            </w:pPr>
            <w:r>
              <w:rPr>
                <w:rFonts w:asciiTheme="majorBidi" w:hAnsiTheme="majorBidi" w:cstheme="majorBidi"/>
                <w:kern w:val="24"/>
                <w:sz w:val="20"/>
              </w:rPr>
              <w:t>često (5)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DFA55A8"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4749F1FA"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4E0B7767"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F09C50"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ekhimoza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1A96023" w14:textId="77777777" w:rsidR="00680B1C" w:rsidRDefault="00993C86">
            <w:pPr>
              <w:spacing w:line="240" w:lineRule="auto"/>
              <w:jc w:val="both"/>
              <w:rPr>
                <w:rFonts w:asciiTheme="majorBidi" w:hAnsiTheme="majorBidi" w:cstheme="majorBidi"/>
                <w:sz w:val="20"/>
              </w:rPr>
            </w:pPr>
            <w:r>
              <w:rPr>
                <w:rFonts w:asciiTheme="majorBidi" w:hAnsiTheme="majorBidi" w:cstheme="majorBidi"/>
                <w:kern w:val="24"/>
                <w:sz w:val="20"/>
              </w:rPr>
              <w:t xml:space="preserve">često </w:t>
            </w:r>
            <w:r>
              <w:rPr>
                <w:rFonts w:asciiTheme="majorBidi" w:hAnsiTheme="majorBidi" w:cstheme="majorBidi"/>
                <w:sz w:val="20"/>
              </w:rPr>
              <w:t>(3)</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9D9E599"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109A30EE"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7AD4E406"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43CC313"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krvarenje/hematom</w:t>
            </w:r>
            <w:r>
              <w:rPr>
                <w:rFonts w:asciiTheme="majorBidi" w:hAnsiTheme="majorBidi" w:cstheme="majorBidi"/>
                <w:sz w:val="20"/>
                <w:vertAlign w:val="superscript"/>
              </w:rPr>
              <w:t>§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A148459"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vrlo često (30)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0261902"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3</w:t>
            </w:r>
          </w:p>
        </w:tc>
      </w:tr>
      <w:tr w:rsidR="00680B1C" w14:paraId="24B87988"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0653CDB7"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807A23F"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hematurija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E830A4"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 xml:space="preserve"> vrlo često (11)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19ED0AD"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590CFD70"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541B1379"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DC6E439"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epistaksa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22E1B53" w14:textId="77777777" w:rsidR="00680B1C" w:rsidRDefault="00993C86">
            <w:pPr>
              <w:spacing w:line="240" w:lineRule="auto"/>
              <w:jc w:val="both"/>
              <w:rPr>
                <w:rFonts w:asciiTheme="majorBidi" w:hAnsiTheme="majorBidi" w:cstheme="majorBidi"/>
                <w:sz w:val="20"/>
              </w:rPr>
            </w:pPr>
            <w:r>
              <w:rPr>
                <w:rFonts w:asciiTheme="majorBidi" w:hAnsiTheme="majorBidi" w:cstheme="majorBidi"/>
                <w:kern w:val="24"/>
                <w:sz w:val="20"/>
              </w:rPr>
              <w:t xml:space="preserve">često </w:t>
            </w:r>
            <w:r>
              <w:rPr>
                <w:rFonts w:asciiTheme="majorBidi" w:hAnsiTheme="majorBidi" w:cstheme="majorBidi"/>
                <w:sz w:val="20"/>
              </w:rPr>
              <w:t>(8)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DDB16F7"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69ED6C3F"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62638754"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F4B92F6"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krvarenje probavnog sustava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1519AFE"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manje često (&lt;1)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2B3E1E2"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2E89E2F9"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545EA239"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D824FC7"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hipertenzija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B3B74CA"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vrlo često (17)</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2FC27A6"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8</w:t>
            </w:r>
          </w:p>
        </w:tc>
      </w:tr>
      <w:tr w:rsidR="00680B1C" w14:paraId="27DCAFF9" w14:textId="77777777">
        <w:trPr>
          <w:trHeight w:val="301"/>
        </w:trPr>
        <w:tc>
          <w:tcPr>
            <w:tcW w:w="2109" w:type="dxa"/>
            <w:vMerge w:val="restart"/>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7AD531DC" w14:textId="77777777" w:rsidR="00680B1C" w:rsidRDefault="00993C86">
            <w:pPr>
              <w:spacing w:line="240" w:lineRule="auto"/>
              <w:textAlignment w:val="center"/>
              <w:rPr>
                <w:rFonts w:asciiTheme="majorBidi" w:hAnsiTheme="majorBidi" w:cstheme="majorBidi"/>
                <w:b/>
                <w:sz w:val="20"/>
              </w:rPr>
            </w:pPr>
            <w:r>
              <w:rPr>
                <w:rFonts w:asciiTheme="majorBidi" w:hAnsiTheme="majorBidi" w:cstheme="majorBidi"/>
                <w:b/>
                <w:sz w:val="20"/>
              </w:rPr>
              <w:t>Poremećaji probavnog sustava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FE6C918"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proljev</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3BD8772"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 xml:space="preserve">vrlo </w:t>
            </w:r>
            <w:r>
              <w:rPr>
                <w:rFonts w:asciiTheme="majorBidi" w:hAnsiTheme="majorBidi" w:cstheme="majorBidi"/>
                <w:sz w:val="20"/>
              </w:rPr>
              <w:t>često (21)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901DF35"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2</w:t>
            </w:r>
          </w:p>
        </w:tc>
      </w:tr>
      <w:tr w:rsidR="00680B1C" w14:paraId="67DB50E8"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5857B461"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AFCDAC"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zatvor</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E72108E"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(14)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F205F5"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0DD9191F" w14:textId="77777777">
        <w:trPr>
          <w:trHeight w:val="301"/>
        </w:trPr>
        <w:tc>
          <w:tcPr>
            <w:tcW w:w="2109"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3BBCA5E" w14:textId="77777777" w:rsidR="00680B1C" w:rsidRDefault="00993C86">
            <w:pPr>
              <w:spacing w:line="240" w:lineRule="auto"/>
              <w:textAlignment w:val="center"/>
              <w:rPr>
                <w:rFonts w:asciiTheme="majorBidi" w:hAnsiTheme="majorBidi" w:cstheme="majorBidi"/>
                <w:b/>
                <w:sz w:val="20"/>
              </w:rPr>
            </w:pPr>
            <w:r>
              <w:rPr>
                <w:rFonts w:asciiTheme="majorBidi" w:hAnsiTheme="majorBidi" w:cstheme="majorBidi"/>
                <w:b/>
                <w:sz w:val="20"/>
              </w:rPr>
              <w:t>Poremećaji kože i potkožnog tkiva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64F5C2E"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osip</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D9016FF"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vrlo često (25)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BCEF6A6"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1869E10C"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CA5736E"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24A3381"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pruritus</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3A6AEF6"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često (8)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C92D7B4"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632CD62A"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30EB35DE"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A7E5B71"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generalizirani eksfolijativni dermatitis</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C86D710"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nepoznato</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BF578ED"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nepoznato</w:t>
            </w:r>
          </w:p>
        </w:tc>
      </w:tr>
      <w:tr w:rsidR="00680B1C" w14:paraId="625913DC" w14:textId="77777777">
        <w:trPr>
          <w:trHeight w:val="301"/>
        </w:trPr>
        <w:tc>
          <w:tcPr>
            <w:tcW w:w="2109" w:type="dxa"/>
            <w:vMerge w:val="restart"/>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4A2100B1" w14:textId="77777777" w:rsidR="00680B1C" w:rsidRDefault="00993C86">
            <w:pPr>
              <w:spacing w:line="240" w:lineRule="auto"/>
              <w:textAlignment w:val="center"/>
              <w:rPr>
                <w:rFonts w:asciiTheme="majorBidi" w:hAnsiTheme="majorBidi" w:cstheme="majorBidi"/>
                <w:b/>
                <w:sz w:val="20"/>
              </w:rPr>
            </w:pPr>
            <w:r>
              <w:rPr>
                <w:rFonts w:asciiTheme="majorBidi" w:hAnsiTheme="majorBidi" w:cstheme="majorBidi"/>
                <w:b/>
                <w:sz w:val="20"/>
              </w:rPr>
              <w:t>Poremećaji mišićno-koštanog sustava i vezivnog tkiva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F2474AB"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mišićno-koštana bol</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49CB350"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vrlo često (</w:t>
            </w:r>
            <w:r>
              <w:rPr>
                <w:rFonts w:asciiTheme="majorBidi" w:eastAsiaTheme="minorEastAsia" w:hAnsiTheme="majorBidi" w:cstheme="majorBidi"/>
                <w:sz w:val="20"/>
                <w:lang w:eastAsia="zh-CN"/>
              </w:rPr>
              <w:t>27</w:t>
            </w:r>
            <w:r>
              <w:rPr>
                <w:rFonts w:asciiTheme="majorBidi" w:hAnsiTheme="majorBidi" w:cstheme="majorBidi"/>
                <w:sz w:val="20"/>
              </w:rPr>
              <w:t>)</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A97F32E"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2</w:t>
            </w:r>
          </w:p>
        </w:tc>
      </w:tr>
      <w:tr w:rsidR="00680B1C" w14:paraId="60FE6F9D"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0E5BCB32"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28F02B2"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artralgija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3675614"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(15)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E5E415D"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4CEDD3E7"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hideMark/>
          </w:tcPr>
          <w:p w14:paraId="1C0CCA48"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1B8E361"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bol u leđima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CF7D50F"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(12)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AB56B9A"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4F79DB12" w14:textId="77777777">
        <w:trPr>
          <w:trHeight w:val="301"/>
        </w:trPr>
        <w:tc>
          <w:tcPr>
            <w:tcW w:w="2109"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AE72067" w14:textId="77777777" w:rsidR="00680B1C" w:rsidRDefault="00993C86">
            <w:pPr>
              <w:spacing w:line="240" w:lineRule="auto"/>
              <w:textAlignment w:val="center"/>
              <w:rPr>
                <w:rFonts w:asciiTheme="majorBidi" w:hAnsiTheme="majorBidi" w:cstheme="majorBidi"/>
                <w:b/>
                <w:sz w:val="20"/>
              </w:rPr>
            </w:pPr>
            <w:r>
              <w:rPr>
                <w:rFonts w:asciiTheme="majorBidi" w:hAnsiTheme="majorBidi" w:cstheme="majorBidi"/>
                <w:b/>
                <w:sz w:val="20"/>
              </w:rPr>
              <w:t>Opći poremećaji i reakcije na mjestu primjene</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FD3074D"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umor</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DCC06CB"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(18)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72D49EC"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1</w:t>
            </w:r>
          </w:p>
        </w:tc>
      </w:tr>
      <w:tr w:rsidR="00680B1C" w14:paraId="710CBBE2"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0D61071" w14:textId="77777777" w:rsidR="00680B1C" w:rsidRDefault="00680B1C">
            <w:pPr>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F417CCA"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umor</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E5D4500"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(14)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B2CCEF8"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1</w:t>
            </w:r>
          </w:p>
        </w:tc>
      </w:tr>
      <w:tr w:rsidR="00680B1C" w14:paraId="60DCBDFC"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1090CB5C" w14:textId="77777777" w:rsidR="00680B1C" w:rsidRDefault="00680B1C">
            <w:pPr>
              <w:tabs>
                <w:tab w:val="clear" w:pos="567"/>
              </w:tabs>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DD63E73"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astenija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F2673D4" w14:textId="77777777" w:rsidR="00680B1C" w:rsidRDefault="00993C86">
            <w:pPr>
              <w:spacing w:line="240" w:lineRule="auto"/>
              <w:rPr>
                <w:rFonts w:asciiTheme="majorBidi" w:hAnsiTheme="majorBidi" w:cstheme="majorBidi"/>
                <w:sz w:val="20"/>
              </w:rPr>
            </w:pPr>
            <w:r>
              <w:rPr>
                <w:rFonts w:asciiTheme="majorBidi" w:hAnsiTheme="majorBidi" w:cstheme="majorBidi"/>
                <w:kern w:val="24"/>
                <w:sz w:val="20"/>
              </w:rPr>
              <w:t xml:space="preserve">često </w:t>
            </w:r>
            <w:r>
              <w:rPr>
                <w:rFonts w:asciiTheme="majorBidi" w:hAnsiTheme="majorBidi" w:cstheme="majorBidi"/>
                <w:sz w:val="20"/>
              </w:rPr>
              <w:t>(4)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13672BE"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5D9D0533"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0F715A05" w14:textId="77777777" w:rsidR="00680B1C" w:rsidRDefault="00680B1C">
            <w:pPr>
              <w:tabs>
                <w:tab w:val="clear" w:pos="567"/>
              </w:tabs>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A9733C2"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periferni edem</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5A946F5"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često (9)</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A1408A9"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76F3299C" w14:textId="77777777">
        <w:trPr>
          <w:trHeight w:val="301"/>
        </w:trPr>
        <w:tc>
          <w:tcPr>
            <w:tcW w:w="2109" w:type="dxa"/>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6BDD4C24" w14:textId="77777777" w:rsidR="00680B1C" w:rsidRDefault="00993C86">
            <w:pPr>
              <w:tabs>
                <w:tab w:val="clear" w:pos="567"/>
              </w:tabs>
              <w:spacing w:line="240" w:lineRule="auto"/>
              <w:textAlignment w:val="center"/>
              <w:rPr>
                <w:rFonts w:asciiTheme="majorBidi" w:hAnsiTheme="majorBidi" w:cstheme="majorBidi"/>
                <w:b/>
                <w:sz w:val="20"/>
              </w:rPr>
            </w:pPr>
            <w:r>
              <w:rPr>
                <w:rFonts w:asciiTheme="majorBidi" w:hAnsiTheme="majorBidi" w:cstheme="majorBidi"/>
                <w:b/>
                <w:sz w:val="20"/>
              </w:rPr>
              <w:t>Poremećaji dišnog sustava, prsišta i sredoprsja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3BF0062"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kašalj</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17E7A74"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(21)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C2C9F97"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7A616058" w14:textId="77777777">
        <w:trPr>
          <w:trHeight w:val="301"/>
        </w:trPr>
        <w:tc>
          <w:tcPr>
            <w:tcW w:w="2109" w:type="dxa"/>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699049FE" w14:textId="77777777" w:rsidR="00680B1C" w:rsidRDefault="00993C86">
            <w:pPr>
              <w:tabs>
                <w:tab w:val="clear" w:pos="567"/>
              </w:tabs>
              <w:spacing w:line="240" w:lineRule="auto"/>
              <w:textAlignment w:val="center"/>
              <w:rPr>
                <w:rFonts w:asciiTheme="majorBidi" w:hAnsiTheme="majorBidi" w:cstheme="majorBidi"/>
                <w:b/>
                <w:sz w:val="20"/>
              </w:rPr>
            </w:pPr>
            <w:r>
              <w:rPr>
                <w:rFonts w:asciiTheme="majorBidi" w:hAnsiTheme="majorBidi" w:cstheme="majorBidi"/>
                <w:b/>
                <w:sz w:val="20"/>
              </w:rPr>
              <w:t>Poremećaji metabolizma i prehrane</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F738D15"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sindrom lize tumora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EF84979"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manje često (&lt;1)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627A7E9"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590C2F84" w14:textId="77777777">
        <w:trPr>
          <w:trHeight w:val="301"/>
        </w:trPr>
        <w:tc>
          <w:tcPr>
            <w:tcW w:w="2109"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04BA13D9" w14:textId="77777777" w:rsidR="00680B1C" w:rsidRDefault="00993C86">
            <w:pPr>
              <w:tabs>
                <w:tab w:val="clear" w:pos="567"/>
              </w:tabs>
              <w:spacing w:line="240" w:lineRule="auto"/>
              <w:textAlignment w:val="center"/>
              <w:rPr>
                <w:rFonts w:asciiTheme="majorBidi" w:hAnsiTheme="majorBidi" w:cstheme="majorBidi"/>
                <w:b/>
                <w:sz w:val="20"/>
              </w:rPr>
            </w:pPr>
            <w:r>
              <w:rPr>
                <w:rFonts w:asciiTheme="majorBidi" w:hAnsiTheme="majorBidi" w:cstheme="majorBidi"/>
                <w:b/>
                <w:sz w:val="20"/>
              </w:rPr>
              <w:lastRenderedPageBreak/>
              <w:t>Pretrage</w:t>
            </w:r>
            <w:r>
              <w:rPr>
                <w:rFonts w:asciiTheme="majorBidi" w:hAnsiTheme="majorBidi" w:cstheme="majorBidi"/>
                <w:sz w:val="20"/>
                <w:vertAlign w:val="superscript"/>
              </w:rPr>
              <w:t>†</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1981351"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smanjeni broj neutrofila</w:t>
            </w:r>
            <w:r>
              <w:rPr>
                <w:rFonts w:asciiTheme="majorBidi" w:hAnsiTheme="majorBidi" w:cstheme="majorBidi"/>
                <w:sz w:val="20"/>
                <w:vertAlign w:val="superscript"/>
              </w:rPr>
              <w:t>†</w:t>
            </w:r>
            <w:r>
              <w:rPr>
                <w:rFonts w:asciiTheme="majorBidi" w:hAnsiTheme="majorBidi" w:cstheme="majorBidi"/>
                <w:b/>
                <w:kern w:val="24"/>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22A000F"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(52)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051468B"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22</w:t>
            </w:r>
          </w:p>
        </w:tc>
      </w:tr>
      <w:tr w:rsidR="00680B1C" w14:paraId="311840AC"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4387BFCF" w14:textId="77777777" w:rsidR="00680B1C" w:rsidRDefault="00680B1C">
            <w:pPr>
              <w:tabs>
                <w:tab w:val="clear" w:pos="567"/>
              </w:tabs>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9D62E68"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smanjeni broj trombocita</w:t>
            </w:r>
            <w:r>
              <w:rPr>
                <w:rFonts w:asciiTheme="majorBidi" w:hAnsiTheme="majorBidi" w:cstheme="majorBidi"/>
                <w:sz w:val="20"/>
                <w:vertAlign w:val="superscript"/>
              </w:rPr>
              <w:t>†</w:t>
            </w:r>
            <w:r>
              <w:rPr>
                <w:rFonts w:asciiTheme="majorBidi" w:hAnsiTheme="majorBidi" w:cstheme="majorBidi"/>
                <w:b/>
                <w:kern w:val="24"/>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8BF2D30"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 xml:space="preserve">vrlo često </w:t>
            </w:r>
            <w:r>
              <w:rPr>
                <w:rFonts w:asciiTheme="majorBidi" w:hAnsiTheme="majorBidi" w:cstheme="majorBidi"/>
                <w:sz w:val="20"/>
              </w:rPr>
              <w:t>(39)</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9356960"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8</w:t>
            </w:r>
          </w:p>
        </w:tc>
      </w:tr>
      <w:tr w:rsidR="00680B1C" w14:paraId="61E98DAE"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vAlign w:val="center"/>
          </w:tcPr>
          <w:p w14:paraId="0A75D430" w14:textId="77777777" w:rsidR="00680B1C" w:rsidRDefault="00680B1C">
            <w:pPr>
              <w:tabs>
                <w:tab w:val="clear" w:pos="567"/>
              </w:tabs>
              <w:spacing w:line="240" w:lineRule="auto"/>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559F6C6"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smanjeni hemoglobin</w:t>
            </w:r>
            <w:r>
              <w:rPr>
                <w:rFonts w:asciiTheme="majorBidi" w:hAnsiTheme="majorBidi" w:cstheme="majorBidi"/>
                <w:sz w:val="20"/>
                <w:vertAlign w:val="superscript"/>
              </w:rPr>
              <w:t>†</w:t>
            </w:r>
            <w:r>
              <w:rPr>
                <w:rFonts w:asciiTheme="majorBidi" w:hAnsiTheme="majorBidi" w:cstheme="majorBidi"/>
                <w:b/>
                <w:kern w:val="24"/>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75CF2C1"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(26)</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3D9B45F"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4</w:t>
            </w:r>
          </w:p>
        </w:tc>
      </w:tr>
    </w:tbl>
    <w:p w14:paraId="57ED3F00" w14:textId="77777777" w:rsidR="00680B1C" w:rsidRDefault="00993C86">
      <w:pPr>
        <w:tabs>
          <w:tab w:val="clear" w:pos="567"/>
        </w:tabs>
        <w:spacing w:line="240" w:lineRule="auto"/>
        <w:rPr>
          <w:rFonts w:asciiTheme="majorBidi" w:hAnsiTheme="majorBidi" w:cstheme="majorBidi"/>
          <w:sz w:val="18"/>
          <w:szCs w:val="18"/>
        </w:rPr>
      </w:pPr>
      <w:r>
        <w:rPr>
          <w:rFonts w:asciiTheme="majorBidi" w:hAnsiTheme="majorBidi" w:cstheme="majorBidi"/>
          <w:sz w:val="18"/>
          <w:szCs w:val="18"/>
          <w:lang w:eastAsia="zh-CN"/>
        </w:rPr>
        <w:t>* Stupnjevi su ocijenjeni na temelju verzije 4.03 Zajedničkih terminoloških kriterija za nuspojave Nacionalnog instituta za rak (NCI-CTCAE).</w:t>
      </w:r>
    </w:p>
    <w:p w14:paraId="4396C754" w14:textId="77777777" w:rsidR="00680B1C" w:rsidRDefault="00993C86">
      <w:pPr>
        <w:tabs>
          <w:tab w:val="clear" w:pos="567"/>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Na temelju laboratorijskih mjerenja.</w:t>
      </w:r>
    </w:p>
    <w:p w14:paraId="0A69C3AD" w14:textId="77777777" w:rsidR="00680B1C" w:rsidRDefault="00993C86">
      <w:pPr>
        <w:tabs>
          <w:tab w:val="clear" w:pos="567"/>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Postoci se temelje na broju bolesnika s dostupnom procjenom s početka ispitivanja i barem jednom procjenom nakon početka ispitivanja.</w:t>
      </w:r>
    </w:p>
    <w:p w14:paraId="16847561" w14:textId="77777777" w:rsidR="00680B1C" w:rsidRDefault="00993C86">
      <w:pPr>
        <w:tabs>
          <w:tab w:val="clear" w:pos="567"/>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Uključuje više pojmova nuspojava</w:t>
      </w:r>
    </w:p>
    <w:p w14:paraId="7297C02F" w14:textId="77777777" w:rsidR="00680B1C" w:rsidRDefault="00993C86">
      <w:pPr>
        <w:tabs>
          <w:tab w:val="clear" w:pos="567"/>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w:t>
      </w:r>
      <w:r>
        <w:rPr>
          <w:rFonts w:asciiTheme="majorBidi" w:hAnsiTheme="majorBidi" w:cstheme="majorBidi"/>
          <w:sz w:val="18"/>
          <w:szCs w:val="18"/>
        </w:rPr>
        <w:t xml:space="preserve"> Uključuje događaje sa smrtnim ishodom</w:t>
      </w:r>
    </w:p>
    <w:p w14:paraId="42B4C2E2" w14:textId="77777777" w:rsidR="00680B1C" w:rsidRDefault="00680B1C">
      <w:pPr>
        <w:tabs>
          <w:tab w:val="clear" w:pos="567"/>
        </w:tabs>
        <w:spacing w:line="240" w:lineRule="auto"/>
        <w:rPr>
          <w:rFonts w:asciiTheme="majorBidi" w:hAnsiTheme="majorBidi" w:cstheme="majorBidi"/>
          <w:szCs w:val="22"/>
        </w:rPr>
      </w:pPr>
    </w:p>
    <w:p w14:paraId="2BA54307" w14:textId="77777777" w:rsidR="00680B1C" w:rsidRDefault="00993C86">
      <w:pPr>
        <w:pStyle w:val="Caption"/>
        <w:spacing w:before="0" w:after="0" w:line="240" w:lineRule="auto"/>
        <w:ind w:left="1138" w:hanging="1138"/>
        <w:jc w:val="left"/>
        <w:rPr>
          <w:color w:val="2B579A"/>
          <w:sz w:val="22"/>
          <w:szCs w:val="22"/>
          <w:u w:val="none"/>
          <w:shd w:val="clear" w:color="auto" w:fill="E6E6E6"/>
        </w:rPr>
      </w:pPr>
      <w:r>
        <w:rPr>
          <w:sz w:val="22"/>
          <w:szCs w:val="22"/>
          <w:u w:val="none"/>
        </w:rPr>
        <w:t xml:space="preserve">Tablica </w:t>
      </w:r>
      <w:r>
        <w:rPr>
          <w:color w:val="2B579A"/>
          <w:sz w:val="22"/>
          <w:szCs w:val="22"/>
          <w:u w:val="none"/>
          <w:shd w:val="clear" w:color="auto" w:fill="E6E6E6"/>
        </w:rPr>
        <w:fldChar w:fldCharType="begin"/>
      </w:r>
      <w:r>
        <w:rPr>
          <w:sz w:val="22"/>
          <w:szCs w:val="22"/>
          <w:u w:val="none"/>
        </w:rPr>
        <w:instrText xml:space="preserve"> SEQ Table \* ARABIC </w:instrText>
      </w:r>
      <w:r>
        <w:rPr>
          <w:color w:val="2B579A"/>
          <w:sz w:val="22"/>
          <w:szCs w:val="22"/>
          <w:u w:val="none"/>
          <w:shd w:val="clear" w:color="auto" w:fill="E6E6E6"/>
        </w:rPr>
        <w:fldChar w:fldCharType="separate"/>
      </w:r>
      <w:r>
        <w:rPr>
          <w:sz w:val="22"/>
          <w:szCs w:val="22"/>
          <w:u w:val="none"/>
        </w:rPr>
        <w:t>4</w:t>
      </w:r>
      <w:r>
        <w:rPr>
          <w:color w:val="2B579A"/>
          <w:sz w:val="22"/>
          <w:szCs w:val="22"/>
          <w:u w:val="none"/>
          <w:shd w:val="clear" w:color="auto" w:fill="E6E6E6"/>
        </w:rPr>
        <w:fldChar w:fldCharType="end"/>
      </w:r>
      <w:r>
        <w:rPr>
          <w:sz w:val="22"/>
          <w:szCs w:val="22"/>
          <w:u w:val="none"/>
        </w:rPr>
        <w:t xml:space="preserve">: </w:t>
      </w:r>
      <w:r>
        <w:rPr>
          <w:sz w:val="22"/>
          <w:szCs w:val="22"/>
          <w:u w:val="none"/>
        </w:rPr>
        <w:tab/>
        <w:t>Nuspojave zanubrutiniba u kombinaciji s obinutuzumabom prijavljene u ispitivanju ROSEWOOD (BGB</w:t>
      </w:r>
      <w:r>
        <w:rPr>
          <w:sz w:val="22"/>
          <w:szCs w:val="22"/>
          <w:u w:val="none"/>
        </w:rPr>
        <w:noBreakHyphen/>
        <w:t>3111</w:t>
      </w:r>
      <w:r>
        <w:rPr>
          <w:sz w:val="22"/>
          <w:szCs w:val="22"/>
          <w:u w:val="none"/>
        </w:rPr>
        <w:noBreakHyphen/>
        <w:t>212) u bolesnika s folikularnim limfomom (n=143)</w:t>
      </w:r>
      <w:r>
        <w:rPr>
          <w:color w:val="2B579A"/>
          <w:sz w:val="22"/>
          <w:szCs w:val="22"/>
          <w:u w:val="none"/>
          <w:shd w:val="clear" w:color="auto" w:fill="E6E6E6"/>
        </w:rPr>
        <w:fldChar w:fldCharType="begin"/>
      </w:r>
      <w:r>
        <w:rPr>
          <w:sz w:val="22"/>
          <w:szCs w:val="22"/>
          <w:u w:val="none"/>
        </w:rPr>
        <w:instrText xml:space="preserve"> DOCVARIABLE vault_nd_ab4a1fd7-d</w:instrText>
      </w:r>
      <w:r>
        <w:rPr>
          <w:sz w:val="22"/>
          <w:szCs w:val="22"/>
          <w:u w:val="none"/>
        </w:rPr>
        <w:instrText xml:space="preserve">8eb-4068-86a8-388be2ad5ed8 \* MERGEFORMAT </w:instrText>
      </w:r>
      <w:r>
        <w:rPr>
          <w:color w:val="2B579A"/>
          <w:sz w:val="22"/>
          <w:szCs w:val="22"/>
          <w:u w:val="none"/>
          <w:shd w:val="clear" w:color="auto" w:fill="E6E6E6"/>
        </w:rPr>
        <w:fldChar w:fldCharType="separate"/>
      </w:r>
      <w:r>
        <w:rPr>
          <w:sz w:val="22"/>
          <w:szCs w:val="22"/>
          <w:u w:val="none"/>
        </w:rPr>
        <w:t xml:space="preserve"> </w:t>
      </w:r>
      <w:r>
        <w:rPr>
          <w:color w:val="2B579A"/>
          <w:sz w:val="22"/>
          <w:szCs w:val="22"/>
          <w:u w:val="none"/>
          <w:shd w:val="clear" w:color="auto" w:fill="E6E6E6"/>
        </w:rPr>
        <w:fldChar w:fldCharType="end"/>
      </w:r>
    </w:p>
    <w:p w14:paraId="7E091EBC" w14:textId="77777777" w:rsidR="00680B1C" w:rsidRDefault="00680B1C">
      <w:pPr>
        <w:spacing w:line="240" w:lineRule="auto"/>
      </w:pPr>
    </w:p>
    <w:tbl>
      <w:tblPr>
        <w:tblW w:w="9000" w:type="dxa"/>
        <w:tblInd w:w="-5" w:type="dxa"/>
        <w:tblCellMar>
          <w:left w:w="0" w:type="dxa"/>
          <w:right w:w="0" w:type="dxa"/>
        </w:tblCellMar>
        <w:tblLook w:val="0600" w:firstRow="0" w:lastRow="0" w:firstColumn="0" w:lastColumn="0" w:noHBand="1" w:noVBand="1"/>
      </w:tblPr>
      <w:tblGrid>
        <w:gridCol w:w="2109"/>
        <w:gridCol w:w="3705"/>
        <w:gridCol w:w="1719"/>
        <w:gridCol w:w="1467"/>
      </w:tblGrid>
      <w:tr w:rsidR="00680B1C" w14:paraId="47852C46" w14:textId="77777777">
        <w:trPr>
          <w:trHeight w:val="602"/>
        </w:trPr>
        <w:tc>
          <w:tcPr>
            <w:tcW w:w="2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hideMark/>
          </w:tcPr>
          <w:p w14:paraId="3EECFF2B" w14:textId="77777777" w:rsidR="00680B1C" w:rsidRDefault="00993C86">
            <w:pPr>
              <w:tabs>
                <w:tab w:val="clear" w:pos="567"/>
              </w:tabs>
              <w:spacing w:line="240" w:lineRule="auto"/>
              <w:ind w:left="75"/>
              <w:textAlignment w:val="center"/>
              <w:rPr>
                <w:rFonts w:asciiTheme="majorBidi" w:hAnsiTheme="majorBidi" w:cstheme="majorBidi"/>
                <w:sz w:val="20"/>
              </w:rPr>
            </w:pPr>
            <w:r>
              <w:rPr>
                <w:rFonts w:asciiTheme="majorBidi" w:hAnsiTheme="majorBidi" w:cstheme="majorBidi"/>
                <w:b/>
                <w:color w:val="000000"/>
                <w:kern w:val="24"/>
                <w:sz w:val="20"/>
              </w:rPr>
              <w:t>MedDRA klasifikacija organskih sustava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505EB9D"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b/>
                <w:color w:val="000000"/>
                <w:kern w:val="24"/>
                <w:sz w:val="20"/>
              </w:rPr>
              <w:t>MedDRA pojmovi</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F2CBB73"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b/>
                <w:bCs/>
                <w:sz w:val="20"/>
              </w:rPr>
              <w:t>Svi stupnjevi* (%)</w:t>
            </w:r>
            <w:r>
              <w:rPr>
                <w:rFonts w:asciiTheme="majorBidi" w:hAnsiTheme="majorBidi" w:cstheme="majorBidi"/>
                <w:color w:val="333F48"/>
                <w:kern w:val="24"/>
                <w:sz w:val="20"/>
              </w:rPr>
              <w:t> </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22202DAE"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b/>
                <w:bCs/>
                <w:sz w:val="20"/>
              </w:rPr>
              <w:t>3. stupanj ili viši (%)</w:t>
            </w:r>
            <w:r>
              <w:rPr>
                <w:rFonts w:asciiTheme="majorBidi" w:hAnsiTheme="majorBidi" w:cstheme="majorBidi"/>
                <w:color w:val="333F48"/>
                <w:kern w:val="24"/>
                <w:sz w:val="20"/>
              </w:rPr>
              <w:t> </w:t>
            </w:r>
          </w:p>
        </w:tc>
      </w:tr>
      <w:tr w:rsidR="00680B1C" w14:paraId="139B733A" w14:textId="77777777">
        <w:trPr>
          <w:trHeight w:val="326"/>
        </w:trPr>
        <w:tc>
          <w:tcPr>
            <w:tcW w:w="2109" w:type="dxa"/>
            <w:vMerge w:val="restart"/>
            <w:tcBorders>
              <w:top w:val="single" w:sz="4" w:space="0" w:color="000000" w:themeColor="text1"/>
              <w:left w:val="single" w:sz="4" w:space="0" w:color="auto"/>
              <w:right w:val="single" w:sz="4" w:space="0" w:color="000000" w:themeColor="text1"/>
            </w:tcBorders>
            <w:shd w:val="clear" w:color="auto" w:fill="auto"/>
            <w:tcMar>
              <w:top w:w="15" w:type="dxa"/>
              <w:left w:w="15" w:type="dxa"/>
              <w:bottom w:w="0" w:type="dxa"/>
              <w:right w:w="15" w:type="dxa"/>
            </w:tcMar>
            <w:hideMark/>
          </w:tcPr>
          <w:p w14:paraId="5B005EE2" w14:textId="77777777" w:rsidR="00680B1C" w:rsidRDefault="00993C86">
            <w:pPr>
              <w:tabs>
                <w:tab w:val="clear" w:pos="567"/>
              </w:tabs>
              <w:spacing w:line="240" w:lineRule="auto"/>
              <w:ind w:left="75"/>
              <w:textAlignment w:val="center"/>
              <w:rPr>
                <w:rFonts w:asciiTheme="majorBidi" w:hAnsiTheme="majorBidi" w:cstheme="majorBidi"/>
                <w:sz w:val="20"/>
              </w:rPr>
            </w:pPr>
            <w:r>
              <w:rPr>
                <w:rFonts w:asciiTheme="majorBidi" w:hAnsiTheme="majorBidi" w:cstheme="majorBidi"/>
                <w:b/>
                <w:bCs/>
                <w:sz w:val="20"/>
              </w:rPr>
              <w:t>Infekcije i infestacije</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844DBB2"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infekcija gornjih dišnih puteva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4ACFC1A"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color w:val="333F48"/>
                <w:kern w:val="24"/>
                <w:sz w:val="20"/>
              </w:rPr>
              <w:t xml:space="preserve"> (14)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3B505361" w14:textId="77777777" w:rsidR="00680B1C" w:rsidRDefault="00993C86">
            <w:pPr>
              <w:tabs>
                <w:tab w:val="clear" w:pos="567"/>
              </w:tabs>
              <w:spacing w:line="240" w:lineRule="auto"/>
              <w:jc w:val="center"/>
              <w:textAlignment w:val="center"/>
              <w:rPr>
                <w:rFonts w:asciiTheme="majorBidi" w:hAnsiTheme="majorBidi" w:cstheme="majorBidi"/>
                <w:sz w:val="20"/>
              </w:rPr>
            </w:pPr>
            <w:r>
              <w:rPr>
                <w:color w:val="000000"/>
                <w:sz w:val="20"/>
              </w:rPr>
              <w:t>&lt;1</w:t>
            </w:r>
          </w:p>
        </w:tc>
      </w:tr>
      <w:tr w:rsidR="00680B1C" w14:paraId="6983C30E" w14:textId="77777777">
        <w:trPr>
          <w:trHeight w:val="389"/>
        </w:trPr>
        <w:tc>
          <w:tcPr>
            <w:tcW w:w="2109" w:type="dxa"/>
            <w:vMerge/>
            <w:tcBorders>
              <w:left w:val="single" w:sz="4" w:space="0" w:color="auto"/>
              <w:right w:val="single" w:sz="4" w:space="0" w:color="000000" w:themeColor="text1"/>
            </w:tcBorders>
            <w:hideMark/>
          </w:tcPr>
          <w:p w14:paraId="4DA03A62" w14:textId="77777777" w:rsidR="00680B1C" w:rsidRDefault="00680B1C">
            <w:pPr>
              <w:tabs>
                <w:tab w:val="clear" w:pos="567"/>
              </w:tabs>
              <w:spacing w:line="240" w:lineRule="auto"/>
              <w:ind w:left="75"/>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6EC91ED"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upala pluća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0CA70027"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color w:val="333F48"/>
                <w:kern w:val="24"/>
                <w:sz w:val="20"/>
              </w:rPr>
              <w:t xml:space="preserve"> (20)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7DBD7D7B"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sz w:val="20"/>
              </w:rPr>
              <w:t>15</w:t>
            </w:r>
          </w:p>
        </w:tc>
      </w:tr>
      <w:tr w:rsidR="00680B1C" w14:paraId="25D3B58A" w14:textId="77777777">
        <w:trPr>
          <w:trHeight w:val="326"/>
        </w:trPr>
        <w:tc>
          <w:tcPr>
            <w:tcW w:w="2109" w:type="dxa"/>
            <w:vMerge/>
            <w:tcBorders>
              <w:left w:val="single" w:sz="4" w:space="0" w:color="auto"/>
              <w:right w:val="single" w:sz="4" w:space="0" w:color="000000" w:themeColor="text1"/>
            </w:tcBorders>
            <w:hideMark/>
          </w:tcPr>
          <w:p w14:paraId="7EDED529" w14:textId="77777777" w:rsidR="00680B1C" w:rsidRDefault="00680B1C">
            <w:pPr>
              <w:tabs>
                <w:tab w:val="clear" w:pos="567"/>
              </w:tabs>
              <w:spacing w:line="240" w:lineRule="auto"/>
              <w:ind w:left="75"/>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5A4875F"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upala pluća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3EA1C8E"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color w:val="333F48"/>
                <w:kern w:val="24"/>
                <w:sz w:val="20"/>
              </w:rPr>
              <w:t xml:space="preserve"> (13)</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75653A5"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sz w:val="20"/>
              </w:rPr>
              <w:t>11</w:t>
            </w:r>
          </w:p>
        </w:tc>
      </w:tr>
      <w:tr w:rsidR="00680B1C" w14:paraId="4F8A3473" w14:textId="77777777">
        <w:trPr>
          <w:trHeight w:val="326"/>
        </w:trPr>
        <w:tc>
          <w:tcPr>
            <w:tcW w:w="2109" w:type="dxa"/>
            <w:vMerge/>
            <w:tcBorders>
              <w:left w:val="single" w:sz="4" w:space="0" w:color="auto"/>
              <w:right w:val="single" w:sz="4" w:space="0" w:color="000000" w:themeColor="text1"/>
            </w:tcBorders>
            <w:hideMark/>
          </w:tcPr>
          <w:p w14:paraId="45E82562" w14:textId="77777777" w:rsidR="00680B1C" w:rsidRDefault="00680B1C">
            <w:pPr>
              <w:tabs>
                <w:tab w:val="clear" w:pos="567"/>
              </w:tabs>
              <w:spacing w:line="240" w:lineRule="auto"/>
              <w:ind w:left="75"/>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5EEE78E"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infekcija donjih dišnih puteva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9363350"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color w:val="333F48"/>
                <w:kern w:val="24"/>
                <w:sz w:val="20"/>
              </w:rPr>
              <w:t>često (4)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5F5B604C"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color w:val="333F48"/>
                <w:kern w:val="24"/>
                <w:sz w:val="20"/>
              </w:rPr>
              <w:t>&lt;1</w:t>
            </w:r>
          </w:p>
        </w:tc>
      </w:tr>
      <w:tr w:rsidR="00680B1C" w14:paraId="77A5E8BE" w14:textId="77777777">
        <w:trPr>
          <w:trHeight w:val="326"/>
        </w:trPr>
        <w:tc>
          <w:tcPr>
            <w:tcW w:w="2109" w:type="dxa"/>
            <w:vMerge/>
            <w:tcBorders>
              <w:left w:val="single" w:sz="4" w:space="0" w:color="auto"/>
              <w:right w:val="single" w:sz="4" w:space="0" w:color="000000" w:themeColor="text1"/>
            </w:tcBorders>
            <w:hideMark/>
          </w:tcPr>
          <w:p w14:paraId="040B0EC0" w14:textId="77777777" w:rsidR="00680B1C" w:rsidRDefault="00680B1C">
            <w:pPr>
              <w:tabs>
                <w:tab w:val="clear" w:pos="567"/>
              </w:tabs>
              <w:spacing w:line="240" w:lineRule="auto"/>
              <w:ind w:left="75"/>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418F9A"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infekcija mokraćnih puteva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692ED518" w14:textId="77777777" w:rsidR="00680B1C" w:rsidRDefault="00993C86">
            <w:pPr>
              <w:tabs>
                <w:tab w:val="clear" w:pos="567"/>
              </w:tabs>
              <w:spacing w:line="240" w:lineRule="auto"/>
              <w:textAlignment w:val="center"/>
              <w:rPr>
                <w:rFonts w:asciiTheme="majorBidi" w:hAnsiTheme="majorBidi" w:cstheme="majorBidi"/>
                <w:sz w:val="20"/>
              </w:rPr>
            </w:pPr>
            <w:r>
              <w:rPr>
                <w:rFonts w:asciiTheme="majorBidi" w:hAnsiTheme="majorBidi" w:cstheme="majorBidi"/>
                <w:sz w:val="20"/>
              </w:rPr>
              <w:t>često</w:t>
            </w:r>
            <w:r>
              <w:rPr>
                <w:rFonts w:asciiTheme="majorBidi" w:hAnsiTheme="majorBidi" w:cstheme="majorBidi"/>
                <w:color w:val="333F48"/>
                <w:kern w:val="24"/>
                <w:sz w:val="20"/>
              </w:rPr>
              <w:t xml:space="preserve"> (10)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hideMark/>
          </w:tcPr>
          <w:p w14:paraId="44B1E4DE" w14:textId="77777777" w:rsidR="00680B1C" w:rsidRDefault="00993C86">
            <w:pPr>
              <w:tabs>
                <w:tab w:val="clear" w:pos="567"/>
              </w:tabs>
              <w:spacing w:line="240" w:lineRule="auto"/>
              <w:jc w:val="center"/>
              <w:textAlignment w:val="center"/>
              <w:rPr>
                <w:rFonts w:asciiTheme="majorBidi" w:hAnsiTheme="majorBidi" w:cstheme="majorBidi"/>
                <w:sz w:val="20"/>
              </w:rPr>
            </w:pPr>
            <w:r>
              <w:rPr>
                <w:rFonts w:asciiTheme="majorBidi" w:hAnsiTheme="majorBidi" w:cstheme="majorBidi"/>
                <w:color w:val="333F48"/>
                <w:kern w:val="24"/>
                <w:sz w:val="20"/>
              </w:rPr>
              <w:t>2</w:t>
            </w:r>
          </w:p>
        </w:tc>
      </w:tr>
      <w:tr w:rsidR="00680B1C" w14:paraId="4A1944E4" w14:textId="77777777">
        <w:trPr>
          <w:trHeight w:val="326"/>
        </w:trPr>
        <w:tc>
          <w:tcPr>
            <w:tcW w:w="2109" w:type="dxa"/>
            <w:vMerge/>
            <w:tcBorders>
              <w:left w:val="single" w:sz="4" w:space="0" w:color="auto"/>
              <w:bottom w:val="single" w:sz="4" w:space="0" w:color="auto"/>
              <w:right w:val="single" w:sz="4" w:space="0" w:color="000000" w:themeColor="text1"/>
            </w:tcBorders>
          </w:tcPr>
          <w:p w14:paraId="32DEC7E5" w14:textId="77777777" w:rsidR="00680B1C" w:rsidRDefault="00680B1C">
            <w:pPr>
              <w:tabs>
                <w:tab w:val="clear" w:pos="567"/>
              </w:tabs>
              <w:spacing w:line="240" w:lineRule="auto"/>
              <w:ind w:left="75"/>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7A7743C" w14:textId="77777777" w:rsidR="00680B1C" w:rsidRDefault="00993C86">
            <w:pPr>
              <w:tabs>
                <w:tab w:val="clear" w:pos="567"/>
              </w:tabs>
              <w:spacing w:line="240" w:lineRule="auto"/>
              <w:textAlignment w:val="bottom"/>
              <w:rPr>
                <w:rFonts w:asciiTheme="majorBidi" w:hAnsiTheme="majorBidi" w:cstheme="majorBidi"/>
                <w:color w:val="000000"/>
                <w:kern w:val="24"/>
                <w:sz w:val="20"/>
              </w:rPr>
            </w:pPr>
            <w:r>
              <w:rPr>
                <w:rFonts w:asciiTheme="majorBidi" w:hAnsiTheme="majorBidi" w:cstheme="majorBidi"/>
                <w:color w:val="000000"/>
                <w:kern w:val="24"/>
                <w:sz w:val="20"/>
              </w:rPr>
              <w:t>bronhitis</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5E22E5AE" w14:textId="77777777" w:rsidR="00680B1C" w:rsidRDefault="00993C86">
            <w:pPr>
              <w:tabs>
                <w:tab w:val="clear" w:pos="567"/>
              </w:tabs>
              <w:spacing w:line="240" w:lineRule="auto"/>
              <w:textAlignment w:val="center"/>
              <w:rPr>
                <w:rFonts w:asciiTheme="majorBidi" w:hAnsiTheme="majorBidi" w:cstheme="majorBidi"/>
                <w:color w:val="333F48"/>
                <w:kern w:val="24"/>
                <w:sz w:val="20"/>
              </w:rPr>
            </w:pPr>
            <w:r>
              <w:rPr>
                <w:rFonts w:asciiTheme="majorBidi" w:hAnsiTheme="majorBidi" w:cstheme="majorBidi"/>
                <w:color w:val="333F48"/>
                <w:kern w:val="24"/>
                <w:sz w:val="20"/>
              </w:rPr>
              <w:t>često (2)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7BD233C7" w14:textId="77777777" w:rsidR="00680B1C" w:rsidRDefault="00993C86">
            <w:pPr>
              <w:tabs>
                <w:tab w:val="clear" w:pos="567"/>
              </w:tabs>
              <w:spacing w:line="240" w:lineRule="auto"/>
              <w:jc w:val="center"/>
              <w:textAlignment w:val="center"/>
              <w:rPr>
                <w:rFonts w:asciiTheme="majorBidi" w:hAnsiTheme="majorBidi" w:cstheme="majorBidi"/>
                <w:color w:val="333F48"/>
                <w:kern w:val="24"/>
                <w:sz w:val="20"/>
              </w:rPr>
            </w:pPr>
            <w:r>
              <w:rPr>
                <w:rFonts w:asciiTheme="majorBidi" w:hAnsiTheme="majorBidi" w:cstheme="majorBidi"/>
                <w:color w:val="333F48"/>
                <w:kern w:val="24"/>
                <w:sz w:val="20"/>
              </w:rPr>
              <w:t>0</w:t>
            </w:r>
          </w:p>
        </w:tc>
      </w:tr>
      <w:tr w:rsidR="00680B1C" w14:paraId="6205344E" w14:textId="77777777">
        <w:trPr>
          <w:trHeight w:val="398"/>
        </w:trPr>
        <w:tc>
          <w:tcPr>
            <w:tcW w:w="2109" w:type="dxa"/>
            <w:vMerge w:val="restart"/>
            <w:tcBorders>
              <w:top w:val="single" w:sz="4" w:space="0" w:color="auto"/>
              <w:left w:val="single" w:sz="4" w:space="0" w:color="auto"/>
              <w:right w:val="single" w:sz="4" w:space="0" w:color="000000" w:themeColor="text1"/>
            </w:tcBorders>
            <w:shd w:val="clear" w:color="auto" w:fill="auto"/>
            <w:tcMar>
              <w:top w:w="15" w:type="dxa"/>
              <w:left w:w="15" w:type="dxa"/>
              <w:bottom w:w="0" w:type="dxa"/>
              <w:right w:w="15" w:type="dxa"/>
            </w:tcMar>
          </w:tcPr>
          <w:p w14:paraId="4674B260" w14:textId="77777777" w:rsidR="00680B1C" w:rsidRDefault="00993C86">
            <w:pPr>
              <w:spacing w:line="240" w:lineRule="auto"/>
              <w:ind w:left="75"/>
              <w:textAlignment w:val="center"/>
              <w:rPr>
                <w:rFonts w:asciiTheme="majorBidi" w:hAnsiTheme="majorBidi" w:cstheme="majorBidi"/>
                <w:b/>
                <w:bCs/>
                <w:sz w:val="20"/>
              </w:rPr>
            </w:pPr>
            <w:r>
              <w:rPr>
                <w:rFonts w:asciiTheme="majorBidi" w:hAnsiTheme="majorBidi" w:cstheme="majorBidi"/>
                <w:b/>
                <w:bCs/>
                <w:sz w:val="20"/>
              </w:rPr>
              <w:t>Poremećaji krvi i limfnog sustava</w:t>
            </w:r>
          </w:p>
        </w:tc>
        <w:tc>
          <w:tcPr>
            <w:tcW w:w="370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5EBD4A9" w14:textId="77777777" w:rsidR="00680B1C" w:rsidRDefault="00993C86">
            <w:pPr>
              <w:tabs>
                <w:tab w:val="clear" w:pos="567"/>
              </w:tabs>
              <w:spacing w:line="240" w:lineRule="auto"/>
              <w:textAlignment w:val="bottom"/>
              <w:rPr>
                <w:rFonts w:asciiTheme="majorBidi" w:hAnsiTheme="majorBidi" w:cstheme="majorBidi"/>
                <w:sz w:val="20"/>
              </w:rPr>
            </w:pPr>
            <w:r>
              <w:rPr>
                <w:color w:val="000000"/>
                <w:sz w:val="20"/>
              </w:rPr>
              <w:t>trombocitopenija</w:t>
            </w:r>
            <w:r>
              <w:rPr>
                <w:color w:val="000000"/>
                <w:sz w:val="20"/>
                <w:vertAlign w:val="superscript"/>
              </w:rPr>
              <w:t>§</w:t>
            </w:r>
          </w:p>
        </w:tc>
        <w:tc>
          <w:tcPr>
            <w:tcW w:w="17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34A0B52"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 (37)</w:t>
            </w:r>
          </w:p>
        </w:tc>
        <w:tc>
          <w:tcPr>
            <w:tcW w:w="14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AA11DE9" w14:textId="77777777" w:rsidR="00680B1C" w:rsidRDefault="00993C86">
            <w:pPr>
              <w:tabs>
                <w:tab w:val="clear" w:pos="567"/>
              </w:tabs>
              <w:spacing w:line="240" w:lineRule="auto"/>
              <w:jc w:val="center"/>
              <w:textAlignment w:val="bottom"/>
              <w:rPr>
                <w:rFonts w:asciiTheme="majorBidi" w:eastAsiaTheme="minorEastAsia" w:hAnsiTheme="majorBidi" w:cstheme="majorBidi"/>
                <w:color w:val="000000"/>
                <w:kern w:val="24"/>
                <w:sz w:val="20"/>
                <w:lang w:eastAsia="zh-CN"/>
              </w:rPr>
            </w:pPr>
            <w:r>
              <w:rPr>
                <w:rFonts w:asciiTheme="majorBidi" w:eastAsiaTheme="minorEastAsia" w:hAnsiTheme="majorBidi" w:cstheme="majorBidi"/>
                <w:color w:val="000000"/>
                <w:kern w:val="24"/>
                <w:sz w:val="20"/>
                <w:lang w:eastAsia="zh-CN"/>
              </w:rPr>
              <w:t>16</w:t>
            </w:r>
          </w:p>
        </w:tc>
      </w:tr>
      <w:tr w:rsidR="00680B1C" w14:paraId="0F825A22" w14:textId="77777777">
        <w:trPr>
          <w:trHeight w:val="398"/>
        </w:trPr>
        <w:tc>
          <w:tcPr>
            <w:tcW w:w="2109" w:type="dxa"/>
            <w:vMerge/>
            <w:tcBorders>
              <w:left w:val="single" w:sz="4" w:space="0" w:color="auto"/>
              <w:right w:val="single" w:sz="4" w:space="0" w:color="000000" w:themeColor="text1"/>
            </w:tcBorders>
            <w:shd w:val="clear" w:color="auto" w:fill="auto"/>
            <w:tcMar>
              <w:top w:w="15" w:type="dxa"/>
              <w:left w:w="15" w:type="dxa"/>
              <w:bottom w:w="0" w:type="dxa"/>
              <w:right w:w="15" w:type="dxa"/>
            </w:tcMar>
            <w:hideMark/>
          </w:tcPr>
          <w:p w14:paraId="7CB48B2B" w14:textId="77777777" w:rsidR="00680B1C" w:rsidRDefault="00680B1C">
            <w:pPr>
              <w:tabs>
                <w:tab w:val="clear" w:pos="567"/>
              </w:tabs>
              <w:spacing w:line="240" w:lineRule="auto"/>
              <w:ind w:left="75"/>
              <w:textAlignment w:val="center"/>
              <w:rPr>
                <w:rFonts w:asciiTheme="majorBidi" w:hAnsiTheme="majorBidi" w:cstheme="majorBidi"/>
                <w:sz w:val="20"/>
              </w:rPr>
            </w:pPr>
          </w:p>
        </w:tc>
        <w:tc>
          <w:tcPr>
            <w:tcW w:w="3705"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54BF3F9"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neutropenija</w:t>
            </w:r>
            <w:r>
              <w:rPr>
                <w:rFonts w:asciiTheme="majorBidi" w:hAnsiTheme="majorBidi" w:cstheme="majorBidi"/>
                <w:sz w:val="20"/>
                <w:vertAlign w:val="superscript"/>
              </w:rPr>
              <w:t>§</w:t>
            </w:r>
          </w:p>
        </w:tc>
        <w:tc>
          <w:tcPr>
            <w:tcW w:w="1719"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DDB5AF8"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 xml:space="preserve">vrlo </w:t>
            </w:r>
            <w:r>
              <w:rPr>
                <w:rFonts w:asciiTheme="majorBidi" w:hAnsiTheme="majorBidi" w:cstheme="majorBidi"/>
                <w:sz w:val="20"/>
              </w:rPr>
              <w:t>često</w:t>
            </w:r>
            <w:r>
              <w:rPr>
                <w:rFonts w:asciiTheme="majorBidi" w:hAnsiTheme="majorBidi" w:cstheme="majorBidi"/>
                <w:color w:val="000000"/>
                <w:kern w:val="24"/>
                <w:sz w:val="20"/>
              </w:rPr>
              <w:t xml:space="preserve"> (31)</w:t>
            </w:r>
          </w:p>
        </w:tc>
        <w:tc>
          <w:tcPr>
            <w:tcW w:w="1467" w:type="dxa"/>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3DA8D3" w14:textId="77777777" w:rsidR="00680B1C" w:rsidRDefault="00993C86">
            <w:pPr>
              <w:tabs>
                <w:tab w:val="clear" w:pos="567"/>
              </w:tabs>
              <w:spacing w:line="240" w:lineRule="auto"/>
              <w:jc w:val="center"/>
              <w:textAlignment w:val="bottom"/>
              <w:rPr>
                <w:rFonts w:asciiTheme="majorBidi" w:eastAsiaTheme="minorEastAsia" w:hAnsiTheme="majorBidi" w:cstheme="majorBidi"/>
                <w:sz w:val="20"/>
                <w:lang w:eastAsia="zh-CN"/>
              </w:rPr>
            </w:pPr>
            <w:r>
              <w:rPr>
                <w:rFonts w:asciiTheme="majorBidi" w:eastAsiaTheme="minorEastAsia" w:hAnsiTheme="majorBidi" w:cstheme="majorBidi"/>
                <w:sz w:val="20"/>
                <w:lang w:eastAsia="zh-CN"/>
              </w:rPr>
              <w:t>25</w:t>
            </w:r>
          </w:p>
        </w:tc>
      </w:tr>
      <w:tr w:rsidR="00680B1C" w14:paraId="16A7A18F" w14:textId="77777777">
        <w:trPr>
          <w:trHeight w:val="51"/>
        </w:trPr>
        <w:tc>
          <w:tcPr>
            <w:tcW w:w="2109" w:type="dxa"/>
            <w:vMerge/>
            <w:tcBorders>
              <w:left w:val="single" w:sz="4" w:space="0" w:color="auto"/>
              <w:bottom w:val="single" w:sz="4" w:space="0" w:color="000000" w:themeColor="text1"/>
              <w:right w:val="single" w:sz="4" w:space="0" w:color="000000" w:themeColor="text1"/>
            </w:tcBorders>
            <w:hideMark/>
          </w:tcPr>
          <w:p w14:paraId="16C875AA" w14:textId="77777777" w:rsidR="00680B1C" w:rsidRDefault="00680B1C">
            <w:pPr>
              <w:tabs>
                <w:tab w:val="clear" w:pos="567"/>
              </w:tabs>
              <w:spacing w:line="240" w:lineRule="auto"/>
              <w:ind w:left="75"/>
              <w:rPr>
                <w:rFonts w:asciiTheme="majorBidi" w:hAnsiTheme="majorBidi" w:cstheme="majorBidi"/>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356ADC9"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color w:val="000000"/>
                <w:sz w:val="20"/>
              </w:rPr>
              <w:t>anemija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F55C63E"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w:t>
            </w:r>
            <w:r>
              <w:rPr>
                <w:rFonts w:asciiTheme="majorBidi" w:hAnsiTheme="majorBidi" w:cstheme="majorBidi"/>
                <w:color w:val="000000"/>
                <w:kern w:val="24"/>
                <w:sz w:val="20"/>
              </w:rPr>
              <w:t xml:space="preserve"> (12)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8A32AA4" w14:textId="77777777" w:rsidR="00680B1C" w:rsidRDefault="00993C86">
            <w:pPr>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color w:val="000000"/>
                <w:kern w:val="24"/>
                <w:sz w:val="20"/>
              </w:rPr>
              <w:t>5</w:t>
            </w:r>
          </w:p>
        </w:tc>
      </w:tr>
      <w:tr w:rsidR="00680B1C" w14:paraId="0F3F9586" w14:textId="77777777">
        <w:trPr>
          <w:trHeight w:val="301"/>
        </w:trPr>
        <w:tc>
          <w:tcPr>
            <w:tcW w:w="2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hideMark/>
          </w:tcPr>
          <w:p w14:paraId="37EDA578" w14:textId="77777777" w:rsidR="00680B1C" w:rsidRDefault="00993C86">
            <w:pPr>
              <w:tabs>
                <w:tab w:val="clear" w:pos="567"/>
              </w:tabs>
              <w:spacing w:line="240" w:lineRule="auto"/>
              <w:ind w:left="75"/>
              <w:textAlignment w:val="center"/>
              <w:rPr>
                <w:rFonts w:asciiTheme="majorBidi" w:hAnsiTheme="majorBidi" w:cstheme="majorBidi"/>
                <w:sz w:val="20"/>
              </w:rPr>
            </w:pPr>
            <w:r>
              <w:rPr>
                <w:rFonts w:asciiTheme="majorBidi" w:hAnsiTheme="majorBidi" w:cstheme="majorBidi"/>
                <w:b/>
                <w:color w:val="000000"/>
                <w:kern w:val="24"/>
                <w:sz w:val="20"/>
              </w:rPr>
              <w:t>Poremećaji živčanog sustava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2F1C11D"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color w:val="000000"/>
                <w:kern w:val="24"/>
                <w:sz w:val="20"/>
              </w:rPr>
              <w:t>omaglica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F8A4B2D"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često</w:t>
            </w:r>
            <w:r>
              <w:rPr>
                <w:rFonts w:asciiTheme="majorBidi" w:hAnsiTheme="majorBidi" w:cstheme="majorBidi"/>
                <w:color w:val="000000"/>
                <w:kern w:val="24"/>
                <w:sz w:val="20"/>
              </w:rPr>
              <w:t xml:space="preserve"> (4)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772EEC9" w14:textId="77777777" w:rsidR="00680B1C" w:rsidRDefault="00993C86">
            <w:pPr>
              <w:tabs>
                <w:tab w:val="clear" w:pos="567"/>
              </w:tabs>
              <w:spacing w:line="240" w:lineRule="auto"/>
              <w:jc w:val="center"/>
              <w:textAlignment w:val="bottom"/>
              <w:rPr>
                <w:rFonts w:asciiTheme="majorBidi" w:hAnsiTheme="majorBidi" w:cstheme="majorBidi"/>
                <w:sz w:val="20"/>
              </w:rPr>
            </w:pPr>
            <w:r>
              <w:rPr>
                <w:rFonts w:asciiTheme="majorBidi" w:hAnsiTheme="majorBidi" w:cstheme="majorBidi"/>
                <w:sz w:val="20"/>
              </w:rPr>
              <w:t>0</w:t>
            </w:r>
          </w:p>
        </w:tc>
      </w:tr>
      <w:tr w:rsidR="00680B1C" w14:paraId="3AC9B9B7" w14:textId="77777777">
        <w:trPr>
          <w:trHeight w:val="301"/>
        </w:trPr>
        <w:tc>
          <w:tcPr>
            <w:tcW w:w="21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tcPr>
          <w:p w14:paraId="1557FCF0" w14:textId="77777777" w:rsidR="00680B1C" w:rsidRDefault="00993C86">
            <w:pPr>
              <w:tabs>
                <w:tab w:val="clear" w:pos="567"/>
              </w:tabs>
              <w:spacing w:line="240" w:lineRule="auto"/>
              <w:ind w:left="75"/>
              <w:textAlignment w:val="center"/>
              <w:rPr>
                <w:rFonts w:asciiTheme="majorBidi" w:hAnsiTheme="majorBidi" w:cstheme="majorBidi"/>
                <w:b/>
                <w:color w:val="000000"/>
                <w:kern w:val="24"/>
                <w:sz w:val="20"/>
              </w:rPr>
            </w:pPr>
            <w:r>
              <w:rPr>
                <w:rFonts w:asciiTheme="majorBidi" w:hAnsiTheme="majorBidi" w:cstheme="majorBidi"/>
                <w:b/>
                <w:color w:val="000000"/>
                <w:kern w:val="24"/>
                <w:sz w:val="20"/>
              </w:rPr>
              <w:t>Srčani poremećaji</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B8F530F" w14:textId="77777777" w:rsidR="00680B1C" w:rsidRDefault="00993C86">
            <w:pPr>
              <w:tabs>
                <w:tab w:val="clear" w:pos="567"/>
              </w:tabs>
              <w:spacing w:line="240" w:lineRule="auto"/>
              <w:textAlignment w:val="bottom"/>
              <w:rPr>
                <w:rFonts w:asciiTheme="majorBidi" w:hAnsiTheme="majorBidi" w:cstheme="majorBidi"/>
                <w:color w:val="000000"/>
                <w:kern w:val="24"/>
                <w:sz w:val="20"/>
              </w:rPr>
            </w:pPr>
            <w:r>
              <w:rPr>
                <w:rFonts w:asciiTheme="majorBidi" w:hAnsiTheme="majorBidi" w:cstheme="majorBidi"/>
                <w:color w:val="000000"/>
                <w:kern w:val="24"/>
                <w:sz w:val="20"/>
              </w:rPr>
              <w:t>fibrilacija i treperenje atrija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7472586A"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često (3)</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center"/>
          </w:tcPr>
          <w:p w14:paraId="61B6BEFC" w14:textId="77777777" w:rsidR="00680B1C" w:rsidRDefault="00993C86">
            <w:pPr>
              <w:tabs>
                <w:tab w:val="clear" w:pos="567"/>
              </w:tabs>
              <w:spacing w:line="240" w:lineRule="auto"/>
              <w:jc w:val="center"/>
              <w:textAlignment w:val="bottom"/>
              <w:rPr>
                <w:rFonts w:asciiTheme="majorBidi" w:hAnsiTheme="majorBidi" w:cstheme="majorBidi"/>
                <w:color w:val="000000"/>
                <w:kern w:val="24"/>
                <w:sz w:val="20"/>
              </w:rPr>
            </w:pPr>
            <w:r>
              <w:rPr>
                <w:rFonts w:asciiTheme="majorBidi" w:hAnsiTheme="majorBidi" w:cstheme="majorBidi"/>
                <w:color w:val="000000"/>
                <w:kern w:val="24"/>
                <w:sz w:val="20"/>
              </w:rPr>
              <w:t>1</w:t>
            </w:r>
          </w:p>
        </w:tc>
      </w:tr>
      <w:tr w:rsidR="00680B1C" w14:paraId="5558CDC6" w14:textId="77777777">
        <w:trPr>
          <w:trHeight w:val="301"/>
        </w:trPr>
        <w:tc>
          <w:tcPr>
            <w:tcW w:w="2109" w:type="dxa"/>
            <w:vMerge w:val="restart"/>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67E67818" w14:textId="77777777" w:rsidR="00680B1C" w:rsidRDefault="00993C86">
            <w:pPr>
              <w:spacing w:line="240" w:lineRule="auto"/>
              <w:ind w:left="75"/>
              <w:textAlignment w:val="center"/>
              <w:rPr>
                <w:rFonts w:asciiTheme="majorBidi" w:hAnsiTheme="majorBidi" w:cstheme="majorBidi"/>
                <w:b/>
                <w:color w:val="000000"/>
                <w:kern w:val="24"/>
                <w:sz w:val="20"/>
              </w:rPr>
            </w:pPr>
            <w:r>
              <w:rPr>
                <w:rFonts w:asciiTheme="majorBidi" w:hAnsiTheme="majorBidi" w:cstheme="majorBidi"/>
                <w:b/>
                <w:sz w:val="20"/>
              </w:rPr>
              <w:t>Krvožilni poremećaji</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tcPr>
          <w:p w14:paraId="0F9A3006" w14:textId="77777777" w:rsidR="00680B1C" w:rsidRDefault="00993C86">
            <w:pPr>
              <w:tabs>
                <w:tab w:val="clear" w:pos="567"/>
              </w:tabs>
              <w:spacing w:line="240" w:lineRule="auto"/>
              <w:textAlignment w:val="bottom"/>
              <w:rPr>
                <w:rFonts w:asciiTheme="majorBidi" w:hAnsiTheme="majorBidi" w:cstheme="majorBidi"/>
                <w:strike/>
                <w:color w:val="000000"/>
                <w:kern w:val="24"/>
                <w:sz w:val="20"/>
              </w:rPr>
            </w:pPr>
            <w:r>
              <w:rPr>
                <w:color w:val="000000"/>
                <w:sz w:val="20"/>
              </w:rPr>
              <w:t>krvarenje/hematom</w:t>
            </w:r>
            <w:r>
              <w:rPr>
                <w:color w:val="000000"/>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93120F6" w14:textId="77777777" w:rsidR="00680B1C" w:rsidRDefault="00993C86">
            <w:pPr>
              <w:tabs>
                <w:tab w:val="clear" w:pos="567"/>
              </w:tabs>
              <w:spacing w:line="240" w:lineRule="auto"/>
              <w:textAlignment w:val="bottom"/>
              <w:rPr>
                <w:rFonts w:asciiTheme="majorBidi" w:hAnsiTheme="majorBidi" w:cstheme="majorBidi"/>
                <w:sz w:val="20"/>
              </w:rPr>
            </w:pPr>
            <w:r>
              <w:rPr>
                <w:rFonts w:asciiTheme="majorBidi" w:hAnsiTheme="majorBidi" w:cstheme="majorBidi"/>
                <w:sz w:val="20"/>
              </w:rPr>
              <w:t>vrlo često (16)</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CCA3B7B" w14:textId="77777777" w:rsidR="00680B1C" w:rsidRDefault="00993C86">
            <w:pPr>
              <w:tabs>
                <w:tab w:val="clear" w:pos="567"/>
              </w:tabs>
              <w:spacing w:line="240" w:lineRule="auto"/>
              <w:jc w:val="center"/>
              <w:textAlignment w:val="bottom"/>
              <w:rPr>
                <w:rFonts w:asciiTheme="majorBidi" w:hAnsiTheme="majorBidi" w:cstheme="majorBidi"/>
                <w:strike/>
                <w:color w:val="000000"/>
                <w:kern w:val="24"/>
                <w:sz w:val="20"/>
              </w:rPr>
            </w:pPr>
            <w:r>
              <w:rPr>
                <w:rFonts w:asciiTheme="majorBidi" w:hAnsiTheme="majorBidi" w:cstheme="majorBidi"/>
                <w:sz w:val="20"/>
              </w:rPr>
              <w:t>&lt;1</w:t>
            </w:r>
          </w:p>
        </w:tc>
      </w:tr>
      <w:tr w:rsidR="00680B1C" w14:paraId="48FBE346"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4ADB1AF1" w14:textId="77777777" w:rsidR="00680B1C" w:rsidRDefault="00680B1C">
            <w:pPr>
              <w:spacing w:line="240" w:lineRule="auto"/>
              <w:ind w:left="75"/>
              <w:textAlignment w:val="center"/>
              <w:rPr>
                <w:rFonts w:asciiTheme="majorBidi" w:hAnsiTheme="majorBidi" w:cstheme="majorBidi"/>
                <w:b/>
                <w:bCs/>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2A56C9C"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epistaksa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F448D71" w14:textId="77777777" w:rsidR="00680B1C" w:rsidRDefault="00993C86">
            <w:pPr>
              <w:tabs>
                <w:tab w:val="clear" w:pos="567"/>
              </w:tabs>
              <w:spacing w:line="240" w:lineRule="auto"/>
              <w:textAlignment w:val="bottom"/>
              <w:rPr>
                <w:rFonts w:asciiTheme="majorBidi" w:hAnsiTheme="majorBidi" w:cstheme="majorBidi"/>
                <w:strike/>
                <w:color w:val="333F48"/>
                <w:kern w:val="24"/>
                <w:sz w:val="20"/>
              </w:rPr>
            </w:pPr>
            <w:r>
              <w:rPr>
                <w:rFonts w:asciiTheme="majorBidi" w:hAnsiTheme="majorBidi" w:cstheme="majorBidi"/>
                <w:sz w:val="20"/>
              </w:rPr>
              <w:t>često (5)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3F2E9AF" w14:textId="77777777" w:rsidR="00680B1C" w:rsidRDefault="00993C86">
            <w:pPr>
              <w:tabs>
                <w:tab w:val="clear" w:pos="567"/>
              </w:tabs>
              <w:spacing w:line="240" w:lineRule="auto"/>
              <w:jc w:val="center"/>
              <w:textAlignment w:val="bottom"/>
              <w:rPr>
                <w:rFonts w:asciiTheme="majorBidi" w:hAnsiTheme="majorBidi" w:cstheme="majorBidi"/>
                <w:strike/>
                <w:color w:val="000000"/>
                <w:kern w:val="24"/>
                <w:sz w:val="20"/>
              </w:rPr>
            </w:pPr>
            <w:r>
              <w:rPr>
                <w:rFonts w:asciiTheme="majorBidi" w:hAnsiTheme="majorBidi" w:cstheme="majorBidi"/>
                <w:sz w:val="20"/>
              </w:rPr>
              <w:t>0</w:t>
            </w:r>
          </w:p>
        </w:tc>
      </w:tr>
      <w:tr w:rsidR="00680B1C" w14:paraId="5A6FF950"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024AC249"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90C136F"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hematurija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F52438C" w14:textId="77777777" w:rsidR="00680B1C" w:rsidRDefault="00993C86">
            <w:pPr>
              <w:spacing w:line="240" w:lineRule="auto"/>
              <w:jc w:val="both"/>
              <w:rPr>
                <w:rFonts w:asciiTheme="majorBidi" w:hAnsiTheme="majorBidi" w:cstheme="majorBidi"/>
                <w:sz w:val="20"/>
              </w:rPr>
            </w:pPr>
            <w:r>
              <w:rPr>
                <w:rFonts w:asciiTheme="majorBidi" w:hAnsiTheme="majorBidi" w:cstheme="majorBidi"/>
                <w:color w:val="333F48"/>
                <w:kern w:val="24"/>
                <w:sz w:val="20"/>
              </w:rPr>
              <w:t xml:space="preserve">često </w:t>
            </w:r>
            <w:r>
              <w:rPr>
                <w:rFonts w:asciiTheme="majorBidi" w:hAnsiTheme="majorBidi" w:cstheme="majorBidi"/>
                <w:sz w:val="20"/>
              </w:rPr>
              <w:t>(&lt;1)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1F62181"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61DFDE36"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14BC510A"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77DACB3"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modrice</w:t>
            </w:r>
            <w:r>
              <w:rPr>
                <w:color w:val="000000"/>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B570E1E" w14:textId="77777777" w:rsidR="00680B1C" w:rsidRDefault="00993C86">
            <w:pPr>
              <w:spacing w:line="240" w:lineRule="auto"/>
              <w:jc w:val="both"/>
              <w:rPr>
                <w:rFonts w:asciiTheme="majorBidi" w:hAnsiTheme="majorBidi" w:cstheme="majorBidi"/>
                <w:color w:val="333F48"/>
                <w:kern w:val="24"/>
                <w:sz w:val="20"/>
              </w:rPr>
            </w:pPr>
            <w:r>
              <w:rPr>
                <w:rFonts w:asciiTheme="majorBidi" w:hAnsiTheme="majorBidi" w:cstheme="majorBidi"/>
                <w:color w:val="333F48"/>
                <w:kern w:val="24"/>
                <w:sz w:val="20"/>
              </w:rPr>
              <w:t>vrlo često (15)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5C56C7D"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3DD6E412"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645C9F8C"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061A735"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kontuzija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D5884EE" w14:textId="77777777" w:rsidR="00680B1C" w:rsidRDefault="00993C86">
            <w:pPr>
              <w:spacing w:line="240" w:lineRule="auto"/>
              <w:jc w:val="both"/>
              <w:rPr>
                <w:rFonts w:asciiTheme="majorBidi" w:hAnsiTheme="majorBidi" w:cstheme="majorBidi"/>
                <w:sz w:val="20"/>
              </w:rPr>
            </w:pPr>
            <w:r>
              <w:rPr>
                <w:rFonts w:asciiTheme="majorBidi" w:hAnsiTheme="majorBidi" w:cstheme="majorBidi"/>
                <w:color w:val="333F48"/>
                <w:kern w:val="24"/>
                <w:sz w:val="20"/>
              </w:rPr>
              <w:t xml:space="preserve">vrlo često </w:t>
            </w:r>
            <w:r>
              <w:rPr>
                <w:rFonts w:asciiTheme="majorBidi" w:hAnsiTheme="majorBidi" w:cstheme="majorBidi"/>
                <w:sz w:val="20"/>
              </w:rPr>
              <w:t>(8)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7F06EC8"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5F096E0A"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77F85237"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C76F35B"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 xml:space="preserve">petehija </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A62A8C6"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često (6)</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5F18F0B"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1353B330"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07CF55B2"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8173BE5"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purpura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E619CCD"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često (2)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1C951CB"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74248932"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0D0DF522"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B81D1C5" w14:textId="77777777" w:rsidR="00680B1C" w:rsidRDefault="00993C86">
            <w:pPr>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ekhimoza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E596A26" w14:textId="77777777" w:rsidR="00680B1C" w:rsidRDefault="00993C86">
            <w:pPr>
              <w:spacing w:line="240" w:lineRule="auto"/>
              <w:jc w:val="both"/>
              <w:rPr>
                <w:rFonts w:asciiTheme="majorBidi" w:hAnsiTheme="majorBidi" w:cstheme="majorBidi"/>
                <w:sz w:val="20"/>
              </w:rPr>
            </w:pPr>
            <w:r>
              <w:rPr>
                <w:rFonts w:asciiTheme="majorBidi" w:hAnsiTheme="majorBidi" w:cstheme="majorBidi"/>
                <w:color w:val="333F48"/>
                <w:kern w:val="24"/>
                <w:sz w:val="20"/>
              </w:rPr>
              <w:t xml:space="preserve">često </w:t>
            </w:r>
            <w:r>
              <w:rPr>
                <w:rFonts w:asciiTheme="majorBidi" w:hAnsiTheme="majorBidi" w:cstheme="majorBidi"/>
                <w:sz w:val="20"/>
              </w:rPr>
              <w:t>(1)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74A301C"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0B7A1EE4"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38B03A13"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BB0CEEE"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hipertenzija</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8FF6D1C"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često (4)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A098D2E" w14:textId="77777777" w:rsidR="00680B1C" w:rsidRDefault="00993C86">
            <w:pPr>
              <w:spacing w:line="240" w:lineRule="auto"/>
              <w:jc w:val="center"/>
              <w:rPr>
                <w:rFonts w:asciiTheme="majorBidi" w:hAnsiTheme="majorBidi" w:cstheme="majorBidi"/>
                <w:sz w:val="20"/>
              </w:rPr>
            </w:pPr>
            <w:r>
              <w:rPr>
                <w:color w:val="000000"/>
                <w:sz w:val="20"/>
              </w:rPr>
              <w:t>&lt;1</w:t>
            </w:r>
          </w:p>
        </w:tc>
      </w:tr>
      <w:tr w:rsidR="00680B1C" w14:paraId="17A1C44B" w14:textId="77777777">
        <w:trPr>
          <w:trHeight w:val="301"/>
        </w:trPr>
        <w:tc>
          <w:tcPr>
            <w:tcW w:w="2109" w:type="dxa"/>
            <w:vMerge w:val="restart"/>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66FFC9FF" w14:textId="77777777" w:rsidR="00680B1C" w:rsidRDefault="00993C86">
            <w:pPr>
              <w:spacing w:line="240" w:lineRule="auto"/>
              <w:ind w:left="75"/>
              <w:textAlignment w:val="center"/>
              <w:rPr>
                <w:rFonts w:asciiTheme="majorBidi" w:hAnsiTheme="majorBidi" w:cstheme="majorBidi"/>
                <w:b/>
                <w:sz w:val="20"/>
              </w:rPr>
            </w:pPr>
            <w:r>
              <w:rPr>
                <w:rFonts w:asciiTheme="majorBidi" w:hAnsiTheme="majorBidi" w:cstheme="majorBidi"/>
                <w:b/>
                <w:sz w:val="20"/>
              </w:rPr>
              <w:t>Poremećaji probavnog sustava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DF52C2D"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proljev</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1ACB3CF"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vrlo često (19)</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97AD09D"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3</w:t>
            </w:r>
          </w:p>
        </w:tc>
      </w:tr>
      <w:tr w:rsidR="00680B1C" w14:paraId="7DBEF30B"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33F43FFF"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C47EFCE"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zatvor</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EC78755"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 xml:space="preserve">vrlo </w:t>
            </w:r>
            <w:r>
              <w:rPr>
                <w:rFonts w:asciiTheme="majorBidi" w:hAnsiTheme="majorBidi" w:cstheme="majorBidi"/>
                <w:sz w:val="20"/>
              </w:rPr>
              <w:t>često (13)</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79F8505"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54F47876" w14:textId="77777777">
        <w:trPr>
          <w:trHeight w:val="301"/>
        </w:trPr>
        <w:tc>
          <w:tcPr>
            <w:tcW w:w="2109"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hideMark/>
          </w:tcPr>
          <w:p w14:paraId="217EF239" w14:textId="77777777" w:rsidR="00680B1C" w:rsidRDefault="00993C86">
            <w:pPr>
              <w:spacing w:line="240" w:lineRule="auto"/>
              <w:ind w:left="75"/>
              <w:textAlignment w:val="center"/>
              <w:rPr>
                <w:rFonts w:asciiTheme="majorBidi" w:hAnsiTheme="majorBidi" w:cstheme="majorBidi"/>
                <w:b/>
                <w:sz w:val="20"/>
              </w:rPr>
            </w:pPr>
            <w:r>
              <w:rPr>
                <w:rFonts w:asciiTheme="majorBidi" w:hAnsiTheme="majorBidi" w:cstheme="majorBidi"/>
                <w:b/>
                <w:sz w:val="20"/>
              </w:rPr>
              <w:t>Poremećaji kože i potkožnog tkiva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E1F26B0"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osip</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2C1BE756"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vrlo često (10)</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58686F7"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6B9FBE06"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tcPr>
          <w:p w14:paraId="41BE32B0"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8AB7263"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pruritus</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45021C0"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često (7)</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12B77CD"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0C8F1790"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6A49E21D" w14:textId="77777777" w:rsidR="00680B1C" w:rsidRDefault="00680B1C">
            <w:pPr>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F746F24"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generalizirani eksfolijativni dermatitis</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0D8948B" w14:textId="77777777" w:rsidR="00680B1C" w:rsidRDefault="00993C86">
            <w:pPr>
              <w:spacing w:line="240" w:lineRule="auto"/>
              <w:jc w:val="both"/>
              <w:rPr>
                <w:rFonts w:asciiTheme="majorBidi" w:hAnsiTheme="majorBidi" w:cstheme="majorBidi"/>
                <w:sz w:val="20"/>
              </w:rPr>
            </w:pPr>
            <w:r>
              <w:rPr>
                <w:rFonts w:asciiTheme="majorBidi" w:hAnsiTheme="majorBidi" w:cstheme="majorBidi"/>
                <w:sz w:val="20"/>
              </w:rPr>
              <w:t>nepoznato</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FC75185"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nepoznato</w:t>
            </w:r>
          </w:p>
        </w:tc>
      </w:tr>
      <w:tr w:rsidR="00680B1C" w14:paraId="3C604EFE" w14:textId="77777777">
        <w:trPr>
          <w:trHeight w:val="301"/>
        </w:trPr>
        <w:tc>
          <w:tcPr>
            <w:tcW w:w="2109" w:type="dxa"/>
            <w:vMerge w:val="restart"/>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6887A449" w14:textId="77777777" w:rsidR="00680B1C" w:rsidRDefault="00993C86">
            <w:pPr>
              <w:keepNext/>
              <w:spacing w:line="240" w:lineRule="auto"/>
              <w:ind w:left="75"/>
              <w:textAlignment w:val="center"/>
              <w:rPr>
                <w:rFonts w:asciiTheme="majorBidi" w:hAnsiTheme="majorBidi" w:cstheme="majorBidi"/>
                <w:b/>
                <w:sz w:val="20"/>
              </w:rPr>
            </w:pPr>
            <w:r>
              <w:rPr>
                <w:rFonts w:asciiTheme="majorBidi" w:hAnsiTheme="majorBidi" w:cstheme="majorBidi"/>
                <w:b/>
                <w:sz w:val="20"/>
              </w:rPr>
              <w:lastRenderedPageBreak/>
              <w:t>Poremećaji mišićno-koštanog sustava i vezivnog tkiva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6B66E78"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mišićno-koštana bol</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0FB8C54B" w14:textId="77777777" w:rsidR="00680B1C" w:rsidRDefault="00993C86">
            <w:pPr>
              <w:keepNext/>
              <w:spacing w:line="240" w:lineRule="auto"/>
              <w:jc w:val="both"/>
              <w:rPr>
                <w:rFonts w:asciiTheme="majorBidi" w:hAnsiTheme="majorBidi" w:cstheme="majorBidi"/>
                <w:sz w:val="20"/>
              </w:rPr>
            </w:pPr>
            <w:r>
              <w:rPr>
                <w:rFonts w:asciiTheme="majorBidi" w:hAnsiTheme="majorBidi" w:cstheme="majorBidi"/>
                <w:sz w:val="20"/>
              </w:rPr>
              <w:t>vrlo često (18)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E757D9A"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2</w:t>
            </w:r>
          </w:p>
        </w:tc>
      </w:tr>
      <w:tr w:rsidR="00680B1C" w14:paraId="1E5ABAD2"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55C33C24" w14:textId="77777777" w:rsidR="00680B1C" w:rsidRDefault="00680B1C">
            <w:pPr>
              <w:keepNext/>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DE71110" w14:textId="77777777" w:rsidR="00680B1C" w:rsidRDefault="00993C86">
            <w:pPr>
              <w:keepNext/>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bol u leđima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64866070"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vrlo često (11)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22E896C"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5C0385A3"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hideMark/>
          </w:tcPr>
          <w:p w14:paraId="19BDC1D0" w14:textId="77777777" w:rsidR="00680B1C" w:rsidRDefault="00680B1C">
            <w:pPr>
              <w:keepNext/>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FC112E5" w14:textId="77777777" w:rsidR="00680B1C" w:rsidRDefault="00993C86">
            <w:pPr>
              <w:keepNext/>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artralgija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CFE95DC"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često (4)</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5DC7FB60"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17397F0E" w14:textId="77777777">
        <w:trPr>
          <w:trHeight w:val="301"/>
        </w:trPr>
        <w:tc>
          <w:tcPr>
            <w:tcW w:w="2109"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tcPr>
          <w:p w14:paraId="0E2AB069" w14:textId="77777777" w:rsidR="00680B1C" w:rsidRDefault="00993C86">
            <w:pPr>
              <w:keepNext/>
              <w:spacing w:line="240" w:lineRule="auto"/>
              <w:ind w:left="75"/>
              <w:textAlignment w:val="center"/>
              <w:rPr>
                <w:rFonts w:asciiTheme="majorBidi" w:hAnsiTheme="majorBidi" w:cstheme="majorBidi"/>
                <w:b/>
                <w:sz w:val="20"/>
              </w:rPr>
            </w:pPr>
            <w:r>
              <w:rPr>
                <w:rFonts w:asciiTheme="majorBidi" w:hAnsiTheme="majorBidi" w:cstheme="majorBidi"/>
                <w:b/>
                <w:sz w:val="20"/>
              </w:rPr>
              <w:t>Opći poremećaji i reakcije na mjestu primjene</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6BE58BB"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umor</w:t>
            </w:r>
            <w:r>
              <w:rPr>
                <w:rFonts w:asciiTheme="majorBidi" w:hAnsiTheme="majorBidi" w:cstheme="majorBidi"/>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1F5EB455"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vrlo često (27)</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F38F5C7"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1</w:t>
            </w:r>
          </w:p>
        </w:tc>
      </w:tr>
      <w:tr w:rsidR="00680B1C" w14:paraId="1A577A06"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hideMark/>
          </w:tcPr>
          <w:p w14:paraId="13CBF290" w14:textId="77777777" w:rsidR="00680B1C" w:rsidRDefault="00680B1C">
            <w:pPr>
              <w:keepNext/>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122533D0" w14:textId="77777777" w:rsidR="00680B1C" w:rsidRDefault="00993C86">
            <w:pPr>
              <w:keepNext/>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umor</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8418090"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vrlo često (15)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43EDF186"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1077C115"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hideMark/>
          </w:tcPr>
          <w:p w14:paraId="28F0F194" w14:textId="77777777" w:rsidR="00680B1C" w:rsidRDefault="00680B1C">
            <w:pPr>
              <w:tabs>
                <w:tab w:val="clear" w:pos="567"/>
              </w:tabs>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3E70737D" w14:textId="77777777" w:rsidR="00680B1C" w:rsidRDefault="00993C86">
            <w:pPr>
              <w:keepNext/>
              <w:tabs>
                <w:tab w:val="clear" w:pos="567"/>
              </w:tabs>
              <w:spacing w:line="240" w:lineRule="auto"/>
              <w:ind w:firstLine="567"/>
              <w:textAlignment w:val="bottom"/>
              <w:rPr>
                <w:rFonts w:asciiTheme="majorBidi" w:hAnsiTheme="majorBidi" w:cstheme="majorBidi"/>
                <w:sz w:val="20"/>
              </w:rPr>
            </w:pPr>
            <w:r>
              <w:rPr>
                <w:rFonts w:asciiTheme="majorBidi" w:hAnsiTheme="majorBidi" w:cstheme="majorBidi"/>
                <w:sz w:val="20"/>
              </w:rPr>
              <w:t>astenija</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B0B4924" w14:textId="77777777" w:rsidR="00680B1C" w:rsidRDefault="00993C86">
            <w:pPr>
              <w:keepNext/>
              <w:spacing w:line="240" w:lineRule="auto"/>
              <w:rPr>
                <w:rFonts w:asciiTheme="majorBidi" w:hAnsiTheme="majorBidi" w:cstheme="majorBidi"/>
                <w:sz w:val="20"/>
              </w:rPr>
            </w:pPr>
            <w:r>
              <w:rPr>
                <w:rFonts w:asciiTheme="majorBidi" w:hAnsiTheme="majorBidi" w:cstheme="majorBidi"/>
                <w:color w:val="333F48"/>
                <w:kern w:val="24"/>
                <w:sz w:val="20"/>
              </w:rPr>
              <w:t xml:space="preserve">često </w:t>
            </w:r>
            <w:r>
              <w:rPr>
                <w:rFonts w:asciiTheme="majorBidi" w:hAnsiTheme="majorBidi" w:cstheme="majorBidi"/>
                <w:sz w:val="20"/>
              </w:rPr>
              <w:t>(12)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hideMark/>
          </w:tcPr>
          <w:p w14:paraId="7B01D5E6"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&lt;1</w:t>
            </w:r>
          </w:p>
        </w:tc>
      </w:tr>
      <w:tr w:rsidR="00680B1C" w14:paraId="5DC0598A"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5D370517" w14:textId="77777777" w:rsidR="00680B1C" w:rsidRDefault="00680B1C">
            <w:pPr>
              <w:tabs>
                <w:tab w:val="clear" w:pos="567"/>
              </w:tabs>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2CB219E"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periferni edem</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65D57134" w14:textId="77777777" w:rsidR="00680B1C" w:rsidRDefault="00993C86">
            <w:pPr>
              <w:keepNext/>
              <w:spacing w:line="240" w:lineRule="auto"/>
              <w:rPr>
                <w:rFonts w:asciiTheme="majorBidi" w:hAnsiTheme="majorBidi" w:cstheme="majorBidi"/>
                <w:sz w:val="20"/>
              </w:rPr>
            </w:pPr>
            <w:r>
              <w:rPr>
                <w:rFonts w:asciiTheme="majorBidi" w:hAnsiTheme="majorBidi" w:cstheme="majorBidi"/>
                <w:sz w:val="20"/>
              </w:rPr>
              <w:t>često (2)</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864CAAE"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02354705" w14:textId="77777777">
        <w:trPr>
          <w:trHeight w:val="301"/>
        </w:trPr>
        <w:tc>
          <w:tcPr>
            <w:tcW w:w="2109" w:type="dxa"/>
            <w:tcBorders>
              <w:top w:val="single" w:sz="4" w:space="0" w:color="auto"/>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3737E54A" w14:textId="77777777" w:rsidR="00680B1C" w:rsidRDefault="00993C86">
            <w:pPr>
              <w:tabs>
                <w:tab w:val="clear" w:pos="567"/>
              </w:tabs>
              <w:spacing w:line="240" w:lineRule="auto"/>
              <w:ind w:left="75"/>
              <w:textAlignment w:val="center"/>
              <w:rPr>
                <w:rFonts w:asciiTheme="majorBidi" w:hAnsiTheme="majorBidi" w:cstheme="majorBidi"/>
                <w:b/>
                <w:sz w:val="20"/>
              </w:rPr>
            </w:pPr>
            <w:r>
              <w:rPr>
                <w:rFonts w:asciiTheme="majorBidi" w:hAnsiTheme="majorBidi" w:cstheme="majorBidi"/>
                <w:b/>
                <w:sz w:val="20"/>
              </w:rPr>
              <w:t xml:space="preserve">Poremećaji dišnog sustava, prsišta i </w:t>
            </w:r>
            <w:r>
              <w:rPr>
                <w:rFonts w:asciiTheme="majorBidi" w:hAnsiTheme="majorBidi" w:cstheme="majorBidi"/>
                <w:b/>
                <w:sz w:val="20"/>
              </w:rPr>
              <w:t>sredoprsja</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6641FC5"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kašalj</w:t>
            </w:r>
            <w:r>
              <w:rPr>
                <w:color w:val="000000"/>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A23CB3D"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(13)</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4A38DAF8"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0</w:t>
            </w:r>
          </w:p>
        </w:tc>
      </w:tr>
      <w:tr w:rsidR="00680B1C" w14:paraId="0D33DA3E" w14:textId="77777777">
        <w:trPr>
          <w:trHeight w:val="301"/>
        </w:trPr>
        <w:tc>
          <w:tcPr>
            <w:tcW w:w="2109" w:type="dxa"/>
            <w:vMerge w:val="restart"/>
            <w:tcBorders>
              <w:top w:val="single" w:sz="4" w:space="0" w:color="auto"/>
              <w:left w:val="single" w:sz="4" w:space="0" w:color="000000" w:themeColor="text1"/>
              <w:right w:val="single" w:sz="4" w:space="0" w:color="000000" w:themeColor="text1"/>
            </w:tcBorders>
            <w:shd w:val="clear" w:color="auto" w:fill="auto"/>
            <w:tcMar>
              <w:top w:w="15" w:type="dxa"/>
              <w:left w:w="15" w:type="dxa"/>
              <w:bottom w:w="0" w:type="dxa"/>
              <w:right w:w="15" w:type="dxa"/>
            </w:tcMar>
          </w:tcPr>
          <w:p w14:paraId="50F24602" w14:textId="77777777" w:rsidR="00680B1C" w:rsidRDefault="00993C86">
            <w:pPr>
              <w:tabs>
                <w:tab w:val="clear" w:pos="567"/>
              </w:tabs>
              <w:spacing w:line="240" w:lineRule="auto"/>
              <w:ind w:left="75"/>
              <w:textAlignment w:val="center"/>
              <w:rPr>
                <w:rFonts w:asciiTheme="majorBidi" w:hAnsiTheme="majorBidi" w:cstheme="majorBidi"/>
                <w:b/>
                <w:sz w:val="20"/>
              </w:rPr>
            </w:pPr>
            <w:r>
              <w:rPr>
                <w:rFonts w:asciiTheme="majorBidi" w:hAnsiTheme="majorBidi" w:cstheme="majorBidi"/>
                <w:b/>
                <w:sz w:val="20"/>
              </w:rPr>
              <w:t>Pretrage</w:t>
            </w:r>
            <w:r>
              <w:rPr>
                <w:rFonts w:asciiTheme="majorBidi" w:hAnsiTheme="majorBidi" w:cstheme="majorBidi"/>
                <w:sz w:val="20"/>
                <w:vertAlign w:val="superscript"/>
              </w:rPr>
              <w:t>†</w:t>
            </w:r>
            <w:r>
              <w:rPr>
                <w:rFonts w:asciiTheme="majorBidi" w:hAnsiTheme="majorBidi" w:cstheme="majorBidi"/>
                <w:b/>
                <w:color w:val="000000"/>
                <w:kern w:val="24"/>
                <w:sz w:val="20"/>
                <w:vertAlign w:val="superscript"/>
              </w:rPr>
              <w:t>±</w:t>
            </w: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974A799"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smanjeni broj trombocita</w:t>
            </w:r>
            <w:r>
              <w:rPr>
                <w:rFonts w:asciiTheme="majorBidi" w:hAnsiTheme="majorBidi" w:cstheme="majorBidi"/>
                <w:sz w:val="20"/>
                <w:vertAlign w:val="superscript"/>
              </w:rPr>
              <w:t>†</w:t>
            </w:r>
            <w:r>
              <w:rPr>
                <w:rFonts w:asciiTheme="majorBidi" w:hAnsiTheme="majorBidi" w:cstheme="majorBidi"/>
                <w:b/>
                <w:color w:val="000000"/>
                <w:kern w:val="24"/>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B4E8681"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(65)</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E8AC852"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12</w:t>
            </w:r>
          </w:p>
        </w:tc>
      </w:tr>
      <w:tr w:rsidR="00680B1C" w14:paraId="0E2CC2E5" w14:textId="77777777">
        <w:trPr>
          <w:trHeight w:val="301"/>
        </w:trPr>
        <w:tc>
          <w:tcPr>
            <w:tcW w:w="2109" w:type="dxa"/>
            <w:vMerge/>
            <w:tcBorders>
              <w:left w:val="single" w:sz="4" w:space="0" w:color="000000" w:themeColor="text1"/>
              <w:right w:val="single" w:sz="4" w:space="0" w:color="000000" w:themeColor="text1"/>
            </w:tcBorders>
            <w:shd w:val="clear" w:color="auto" w:fill="auto"/>
            <w:tcMar>
              <w:top w:w="15" w:type="dxa"/>
              <w:left w:w="15" w:type="dxa"/>
              <w:bottom w:w="0" w:type="dxa"/>
              <w:right w:w="15" w:type="dxa"/>
            </w:tcMar>
          </w:tcPr>
          <w:p w14:paraId="194837F2" w14:textId="77777777" w:rsidR="00680B1C" w:rsidRDefault="00680B1C">
            <w:pPr>
              <w:tabs>
                <w:tab w:val="clear" w:pos="567"/>
              </w:tabs>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0296F3F8"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smanjeni broj neutrofila</w:t>
            </w:r>
            <w:r>
              <w:rPr>
                <w:rFonts w:asciiTheme="majorBidi" w:hAnsiTheme="majorBidi" w:cstheme="majorBidi"/>
                <w:sz w:val="20"/>
                <w:vertAlign w:val="superscript"/>
              </w:rPr>
              <w:t>†</w:t>
            </w:r>
            <w:r>
              <w:rPr>
                <w:rFonts w:asciiTheme="majorBidi" w:hAnsiTheme="majorBidi" w:cstheme="majorBidi"/>
                <w:b/>
                <w:color w:val="000000"/>
                <w:kern w:val="24"/>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41A1548"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(48)</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27AF6119"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18</w:t>
            </w:r>
          </w:p>
        </w:tc>
      </w:tr>
      <w:tr w:rsidR="00680B1C" w14:paraId="66E8EE40" w14:textId="77777777">
        <w:trPr>
          <w:trHeight w:val="301"/>
        </w:trPr>
        <w:tc>
          <w:tcPr>
            <w:tcW w:w="2109" w:type="dxa"/>
            <w:vMerge/>
            <w:tcBorders>
              <w:left w:val="single" w:sz="4" w:space="0" w:color="000000" w:themeColor="text1"/>
              <w:bottom w:val="single" w:sz="4" w:space="0" w:color="auto"/>
              <w:right w:val="single" w:sz="4" w:space="0" w:color="000000" w:themeColor="text1"/>
            </w:tcBorders>
            <w:shd w:val="clear" w:color="auto" w:fill="auto"/>
            <w:tcMar>
              <w:top w:w="15" w:type="dxa"/>
              <w:left w:w="15" w:type="dxa"/>
              <w:bottom w:w="0" w:type="dxa"/>
              <w:right w:w="15" w:type="dxa"/>
            </w:tcMar>
          </w:tcPr>
          <w:p w14:paraId="663D7141" w14:textId="77777777" w:rsidR="00680B1C" w:rsidRDefault="00680B1C">
            <w:pPr>
              <w:tabs>
                <w:tab w:val="clear" w:pos="567"/>
              </w:tabs>
              <w:spacing w:line="240" w:lineRule="auto"/>
              <w:ind w:left="75"/>
              <w:textAlignment w:val="center"/>
              <w:rPr>
                <w:rFonts w:asciiTheme="majorBidi" w:hAnsiTheme="majorBidi" w:cstheme="majorBidi"/>
                <w:b/>
                <w:sz w:val="20"/>
              </w:rPr>
            </w:pPr>
          </w:p>
        </w:tc>
        <w:tc>
          <w:tcPr>
            <w:tcW w:w="37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5E2EAEF1"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smanjeni hemoglobin</w:t>
            </w:r>
            <w:r>
              <w:rPr>
                <w:rFonts w:asciiTheme="majorBidi" w:hAnsiTheme="majorBidi" w:cstheme="majorBidi"/>
                <w:sz w:val="20"/>
                <w:vertAlign w:val="superscript"/>
              </w:rPr>
              <w:t>†</w:t>
            </w:r>
            <w:r>
              <w:rPr>
                <w:rFonts w:asciiTheme="majorBidi" w:hAnsiTheme="majorBidi" w:cstheme="majorBidi"/>
                <w:b/>
                <w:color w:val="000000"/>
                <w:kern w:val="24"/>
                <w:sz w:val="20"/>
                <w:vertAlign w:val="superscript"/>
              </w:rPr>
              <w:t>±</w:t>
            </w:r>
          </w:p>
        </w:tc>
        <w:tc>
          <w:tcPr>
            <w:tcW w:w="171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3FFA35B5"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vrlo često (31)</w:t>
            </w:r>
          </w:p>
        </w:tc>
        <w:tc>
          <w:tcPr>
            <w:tcW w:w="146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15" w:type="dxa"/>
              <w:left w:w="15" w:type="dxa"/>
              <w:bottom w:w="0" w:type="dxa"/>
              <w:right w:w="15" w:type="dxa"/>
            </w:tcMar>
            <w:vAlign w:val="bottom"/>
          </w:tcPr>
          <w:p w14:paraId="7CEB38A4" w14:textId="77777777" w:rsidR="00680B1C" w:rsidRDefault="00993C86">
            <w:pPr>
              <w:spacing w:line="240" w:lineRule="auto"/>
              <w:jc w:val="center"/>
              <w:rPr>
                <w:rFonts w:asciiTheme="majorBidi" w:hAnsiTheme="majorBidi" w:cstheme="majorBidi"/>
                <w:sz w:val="20"/>
              </w:rPr>
            </w:pPr>
            <w:r>
              <w:rPr>
                <w:color w:val="000000"/>
                <w:sz w:val="20"/>
              </w:rPr>
              <w:t>&lt;1</w:t>
            </w:r>
          </w:p>
        </w:tc>
      </w:tr>
    </w:tbl>
    <w:p w14:paraId="11090510" w14:textId="77777777" w:rsidR="00680B1C" w:rsidRDefault="00993C86">
      <w:pPr>
        <w:spacing w:line="240" w:lineRule="auto"/>
        <w:rPr>
          <w:color w:val="000000" w:themeColor="text1"/>
          <w:sz w:val="18"/>
          <w:szCs w:val="18"/>
        </w:rPr>
      </w:pPr>
      <w:r>
        <w:rPr>
          <w:color w:val="000000" w:themeColor="text1"/>
          <w:sz w:val="18"/>
          <w:szCs w:val="18"/>
          <w:lang w:eastAsia="zh-CN"/>
        </w:rPr>
        <w:t>*</w:t>
      </w:r>
      <w:r>
        <w:rPr>
          <w:sz w:val="18"/>
          <w:szCs w:val="18"/>
        </w:rPr>
        <w:t xml:space="preserve"> </w:t>
      </w:r>
      <w:r>
        <w:rPr>
          <w:color w:val="000000" w:themeColor="text1"/>
          <w:sz w:val="18"/>
          <w:szCs w:val="18"/>
        </w:rPr>
        <w:t xml:space="preserve">Stupnjevi nuspojava određeni su prema Zajedničkim </w:t>
      </w:r>
      <w:r>
        <w:rPr>
          <w:color w:val="000000" w:themeColor="text1"/>
          <w:sz w:val="18"/>
          <w:szCs w:val="18"/>
        </w:rPr>
        <w:t>terminološkim kriterijima za nuspojave Nacionalnog instituta za rak (NCI-CTCAE verzija 5.0).</w:t>
      </w:r>
    </w:p>
    <w:p w14:paraId="2213FB4D" w14:textId="77777777" w:rsidR="00680B1C" w:rsidRDefault="00993C86">
      <w:pPr>
        <w:spacing w:line="240" w:lineRule="auto"/>
        <w:rPr>
          <w:sz w:val="18"/>
          <w:szCs w:val="18"/>
        </w:rPr>
      </w:pPr>
      <w:r>
        <w:rPr>
          <w:color w:val="000000"/>
          <w:sz w:val="18"/>
          <w:szCs w:val="18"/>
          <w:vertAlign w:val="superscript"/>
        </w:rPr>
        <w:t>†</w:t>
      </w:r>
      <w:r>
        <w:rPr>
          <w:sz w:val="18"/>
          <w:szCs w:val="18"/>
          <w:lang w:eastAsia="zh-CN"/>
        </w:rPr>
        <w:t xml:space="preserve"> </w:t>
      </w:r>
      <w:r>
        <w:rPr>
          <w:sz w:val="18"/>
          <w:szCs w:val="18"/>
        </w:rPr>
        <w:t>Na temelju laboratorijskih mjerenja.</w:t>
      </w:r>
    </w:p>
    <w:p w14:paraId="739C6D32" w14:textId="77777777" w:rsidR="00680B1C" w:rsidRDefault="00993C86">
      <w:pPr>
        <w:spacing w:line="240" w:lineRule="auto"/>
        <w:rPr>
          <w:sz w:val="18"/>
          <w:szCs w:val="18"/>
        </w:rPr>
      </w:pPr>
      <w:r>
        <w:rPr>
          <w:color w:val="000000"/>
          <w:sz w:val="18"/>
          <w:szCs w:val="18"/>
          <w:vertAlign w:val="superscript"/>
        </w:rPr>
        <w:t>§</w:t>
      </w:r>
      <w:r>
        <w:rPr>
          <w:sz w:val="18"/>
          <w:szCs w:val="18"/>
          <w:lang w:eastAsia="zh-CN"/>
        </w:rPr>
        <w:t xml:space="preserve"> </w:t>
      </w:r>
      <w:r>
        <w:rPr>
          <w:rFonts w:asciiTheme="majorBidi" w:hAnsiTheme="majorBidi" w:cstheme="majorBidi"/>
          <w:sz w:val="18"/>
          <w:szCs w:val="18"/>
        </w:rPr>
        <w:t>Uključuje više pojmova nuspojava.</w:t>
      </w:r>
    </w:p>
    <w:p w14:paraId="53160828" w14:textId="77777777" w:rsidR="00680B1C" w:rsidRDefault="00993C86">
      <w:pPr>
        <w:spacing w:line="240" w:lineRule="auto"/>
        <w:rPr>
          <w:sz w:val="18"/>
          <w:szCs w:val="18"/>
        </w:rPr>
      </w:pPr>
      <w:r>
        <w:rPr>
          <w:sz w:val="18"/>
          <w:szCs w:val="18"/>
          <w:vertAlign w:val="superscript"/>
        </w:rPr>
        <w:t>#</w:t>
      </w:r>
      <w:r>
        <w:rPr>
          <w:sz w:val="18"/>
          <w:szCs w:val="18"/>
        </w:rPr>
        <w:t xml:space="preserve"> Uključuje događaje sa smrtnim ishodom.</w:t>
      </w:r>
    </w:p>
    <w:p w14:paraId="0F43BD14" w14:textId="77777777" w:rsidR="00680B1C" w:rsidRDefault="00993C86">
      <w:pPr>
        <w:keepNext/>
        <w:keepLines/>
        <w:spacing w:line="240" w:lineRule="auto"/>
        <w:rPr>
          <w:sz w:val="18"/>
          <w:szCs w:val="18"/>
        </w:rPr>
      </w:pPr>
      <w:r>
        <w:rPr>
          <w:b/>
          <w:color w:val="000000"/>
          <w:kern w:val="24"/>
          <w:sz w:val="18"/>
          <w:szCs w:val="18"/>
          <w:vertAlign w:val="superscript"/>
        </w:rPr>
        <w:t xml:space="preserve">± </w:t>
      </w:r>
      <w:r>
        <w:rPr>
          <w:rFonts w:asciiTheme="majorBidi" w:hAnsiTheme="majorBidi" w:cstheme="majorBidi"/>
          <w:sz w:val="18"/>
          <w:szCs w:val="18"/>
        </w:rPr>
        <w:t>Postoci se temelje na broju bolesnika s dostu</w:t>
      </w:r>
      <w:r>
        <w:rPr>
          <w:rFonts w:asciiTheme="majorBidi" w:hAnsiTheme="majorBidi" w:cstheme="majorBidi"/>
          <w:sz w:val="18"/>
          <w:szCs w:val="18"/>
        </w:rPr>
        <w:t>pnom procjenom s početka ispitivanja i barem jednom procjenom nakon početka ispitivanja.</w:t>
      </w:r>
    </w:p>
    <w:p w14:paraId="34B953E0" w14:textId="77777777" w:rsidR="00680B1C" w:rsidRDefault="00680B1C">
      <w:pPr>
        <w:spacing w:line="240" w:lineRule="auto"/>
        <w:rPr>
          <w:rFonts w:asciiTheme="majorBidi" w:hAnsiTheme="majorBidi" w:cstheme="majorBidi"/>
          <w:szCs w:val="22"/>
        </w:rPr>
      </w:pPr>
    </w:p>
    <w:p w14:paraId="44D38746" w14:textId="77777777" w:rsidR="00680B1C" w:rsidRDefault="00993C86">
      <w:pPr>
        <w:spacing w:line="240" w:lineRule="auto"/>
        <w:rPr>
          <w:rFonts w:asciiTheme="majorBidi" w:hAnsiTheme="majorBidi" w:cstheme="majorBidi"/>
          <w:iCs/>
          <w:szCs w:val="22"/>
          <w:u w:val="single"/>
        </w:rPr>
      </w:pPr>
      <w:r>
        <w:rPr>
          <w:rFonts w:asciiTheme="majorBidi" w:hAnsiTheme="majorBidi" w:cstheme="majorBidi"/>
          <w:iCs/>
          <w:szCs w:val="22"/>
          <w:u w:val="single"/>
        </w:rPr>
        <w:t>Ostale posebne populacije</w:t>
      </w:r>
    </w:p>
    <w:p w14:paraId="01F96C8A" w14:textId="77777777" w:rsidR="00680B1C" w:rsidRDefault="00680B1C">
      <w:pPr>
        <w:spacing w:line="240" w:lineRule="auto"/>
        <w:rPr>
          <w:rFonts w:asciiTheme="majorBidi" w:hAnsiTheme="majorBidi" w:cstheme="majorBidi"/>
          <w:iCs/>
          <w:szCs w:val="22"/>
        </w:rPr>
      </w:pPr>
    </w:p>
    <w:p w14:paraId="58C59105" w14:textId="77777777" w:rsidR="00680B1C" w:rsidRDefault="00993C86">
      <w:pPr>
        <w:spacing w:line="240" w:lineRule="auto"/>
        <w:rPr>
          <w:rFonts w:asciiTheme="majorBidi" w:hAnsiTheme="majorBidi" w:cstheme="majorBidi"/>
          <w:i/>
          <w:iCs/>
          <w:szCs w:val="22"/>
          <w:u w:val="single"/>
        </w:rPr>
      </w:pPr>
      <w:r>
        <w:rPr>
          <w:rFonts w:asciiTheme="majorBidi" w:hAnsiTheme="majorBidi" w:cstheme="majorBidi"/>
          <w:i/>
          <w:iCs/>
          <w:szCs w:val="22"/>
          <w:u w:val="single"/>
        </w:rPr>
        <w:t>Starije osobe</w:t>
      </w:r>
    </w:p>
    <w:p w14:paraId="2E595113" w14:textId="77777777" w:rsidR="00680B1C" w:rsidRDefault="00680B1C">
      <w:pPr>
        <w:spacing w:line="240" w:lineRule="auto"/>
        <w:rPr>
          <w:rFonts w:asciiTheme="majorBidi" w:hAnsiTheme="majorBidi" w:cstheme="majorBidi"/>
          <w:i/>
          <w:iCs/>
          <w:szCs w:val="22"/>
          <w:u w:val="single"/>
        </w:rPr>
      </w:pPr>
    </w:p>
    <w:p w14:paraId="338811BB"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 xml:space="preserve">Od 1550 bolesnika koji su liječeni lijekom BRUKINSA u monoterapiji, 61,3 % bilo je u dobi od 65 ili više godina. </w:t>
      </w:r>
      <w:r>
        <w:rPr>
          <w:rFonts w:asciiTheme="majorBidi" w:hAnsiTheme="majorBidi" w:cstheme="majorBidi"/>
          <w:iCs/>
          <w:szCs w:val="22"/>
        </w:rPr>
        <w:t xml:space="preserve">Incidencija štetnih događaja 3. ili višeg stupnja bila je nešto viša u starijih bolesnika koji su liječeni zanubrutinibom (69,6 % bolesnika u dobi ≥ 65 naspram 62,7 % bolesnika u dobi &lt; 65 godina). Nisu zabilježene klinički relevantne razlike u sigurnosti </w:t>
      </w:r>
      <w:r>
        <w:rPr>
          <w:rFonts w:asciiTheme="majorBidi" w:hAnsiTheme="majorBidi" w:cstheme="majorBidi"/>
          <w:iCs/>
          <w:szCs w:val="22"/>
        </w:rPr>
        <w:t>između bolesnika u dobi ≥ 65 godina i mlađih.</w:t>
      </w:r>
    </w:p>
    <w:p w14:paraId="061D05E2" w14:textId="77777777" w:rsidR="00680B1C" w:rsidRDefault="00680B1C">
      <w:pPr>
        <w:spacing w:line="240" w:lineRule="auto"/>
        <w:rPr>
          <w:rFonts w:asciiTheme="majorBidi" w:hAnsiTheme="majorBidi" w:cstheme="majorBidi"/>
          <w:iCs/>
          <w:szCs w:val="22"/>
        </w:rPr>
      </w:pPr>
    </w:p>
    <w:p w14:paraId="22776580" w14:textId="77777777" w:rsidR="00680B1C" w:rsidRDefault="00993C86">
      <w:pPr>
        <w:spacing w:line="240" w:lineRule="auto"/>
        <w:rPr>
          <w:iCs/>
          <w:szCs w:val="22"/>
        </w:rPr>
      </w:pPr>
      <w:r>
        <w:rPr>
          <w:iCs/>
          <w:szCs w:val="22"/>
        </w:rPr>
        <w:t>Od 143 bolesnika liječenih lijekom BRUKINSA u kombinaciji s obinutuzumabom, 42,0 % bilo je u dobi od 65 ili više godina.</w:t>
      </w:r>
      <w:r>
        <w:rPr>
          <w:szCs w:val="22"/>
        </w:rPr>
        <w:t xml:space="preserve"> </w:t>
      </w:r>
      <w:r>
        <w:rPr>
          <w:rFonts w:asciiTheme="majorBidi" w:hAnsiTheme="majorBidi" w:cstheme="majorBidi"/>
          <w:iCs/>
          <w:szCs w:val="22"/>
        </w:rPr>
        <w:t xml:space="preserve">Incidencija štetnih događaja 3. ili višeg stupnja bila je nešto viša u starijih </w:t>
      </w:r>
      <w:r>
        <w:rPr>
          <w:rFonts w:asciiTheme="majorBidi" w:hAnsiTheme="majorBidi" w:cstheme="majorBidi"/>
          <w:iCs/>
          <w:szCs w:val="22"/>
        </w:rPr>
        <w:t>bolesnika koji su liječeni zanubrutinibom</w:t>
      </w:r>
      <w:r>
        <w:rPr>
          <w:iCs/>
          <w:szCs w:val="22"/>
        </w:rPr>
        <w:t xml:space="preserve"> u kombinaciji s obinutuzumabom (70,0 % bolesnika u dobi ≥65 naspram 62,7 % bolesnika u dobi &lt;65 godina). </w:t>
      </w:r>
      <w:r>
        <w:rPr>
          <w:rFonts w:asciiTheme="majorBidi" w:hAnsiTheme="majorBidi" w:cstheme="majorBidi"/>
          <w:iCs/>
          <w:szCs w:val="22"/>
        </w:rPr>
        <w:t>Nisu zabilježene klinički relevantne razlike u sigurnosti između bolesnika u dobi ≥ 65 godina i mlađih.</w:t>
      </w:r>
    </w:p>
    <w:p w14:paraId="597DB464" w14:textId="77777777" w:rsidR="00680B1C" w:rsidRDefault="00680B1C">
      <w:pPr>
        <w:pStyle w:val="BodyText"/>
        <w:rPr>
          <w:rFonts w:asciiTheme="majorBidi" w:hAnsiTheme="majorBidi" w:cstheme="majorBidi"/>
          <w:i w:val="0"/>
          <w:iCs/>
          <w:color w:val="auto"/>
          <w:szCs w:val="22"/>
        </w:rPr>
      </w:pPr>
    </w:p>
    <w:p w14:paraId="467E58D0" w14:textId="77777777" w:rsidR="00680B1C" w:rsidRDefault="00993C86">
      <w:pPr>
        <w:spacing w:line="240" w:lineRule="auto"/>
        <w:rPr>
          <w:rFonts w:asciiTheme="majorBidi" w:hAnsiTheme="majorBidi" w:cstheme="majorBidi"/>
          <w:i/>
          <w:szCs w:val="22"/>
          <w:u w:val="single"/>
        </w:rPr>
      </w:pPr>
      <w:r>
        <w:rPr>
          <w:rFonts w:asciiTheme="majorBidi" w:hAnsiTheme="majorBidi" w:cstheme="majorBidi"/>
          <w:i/>
          <w:szCs w:val="22"/>
          <w:u w:val="single"/>
        </w:rPr>
        <w:t>Pedi</w:t>
      </w:r>
      <w:r>
        <w:rPr>
          <w:rFonts w:asciiTheme="majorBidi" w:hAnsiTheme="majorBidi" w:cstheme="majorBidi"/>
          <w:i/>
          <w:szCs w:val="22"/>
          <w:u w:val="single"/>
        </w:rPr>
        <w:t>jatrijska populacija</w:t>
      </w:r>
    </w:p>
    <w:p w14:paraId="78220065" w14:textId="77777777" w:rsidR="00680B1C" w:rsidRDefault="00680B1C">
      <w:pPr>
        <w:spacing w:line="240" w:lineRule="auto"/>
        <w:rPr>
          <w:rFonts w:asciiTheme="majorBidi" w:hAnsiTheme="majorBidi" w:cstheme="majorBidi"/>
          <w:iCs/>
          <w:szCs w:val="22"/>
        </w:rPr>
      </w:pPr>
    </w:p>
    <w:p w14:paraId="4B7624E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Sigurnost i djelotvornost lijeka BRUKINSA u djece i adolescenata mlađih od 18 godina nisu ustanovljene.</w:t>
      </w:r>
    </w:p>
    <w:p w14:paraId="0E731986" w14:textId="77777777" w:rsidR="00680B1C" w:rsidRDefault="00680B1C">
      <w:pPr>
        <w:autoSpaceDE w:val="0"/>
        <w:autoSpaceDN w:val="0"/>
        <w:adjustRightInd w:val="0"/>
        <w:spacing w:line="240" w:lineRule="auto"/>
        <w:rPr>
          <w:rFonts w:asciiTheme="majorBidi" w:hAnsiTheme="majorBidi" w:cstheme="majorBidi"/>
          <w:bCs/>
          <w:iCs/>
          <w:szCs w:val="22"/>
        </w:rPr>
      </w:pPr>
    </w:p>
    <w:p w14:paraId="70A6EE76" w14:textId="77777777" w:rsidR="00680B1C" w:rsidRDefault="00993C86">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Prijavljivanje sumnji na nuspojavu</w:t>
      </w:r>
    </w:p>
    <w:p w14:paraId="4F171B54" w14:textId="77777777" w:rsidR="00680B1C" w:rsidRDefault="00680B1C">
      <w:pPr>
        <w:autoSpaceDE w:val="0"/>
        <w:autoSpaceDN w:val="0"/>
        <w:adjustRightInd w:val="0"/>
        <w:spacing w:line="240" w:lineRule="auto"/>
        <w:rPr>
          <w:rFonts w:asciiTheme="majorBidi" w:hAnsiTheme="majorBidi" w:cstheme="majorBidi"/>
          <w:szCs w:val="22"/>
          <w:u w:val="single"/>
        </w:rPr>
      </w:pPr>
    </w:p>
    <w:p w14:paraId="4480461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Nakon dobivanja odobrenja lijeka važno je prijavljivanje sumnji na njegove nuspojave. Time se omogućuje kontinuirano praćenje omjera koristi i rizika lijeka. Od zdravstvenih radnika se traži da prijave svaku sumnju na nuspojavu lijeka putem nacionalnog sus</w:t>
      </w:r>
      <w:r>
        <w:rPr>
          <w:rFonts w:asciiTheme="majorBidi" w:hAnsiTheme="majorBidi" w:cstheme="majorBidi"/>
          <w:szCs w:val="22"/>
        </w:rPr>
        <w:t xml:space="preserve">tava prijave nuspojava: </w:t>
      </w:r>
      <w:r>
        <w:rPr>
          <w:rFonts w:asciiTheme="majorBidi" w:hAnsiTheme="majorBidi" w:cstheme="majorBidi"/>
          <w:szCs w:val="22"/>
          <w:highlight w:val="lightGray"/>
        </w:rPr>
        <w:t>navedenog u</w:t>
      </w:r>
      <w:r>
        <w:rPr>
          <w:rFonts w:asciiTheme="majorBidi" w:hAnsiTheme="majorBidi" w:cstheme="majorBidi"/>
          <w:szCs w:val="22"/>
        </w:rPr>
        <w:t xml:space="preserve"> </w:t>
      </w:r>
      <w:hyperlink r:id="rId13" w:history="1">
        <w:r>
          <w:rPr>
            <w:rFonts w:asciiTheme="majorBidi" w:hAnsiTheme="majorBidi" w:cstheme="majorBidi"/>
            <w:color w:val="0000FF"/>
            <w:szCs w:val="22"/>
            <w:highlight w:val="lightGray"/>
            <w:u w:val="single"/>
          </w:rPr>
          <w:t>Dodatku V</w:t>
        </w:r>
      </w:hyperlink>
      <w:r>
        <w:rPr>
          <w:rFonts w:asciiTheme="majorBidi" w:hAnsiTheme="majorBidi" w:cstheme="majorBidi"/>
          <w:szCs w:val="22"/>
        </w:rPr>
        <w:t>.</w:t>
      </w:r>
    </w:p>
    <w:p w14:paraId="080E0C18" w14:textId="77777777" w:rsidR="00680B1C" w:rsidRDefault="00680B1C">
      <w:pPr>
        <w:autoSpaceDE w:val="0"/>
        <w:autoSpaceDN w:val="0"/>
        <w:adjustRightInd w:val="0"/>
        <w:spacing w:line="240" w:lineRule="auto"/>
        <w:rPr>
          <w:rFonts w:asciiTheme="majorBidi" w:hAnsiTheme="majorBidi" w:cstheme="majorBidi"/>
          <w:szCs w:val="22"/>
        </w:rPr>
      </w:pPr>
    </w:p>
    <w:p w14:paraId="1DF2B47C"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4.9</w:t>
      </w:r>
      <w:r>
        <w:rPr>
          <w:rFonts w:asciiTheme="majorBidi" w:hAnsiTheme="majorBidi" w:cstheme="majorBidi"/>
          <w:b/>
          <w:bCs/>
          <w:szCs w:val="22"/>
        </w:rPr>
        <w:tab/>
        <w:t>Predoziranje</w:t>
      </w:r>
    </w:p>
    <w:p w14:paraId="0302C2A1" w14:textId="77777777" w:rsidR="00680B1C" w:rsidRDefault="00680B1C">
      <w:pPr>
        <w:spacing w:line="240" w:lineRule="auto"/>
        <w:rPr>
          <w:rFonts w:asciiTheme="majorBidi" w:hAnsiTheme="majorBidi" w:cstheme="majorBidi"/>
          <w:szCs w:val="22"/>
        </w:rPr>
      </w:pPr>
    </w:p>
    <w:p w14:paraId="1BF15C3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Nema specifičnog antidota za lijek BRUKINSA. Bolesnike u kojih dođe do predozira</w:t>
      </w:r>
      <w:r>
        <w:rPr>
          <w:rFonts w:asciiTheme="majorBidi" w:hAnsiTheme="majorBidi" w:cstheme="majorBidi"/>
          <w:szCs w:val="22"/>
        </w:rPr>
        <w:t>nja treba pažljivo nadzirati i pružiti odgovarajuće potporno liječenje.</w:t>
      </w:r>
    </w:p>
    <w:p w14:paraId="156AF5D6" w14:textId="77777777" w:rsidR="00680B1C" w:rsidRDefault="00680B1C">
      <w:pPr>
        <w:spacing w:line="240" w:lineRule="auto"/>
        <w:rPr>
          <w:rFonts w:asciiTheme="majorBidi" w:hAnsiTheme="majorBidi" w:cstheme="majorBidi"/>
          <w:szCs w:val="22"/>
        </w:rPr>
      </w:pPr>
    </w:p>
    <w:p w14:paraId="4365CD09" w14:textId="77777777" w:rsidR="00680B1C" w:rsidRDefault="00680B1C">
      <w:pPr>
        <w:tabs>
          <w:tab w:val="clear" w:pos="567"/>
        </w:tabs>
        <w:spacing w:line="240" w:lineRule="auto"/>
        <w:rPr>
          <w:rFonts w:asciiTheme="majorBidi" w:hAnsiTheme="majorBidi" w:cstheme="majorBidi"/>
          <w:b/>
          <w:szCs w:val="22"/>
        </w:rPr>
      </w:pPr>
    </w:p>
    <w:p w14:paraId="3377B83F" w14:textId="77777777" w:rsidR="00680B1C" w:rsidRDefault="00993C86">
      <w:pPr>
        <w:keepNext/>
        <w:spacing w:line="240" w:lineRule="auto"/>
        <w:rPr>
          <w:rFonts w:asciiTheme="majorBidi" w:hAnsiTheme="majorBidi" w:cstheme="majorBidi"/>
          <w:szCs w:val="22"/>
        </w:rPr>
      </w:pPr>
      <w:r>
        <w:rPr>
          <w:rFonts w:asciiTheme="majorBidi" w:hAnsiTheme="majorBidi" w:cstheme="majorBidi"/>
          <w:b/>
          <w:bCs/>
          <w:szCs w:val="22"/>
        </w:rPr>
        <w:lastRenderedPageBreak/>
        <w:t>5.</w:t>
      </w:r>
      <w:r>
        <w:rPr>
          <w:rFonts w:asciiTheme="majorBidi" w:hAnsiTheme="majorBidi" w:cstheme="majorBidi"/>
          <w:b/>
          <w:bCs/>
          <w:szCs w:val="22"/>
        </w:rPr>
        <w:tab/>
        <w:t>FARMAKOLOŠKA SVOJSTVA</w:t>
      </w:r>
    </w:p>
    <w:p w14:paraId="12E42AE5" w14:textId="77777777" w:rsidR="00680B1C" w:rsidRDefault="00680B1C">
      <w:pPr>
        <w:spacing w:line="240" w:lineRule="auto"/>
        <w:rPr>
          <w:rFonts w:asciiTheme="majorBidi" w:hAnsiTheme="majorBidi" w:cstheme="majorBidi"/>
          <w:szCs w:val="22"/>
        </w:rPr>
      </w:pPr>
    </w:p>
    <w:p w14:paraId="564E5D25"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5.1</w:t>
      </w:r>
      <w:r>
        <w:rPr>
          <w:rFonts w:asciiTheme="majorBidi" w:hAnsiTheme="majorBidi" w:cstheme="majorBidi"/>
          <w:b/>
          <w:bCs/>
          <w:szCs w:val="22"/>
        </w:rPr>
        <w:tab/>
        <w:t>Farmakodinamička svojstva</w:t>
      </w:r>
    </w:p>
    <w:p w14:paraId="175838FF" w14:textId="77777777" w:rsidR="00680B1C" w:rsidRDefault="00680B1C">
      <w:pPr>
        <w:spacing w:line="240" w:lineRule="auto"/>
        <w:rPr>
          <w:rFonts w:asciiTheme="majorBidi" w:hAnsiTheme="majorBidi" w:cstheme="majorBidi"/>
          <w:szCs w:val="22"/>
        </w:rPr>
      </w:pPr>
    </w:p>
    <w:p w14:paraId="2E8F5F56" w14:textId="77777777" w:rsidR="00680B1C" w:rsidRDefault="00993C86">
      <w:pPr>
        <w:pStyle w:val="BodyText"/>
        <w:ind w:right="71"/>
        <w:rPr>
          <w:rFonts w:asciiTheme="majorBidi" w:hAnsiTheme="majorBidi" w:cstheme="majorBidi"/>
          <w:iCs/>
          <w:color w:val="auto"/>
          <w:szCs w:val="22"/>
        </w:rPr>
      </w:pPr>
      <w:r>
        <w:rPr>
          <w:rFonts w:asciiTheme="majorBidi" w:hAnsiTheme="majorBidi" w:cstheme="majorBidi"/>
          <w:i w:val="0"/>
          <w:iCs/>
          <w:color w:val="auto"/>
          <w:szCs w:val="22"/>
        </w:rPr>
        <w:t>Farmakoterapijska skupina: antineoplastici, inhibitori Brutonove tirozin kinaze, ATK oznaka: L01EL03.</w:t>
      </w:r>
    </w:p>
    <w:p w14:paraId="4D4931C5" w14:textId="77777777" w:rsidR="00680B1C" w:rsidRDefault="00680B1C">
      <w:pPr>
        <w:spacing w:line="240" w:lineRule="auto"/>
        <w:rPr>
          <w:rFonts w:asciiTheme="majorBidi" w:hAnsiTheme="majorBidi" w:cstheme="majorBidi"/>
          <w:szCs w:val="22"/>
        </w:rPr>
      </w:pPr>
    </w:p>
    <w:p w14:paraId="0C073001" w14:textId="77777777" w:rsidR="00680B1C" w:rsidRDefault="00993C86">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Mehanizam djelovanja</w:t>
      </w:r>
    </w:p>
    <w:p w14:paraId="0AC95D40" w14:textId="77777777" w:rsidR="00680B1C" w:rsidRDefault="00680B1C">
      <w:pPr>
        <w:autoSpaceDE w:val="0"/>
        <w:autoSpaceDN w:val="0"/>
        <w:adjustRightInd w:val="0"/>
        <w:spacing w:line="240" w:lineRule="auto"/>
        <w:rPr>
          <w:rFonts w:asciiTheme="majorBidi" w:hAnsiTheme="majorBidi" w:cstheme="majorBidi"/>
          <w:szCs w:val="22"/>
          <w:u w:val="single"/>
        </w:rPr>
      </w:pPr>
    </w:p>
    <w:p w14:paraId="6A0B0D48"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 xml:space="preserve">Zanubrutinib je inhibitor Brutonove tirozin kinaze (BTK). Zanubrutinib tvori kovalentnu vezu s cisteinskim ostatkom na aktivnom mjestu BTK-a, što dovodi do inhibicije djelovanja BTK-a. BTK je signalna molekula receptora B-staničnog antigena (engl. </w:t>
      </w:r>
      <w:r>
        <w:rPr>
          <w:rFonts w:asciiTheme="majorBidi" w:hAnsiTheme="majorBidi" w:cstheme="majorBidi"/>
          <w:i/>
          <w:iCs/>
          <w:szCs w:val="22"/>
        </w:rPr>
        <w:t>B-cell a</w:t>
      </w:r>
      <w:r>
        <w:rPr>
          <w:rFonts w:asciiTheme="majorBidi" w:hAnsiTheme="majorBidi" w:cstheme="majorBidi"/>
          <w:i/>
          <w:iCs/>
          <w:szCs w:val="22"/>
        </w:rPr>
        <w:t>ntigen receptor</w:t>
      </w:r>
      <w:r>
        <w:rPr>
          <w:rFonts w:asciiTheme="majorBidi" w:hAnsiTheme="majorBidi" w:cstheme="majorBidi"/>
          <w:iCs/>
          <w:szCs w:val="22"/>
        </w:rPr>
        <w:t>, BCR) i puteva receptora za citokine. U B-stanicama, BTK signalizacija rezultira aktivacijom puteva potrebnih za proliferaciju, premještanje, kemotaksu i prianjanje B-stanica.</w:t>
      </w:r>
    </w:p>
    <w:p w14:paraId="4509635D" w14:textId="77777777" w:rsidR="00680B1C" w:rsidRDefault="00680B1C">
      <w:pPr>
        <w:autoSpaceDE w:val="0"/>
        <w:autoSpaceDN w:val="0"/>
        <w:adjustRightInd w:val="0"/>
        <w:spacing w:line="240" w:lineRule="auto"/>
        <w:rPr>
          <w:rFonts w:asciiTheme="majorBidi" w:hAnsiTheme="majorBidi" w:cstheme="majorBidi"/>
          <w:szCs w:val="22"/>
          <w:u w:val="single"/>
        </w:rPr>
      </w:pPr>
    </w:p>
    <w:p w14:paraId="1435C952" w14:textId="77777777" w:rsidR="00680B1C" w:rsidRDefault="00993C86">
      <w:pPr>
        <w:keepNext/>
        <w:widowControl w:val="0"/>
        <w:autoSpaceDE w:val="0"/>
        <w:autoSpaceDN w:val="0"/>
        <w:spacing w:line="240" w:lineRule="auto"/>
        <w:ind w:left="-23" w:right="-45"/>
        <w:rPr>
          <w:rFonts w:asciiTheme="majorBidi" w:hAnsiTheme="majorBidi" w:cstheme="majorBidi"/>
          <w:szCs w:val="22"/>
          <w:u w:val="single"/>
        </w:rPr>
      </w:pPr>
      <w:r>
        <w:rPr>
          <w:rFonts w:asciiTheme="majorBidi" w:hAnsiTheme="majorBidi" w:cstheme="majorBidi"/>
          <w:szCs w:val="22"/>
          <w:u w:val="single"/>
        </w:rPr>
        <w:t>Farmakodinamički učinci</w:t>
      </w:r>
    </w:p>
    <w:p w14:paraId="6E78FCCB" w14:textId="77777777" w:rsidR="00680B1C" w:rsidRDefault="00680B1C">
      <w:pPr>
        <w:keepNext/>
        <w:widowControl w:val="0"/>
        <w:autoSpaceDE w:val="0"/>
        <w:autoSpaceDN w:val="0"/>
        <w:spacing w:line="240" w:lineRule="auto"/>
        <w:ind w:left="-23" w:right="-45"/>
        <w:rPr>
          <w:rFonts w:asciiTheme="majorBidi" w:hAnsiTheme="majorBidi" w:cstheme="majorBidi"/>
          <w:szCs w:val="22"/>
          <w:u w:val="single"/>
        </w:rPr>
      </w:pPr>
    </w:p>
    <w:p w14:paraId="3286E5D1"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 xml:space="preserve">BTK popunjenost u PBMC-ima i </w:t>
      </w:r>
      <w:r>
        <w:rPr>
          <w:rFonts w:asciiTheme="majorBidi" w:hAnsiTheme="majorBidi" w:cstheme="majorBidi"/>
          <w:i/>
          <w:iCs/>
          <w:sz w:val="22"/>
          <w:szCs w:val="22"/>
          <w:u w:val="single"/>
          <w:lang w:val="hr-HR"/>
        </w:rPr>
        <w:t>biopsijama limfnih čvorova</w:t>
      </w:r>
    </w:p>
    <w:p w14:paraId="7C2B5651" w14:textId="77777777" w:rsidR="00680B1C" w:rsidRDefault="00680B1C">
      <w:pPr>
        <w:pStyle w:val="C-BodyText"/>
        <w:spacing w:before="0" w:after="0" w:line="240" w:lineRule="auto"/>
        <w:rPr>
          <w:rFonts w:asciiTheme="majorBidi" w:hAnsiTheme="majorBidi" w:cstheme="majorBidi"/>
          <w:i/>
          <w:iCs/>
          <w:sz w:val="22"/>
          <w:szCs w:val="22"/>
          <w:u w:val="single"/>
          <w:lang w:val="hr-HR"/>
        </w:rPr>
      </w:pPr>
    </w:p>
    <w:p w14:paraId="259B6800"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Medijan popunjenosti BTK-a u stanju dinamičke ravnoteže u mononuklearnim stanicama periferne krvi održao se na 100 % tijekom 24 sata pri ukupnoj dnevnoj dozi od 320 mg u bolesnika sa zloćudnim bolestima B-stanica. Medijan popunj</w:t>
      </w:r>
      <w:r>
        <w:rPr>
          <w:rFonts w:asciiTheme="majorBidi" w:hAnsiTheme="majorBidi" w:cstheme="majorBidi"/>
          <w:iCs/>
          <w:szCs w:val="22"/>
        </w:rPr>
        <w:t>enosti BTK-a u stanju dinamičke ravnoteže u limfnim čvorovima iznosio je 94 % do 100 % nakon preporučene doze.</w:t>
      </w:r>
    </w:p>
    <w:p w14:paraId="55F1842B" w14:textId="77777777" w:rsidR="00680B1C" w:rsidRDefault="00680B1C">
      <w:pPr>
        <w:pStyle w:val="C-BodyText"/>
        <w:spacing w:before="0" w:after="0" w:line="240" w:lineRule="auto"/>
        <w:rPr>
          <w:rFonts w:asciiTheme="majorBidi" w:hAnsiTheme="majorBidi" w:cstheme="majorBidi"/>
          <w:sz w:val="22"/>
          <w:szCs w:val="22"/>
          <w:u w:val="single"/>
          <w:lang w:val="hr-HR"/>
        </w:rPr>
      </w:pPr>
    </w:p>
    <w:p w14:paraId="2D6839FE" w14:textId="77777777" w:rsidR="00680B1C" w:rsidRDefault="00993C86">
      <w:pPr>
        <w:pStyle w:val="C-BodyText"/>
        <w:spacing w:before="0" w:after="0" w:line="240" w:lineRule="auto"/>
        <w:rPr>
          <w:rFonts w:asciiTheme="majorBidi" w:hAnsiTheme="majorBidi" w:cstheme="majorBidi"/>
          <w:i/>
          <w:iCs/>
          <w:sz w:val="22"/>
          <w:szCs w:val="22"/>
          <w:u w:val="single"/>
          <w:lang w:val="hr-HR"/>
        </w:rPr>
      </w:pPr>
      <w:r>
        <w:rPr>
          <w:rFonts w:asciiTheme="majorBidi" w:hAnsiTheme="majorBidi" w:cstheme="majorBidi"/>
          <w:i/>
          <w:iCs/>
          <w:sz w:val="22"/>
          <w:szCs w:val="22"/>
          <w:u w:val="single"/>
          <w:lang w:val="hr-HR"/>
        </w:rPr>
        <w:t>Učinak na QT/QTc interval i srčanu elektrofiziologiju</w:t>
      </w:r>
    </w:p>
    <w:p w14:paraId="12858CFC" w14:textId="77777777" w:rsidR="00680B1C" w:rsidRDefault="00680B1C">
      <w:pPr>
        <w:pStyle w:val="C-BodyText"/>
        <w:spacing w:before="0" w:after="0" w:line="240" w:lineRule="auto"/>
        <w:rPr>
          <w:rFonts w:asciiTheme="majorBidi" w:hAnsiTheme="majorBidi" w:cstheme="majorBidi"/>
          <w:i/>
          <w:sz w:val="22"/>
          <w:szCs w:val="22"/>
          <w:lang w:val="hr-HR"/>
        </w:rPr>
      </w:pPr>
    </w:p>
    <w:p w14:paraId="287E4C81"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Pri preporučenim dozama (320 mg jedanput na dan ili 160 mg dvaput na dan) nije bilo klini</w:t>
      </w:r>
      <w:r>
        <w:rPr>
          <w:rFonts w:asciiTheme="majorBidi" w:hAnsiTheme="majorBidi" w:cstheme="majorBidi"/>
          <w:iCs/>
          <w:szCs w:val="22"/>
        </w:rPr>
        <w:t>čki značajnih učinaka na QTc interval. Pri jednokratnoj dozi 1,5 puta većoj od maksimalne preporučene doze (480 mg), zanubrutinib nije produljio QT interval u klinički značajnoj mjeri (tj. ≥ 10 ms).</w:t>
      </w:r>
    </w:p>
    <w:p w14:paraId="1049CA1B" w14:textId="77777777" w:rsidR="00680B1C" w:rsidRDefault="00680B1C">
      <w:pPr>
        <w:autoSpaceDE w:val="0"/>
        <w:autoSpaceDN w:val="0"/>
        <w:adjustRightInd w:val="0"/>
        <w:spacing w:line="240" w:lineRule="auto"/>
        <w:rPr>
          <w:rFonts w:asciiTheme="majorBidi" w:hAnsiTheme="majorBidi" w:cstheme="majorBidi"/>
          <w:szCs w:val="22"/>
          <w:u w:val="single"/>
        </w:rPr>
      </w:pPr>
    </w:p>
    <w:p w14:paraId="79DB2E18" w14:textId="77777777" w:rsidR="00680B1C" w:rsidRDefault="00993C86">
      <w:pPr>
        <w:autoSpaceDE w:val="0"/>
        <w:autoSpaceDN w:val="0"/>
        <w:adjustRightInd w:val="0"/>
        <w:spacing w:line="240" w:lineRule="auto"/>
        <w:rPr>
          <w:rFonts w:asciiTheme="majorBidi" w:hAnsiTheme="majorBidi" w:cstheme="majorBidi"/>
          <w:szCs w:val="22"/>
          <w:u w:val="single"/>
        </w:rPr>
      </w:pPr>
      <w:r>
        <w:rPr>
          <w:rFonts w:asciiTheme="majorBidi" w:hAnsiTheme="majorBidi" w:cstheme="majorBidi"/>
          <w:szCs w:val="22"/>
          <w:u w:val="single"/>
        </w:rPr>
        <w:t>Klinička djelotvornost i sigurnost</w:t>
      </w:r>
    </w:p>
    <w:p w14:paraId="68844913" w14:textId="77777777" w:rsidR="00680B1C" w:rsidRDefault="00680B1C">
      <w:pPr>
        <w:autoSpaceDE w:val="0"/>
        <w:autoSpaceDN w:val="0"/>
        <w:adjustRightInd w:val="0"/>
        <w:spacing w:line="240" w:lineRule="auto"/>
        <w:rPr>
          <w:rFonts w:asciiTheme="majorBidi" w:hAnsiTheme="majorBidi" w:cstheme="majorBidi"/>
          <w:szCs w:val="22"/>
          <w:u w:val="single"/>
        </w:rPr>
      </w:pPr>
    </w:p>
    <w:p w14:paraId="35F44F92" w14:textId="77777777" w:rsidR="00680B1C" w:rsidRDefault="00993C86">
      <w:pPr>
        <w:spacing w:line="240" w:lineRule="auto"/>
        <w:rPr>
          <w:rFonts w:asciiTheme="majorBidi" w:hAnsiTheme="majorBidi" w:cstheme="majorBidi"/>
          <w:i/>
          <w:szCs w:val="22"/>
        </w:rPr>
      </w:pPr>
      <w:r>
        <w:rPr>
          <w:rFonts w:asciiTheme="majorBidi" w:hAnsiTheme="majorBidi" w:cstheme="majorBidi"/>
          <w:i/>
          <w:szCs w:val="22"/>
        </w:rPr>
        <w:t>Bolesnici s Waldenst</w:t>
      </w:r>
      <w:r>
        <w:rPr>
          <w:rFonts w:asciiTheme="majorBidi" w:hAnsiTheme="majorBidi" w:cstheme="majorBidi"/>
          <w:i/>
          <w:szCs w:val="22"/>
        </w:rPr>
        <w:t>römovom makroglobulinemijom (WM)</w:t>
      </w:r>
    </w:p>
    <w:p w14:paraId="789D5C91" w14:textId="77777777" w:rsidR="00680B1C" w:rsidRDefault="00680B1C">
      <w:pPr>
        <w:spacing w:line="240" w:lineRule="auto"/>
        <w:rPr>
          <w:rFonts w:asciiTheme="majorBidi" w:hAnsiTheme="majorBidi" w:cstheme="majorBidi"/>
          <w:iCs/>
          <w:szCs w:val="22"/>
        </w:rPr>
      </w:pPr>
    </w:p>
    <w:p w14:paraId="47F52049"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Sigurnost i djelotvornost lijeka BRUKINSA u WM-u procijenjene su u randomiziranom, otvorenom, multicentričnom ispitivanju u kojem su se uspoređivali zanubrutinib i ibrutinib (u ispitivanju ASPEN, BGB</w:t>
      </w:r>
      <w:r>
        <w:rPr>
          <w:rFonts w:asciiTheme="majorBidi" w:hAnsiTheme="majorBidi" w:cstheme="majorBidi"/>
          <w:iCs/>
          <w:szCs w:val="22"/>
        </w:rPr>
        <w:noBreakHyphen/>
        <w:t>3111</w:t>
      </w:r>
      <w:r>
        <w:rPr>
          <w:rFonts w:asciiTheme="majorBidi" w:hAnsiTheme="majorBidi" w:cstheme="majorBidi"/>
          <w:iCs/>
          <w:szCs w:val="22"/>
        </w:rPr>
        <w:noBreakHyphen/>
        <w:t xml:space="preserve">302) u bolesnika </w:t>
      </w:r>
      <w:r>
        <w:rPr>
          <w:rFonts w:asciiTheme="majorBidi" w:hAnsiTheme="majorBidi" w:cstheme="majorBidi"/>
          <w:iCs/>
          <w:szCs w:val="22"/>
        </w:rPr>
        <w:t>koji prethodno nisu primali inhibitor BTK</w:t>
      </w:r>
      <w:r>
        <w:rPr>
          <w:rFonts w:asciiTheme="majorBidi" w:hAnsiTheme="majorBidi" w:cstheme="majorBidi"/>
          <w:iCs/>
          <w:szCs w:val="22"/>
        </w:rPr>
        <w:noBreakHyphen/>
        <w:t>a. Bolesnici koji su ispunjavali uvjete imali su najmanje 18 godina s kliničkom i konačnom histološkom dijagnozom relapsnog/refraktornog WM-a ili su bili prethodno neliječeni, a njihov liječnik je smatrao da nisu p</w:t>
      </w:r>
      <w:r>
        <w:rPr>
          <w:rFonts w:asciiTheme="majorBidi" w:hAnsiTheme="majorBidi" w:cstheme="majorBidi"/>
          <w:iCs/>
          <w:szCs w:val="22"/>
        </w:rPr>
        <w:t xml:space="preserve">odobni za standardne kemoimunoterapijske režime. Bolesnici su morali ispuniti barem jedan kriterij za liječenje prema kriterijima konsenzusa iz sedme Međunarodne radionice o Waldenströmovoj makroglobulinemiji (engl. </w:t>
      </w:r>
      <w:r>
        <w:rPr>
          <w:rFonts w:asciiTheme="majorBidi" w:hAnsiTheme="majorBidi" w:cstheme="majorBidi"/>
          <w:i/>
          <w:iCs/>
          <w:szCs w:val="22"/>
        </w:rPr>
        <w:t xml:space="preserve">International Workshop on Waldenström’s </w:t>
      </w:r>
      <w:r>
        <w:rPr>
          <w:rFonts w:asciiTheme="majorBidi" w:hAnsiTheme="majorBidi" w:cstheme="majorBidi"/>
          <w:i/>
          <w:iCs/>
          <w:szCs w:val="22"/>
        </w:rPr>
        <w:t>Macroglobulinemia</w:t>
      </w:r>
      <w:r>
        <w:rPr>
          <w:rFonts w:asciiTheme="majorBidi" w:hAnsiTheme="majorBidi" w:cstheme="majorBidi"/>
          <w:iCs/>
          <w:szCs w:val="22"/>
        </w:rPr>
        <w:t>, IWWM) i imati mjerljivu bolest, što se definira razinom IgM-a u serumu &gt; 0,5 g/dl. Bolesnici s mutacijom MYD88 (MYD88</w:t>
      </w:r>
      <w:r>
        <w:rPr>
          <w:rFonts w:asciiTheme="majorBidi" w:hAnsiTheme="majorBidi" w:cstheme="majorBidi"/>
          <w:iCs/>
          <w:szCs w:val="22"/>
          <w:vertAlign w:val="superscript"/>
        </w:rPr>
        <w:t>MUT</w:t>
      </w:r>
      <w:r>
        <w:rPr>
          <w:rFonts w:asciiTheme="majorBidi" w:hAnsiTheme="majorBidi" w:cstheme="majorBidi"/>
          <w:iCs/>
          <w:szCs w:val="22"/>
        </w:rPr>
        <w:t>) raspoređeni su u kohortu 1 (N = 201) i randomizirani su u omjeru 1:1 kako bi primali ili zanubrutinib 160 mg dvaput</w:t>
      </w:r>
      <w:r>
        <w:rPr>
          <w:rFonts w:asciiTheme="majorBidi" w:hAnsiTheme="majorBidi" w:cstheme="majorBidi"/>
          <w:iCs/>
          <w:szCs w:val="22"/>
        </w:rPr>
        <w:t xml:space="preserve"> na dan (skupina A) ili ibrutinib 420 mg jedanput na dan (skupina B) do progresije bolesti ili neprihvatljive toksičnosti. Ispitanici kod kojih je sekvenciranjem gena utvrđeno da imaju divlji tip MYD88 (MYD88</w:t>
      </w:r>
      <w:r>
        <w:rPr>
          <w:rFonts w:asciiTheme="majorBidi" w:hAnsiTheme="majorBidi" w:cstheme="majorBidi"/>
          <w:iCs/>
          <w:szCs w:val="22"/>
          <w:vertAlign w:val="superscript"/>
        </w:rPr>
        <w:t>WT</w:t>
      </w:r>
      <w:r>
        <w:rPr>
          <w:rFonts w:asciiTheme="majorBidi" w:hAnsiTheme="majorBidi" w:cstheme="majorBidi"/>
          <w:iCs/>
          <w:szCs w:val="22"/>
        </w:rPr>
        <w:t>) (za koji se procjenjuje da je prisutan u pri</w:t>
      </w:r>
      <w:r>
        <w:rPr>
          <w:rFonts w:asciiTheme="majorBidi" w:hAnsiTheme="majorBidi" w:cstheme="majorBidi"/>
          <w:iCs/>
          <w:szCs w:val="22"/>
        </w:rPr>
        <w:t xml:space="preserve">bližno 10 % uključenih ispitanika), bili su uključeni u kohortu 2 (N = 28) i primali su zanubrutinib 160 mg dvaput na dan u trećoj, nerandomiziranoj ispitivanoj skupini (skupina C). </w:t>
      </w:r>
    </w:p>
    <w:p w14:paraId="21E462DE" w14:textId="77777777" w:rsidR="00680B1C" w:rsidRDefault="00680B1C">
      <w:pPr>
        <w:spacing w:line="240" w:lineRule="auto"/>
        <w:rPr>
          <w:rFonts w:asciiTheme="majorBidi" w:hAnsiTheme="majorBidi" w:cstheme="majorBidi"/>
          <w:iCs/>
          <w:szCs w:val="22"/>
        </w:rPr>
      </w:pPr>
    </w:p>
    <w:p w14:paraId="51B1AA07"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U kohorti 1, (MYD88</w:t>
      </w:r>
      <w:r>
        <w:rPr>
          <w:rFonts w:asciiTheme="majorBidi" w:hAnsiTheme="majorBidi" w:cstheme="majorBidi"/>
          <w:szCs w:val="22"/>
          <w:vertAlign w:val="superscript"/>
        </w:rPr>
        <w:t>MUT</w:t>
      </w:r>
      <w:r>
        <w:rPr>
          <w:rFonts w:asciiTheme="majorBidi" w:hAnsiTheme="majorBidi" w:cstheme="majorBidi"/>
          <w:iCs/>
          <w:szCs w:val="22"/>
        </w:rPr>
        <w:t>), medijan dobi bio je 70 godina (raspon, 38 do 90 godina), a 71 % i 60 % bolesnika liječenih ibrutinibom odnosno zanubrutinibom imalo je &gt; 65 godina. 33 % bolesnika u skupini liječenoj zanubrutinibom i 22 % u skupini koja je primala ibrutinib imalo je &gt; 7</w:t>
      </w:r>
      <w:r>
        <w:rPr>
          <w:rFonts w:asciiTheme="majorBidi" w:hAnsiTheme="majorBidi" w:cstheme="majorBidi"/>
          <w:iCs/>
          <w:szCs w:val="22"/>
        </w:rPr>
        <w:t>5 godina. 67 % su bili muškarci, a 91 % bijelci. Pri uključivanju u ispitivanje 44 % bolesnika u skupini koja je primala ibrutinib i 46 % bolesnika u skupini koja je primala zanubrutinib imalo je visoku ocjenu prema Međunarodnom prognostičkom sustavu bodov</w:t>
      </w:r>
      <w:r>
        <w:rPr>
          <w:rFonts w:asciiTheme="majorBidi" w:hAnsiTheme="majorBidi" w:cstheme="majorBidi"/>
          <w:iCs/>
          <w:szCs w:val="22"/>
        </w:rPr>
        <w:t xml:space="preserve">anja (engl. </w:t>
      </w:r>
      <w:r>
        <w:rPr>
          <w:rFonts w:asciiTheme="majorBidi" w:hAnsiTheme="majorBidi" w:cstheme="majorBidi"/>
          <w:i/>
          <w:iCs/>
          <w:szCs w:val="22"/>
        </w:rPr>
        <w:t xml:space="preserve">International Prognostic Scoring </w:t>
      </w:r>
      <w:r>
        <w:rPr>
          <w:rFonts w:asciiTheme="majorBidi" w:hAnsiTheme="majorBidi" w:cstheme="majorBidi"/>
          <w:i/>
          <w:iCs/>
          <w:szCs w:val="22"/>
        </w:rPr>
        <w:lastRenderedPageBreak/>
        <w:t>System</w:t>
      </w:r>
      <w:r>
        <w:rPr>
          <w:rFonts w:asciiTheme="majorBidi" w:hAnsiTheme="majorBidi" w:cstheme="majorBidi"/>
          <w:iCs/>
          <w:szCs w:val="22"/>
        </w:rPr>
        <w:t xml:space="preserve">, IPSS). Sto šezdeset i četiri bolesnika imala su relapsnu ili refraktornu bolest; medijan broja prethodnih terapija bio je 1 (raspon od 1 do 8). </w:t>
      </w:r>
    </w:p>
    <w:p w14:paraId="27D49E0B" w14:textId="77777777" w:rsidR="00680B1C" w:rsidRDefault="00680B1C">
      <w:pPr>
        <w:spacing w:line="240" w:lineRule="auto"/>
        <w:rPr>
          <w:rFonts w:asciiTheme="majorBidi" w:hAnsiTheme="majorBidi" w:cstheme="majorBidi"/>
          <w:iCs/>
          <w:szCs w:val="22"/>
        </w:rPr>
      </w:pPr>
    </w:p>
    <w:p w14:paraId="22BFDB1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Primarna mjera ishoda bila je stopa potpunog odgovora (en</w:t>
      </w:r>
      <w:r>
        <w:rPr>
          <w:rFonts w:asciiTheme="majorBidi" w:hAnsiTheme="majorBidi" w:cstheme="majorBidi"/>
          <w:szCs w:val="22"/>
        </w:rPr>
        <w:t xml:space="preserve">gl. </w:t>
      </w:r>
      <w:r>
        <w:rPr>
          <w:rFonts w:asciiTheme="majorBidi" w:hAnsiTheme="majorBidi" w:cstheme="majorBidi"/>
          <w:i/>
          <w:szCs w:val="22"/>
        </w:rPr>
        <w:t>complete response</w:t>
      </w:r>
      <w:r>
        <w:rPr>
          <w:rFonts w:asciiTheme="majorBidi" w:hAnsiTheme="majorBidi" w:cstheme="majorBidi"/>
          <w:szCs w:val="22"/>
        </w:rPr>
        <w:t xml:space="preserve">, CR) ili vrlo dobar djelomični odgovor (engl. </w:t>
      </w:r>
      <w:r>
        <w:rPr>
          <w:rFonts w:asciiTheme="majorBidi" w:hAnsiTheme="majorBidi" w:cstheme="majorBidi"/>
          <w:i/>
          <w:szCs w:val="22"/>
        </w:rPr>
        <w:t>very good partial response</w:t>
      </w:r>
      <w:r>
        <w:rPr>
          <w:rFonts w:asciiTheme="majorBidi" w:hAnsiTheme="majorBidi" w:cstheme="majorBidi"/>
          <w:szCs w:val="22"/>
        </w:rPr>
        <w:t xml:space="preserve">, VGPR), prema procjeni neovisnog odbora za reviziju (engl. </w:t>
      </w:r>
      <w:r>
        <w:rPr>
          <w:rFonts w:asciiTheme="majorBidi" w:hAnsiTheme="majorBidi" w:cstheme="majorBidi"/>
          <w:i/>
          <w:szCs w:val="22"/>
        </w:rPr>
        <w:t>independent review committee</w:t>
      </w:r>
      <w:r>
        <w:rPr>
          <w:rFonts w:asciiTheme="majorBidi" w:hAnsiTheme="majorBidi" w:cstheme="majorBidi"/>
          <w:szCs w:val="22"/>
        </w:rPr>
        <w:t>, IRC) s prilagodbom kriterija odgovora ažuriranih na šestom IWWM-u. Sekun</w:t>
      </w:r>
      <w:r>
        <w:rPr>
          <w:rFonts w:asciiTheme="majorBidi" w:hAnsiTheme="majorBidi" w:cstheme="majorBidi"/>
          <w:szCs w:val="22"/>
        </w:rPr>
        <w:t xml:space="preserve">darne mjere ishoda za kohortu 1 uključuju stopu najvećeg odgovora (engl. </w:t>
      </w:r>
      <w:r>
        <w:rPr>
          <w:rFonts w:asciiTheme="majorBidi" w:hAnsiTheme="majorBidi" w:cstheme="majorBidi"/>
          <w:i/>
          <w:szCs w:val="22"/>
        </w:rPr>
        <w:t>major response rate</w:t>
      </w:r>
      <w:r>
        <w:rPr>
          <w:rFonts w:asciiTheme="majorBidi" w:hAnsiTheme="majorBidi" w:cstheme="majorBidi"/>
          <w:szCs w:val="22"/>
        </w:rPr>
        <w:t xml:space="preserve">, MRR), trajanje odgovora, stopu CR-a ili VGPR-a koju određuje ispitivač i preživljenje bez progresije (engl. </w:t>
      </w:r>
      <w:r>
        <w:rPr>
          <w:rFonts w:asciiTheme="majorBidi" w:hAnsiTheme="majorBidi" w:cstheme="majorBidi"/>
          <w:i/>
          <w:szCs w:val="22"/>
        </w:rPr>
        <w:t>progression-free survival</w:t>
      </w:r>
      <w:r>
        <w:rPr>
          <w:rFonts w:asciiTheme="majorBidi" w:hAnsiTheme="majorBidi" w:cstheme="majorBidi"/>
          <w:szCs w:val="22"/>
        </w:rPr>
        <w:t>, PFS).</w:t>
      </w:r>
    </w:p>
    <w:p w14:paraId="354606E9" w14:textId="77777777" w:rsidR="00680B1C" w:rsidRDefault="00680B1C">
      <w:pPr>
        <w:spacing w:line="240" w:lineRule="auto"/>
        <w:rPr>
          <w:rFonts w:asciiTheme="majorBidi" w:hAnsiTheme="majorBidi" w:cstheme="majorBidi"/>
          <w:szCs w:val="22"/>
        </w:rPr>
      </w:pPr>
    </w:p>
    <w:p w14:paraId="5A83D98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Ispitivanje superior</w:t>
      </w:r>
      <w:r>
        <w:rPr>
          <w:rFonts w:asciiTheme="majorBidi" w:hAnsiTheme="majorBidi" w:cstheme="majorBidi"/>
          <w:szCs w:val="22"/>
        </w:rPr>
        <w:t xml:space="preserve">nosti primarne mjere ishoda, stope VGPR-a ili CR-a, zahtijevalo je testiranje u sklopu analize relapsa/refraktorne bolesti u ITT analitičkom sklopu. Medijan praćenja bio je 19,4 mjeseca. U relapsirajućih/refraktornih bolesnika, 19,8 % i 28,9 % postiglo je </w:t>
      </w:r>
      <w:r>
        <w:rPr>
          <w:rFonts w:asciiTheme="majorBidi" w:hAnsiTheme="majorBidi" w:cstheme="majorBidi"/>
          <w:szCs w:val="22"/>
        </w:rPr>
        <w:t xml:space="preserve">VGPR ili CR u skupinama liječenim </w:t>
      </w:r>
      <w:r>
        <w:rPr>
          <w:rFonts w:asciiTheme="majorBidi" w:hAnsiTheme="majorBidi" w:cstheme="majorBidi"/>
          <w:iCs/>
          <w:szCs w:val="22"/>
        </w:rPr>
        <w:t>ibrutinibom odnosno zanubrutinibom</w:t>
      </w:r>
      <w:r>
        <w:rPr>
          <w:rFonts w:asciiTheme="majorBidi" w:hAnsiTheme="majorBidi" w:cstheme="majorBidi"/>
          <w:szCs w:val="22"/>
        </w:rPr>
        <w:t xml:space="preserve">. Primarna mjera ishoda djelotvornosti nije bila značajna u sklopu analize relapsa/refraktorne bolesti (dvostrani p = 0,1160). Tablica 5 sažima odgovore kako ih je IRC procijenio za sklop </w:t>
      </w:r>
      <w:r>
        <w:rPr>
          <w:rFonts w:asciiTheme="majorBidi" w:hAnsiTheme="majorBidi" w:cstheme="majorBidi"/>
          <w:szCs w:val="22"/>
        </w:rPr>
        <w:t>analize relapsirajućih/refraktornih bolesnika i ITT analizu. Praćeni su odgovori na zanubrutinib u podskupinama, uključujući bolesnike s mutacijom MYD88</w:t>
      </w:r>
      <w:r>
        <w:rPr>
          <w:rFonts w:asciiTheme="majorBidi" w:hAnsiTheme="majorBidi" w:cstheme="majorBidi"/>
          <w:szCs w:val="22"/>
          <w:vertAlign w:val="superscript"/>
        </w:rPr>
        <w:t>WT</w:t>
      </w:r>
      <w:r>
        <w:rPr>
          <w:rFonts w:asciiTheme="majorBidi" w:hAnsiTheme="majorBidi" w:cstheme="majorBidi"/>
          <w:szCs w:val="22"/>
        </w:rPr>
        <w:t xml:space="preserve"> (Kohorta 2) koji su imali stopu VGPR ili CR od 26,9 % i MRR od 50 %.</w:t>
      </w:r>
    </w:p>
    <w:p w14:paraId="0F3D1BCA" w14:textId="77777777" w:rsidR="00680B1C" w:rsidRDefault="00680B1C">
      <w:pPr>
        <w:spacing w:line="240" w:lineRule="auto"/>
        <w:rPr>
          <w:rFonts w:asciiTheme="majorBidi" w:hAnsiTheme="majorBidi" w:cstheme="majorBidi"/>
          <w:szCs w:val="22"/>
        </w:rPr>
      </w:pPr>
    </w:p>
    <w:p w14:paraId="365FBEA5" w14:textId="77777777" w:rsidR="00680B1C" w:rsidRDefault="00993C86">
      <w:pPr>
        <w:keepNext/>
        <w:keepLines/>
        <w:widowControl w:val="0"/>
        <w:autoSpaceDE w:val="0"/>
        <w:autoSpaceDN w:val="0"/>
        <w:spacing w:line="240" w:lineRule="auto"/>
        <w:ind w:left="1138" w:right="-43" w:hanging="1138"/>
        <w:rPr>
          <w:rFonts w:asciiTheme="majorBidi" w:hAnsiTheme="majorBidi" w:cstheme="majorBidi"/>
          <w:szCs w:val="22"/>
        </w:rPr>
      </w:pPr>
      <w:r>
        <w:rPr>
          <w:rFonts w:asciiTheme="majorBidi" w:hAnsiTheme="majorBidi" w:cstheme="majorBidi"/>
          <w:b/>
          <w:bCs/>
          <w:szCs w:val="22"/>
        </w:rPr>
        <w:t>Tablica 5:</w:t>
      </w:r>
      <w:r>
        <w:rPr>
          <w:rFonts w:asciiTheme="majorBidi" w:hAnsiTheme="majorBidi" w:cstheme="majorBidi"/>
          <w:b/>
          <w:bCs/>
          <w:szCs w:val="22"/>
        </w:rPr>
        <w:tab/>
        <w:t xml:space="preserve">Primarna </w:t>
      </w:r>
      <w:r>
        <w:rPr>
          <w:rFonts w:asciiTheme="majorBidi" w:hAnsiTheme="majorBidi" w:cstheme="majorBidi"/>
          <w:b/>
          <w:bCs/>
          <w:szCs w:val="22"/>
        </w:rPr>
        <w:t>analiza odgovora bolesti od strane neovisnog odbora za reviziju (ispitivanje ASPEN)</w:t>
      </w:r>
    </w:p>
    <w:tbl>
      <w:tblPr>
        <w:tblStyle w:val="C-Table"/>
        <w:tblW w:w="9459" w:type="dxa"/>
        <w:tblLayout w:type="fixed"/>
        <w:tblLook w:val="04A0" w:firstRow="1" w:lastRow="0" w:firstColumn="1" w:lastColumn="0" w:noHBand="0" w:noVBand="1"/>
      </w:tblPr>
      <w:tblGrid>
        <w:gridCol w:w="3133"/>
        <w:gridCol w:w="1571"/>
        <w:gridCol w:w="1592"/>
        <w:gridCol w:w="1591"/>
        <w:gridCol w:w="1572"/>
      </w:tblGrid>
      <w:tr w:rsidR="00680B1C" w14:paraId="682882EB" w14:textId="77777777">
        <w:trPr>
          <w:trHeight w:val="67"/>
          <w:tblHeader/>
        </w:trPr>
        <w:tc>
          <w:tcPr>
            <w:tcW w:w="3148" w:type="dxa"/>
            <w:vMerge w:val="restart"/>
            <w:tcBorders>
              <w:top w:val="single" w:sz="6" w:space="0" w:color="auto"/>
              <w:left w:val="single" w:sz="6" w:space="0" w:color="auto"/>
              <w:bottom w:val="single" w:sz="6" w:space="0" w:color="auto"/>
              <w:right w:val="single" w:sz="6" w:space="0" w:color="auto"/>
            </w:tcBorders>
            <w:vAlign w:val="bottom"/>
            <w:hideMark/>
          </w:tcPr>
          <w:p w14:paraId="12218481" w14:textId="77777777" w:rsidR="00680B1C" w:rsidRDefault="00993C86">
            <w:pPr>
              <w:pStyle w:val="C-TableHeader"/>
              <w:spacing w:before="0" w:after="0"/>
              <w:rPr>
                <w:rFonts w:asciiTheme="majorBidi" w:eastAsia="DengXian" w:hAnsiTheme="majorBidi" w:cstheme="majorBidi"/>
                <w:sz w:val="20"/>
                <w:lang w:val="hr-HR" w:eastAsia="zh-CN"/>
              </w:rPr>
            </w:pPr>
            <w:r>
              <w:rPr>
                <w:rFonts w:asciiTheme="majorBidi" w:eastAsia="DengXian" w:hAnsiTheme="majorBidi" w:cstheme="majorBidi"/>
                <w:sz w:val="20"/>
                <w:lang w:val="hr-HR" w:eastAsia="zh-CN"/>
              </w:rPr>
              <w:t>Kategorija odgovora</w:t>
            </w:r>
          </w:p>
        </w:tc>
        <w:tc>
          <w:tcPr>
            <w:tcW w:w="3158" w:type="dxa"/>
            <w:gridSpan w:val="2"/>
            <w:tcBorders>
              <w:top w:val="single" w:sz="6" w:space="0" w:color="auto"/>
              <w:left w:val="single" w:sz="6" w:space="0" w:color="auto"/>
              <w:bottom w:val="single" w:sz="6" w:space="0" w:color="auto"/>
              <w:right w:val="single" w:sz="6" w:space="0" w:color="auto"/>
            </w:tcBorders>
            <w:hideMark/>
          </w:tcPr>
          <w:p w14:paraId="2AE5040F" w14:textId="77777777" w:rsidR="00680B1C" w:rsidRDefault="00993C86">
            <w:pPr>
              <w:pStyle w:val="C-TableHeader"/>
              <w:spacing w:before="0" w:after="0"/>
              <w:jc w:val="center"/>
              <w:rPr>
                <w:rFonts w:asciiTheme="majorBidi" w:hAnsiTheme="majorBidi" w:cstheme="majorBidi"/>
                <w:sz w:val="20"/>
                <w:lang w:val="hr-HR"/>
              </w:rPr>
            </w:pPr>
            <w:r>
              <w:rPr>
                <w:rFonts w:asciiTheme="majorBidi" w:hAnsiTheme="majorBidi" w:cstheme="majorBidi"/>
                <w:sz w:val="20"/>
                <w:lang w:val="hr-HR"/>
              </w:rPr>
              <w:t>Relapsirajuća/Refraktorna</w:t>
            </w:r>
          </w:p>
        </w:tc>
        <w:tc>
          <w:tcPr>
            <w:tcW w:w="3153" w:type="dxa"/>
            <w:gridSpan w:val="2"/>
            <w:tcBorders>
              <w:top w:val="single" w:sz="6" w:space="0" w:color="auto"/>
              <w:left w:val="single" w:sz="6" w:space="0" w:color="auto"/>
              <w:bottom w:val="single" w:sz="6" w:space="0" w:color="auto"/>
              <w:right w:val="single" w:sz="6" w:space="0" w:color="auto"/>
            </w:tcBorders>
            <w:vAlign w:val="center"/>
            <w:hideMark/>
          </w:tcPr>
          <w:p w14:paraId="2ED979F5" w14:textId="77777777" w:rsidR="00680B1C" w:rsidRDefault="00993C86">
            <w:pPr>
              <w:pStyle w:val="C-TableHeader"/>
              <w:spacing w:before="0" w:after="0"/>
              <w:jc w:val="center"/>
              <w:rPr>
                <w:rFonts w:asciiTheme="majorBidi" w:hAnsiTheme="majorBidi" w:cstheme="majorBidi"/>
                <w:sz w:val="20"/>
                <w:lang w:val="hr-HR"/>
              </w:rPr>
            </w:pPr>
            <w:r>
              <w:rPr>
                <w:rFonts w:asciiTheme="majorBidi" w:hAnsiTheme="majorBidi" w:cstheme="majorBidi"/>
                <w:sz w:val="20"/>
                <w:lang w:val="hr-HR"/>
              </w:rPr>
              <w:t xml:space="preserve">ITT </w:t>
            </w:r>
          </w:p>
        </w:tc>
      </w:tr>
      <w:tr w:rsidR="00680B1C" w14:paraId="1AA788DA" w14:textId="77777777">
        <w:trPr>
          <w:trHeight w:val="214"/>
          <w:tblHeader/>
        </w:trPr>
        <w:tc>
          <w:tcPr>
            <w:tcW w:w="3148" w:type="dxa"/>
            <w:vMerge/>
            <w:tcBorders>
              <w:top w:val="single" w:sz="6" w:space="0" w:color="auto"/>
              <w:left w:val="single" w:sz="6" w:space="0" w:color="auto"/>
              <w:bottom w:val="single" w:sz="6" w:space="0" w:color="auto"/>
              <w:right w:val="single" w:sz="6" w:space="0" w:color="auto"/>
            </w:tcBorders>
            <w:vAlign w:val="center"/>
            <w:hideMark/>
          </w:tcPr>
          <w:p w14:paraId="7533662E" w14:textId="77777777" w:rsidR="00680B1C" w:rsidRDefault="00680B1C">
            <w:pPr>
              <w:tabs>
                <w:tab w:val="clear" w:pos="567"/>
              </w:tabs>
              <w:spacing w:line="240" w:lineRule="auto"/>
              <w:rPr>
                <w:rFonts w:asciiTheme="majorBidi" w:eastAsia="DengXian" w:hAnsiTheme="majorBidi" w:cstheme="majorBidi"/>
                <w:b/>
                <w:sz w:val="20"/>
                <w:lang w:eastAsia="zh-CN"/>
              </w:rPr>
            </w:pPr>
          </w:p>
        </w:tc>
        <w:tc>
          <w:tcPr>
            <w:tcW w:w="1560" w:type="dxa"/>
            <w:tcBorders>
              <w:top w:val="single" w:sz="6" w:space="0" w:color="auto"/>
              <w:left w:val="single" w:sz="6" w:space="0" w:color="auto"/>
              <w:bottom w:val="single" w:sz="6" w:space="0" w:color="auto"/>
              <w:right w:val="single" w:sz="6" w:space="0" w:color="auto"/>
            </w:tcBorders>
            <w:vAlign w:val="bottom"/>
            <w:hideMark/>
          </w:tcPr>
          <w:p w14:paraId="4FE3F9BB"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Ibrutinib</w:t>
            </w:r>
          </w:p>
          <w:p w14:paraId="77F0610F"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N = 81</w:t>
            </w:r>
          </w:p>
        </w:tc>
        <w:tc>
          <w:tcPr>
            <w:tcW w:w="1598" w:type="dxa"/>
            <w:tcBorders>
              <w:top w:val="single" w:sz="6" w:space="0" w:color="auto"/>
              <w:left w:val="single" w:sz="6" w:space="0" w:color="auto"/>
              <w:bottom w:val="single" w:sz="6" w:space="0" w:color="auto"/>
              <w:right w:val="single" w:sz="6" w:space="0" w:color="auto"/>
            </w:tcBorders>
            <w:vAlign w:val="bottom"/>
            <w:hideMark/>
          </w:tcPr>
          <w:p w14:paraId="5BC86C64"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Zanubrutinib</w:t>
            </w:r>
          </w:p>
          <w:p w14:paraId="32F3208E"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N = 83 </w:t>
            </w:r>
          </w:p>
        </w:tc>
        <w:tc>
          <w:tcPr>
            <w:tcW w:w="1597" w:type="dxa"/>
            <w:tcBorders>
              <w:top w:val="single" w:sz="6" w:space="0" w:color="auto"/>
              <w:left w:val="single" w:sz="6" w:space="0" w:color="auto"/>
              <w:bottom w:val="single" w:sz="6" w:space="0" w:color="auto"/>
              <w:right w:val="single" w:sz="6" w:space="0" w:color="auto"/>
            </w:tcBorders>
            <w:vAlign w:val="bottom"/>
            <w:hideMark/>
          </w:tcPr>
          <w:p w14:paraId="3434B477"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Ibrutinib</w:t>
            </w:r>
          </w:p>
          <w:p w14:paraId="64FBFAA4"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N = 99</w:t>
            </w:r>
          </w:p>
        </w:tc>
        <w:tc>
          <w:tcPr>
            <w:tcW w:w="1556" w:type="dxa"/>
            <w:tcBorders>
              <w:top w:val="single" w:sz="6" w:space="0" w:color="auto"/>
              <w:left w:val="single" w:sz="6" w:space="0" w:color="auto"/>
              <w:bottom w:val="single" w:sz="6" w:space="0" w:color="auto"/>
              <w:right w:val="single" w:sz="6" w:space="0" w:color="auto"/>
            </w:tcBorders>
            <w:vAlign w:val="bottom"/>
            <w:hideMark/>
          </w:tcPr>
          <w:p w14:paraId="31CB555F"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Zanubrutinib</w:t>
            </w:r>
          </w:p>
          <w:p w14:paraId="6096F7A6" w14:textId="77777777" w:rsidR="00680B1C" w:rsidRDefault="00993C86">
            <w:pPr>
              <w:pStyle w:val="C-TableHeader"/>
              <w:spacing w:before="0" w:after="0"/>
              <w:jc w:val="center"/>
              <w:rPr>
                <w:rFonts w:asciiTheme="majorBidi" w:eastAsia="DengXian" w:hAnsiTheme="majorBidi" w:cstheme="majorBidi"/>
                <w:color w:val="000000"/>
                <w:sz w:val="20"/>
                <w:lang w:val="hr-HR" w:eastAsia="zh-CN"/>
              </w:rPr>
            </w:pPr>
            <w:r>
              <w:rPr>
                <w:rFonts w:asciiTheme="majorBidi" w:eastAsia="DengXian" w:hAnsiTheme="majorBidi" w:cstheme="majorBidi"/>
                <w:color w:val="000000"/>
                <w:sz w:val="20"/>
                <w:lang w:val="hr-HR" w:eastAsia="zh-CN"/>
              </w:rPr>
              <w:t>N = 102 </w:t>
            </w:r>
          </w:p>
        </w:tc>
      </w:tr>
      <w:tr w:rsidR="00680B1C" w14:paraId="063CE6A2" w14:textId="77777777">
        <w:trPr>
          <w:trHeight w:val="142"/>
        </w:trPr>
        <w:tc>
          <w:tcPr>
            <w:tcW w:w="3148" w:type="dxa"/>
            <w:tcBorders>
              <w:top w:val="single" w:sz="6" w:space="0" w:color="auto"/>
              <w:left w:val="single" w:sz="6" w:space="0" w:color="auto"/>
              <w:bottom w:val="single" w:sz="4" w:space="0" w:color="auto"/>
              <w:right w:val="single" w:sz="6" w:space="0" w:color="auto"/>
            </w:tcBorders>
            <w:hideMark/>
          </w:tcPr>
          <w:p w14:paraId="2839DC1A" w14:textId="77777777" w:rsidR="00680B1C" w:rsidRDefault="00993C86">
            <w:pPr>
              <w:pStyle w:val="C-TableText"/>
              <w:spacing w:before="0" w:after="0"/>
              <w:rPr>
                <w:rFonts w:asciiTheme="majorBidi" w:hAnsiTheme="majorBidi" w:cstheme="majorBidi"/>
                <w:b/>
                <w:bCs/>
                <w:color w:val="000000"/>
                <w:sz w:val="20"/>
                <w:lang w:val="hr-HR"/>
              </w:rPr>
            </w:pPr>
            <w:r>
              <w:rPr>
                <w:rFonts w:asciiTheme="majorBidi" w:hAnsiTheme="majorBidi" w:cstheme="majorBidi"/>
                <w:b/>
                <w:bCs/>
                <w:color w:val="000000"/>
                <w:sz w:val="20"/>
                <w:lang w:val="hr-HR"/>
              </w:rPr>
              <w:t xml:space="preserve">Medijan vremena praćenja u </w:t>
            </w:r>
            <w:r>
              <w:rPr>
                <w:rFonts w:asciiTheme="majorBidi" w:hAnsiTheme="majorBidi" w:cstheme="majorBidi"/>
                <w:b/>
                <w:bCs/>
                <w:color w:val="000000"/>
                <w:sz w:val="20"/>
                <w:lang w:val="hr-HR"/>
              </w:rPr>
              <w:t>mjesecima (raspon)</w:t>
            </w:r>
          </w:p>
        </w:tc>
        <w:tc>
          <w:tcPr>
            <w:tcW w:w="1560" w:type="dxa"/>
            <w:tcBorders>
              <w:top w:val="single" w:sz="6" w:space="0" w:color="auto"/>
              <w:left w:val="single" w:sz="6" w:space="0" w:color="auto"/>
              <w:bottom w:val="single" w:sz="6" w:space="0" w:color="auto"/>
              <w:right w:val="single" w:sz="6" w:space="0" w:color="auto"/>
            </w:tcBorders>
            <w:hideMark/>
          </w:tcPr>
          <w:p w14:paraId="4EBDA12B" w14:textId="77777777" w:rsidR="00680B1C" w:rsidRDefault="00993C86">
            <w:pPr>
              <w:tabs>
                <w:tab w:val="clear" w:pos="567"/>
                <w:tab w:val="left" w:pos="720"/>
              </w:tabs>
              <w:autoSpaceDE w:val="0"/>
              <w:autoSpaceDN w:val="0"/>
              <w:adjustRightInd w:val="0"/>
              <w:spacing w:line="240" w:lineRule="auto"/>
              <w:jc w:val="center"/>
              <w:rPr>
                <w:rFonts w:asciiTheme="majorBidi" w:eastAsia="SimSun" w:hAnsiTheme="majorBidi" w:cstheme="majorBidi"/>
                <w:bCs/>
                <w:sz w:val="20"/>
                <w:lang w:eastAsia="en-GB"/>
              </w:rPr>
            </w:pPr>
            <w:r>
              <w:rPr>
                <w:rFonts w:asciiTheme="majorBidi" w:eastAsia="SimSun" w:hAnsiTheme="majorBidi" w:cstheme="majorBidi"/>
                <w:bCs/>
                <w:sz w:val="20"/>
                <w:lang w:eastAsia="en-GB"/>
              </w:rPr>
              <w:t>18</w:t>
            </w:r>
            <w:r>
              <w:rPr>
                <w:rFonts w:asciiTheme="majorBidi" w:eastAsia="SimSun" w:hAnsiTheme="majorBidi" w:cstheme="majorBidi"/>
                <w:bCs/>
                <w:sz w:val="20"/>
              </w:rPr>
              <w:t>,</w:t>
            </w:r>
            <w:r>
              <w:rPr>
                <w:rFonts w:asciiTheme="majorBidi" w:eastAsia="SimSun" w:hAnsiTheme="majorBidi" w:cstheme="majorBidi"/>
                <w:bCs/>
                <w:sz w:val="20"/>
                <w:lang w:eastAsia="en-GB"/>
              </w:rPr>
              <w:t>79</w:t>
            </w:r>
          </w:p>
          <w:p w14:paraId="5BDCD2A6" w14:textId="77777777" w:rsidR="00680B1C" w:rsidRDefault="00993C86">
            <w:pPr>
              <w:tabs>
                <w:tab w:val="clear" w:pos="567"/>
                <w:tab w:val="left" w:pos="720"/>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bCs/>
                <w:sz w:val="20"/>
                <w:lang w:eastAsia="en-GB"/>
              </w:rPr>
              <w:t>(0</w:t>
            </w:r>
            <w:r>
              <w:rPr>
                <w:rFonts w:asciiTheme="majorBidi" w:eastAsia="SimSun" w:hAnsiTheme="majorBidi" w:cstheme="majorBidi"/>
                <w:bCs/>
                <w:sz w:val="20"/>
              </w:rPr>
              <w:t>,</w:t>
            </w:r>
            <w:r>
              <w:rPr>
                <w:rFonts w:asciiTheme="majorBidi" w:eastAsia="SimSun" w:hAnsiTheme="majorBidi" w:cstheme="majorBidi"/>
                <w:bCs/>
                <w:sz w:val="20"/>
                <w:lang w:eastAsia="en-GB"/>
              </w:rPr>
              <w:t>5; 30</w:t>
            </w:r>
            <w:r>
              <w:rPr>
                <w:rFonts w:asciiTheme="majorBidi" w:eastAsia="SimSun" w:hAnsiTheme="majorBidi" w:cstheme="majorBidi"/>
                <w:bCs/>
                <w:sz w:val="20"/>
              </w:rPr>
              <w:t>,</w:t>
            </w:r>
            <w:r>
              <w:rPr>
                <w:rFonts w:asciiTheme="majorBidi" w:eastAsia="SimSun" w:hAnsiTheme="majorBidi" w:cstheme="majorBidi"/>
                <w:bCs/>
                <w:sz w:val="20"/>
                <w:lang w:eastAsia="en-GB"/>
              </w:rPr>
              <w:t>0)</w:t>
            </w:r>
          </w:p>
        </w:tc>
        <w:tc>
          <w:tcPr>
            <w:tcW w:w="1598" w:type="dxa"/>
            <w:tcBorders>
              <w:top w:val="single" w:sz="6" w:space="0" w:color="auto"/>
              <w:left w:val="single" w:sz="6" w:space="0" w:color="auto"/>
              <w:bottom w:val="single" w:sz="6" w:space="0" w:color="auto"/>
              <w:right w:val="single" w:sz="6" w:space="0" w:color="auto"/>
            </w:tcBorders>
            <w:hideMark/>
          </w:tcPr>
          <w:p w14:paraId="418A16F3" w14:textId="77777777" w:rsidR="00680B1C" w:rsidRDefault="00993C86">
            <w:pPr>
              <w:tabs>
                <w:tab w:val="clear" w:pos="567"/>
                <w:tab w:val="left" w:pos="720"/>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18</w:t>
            </w:r>
            <w:r>
              <w:rPr>
                <w:rFonts w:asciiTheme="majorBidi" w:eastAsia="SimSun" w:hAnsiTheme="majorBidi" w:cstheme="majorBidi"/>
                <w:sz w:val="20"/>
              </w:rPr>
              <w:t>,</w:t>
            </w:r>
            <w:r>
              <w:rPr>
                <w:rFonts w:asciiTheme="majorBidi" w:eastAsia="SimSun" w:hAnsiTheme="majorBidi" w:cstheme="majorBidi"/>
                <w:sz w:val="20"/>
                <w:lang w:eastAsia="en-GB"/>
              </w:rPr>
              <w:t>73</w:t>
            </w:r>
          </w:p>
          <w:p w14:paraId="699F50A6" w14:textId="77777777" w:rsidR="00680B1C" w:rsidRDefault="00993C86">
            <w:pPr>
              <w:tabs>
                <w:tab w:val="clear" w:pos="567"/>
                <w:tab w:val="left" w:pos="720"/>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(0,4; 28,7)</w:t>
            </w:r>
          </w:p>
        </w:tc>
        <w:tc>
          <w:tcPr>
            <w:tcW w:w="1597" w:type="dxa"/>
            <w:tcBorders>
              <w:top w:val="single" w:sz="6" w:space="0" w:color="auto"/>
              <w:left w:val="single" w:sz="6" w:space="0" w:color="auto"/>
              <w:bottom w:val="single" w:sz="4" w:space="0" w:color="auto"/>
              <w:right w:val="single" w:sz="6" w:space="0" w:color="auto"/>
            </w:tcBorders>
            <w:hideMark/>
          </w:tcPr>
          <w:p w14:paraId="1FE5F17C" w14:textId="77777777" w:rsidR="00680B1C" w:rsidRDefault="00993C86">
            <w:pPr>
              <w:tabs>
                <w:tab w:val="clear" w:pos="567"/>
                <w:tab w:val="left" w:pos="720"/>
              </w:tabs>
              <w:autoSpaceDE w:val="0"/>
              <w:autoSpaceDN w:val="0"/>
              <w:adjustRightInd w:val="0"/>
              <w:spacing w:line="240" w:lineRule="auto"/>
              <w:jc w:val="center"/>
              <w:rPr>
                <w:rFonts w:asciiTheme="majorBidi" w:eastAsia="SimSun" w:hAnsiTheme="majorBidi" w:cstheme="majorBidi"/>
                <w:sz w:val="20"/>
                <w:lang w:eastAsia="en-GB"/>
              </w:rPr>
            </w:pPr>
            <w:r>
              <w:rPr>
                <w:rFonts w:asciiTheme="majorBidi" w:eastAsia="SimSun" w:hAnsiTheme="majorBidi" w:cstheme="majorBidi"/>
                <w:sz w:val="20"/>
                <w:lang w:eastAsia="en-GB"/>
              </w:rPr>
              <w:t>19</w:t>
            </w:r>
            <w:r>
              <w:rPr>
                <w:rFonts w:asciiTheme="majorBidi" w:eastAsia="SimSun" w:hAnsiTheme="majorBidi" w:cstheme="majorBidi"/>
                <w:sz w:val="20"/>
              </w:rPr>
              <w:t>,</w:t>
            </w:r>
            <w:r>
              <w:rPr>
                <w:rFonts w:asciiTheme="majorBidi" w:eastAsia="SimSun" w:hAnsiTheme="majorBidi" w:cstheme="majorBidi"/>
                <w:sz w:val="20"/>
                <w:lang w:eastAsia="en-GB"/>
              </w:rPr>
              <w:t>38</w:t>
            </w:r>
          </w:p>
          <w:p w14:paraId="536DDB37"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(0,5; 31,1)</w:t>
            </w:r>
          </w:p>
        </w:tc>
        <w:tc>
          <w:tcPr>
            <w:tcW w:w="1556" w:type="dxa"/>
            <w:tcBorders>
              <w:top w:val="single" w:sz="6" w:space="0" w:color="auto"/>
              <w:left w:val="single" w:sz="6" w:space="0" w:color="auto"/>
              <w:bottom w:val="single" w:sz="4" w:space="0" w:color="auto"/>
              <w:right w:val="single" w:sz="6" w:space="0" w:color="auto"/>
            </w:tcBorders>
            <w:hideMark/>
          </w:tcPr>
          <w:p w14:paraId="387FBD86"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19,47</w:t>
            </w:r>
          </w:p>
          <w:p w14:paraId="179690C7"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w:t>
            </w:r>
            <w:r>
              <w:rPr>
                <w:rFonts w:asciiTheme="majorBidi" w:eastAsia="SimSun" w:hAnsiTheme="majorBidi" w:cstheme="majorBidi"/>
                <w:sz w:val="20"/>
                <w:lang w:val="hr-HR" w:eastAsia="en-GB"/>
              </w:rPr>
              <w:t>0,4; 31,2</w:t>
            </w:r>
            <w:r>
              <w:rPr>
                <w:rFonts w:asciiTheme="majorBidi" w:hAnsiTheme="majorBidi" w:cstheme="majorBidi"/>
                <w:color w:val="000000"/>
                <w:sz w:val="20"/>
                <w:lang w:val="hr-HR"/>
              </w:rPr>
              <w:t>)</w:t>
            </w:r>
          </w:p>
        </w:tc>
      </w:tr>
      <w:tr w:rsidR="00680B1C" w14:paraId="6E09DB3C" w14:textId="77777777">
        <w:trPr>
          <w:trHeight w:val="67"/>
        </w:trPr>
        <w:tc>
          <w:tcPr>
            <w:tcW w:w="3148" w:type="dxa"/>
            <w:tcBorders>
              <w:top w:val="single" w:sz="6" w:space="0" w:color="auto"/>
              <w:left w:val="single" w:sz="6" w:space="0" w:color="auto"/>
              <w:bottom w:val="single" w:sz="4" w:space="0" w:color="auto"/>
              <w:right w:val="single" w:sz="6" w:space="0" w:color="auto"/>
            </w:tcBorders>
            <w:hideMark/>
          </w:tcPr>
          <w:p w14:paraId="69687B23" w14:textId="77777777" w:rsidR="00680B1C" w:rsidRDefault="00993C86">
            <w:pPr>
              <w:pStyle w:val="C-TableText"/>
              <w:spacing w:before="0" w:after="0"/>
              <w:rPr>
                <w:rFonts w:asciiTheme="majorBidi" w:eastAsia="DengXian" w:hAnsiTheme="majorBidi" w:cstheme="majorBidi"/>
                <w:b/>
                <w:bCs/>
                <w:sz w:val="20"/>
                <w:lang w:val="hr-HR" w:eastAsia="zh-CN"/>
              </w:rPr>
            </w:pPr>
            <w:r>
              <w:rPr>
                <w:rFonts w:asciiTheme="majorBidi" w:eastAsia="DengXian" w:hAnsiTheme="majorBidi" w:cstheme="majorBidi"/>
                <w:b/>
                <w:bCs/>
                <w:sz w:val="20"/>
                <w:lang w:val="hr-HR" w:eastAsia="zh-CN"/>
              </w:rPr>
              <w:t>CR</w:t>
            </w:r>
          </w:p>
        </w:tc>
        <w:tc>
          <w:tcPr>
            <w:tcW w:w="1560" w:type="dxa"/>
            <w:tcBorders>
              <w:top w:val="single" w:sz="6" w:space="0" w:color="auto"/>
              <w:left w:val="single" w:sz="6" w:space="0" w:color="auto"/>
              <w:bottom w:val="single" w:sz="6" w:space="0" w:color="auto"/>
              <w:right w:val="single" w:sz="6" w:space="0" w:color="auto"/>
            </w:tcBorders>
            <w:hideMark/>
          </w:tcPr>
          <w:p w14:paraId="6848E6F2"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0 (0</w:t>
            </w:r>
            <w:r>
              <w:rPr>
                <w:rFonts w:asciiTheme="majorBidi" w:eastAsia="SimSun" w:hAnsiTheme="majorBidi" w:cstheme="majorBidi"/>
                <w:sz w:val="20"/>
                <w:lang w:val="hr-HR"/>
              </w:rPr>
              <w:t>,</w:t>
            </w:r>
            <w:r>
              <w:rPr>
                <w:rFonts w:asciiTheme="majorBidi" w:eastAsia="SimSun" w:hAnsiTheme="majorBidi" w:cstheme="majorBidi"/>
                <w:sz w:val="20"/>
                <w:lang w:val="hr-HR" w:eastAsia="en-GB"/>
              </w:rPr>
              <w:t>0)</w:t>
            </w:r>
          </w:p>
        </w:tc>
        <w:tc>
          <w:tcPr>
            <w:tcW w:w="1598" w:type="dxa"/>
            <w:tcBorders>
              <w:top w:val="single" w:sz="6" w:space="0" w:color="auto"/>
              <w:left w:val="single" w:sz="6" w:space="0" w:color="auto"/>
              <w:bottom w:val="single" w:sz="6" w:space="0" w:color="auto"/>
              <w:right w:val="single" w:sz="6" w:space="0" w:color="auto"/>
            </w:tcBorders>
            <w:hideMark/>
          </w:tcPr>
          <w:p w14:paraId="4FD0CE12"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0 (0</w:t>
            </w:r>
            <w:r>
              <w:rPr>
                <w:rFonts w:asciiTheme="majorBidi" w:eastAsia="SimSun" w:hAnsiTheme="majorBidi" w:cstheme="majorBidi"/>
                <w:sz w:val="20"/>
                <w:lang w:val="hr-HR"/>
              </w:rPr>
              <w:t>,</w:t>
            </w:r>
            <w:r>
              <w:rPr>
                <w:rFonts w:asciiTheme="majorBidi" w:eastAsia="SimSun" w:hAnsiTheme="majorBidi" w:cstheme="majorBidi"/>
                <w:sz w:val="20"/>
                <w:lang w:val="hr-HR" w:eastAsia="en-GB"/>
              </w:rPr>
              <w:t>0)</w:t>
            </w:r>
          </w:p>
        </w:tc>
        <w:tc>
          <w:tcPr>
            <w:tcW w:w="1597" w:type="dxa"/>
            <w:tcBorders>
              <w:top w:val="single" w:sz="6" w:space="0" w:color="auto"/>
              <w:left w:val="single" w:sz="6" w:space="0" w:color="auto"/>
              <w:bottom w:val="single" w:sz="4" w:space="0" w:color="auto"/>
              <w:right w:val="single" w:sz="6" w:space="0" w:color="auto"/>
            </w:tcBorders>
            <w:hideMark/>
          </w:tcPr>
          <w:p w14:paraId="187E618E" w14:textId="77777777" w:rsidR="00680B1C" w:rsidRDefault="00993C86">
            <w:pPr>
              <w:pStyle w:val="C-TableText"/>
              <w:spacing w:before="0" w:after="0"/>
              <w:jc w:val="center"/>
              <w:rPr>
                <w:rFonts w:asciiTheme="majorBidi" w:eastAsia="DengXian" w:hAnsiTheme="majorBidi" w:cstheme="majorBidi"/>
                <w:b/>
                <w:sz w:val="20"/>
                <w:lang w:val="hr-HR" w:eastAsia="zh-CN"/>
              </w:rPr>
            </w:pPr>
            <w:r>
              <w:rPr>
                <w:rFonts w:asciiTheme="majorBidi" w:hAnsiTheme="majorBidi" w:cstheme="majorBidi"/>
                <w:color w:val="000000"/>
                <w:sz w:val="20"/>
                <w:lang w:val="hr-HR"/>
              </w:rPr>
              <w:t>0 (0,0)</w:t>
            </w:r>
          </w:p>
        </w:tc>
        <w:tc>
          <w:tcPr>
            <w:tcW w:w="1556" w:type="dxa"/>
            <w:tcBorders>
              <w:top w:val="single" w:sz="6" w:space="0" w:color="auto"/>
              <w:left w:val="single" w:sz="6" w:space="0" w:color="auto"/>
              <w:bottom w:val="single" w:sz="4" w:space="0" w:color="auto"/>
              <w:right w:val="single" w:sz="6" w:space="0" w:color="auto"/>
            </w:tcBorders>
            <w:hideMark/>
          </w:tcPr>
          <w:p w14:paraId="43715655" w14:textId="77777777" w:rsidR="00680B1C" w:rsidRDefault="00993C86">
            <w:pPr>
              <w:pStyle w:val="C-TableText"/>
              <w:spacing w:before="0" w:after="0"/>
              <w:jc w:val="center"/>
              <w:rPr>
                <w:rFonts w:asciiTheme="majorBidi" w:eastAsia="DengXian" w:hAnsiTheme="majorBidi" w:cstheme="majorBidi"/>
                <w:b/>
                <w:bCs/>
                <w:sz w:val="20"/>
                <w:lang w:val="hr-HR" w:eastAsia="zh-CN"/>
              </w:rPr>
            </w:pPr>
            <w:r>
              <w:rPr>
                <w:rFonts w:asciiTheme="majorBidi" w:hAnsiTheme="majorBidi" w:cstheme="majorBidi"/>
                <w:color w:val="000000"/>
                <w:sz w:val="20"/>
                <w:lang w:val="hr-HR"/>
              </w:rPr>
              <w:t>0 (0,0)</w:t>
            </w:r>
          </w:p>
        </w:tc>
      </w:tr>
      <w:tr w:rsidR="00680B1C" w14:paraId="65E47305" w14:textId="77777777">
        <w:trPr>
          <w:trHeight w:val="74"/>
        </w:trPr>
        <w:tc>
          <w:tcPr>
            <w:tcW w:w="3148" w:type="dxa"/>
            <w:tcBorders>
              <w:top w:val="single" w:sz="6" w:space="0" w:color="auto"/>
              <w:left w:val="single" w:sz="6" w:space="0" w:color="auto"/>
              <w:bottom w:val="single" w:sz="4" w:space="0" w:color="auto"/>
              <w:right w:val="single" w:sz="6" w:space="0" w:color="auto"/>
            </w:tcBorders>
            <w:hideMark/>
          </w:tcPr>
          <w:p w14:paraId="0B2C7D45" w14:textId="77777777" w:rsidR="00680B1C" w:rsidRDefault="00993C86">
            <w:pPr>
              <w:pStyle w:val="C-TableText"/>
              <w:spacing w:before="0" w:after="0"/>
              <w:rPr>
                <w:rFonts w:asciiTheme="majorBidi" w:eastAsia="DengXian" w:hAnsiTheme="majorBidi" w:cstheme="majorBidi"/>
                <w:b/>
                <w:bCs/>
                <w:sz w:val="20"/>
                <w:lang w:val="hr-HR" w:eastAsia="zh-CN"/>
              </w:rPr>
            </w:pPr>
            <w:r>
              <w:rPr>
                <w:rFonts w:asciiTheme="majorBidi" w:eastAsia="DengXian" w:hAnsiTheme="majorBidi" w:cstheme="majorBidi"/>
                <w:b/>
                <w:bCs/>
                <w:sz w:val="20"/>
                <w:lang w:val="hr-HR" w:eastAsia="zh-CN"/>
              </w:rPr>
              <w:t>VGPR</w:t>
            </w:r>
          </w:p>
        </w:tc>
        <w:tc>
          <w:tcPr>
            <w:tcW w:w="1560" w:type="dxa"/>
            <w:tcBorders>
              <w:top w:val="single" w:sz="6" w:space="0" w:color="auto"/>
              <w:left w:val="single" w:sz="6" w:space="0" w:color="auto"/>
              <w:bottom w:val="single" w:sz="6" w:space="0" w:color="auto"/>
              <w:right w:val="single" w:sz="6" w:space="0" w:color="auto"/>
            </w:tcBorders>
            <w:hideMark/>
          </w:tcPr>
          <w:p w14:paraId="44CE65E8"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16 (19</w:t>
            </w:r>
            <w:r>
              <w:rPr>
                <w:rFonts w:asciiTheme="majorBidi" w:eastAsia="SimSun" w:hAnsiTheme="majorBidi" w:cstheme="majorBidi"/>
                <w:sz w:val="20"/>
                <w:lang w:val="hr-HR"/>
              </w:rPr>
              <w:t>,</w:t>
            </w:r>
            <w:r>
              <w:rPr>
                <w:rFonts w:asciiTheme="majorBidi" w:eastAsia="SimSun" w:hAnsiTheme="majorBidi" w:cstheme="majorBidi"/>
                <w:sz w:val="20"/>
                <w:lang w:val="hr-HR" w:eastAsia="en-GB"/>
              </w:rPr>
              <w:t>8)</w:t>
            </w:r>
          </w:p>
        </w:tc>
        <w:tc>
          <w:tcPr>
            <w:tcW w:w="1598" w:type="dxa"/>
            <w:tcBorders>
              <w:top w:val="single" w:sz="6" w:space="0" w:color="auto"/>
              <w:left w:val="single" w:sz="6" w:space="0" w:color="auto"/>
              <w:bottom w:val="single" w:sz="6" w:space="0" w:color="auto"/>
              <w:right w:val="single" w:sz="6" w:space="0" w:color="auto"/>
            </w:tcBorders>
            <w:hideMark/>
          </w:tcPr>
          <w:p w14:paraId="3D2844B5"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24 (28</w:t>
            </w:r>
            <w:r>
              <w:rPr>
                <w:rFonts w:asciiTheme="majorBidi" w:eastAsia="SimSun" w:hAnsiTheme="majorBidi" w:cstheme="majorBidi"/>
                <w:sz w:val="20"/>
                <w:lang w:val="hr-HR"/>
              </w:rPr>
              <w:t>,</w:t>
            </w:r>
            <w:r>
              <w:rPr>
                <w:rFonts w:asciiTheme="majorBidi" w:eastAsia="SimSun" w:hAnsiTheme="majorBidi" w:cstheme="majorBidi"/>
                <w:sz w:val="20"/>
                <w:lang w:val="hr-HR" w:eastAsia="en-GB"/>
              </w:rPr>
              <w:t>9)</w:t>
            </w:r>
          </w:p>
        </w:tc>
        <w:tc>
          <w:tcPr>
            <w:tcW w:w="1597" w:type="dxa"/>
            <w:tcBorders>
              <w:top w:val="single" w:sz="6" w:space="0" w:color="auto"/>
              <w:left w:val="single" w:sz="6" w:space="0" w:color="auto"/>
              <w:bottom w:val="single" w:sz="4" w:space="0" w:color="auto"/>
              <w:right w:val="single" w:sz="6" w:space="0" w:color="auto"/>
            </w:tcBorders>
            <w:hideMark/>
          </w:tcPr>
          <w:p w14:paraId="4CE09BE9" w14:textId="77777777" w:rsidR="00680B1C" w:rsidRDefault="00993C86">
            <w:pPr>
              <w:pStyle w:val="C-TableText"/>
              <w:spacing w:before="0" w:after="0"/>
              <w:jc w:val="center"/>
              <w:rPr>
                <w:rFonts w:asciiTheme="majorBidi" w:eastAsia="DengXian" w:hAnsiTheme="majorBidi" w:cstheme="majorBidi"/>
                <w:b/>
                <w:sz w:val="20"/>
                <w:lang w:val="hr-HR" w:eastAsia="zh-CN"/>
              </w:rPr>
            </w:pPr>
            <w:r>
              <w:rPr>
                <w:rFonts w:asciiTheme="majorBidi" w:hAnsiTheme="majorBidi" w:cstheme="majorBidi"/>
                <w:color w:val="000000"/>
                <w:sz w:val="20"/>
                <w:lang w:val="hr-HR"/>
              </w:rPr>
              <w:t>19 (19,2)</w:t>
            </w:r>
          </w:p>
        </w:tc>
        <w:tc>
          <w:tcPr>
            <w:tcW w:w="1556" w:type="dxa"/>
            <w:tcBorders>
              <w:top w:val="single" w:sz="6" w:space="0" w:color="auto"/>
              <w:left w:val="single" w:sz="6" w:space="0" w:color="auto"/>
              <w:bottom w:val="single" w:sz="4" w:space="0" w:color="auto"/>
              <w:right w:val="single" w:sz="6" w:space="0" w:color="auto"/>
            </w:tcBorders>
            <w:hideMark/>
          </w:tcPr>
          <w:p w14:paraId="5FCA1069" w14:textId="77777777" w:rsidR="00680B1C" w:rsidRDefault="00993C86">
            <w:pPr>
              <w:pStyle w:val="C-TableText"/>
              <w:spacing w:before="0" w:after="0"/>
              <w:jc w:val="center"/>
              <w:rPr>
                <w:rFonts w:asciiTheme="majorBidi" w:eastAsia="DengXian" w:hAnsiTheme="majorBidi" w:cstheme="majorBidi"/>
                <w:b/>
                <w:bCs/>
                <w:sz w:val="20"/>
                <w:lang w:val="hr-HR" w:eastAsia="zh-CN"/>
              </w:rPr>
            </w:pPr>
            <w:r>
              <w:rPr>
                <w:rFonts w:asciiTheme="majorBidi" w:hAnsiTheme="majorBidi" w:cstheme="majorBidi"/>
                <w:color w:val="000000"/>
                <w:sz w:val="20"/>
                <w:lang w:val="hr-HR"/>
              </w:rPr>
              <w:t>29 (28,4)</w:t>
            </w:r>
          </w:p>
        </w:tc>
      </w:tr>
      <w:tr w:rsidR="00680B1C" w14:paraId="02912C84" w14:textId="77777777">
        <w:trPr>
          <w:trHeight w:val="67"/>
        </w:trPr>
        <w:tc>
          <w:tcPr>
            <w:tcW w:w="3148" w:type="dxa"/>
            <w:tcBorders>
              <w:top w:val="single" w:sz="6" w:space="0" w:color="auto"/>
              <w:left w:val="single" w:sz="6" w:space="0" w:color="auto"/>
              <w:bottom w:val="single" w:sz="4" w:space="0" w:color="auto"/>
              <w:right w:val="single" w:sz="6" w:space="0" w:color="auto"/>
            </w:tcBorders>
            <w:hideMark/>
          </w:tcPr>
          <w:p w14:paraId="081D6FB8" w14:textId="77777777" w:rsidR="00680B1C" w:rsidRDefault="00993C86">
            <w:pPr>
              <w:pStyle w:val="C-TableText"/>
              <w:spacing w:before="0" w:after="0"/>
              <w:rPr>
                <w:rFonts w:asciiTheme="majorBidi" w:eastAsia="DengXian" w:hAnsiTheme="majorBidi" w:cstheme="majorBidi"/>
                <w:b/>
                <w:bCs/>
                <w:sz w:val="20"/>
                <w:lang w:val="hr-HR" w:eastAsia="zh-CN"/>
              </w:rPr>
            </w:pPr>
            <w:r>
              <w:rPr>
                <w:rFonts w:asciiTheme="majorBidi" w:eastAsia="DengXian" w:hAnsiTheme="majorBidi" w:cstheme="majorBidi"/>
                <w:b/>
                <w:bCs/>
                <w:sz w:val="20"/>
                <w:lang w:val="hr-HR" w:eastAsia="zh-CN"/>
              </w:rPr>
              <w:t>PR</w:t>
            </w:r>
          </w:p>
        </w:tc>
        <w:tc>
          <w:tcPr>
            <w:tcW w:w="1560" w:type="dxa"/>
            <w:tcBorders>
              <w:top w:val="single" w:sz="6" w:space="0" w:color="auto"/>
              <w:left w:val="single" w:sz="6" w:space="0" w:color="auto"/>
              <w:bottom w:val="single" w:sz="6" w:space="0" w:color="auto"/>
              <w:right w:val="single" w:sz="6" w:space="0" w:color="auto"/>
            </w:tcBorders>
            <w:hideMark/>
          </w:tcPr>
          <w:p w14:paraId="6C53A4B5"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49 (60</w:t>
            </w:r>
            <w:r>
              <w:rPr>
                <w:rFonts w:asciiTheme="majorBidi" w:eastAsia="SimSun" w:hAnsiTheme="majorBidi" w:cstheme="majorBidi"/>
                <w:sz w:val="20"/>
                <w:lang w:val="hr-HR"/>
              </w:rPr>
              <w:t>,</w:t>
            </w:r>
            <w:r>
              <w:rPr>
                <w:rFonts w:asciiTheme="majorBidi" w:eastAsia="SimSun" w:hAnsiTheme="majorBidi" w:cstheme="majorBidi"/>
                <w:sz w:val="20"/>
                <w:lang w:val="hr-HR" w:eastAsia="en-GB"/>
              </w:rPr>
              <w:t>5)</w:t>
            </w:r>
          </w:p>
        </w:tc>
        <w:tc>
          <w:tcPr>
            <w:tcW w:w="1598" w:type="dxa"/>
            <w:tcBorders>
              <w:top w:val="single" w:sz="6" w:space="0" w:color="auto"/>
              <w:left w:val="single" w:sz="6" w:space="0" w:color="auto"/>
              <w:bottom w:val="single" w:sz="6" w:space="0" w:color="auto"/>
              <w:right w:val="single" w:sz="6" w:space="0" w:color="auto"/>
            </w:tcBorders>
            <w:hideMark/>
          </w:tcPr>
          <w:p w14:paraId="5FE29CCD"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41 (49</w:t>
            </w:r>
            <w:r>
              <w:rPr>
                <w:rFonts w:asciiTheme="majorBidi" w:eastAsia="SimSun" w:hAnsiTheme="majorBidi" w:cstheme="majorBidi"/>
                <w:sz w:val="20"/>
                <w:lang w:val="hr-HR"/>
              </w:rPr>
              <w:t>,</w:t>
            </w:r>
            <w:r>
              <w:rPr>
                <w:rFonts w:asciiTheme="majorBidi" w:eastAsia="SimSun" w:hAnsiTheme="majorBidi" w:cstheme="majorBidi"/>
                <w:sz w:val="20"/>
                <w:lang w:val="hr-HR" w:eastAsia="en-GB"/>
              </w:rPr>
              <w:t>4)</w:t>
            </w:r>
          </w:p>
        </w:tc>
        <w:tc>
          <w:tcPr>
            <w:tcW w:w="1597" w:type="dxa"/>
            <w:tcBorders>
              <w:top w:val="single" w:sz="6" w:space="0" w:color="auto"/>
              <w:left w:val="single" w:sz="6" w:space="0" w:color="auto"/>
              <w:bottom w:val="single" w:sz="4" w:space="0" w:color="auto"/>
              <w:right w:val="single" w:sz="6" w:space="0" w:color="auto"/>
            </w:tcBorders>
            <w:hideMark/>
          </w:tcPr>
          <w:p w14:paraId="13A657CA" w14:textId="77777777" w:rsidR="00680B1C" w:rsidRDefault="00993C86">
            <w:pPr>
              <w:pStyle w:val="C-TableText"/>
              <w:spacing w:before="0" w:after="0"/>
              <w:jc w:val="center"/>
              <w:rPr>
                <w:rFonts w:asciiTheme="majorBidi" w:eastAsia="DengXian" w:hAnsiTheme="majorBidi" w:cstheme="majorBidi"/>
                <w:b/>
                <w:sz w:val="20"/>
                <w:lang w:val="hr-HR" w:eastAsia="zh-CN"/>
              </w:rPr>
            </w:pPr>
            <w:r>
              <w:rPr>
                <w:rFonts w:asciiTheme="majorBidi" w:hAnsiTheme="majorBidi" w:cstheme="majorBidi"/>
                <w:color w:val="000000"/>
                <w:sz w:val="20"/>
                <w:lang w:val="hr-HR"/>
              </w:rPr>
              <w:t>58 (58,6)</w:t>
            </w:r>
          </w:p>
        </w:tc>
        <w:tc>
          <w:tcPr>
            <w:tcW w:w="1556" w:type="dxa"/>
            <w:tcBorders>
              <w:top w:val="single" w:sz="6" w:space="0" w:color="auto"/>
              <w:left w:val="single" w:sz="6" w:space="0" w:color="auto"/>
              <w:bottom w:val="single" w:sz="4" w:space="0" w:color="auto"/>
              <w:right w:val="single" w:sz="6" w:space="0" w:color="auto"/>
            </w:tcBorders>
            <w:hideMark/>
          </w:tcPr>
          <w:p w14:paraId="6F82A8C3" w14:textId="77777777" w:rsidR="00680B1C" w:rsidRDefault="00993C86">
            <w:pPr>
              <w:pStyle w:val="C-TableText"/>
              <w:spacing w:before="0" w:after="0"/>
              <w:jc w:val="center"/>
              <w:rPr>
                <w:rFonts w:asciiTheme="majorBidi" w:eastAsia="DengXian" w:hAnsiTheme="majorBidi" w:cstheme="majorBidi"/>
                <w:b/>
                <w:bCs/>
                <w:sz w:val="20"/>
                <w:lang w:val="hr-HR" w:eastAsia="zh-CN"/>
              </w:rPr>
            </w:pPr>
            <w:r>
              <w:rPr>
                <w:rFonts w:asciiTheme="majorBidi" w:hAnsiTheme="majorBidi" w:cstheme="majorBidi"/>
                <w:color w:val="000000"/>
                <w:sz w:val="20"/>
                <w:lang w:val="hr-HR"/>
              </w:rPr>
              <w:t>50 (49,0)</w:t>
            </w:r>
          </w:p>
        </w:tc>
      </w:tr>
      <w:tr w:rsidR="00680B1C" w14:paraId="00471929" w14:textId="77777777">
        <w:trPr>
          <w:trHeight w:val="74"/>
        </w:trPr>
        <w:tc>
          <w:tcPr>
            <w:tcW w:w="3148" w:type="dxa"/>
            <w:tcBorders>
              <w:top w:val="single" w:sz="6" w:space="0" w:color="auto"/>
              <w:left w:val="single" w:sz="6" w:space="0" w:color="auto"/>
              <w:bottom w:val="single" w:sz="4" w:space="0" w:color="auto"/>
              <w:right w:val="single" w:sz="6" w:space="0" w:color="auto"/>
            </w:tcBorders>
            <w:hideMark/>
          </w:tcPr>
          <w:p w14:paraId="1665782E" w14:textId="77777777" w:rsidR="00680B1C" w:rsidRDefault="00993C86">
            <w:pPr>
              <w:pStyle w:val="C-TableText"/>
              <w:spacing w:before="0" w:after="0"/>
              <w:rPr>
                <w:rFonts w:asciiTheme="majorBidi" w:eastAsia="DengXian" w:hAnsiTheme="majorBidi" w:cstheme="majorBidi"/>
                <w:b/>
                <w:bCs/>
                <w:sz w:val="20"/>
                <w:lang w:val="hr-HR" w:eastAsia="zh-CN"/>
              </w:rPr>
            </w:pPr>
            <w:r>
              <w:rPr>
                <w:rFonts w:asciiTheme="majorBidi" w:eastAsia="DengXian" w:hAnsiTheme="majorBidi" w:cstheme="majorBidi"/>
                <w:b/>
                <w:bCs/>
                <w:sz w:val="20"/>
                <w:lang w:val="hr-HR" w:eastAsia="zh-CN"/>
              </w:rPr>
              <w:t>Stopa VGPR-a ili CR-a, n (%)</w:t>
            </w:r>
          </w:p>
        </w:tc>
        <w:tc>
          <w:tcPr>
            <w:tcW w:w="1560" w:type="dxa"/>
            <w:tcBorders>
              <w:top w:val="single" w:sz="6" w:space="0" w:color="auto"/>
              <w:left w:val="single" w:sz="6" w:space="0" w:color="auto"/>
              <w:bottom w:val="single" w:sz="6" w:space="0" w:color="auto"/>
              <w:right w:val="single" w:sz="6" w:space="0" w:color="auto"/>
            </w:tcBorders>
            <w:hideMark/>
          </w:tcPr>
          <w:p w14:paraId="4DC04757" w14:textId="77777777" w:rsidR="00680B1C" w:rsidRDefault="00993C86">
            <w:pPr>
              <w:pStyle w:val="C-TableText"/>
              <w:spacing w:before="0" w:after="0"/>
              <w:jc w:val="center"/>
              <w:rPr>
                <w:rFonts w:asciiTheme="majorBidi" w:eastAsia="SimSun" w:hAnsiTheme="majorBidi" w:cstheme="majorBidi"/>
                <w:b/>
                <w:sz w:val="20"/>
                <w:lang w:val="hr-HR" w:eastAsia="en-GB"/>
              </w:rPr>
            </w:pPr>
            <w:r>
              <w:rPr>
                <w:rFonts w:asciiTheme="majorBidi" w:eastAsia="SimSun" w:hAnsiTheme="majorBidi" w:cstheme="majorBidi"/>
                <w:b/>
                <w:bCs/>
                <w:sz w:val="20"/>
                <w:lang w:val="hr-HR" w:eastAsia="en-GB"/>
              </w:rPr>
              <w:t>16 (19</w:t>
            </w:r>
            <w:r>
              <w:rPr>
                <w:rFonts w:asciiTheme="majorBidi" w:eastAsia="SimSun" w:hAnsiTheme="majorBidi" w:cstheme="majorBidi"/>
                <w:b/>
                <w:bCs/>
                <w:sz w:val="20"/>
                <w:lang w:val="hr-HR"/>
              </w:rPr>
              <w:t>,</w:t>
            </w:r>
            <w:r>
              <w:rPr>
                <w:rFonts w:asciiTheme="majorBidi" w:eastAsia="SimSun" w:hAnsiTheme="majorBidi" w:cstheme="majorBidi"/>
                <w:b/>
                <w:bCs/>
                <w:sz w:val="20"/>
                <w:lang w:val="hr-HR" w:eastAsia="en-GB"/>
              </w:rPr>
              <w:t>8)</w:t>
            </w:r>
          </w:p>
        </w:tc>
        <w:tc>
          <w:tcPr>
            <w:tcW w:w="1598" w:type="dxa"/>
            <w:tcBorders>
              <w:top w:val="single" w:sz="6" w:space="0" w:color="auto"/>
              <w:left w:val="single" w:sz="6" w:space="0" w:color="auto"/>
              <w:bottom w:val="single" w:sz="6" w:space="0" w:color="auto"/>
              <w:right w:val="single" w:sz="6" w:space="0" w:color="auto"/>
            </w:tcBorders>
            <w:hideMark/>
          </w:tcPr>
          <w:p w14:paraId="647DC226"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b/>
                <w:bCs/>
                <w:sz w:val="20"/>
                <w:lang w:val="hr-HR" w:eastAsia="en-GB"/>
              </w:rPr>
              <w:t>24 (28</w:t>
            </w:r>
            <w:r>
              <w:rPr>
                <w:rFonts w:asciiTheme="majorBidi" w:eastAsia="SimSun" w:hAnsiTheme="majorBidi" w:cstheme="majorBidi"/>
                <w:b/>
                <w:bCs/>
                <w:sz w:val="20"/>
                <w:lang w:val="hr-HR"/>
              </w:rPr>
              <w:t>,</w:t>
            </w:r>
            <w:r>
              <w:rPr>
                <w:rFonts w:asciiTheme="majorBidi" w:eastAsia="SimSun" w:hAnsiTheme="majorBidi" w:cstheme="majorBidi"/>
                <w:b/>
                <w:bCs/>
                <w:sz w:val="20"/>
                <w:lang w:val="hr-HR" w:eastAsia="en-GB"/>
              </w:rPr>
              <w:t>9)</w:t>
            </w:r>
          </w:p>
        </w:tc>
        <w:tc>
          <w:tcPr>
            <w:tcW w:w="1597" w:type="dxa"/>
            <w:tcBorders>
              <w:top w:val="single" w:sz="6" w:space="0" w:color="auto"/>
              <w:left w:val="single" w:sz="6" w:space="0" w:color="auto"/>
              <w:bottom w:val="single" w:sz="4" w:space="0" w:color="auto"/>
              <w:right w:val="single" w:sz="6" w:space="0" w:color="auto"/>
            </w:tcBorders>
            <w:hideMark/>
          </w:tcPr>
          <w:p w14:paraId="478E1B13" w14:textId="77777777" w:rsidR="00680B1C" w:rsidRDefault="00993C86">
            <w:pPr>
              <w:pStyle w:val="C-TableText"/>
              <w:spacing w:before="0" w:after="0"/>
              <w:jc w:val="center"/>
              <w:rPr>
                <w:rFonts w:asciiTheme="majorBidi" w:hAnsiTheme="majorBidi" w:cstheme="majorBidi"/>
                <w:b/>
                <w:bCs/>
                <w:color w:val="000000"/>
                <w:sz w:val="20"/>
                <w:lang w:val="hr-HR"/>
              </w:rPr>
            </w:pPr>
            <w:r>
              <w:rPr>
                <w:rFonts w:asciiTheme="majorBidi" w:hAnsiTheme="majorBidi" w:cstheme="majorBidi"/>
                <w:color w:val="000000"/>
                <w:sz w:val="20"/>
                <w:lang w:val="hr-HR"/>
              </w:rPr>
              <w:t>19 (19,2)</w:t>
            </w:r>
          </w:p>
        </w:tc>
        <w:tc>
          <w:tcPr>
            <w:tcW w:w="1556" w:type="dxa"/>
            <w:tcBorders>
              <w:top w:val="single" w:sz="6" w:space="0" w:color="auto"/>
              <w:left w:val="single" w:sz="6" w:space="0" w:color="auto"/>
              <w:bottom w:val="single" w:sz="4" w:space="0" w:color="auto"/>
              <w:right w:val="single" w:sz="6" w:space="0" w:color="auto"/>
            </w:tcBorders>
            <w:hideMark/>
          </w:tcPr>
          <w:p w14:paraId="31B177A1" w14:textId="77777777" w:rsidR="00680B1C" w:rsidRDefault="00993C86">
            <w:pPr>
              <w:pStyle w:val="C-TableText"/>
              <w:spacing w:before="0" w:after="0"/>
              <w:jc w:val="center"/>
              <w:rPr>
                <w:rFonts w:asciiTheme="majorBidi" w:eastAsia="DengXian" w:hAnsiTheme="majorBidi" w:cstheme="majorBidi"/>
                <w:b/>
                <w:bCs/>
                <w:sz w:val="20"/>
                <w:lang w:val="hr-HR" w:eastAsia="zh-CN"/>
              </w:rPr>
            </w:pPr>
            <w:r>
              <w:rPr>
                <w:rFonts w:asciiTheme="majorBidi" w:hAnsiTheme="majorBidi" w:cstheme="majorBidi"/>
                <w:color w:val="000000"/>
                <w:sz w:val="20"/>
                <w:lang w:val="hr-HR"/>
              </w:rPr>
              <w:t>29 (28,4)</w:t>
            </w:r>
          </w:p>
        </w:tc>
      </w:tr>
      <w:tr w:rsidR="00680B1C" w14:paraId="65816A74" w14:textId="77777777">
        <w:trPr>
          <w:trHeight w:val="67"/>
        </w:trPr>
        <w:tc>
          <w:tcPr>
            <w:tcW w:w="3148" w:type="dxa"/>
            <w:tcBorders>
              <w:top w:val="single" w:sz="4" w:space="0" w:color="auto"/>
              <w:left w:val="single" w:sz="6" w:space="0" w:color="auto"/>
              <w:bottom w:val="single" w:sz="6" w:space="0" w:color="auto"/>
              <w:right w:val="single" w:sz="6" w:space="0" w:color="auto"/>
            </w:tcBorders>
            <w:hideMark/>
          </w:tcPr>
          <w:p w14:paraId="429CD9D0" w14:textId="77777777" w:rsidR="00680B1C" w:rsidRDefault="00993C86">
            <w:pPr>
              <w:pStyle w:val="C-TableText"/>
              <w:spacing w:before="0" w:after="0"/>
              <w:ind w:firstLine="567"/>
              <w:rPr>
                <w:rFonts w:asciiTheme="majorBidi" w:eastAsia="DengXian" w:hAnsiTheme="majorBidi" w:cstheme="majorBidi"/>
                <w:sz w:val="20"/>
                <w:lang w:val="hr-HR" w:eastAsia="zh-CN"/>
              </w:rPr>
            </w:pPr>
            <w:r>
              <w:rPr>
                <w:rFonts w:asciiTheme="majorBidi" w:eastAsia="DengXian" w:hAnsiTheme="majorBidi" w:cstheme="majorBidi"/>
                <w:sz w:val="20"/>
                <w:lang w:val="hr-HR" w:eastAsia="zh-CN"/>
              </w:rPr>
              <w:t xml:space="preserve">95 % CI </w:t>
            </w:r>
            <w:r>
              <w:rPr>
                <w:rFonts w:asciiTheme="majorBidi" w:eastAsia="DengXian" w:hAnsiTheme="majorBidi" w:cstheme="majorBidi"/>
                <w:sz w:val="20"/>
                <w:vertAlign w:val="superscript"/>
                <w:lang w:val="hr-HR" w:eastAsia="zh-CN"/>
              </w:rPr>
              <w:t>a</w:t>
            </w:r>
          </w:p>
        </w:tc>
        <w:tc>
          <w:tcPr>
            <w:tcW w:w="1560" w:type="dxa"/>
            <w:tcBorders>
              <w:top w:val="single" w:sz="6" w:space="0" w:color="auto"/>
              <w:left w:val="single" w:sz="6" w:space="0" w:color="auto"/>
              <w:bottom w:val="single" w:sz="6" w:space="0" w:color="auto"/>
              <w:right w:val="single" w:sz="6" w:space="0" w:color="auto"/>
            </w:tcBorders>
            <w:hideMark/>
          </w:tcPr>
          <w:p w14:paraId="165CE8F1"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(11</w:t>
            </w:r>
            <w:r>
              <w:rPr>
                <w:rFonts w:asciiTheme="majorBidi" w:eastAsia="SimSun" w:hAnsiTheme="majorBidi" w:cstheme="majorBidi"/>
                <w:sz w:val="20"/>
                <w:lang w:val="hr-HR"/>
              </w:rPr>
              <w:t>,</w:t>
            </w:r>
            <w:r>
              <w:rPr>
                <w:rFonts w:asciiTheme="majorBidi" w:eastAsia="SimSun" w:hAnsiTheme="majorBidi" w:cstheme="majorBidi"/>
                <w:sz w:val="20"/>
                <w:lang w:val="hr-HR" w:eastAsia="en-GB"/>
              </w:rPr>
              <w:t>7; 30</w:t>
            </w:r>
            <w:r>
              <w:rPr>
                <w:rFonts w:asciiTheme="majorBidi" w:eastAsia="SimSun" w:hAnsiTheme="majorBidi" w:cstheme="majorBidi"/>
                <w:sz w:val="20"/>
                <w:lang w:val="hr-HR"/>
              </w:rPr>
              <w:t>,</w:t>
            </w:r>
            <w:r>
              <w:rPr>
                <w:rFonts w:asciiTheme="majorBidi" w:eastAsia="SimSun" w:hAnsiTheme="majorBidi" w:cstheme="majorBidi"/>
                <w:sz w:val="20"/>
                <w:lang w:val="hr-HR" w:eastAsia="en-GB"/>
              </w:rPr>
              <w:t xml:space="preserve">1) </w:t>
            </w:r>
          </w:p>
        </w:tc>
        <w:tc>
          <w:tcPr>
            <w:tcW w:w="1598" w:type="dxa"/>
            <w:tcBorders>
              <w:top w:val="single" w:sz="6" w:space="0" w:color="auto"/>
              <w:left w:val="single" w:sz="6" w:space="0" w:color="auto"/>
              <w:bottom w:val="single" w:sz="6" w:space="0" w:color="auto"/>
              <w:right w:val="single" w:sz="6" w:space="0" w:color="auto"/>
            </w:tcBorders>
            <w:hideMark/>
          </w:tcPr>
          <w:p w14:paraId="05612864"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(19</w:t>
            </w:r>
            <w:r>
              <w:rPr>
                <w:rFonts w:asciiTheme="majorBidi" w:eastAsia="SimSun" w:hAnsiTheme="majorBidi" w:cstheme="majorBidi"/>
                <w:sz w:val="20"/>
                <w:lang w:val="hr-HR"/>
              </w:rPr>
              <w:t>,</w:t>
            </w:r>
            <w:r>
              <w:rPr>
                <w:rFonts w:asciiTheme="majorBidi" w:eastAsia="SimSun" w:hAnsiTheme="majorBidi" w:cstheme="majorBidi"/>
                <w:sz w:val="20"/>
                <w:lang w:val="hr-HR" w:eastAsia="en-GB"/>
              </w:rPr>
              <w:t>5; 39</w:t>
            </w:r>
            <w:r>
              <w:rPr>
                <w:rFonts w:asciiTheme="majorBidi" w:eastAsia="SimSun" w:hAnsiTheme="majorBidi" w:cstheme="majorBidi"/>
                <w:sz w:val="20"/>
                <w:lang w:val="hr-HR"/>
              </w:rPr>
              <w:t>,</w:t>
            </w:r>
            <w:r>
              <w:rPr>
                <w:rFonts w:asciiTheme="majorBidi" w:eastAsia="SimSun" w:hAnsiTheme="majorBidi" w:cstheme="majorBidi"/>
                <w:sz w:val="20"/>
                <w:lang w:val="hr-HR" w:eastAsia="en-GB"/>
              </w:rPr>
              <w:t>9)</w:t>
            </w:r>
          </w:p>
        </w:tc>
        <w:tc>
          <w:tcPr>
            <w:tcW w:w="1597" w:type="dxa"/>
            <w:tcBorders>
              <w:top w:val="single" w:sz="4" w:space="0" w:color="auto"/>
              <w:left w:val="single" w:sz="6" w:space="0" w:color="auto"/>
              <w:bottom w:val="single" w:sz="6" w:space="0" w:color="auto"/>
              <w:right w:val="single" w:sz="6" w:space="0" w:color="auto"/>
            </w:tcBorders>
            <w:hideMark/>
          </w:tcPr>
          <w:p w14:paraId="7B5738B3"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(12</w:t>
            </w:r>
            <w:r>
              <w:rPr>
                <w:rFonts w:asciiTheme="majorBidi" w:eastAsia="SimSun" w:hAnsiTheme="majorBidi" w:cstheme="majorBidi"/>
                <w:sz w:val="20"/>
                <w:lang w:val="hr-HR"/>
              </w:rPr>
              <w:t>,</w:t>
            </w:r>
            <w:r>
              <w:rPr>
                <w:rFonts w:asciiTheme="majorBidi" w:eastAsia="SimSun" w:hAnsiTheme="majorBidi" w:cstheme="majorBidi"/>
                <w:sz w:val="20"/>
                <w:lang w:val="hr-HR" w:eastAsia="en-GB"/>
              </w:rPr>
              <w:t>0; 28</w:t>
            </w:r>
            <w:r>
              <w:rPr>
                <w:rFonts w:asciiTheme="majorBidi" w:eastAsia="SimSun" w:hAnsiTheme="majorBidi" w:cstheme="majorBidi"/>
                <w:sz w:val="20"/>
                <w:lang w:val="hr-HR"/>
              </w:rPr>
              <w:t>,</w:t>
            </w:r>
            <w:r>
              <w:rPr>
                <w:rFonts w:asciiTheme="majorBidi" w:eastAsia="SimSun" w:hAnsiTheme="majorBidi" w:cstheme="majorBidi"/>
                <w:sz w:val="20"/>
                <w:lang w:val="hr-HR" w:eastAsia="en-GB"/>
              </w:rPr>
              <w:t>3)</w:t>
            </w:r>
          </w:p>
        </w:tc>
        <w:tc>
          <w:tcPr>
            <w:tcW w:w="1556" w:type="dxa"/>
            <w:tcBorders>
              <w:top w:val="single" w:sz="4" w:space="0" w:color="auto"/>
              <w:left w:val="single" w:sz="6" w:space="0" w:color="auto"/>
              <w:bottom w:val="single" w:sz="6" w:space="0" w:color="auto"/>
              <w:right w:val="single" w:sz="6" w:space="0" w:color="auto"/>
            </w:tcBorders>
            <w:hideMark/>
          </w:tcPr>
          <w:p w14:paraId="5C2729F4" w14:textId="77777777" w:rsidR="00680B1C" w:rsidRDefault="00993C86">
            <w:pPr>
              <w:pStyle w:val="C-TableText"/>
              <w:spacing w:before="0" w:after="0"/>
              <w:jc w:val="center"/>
              <w:rPr>
                <w:rFonts w:asciiTheme="majorBidi" w:eastAsia="DengXian" w:hAnsiTheme="majorBidi" w:cstheme="majorBidi"/>
                <w:sz w:val="20"/>
                <w:lang w:val="hr-HR" w:eastAsia="zh-CN"/>
              </w:rPr>
            </w:pPr>
            <w:r>
              <w:rPr>
                <w:rFonts w:asciiTheme="majorBidi" w:eastAsia="SimSun" w:hAnsiTheme="majorBidi" w:cstheme="majorBidi"/>
                <w:sz w:val="20"/>
                <w:lang w:val="hr-HR" w:eastAsia="en-GB"/>
              </w:rPr>
              <w:t>(19</w:t>
            </w:r>
            <w:r>
              <w:rPr>
                <w:rFonts w:asciiTheme="majorBidi" w:eastAsia="SimSun" w:hAnsiTheme="majorBidi" w:cstheme="majorBidi"/>
                <w:sz w:val="20"/>
                <w:lang w:val="hr-HR"/>
              </w:rPr>
              <w:t>,</w:t>
            </w:r>
            <w:r>
              <w:rPr>
                <w:rFonts w:asciiTheme="majorBidi" w:eastAsia="SimSun" w:hAnsiTheme="majorBidi" w:cstheme="majorBidi"/>
                <w:sz w:val="20"/>
                <w:lang w:val="hr-HR" w:eastAsia="en-GB"/>
              </w:rPr>
              <w:t>9; 38</w:t>
            </w:r>
            <w:r>
              <w:rPr>
                <w:rFonts w:asciiTheme="majorBidi" w:eastAsia="SimSun" w:hAnsiTheme="majorBidi" w:cstheme="majorBidi"/>
                <w:sz w:val="20"/>
                <w:lang w:val="hr-HR"/>
              </w:rPr>
              <w:t>,</w:t>
            </w:r>
            <w:r>
              <w:rPr>
                <w:rFonts w:asciiTheme="majorBidi" w:eastAsia="SimSun" w:hAnsiTheme="majorBidi" w:cstheme="majorBidi"/>
                <w:sz w:val="20"/>
                <w:lang w:val="hr-HR" w:eastAsia="en-GB"/>
              </w:rPr>
              <w:t>2)</w:t>
            </w:r>
          </w:p>
        </w:tc>
      </w:tr>
      <w:tr w:rsidR="00680B1C" w14:paraId="0CEF8BF5" w14:textId="77777777">
        <w:trPr>
          <w:trHeight w:val="74"/>
        </w:trPr>
        <w:tc>
          <w:tcPr>
            <w:tcW w:w="3148" w:type="dxa"/>
            <w:tcBorders>
              <w:top w:val="single" w:sz="6" w:space="0" w:color="auto"/>
              <w:left w:val="single" w:sz="6" w:space="0" w:color="auto"/>
              <w:bottom w:val="single" w:sz="4" w:space="0" w:color="auto"/>
              <w:right w:val="single" w:sz="6" w:space="0" w:color="auto"/>
            </w:tcBorders>
            <w:hideMark/>
          </w:tcPr>
          <w:p w14:paraId="30DDC4CD" w14:textId="77777777" w:rsidR="00680B1C" w:rsidRDefault="00993C86">
            <w:pPr>
              <w:pStyle w:val="C-TableText"/>
              <w:spacing w:before="0" w:after="0"/>
              <w:rPr>
                <w:rFonts w:asciiTheme="majorBidi" w:eastAsia="DengXian" w:hAnsiTheme="majorBidi" w:cstheme="majorBidi"/>
                <w:sz w:val="20"/>
                <w:lang w:val="hr-HR" w:eastAsia="zh-CN"/>
              </w:rPr>
            </w:pPr>
            <w:r>
              <w:rPr>
                <w:rFonts w:asciiTheme="majorBidi" w:hAnsiTheme="majorBidi" w:cstheme="majorBidi"/>
                <w:color w:val="000000"/>
                <w:sz w:val="20"/>
                <w:lang w:val="hr-HR"/>
              </w:rPr>
              <w:t xml:space="preserve">Razlika rizika (%) </w:t>
            </w:r>
            <w:r>
              <w:rPr>
                <w:rFonts w:asciiTheme="majorBidi" w:hAnsiTheme="majorBidi" w:cstheme="majorBidi"/>
                <w:color w:val="000000"/>
                <w:sz w:val="20"/>
                <w:vertAlign w:val="superscript"/>
                <w:lang w:val="hr-HR"/>
              </w:rPr>
              <w:t>b</w:t>
            </w:r>
          </w:p>
        </w:tc>
        <w:tc>
          <w:tcPr>
            <w:tcW w:w="3158" w:type="dxa"/>
            <w:gridSpan w:val="2"/>
            <w:tcBorders>
              <w:top w:val="single" w:sz="6" w:space="0" w:color="auto"/>
              <w:left w:val="single" w:sz="6" w:space="0" w:color="auto"/>
              <w:bottom w:val="single" w:sz="6" w:space="0" w:color="auto"/>
              <w:right w:val="single" w:sz="6" w:space="0" w:color="auto"/>
            </w:tcBorders>
            <w:hideMark/>
          </w:tcPr>
          <w:p w14:paraId="46D3AC16"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10</w:t>
            </w:r>
            <w:r>
              <w:rPr>
                <w:rFonts w:asciiTheme="majorBidi" w:eastAsia="SimSun" w:hAnsiTheme="majorBidi" w:cstheme="majorBidi"/>
                <w:sz w:val="20"/>
                <w:lang w:val="hr-HR"/>
              </w:rPr>
              <w:t>,</w:t>
            </w:r>
            <w:r>
              <w:rPr>
                <w:rFonts w:asciiTheme="majorBidi" w:eastAsia="SimSun" w:hAnsiTheme="majorBidi" w:cstheme="majorBidi"/>
                <w:sz w:val="20"/>
                <w:lang w:val="hr-HR" w:eastAsia="en-GB"/>
              </w:rPr>
              <w:t>7</w:t>
            </w:r>
          </w:p>
        </w:tc>
        <w:tc>
          <w:tcPr>
            <w:tcW w:w="3153" w:type="dxa"/>
            <w:gridSpan w:val="2"/>
            <w:tcBorders>
              <w:top w:val="single" w:sz="6" w:space="0" w:color="auto"/>
              <w:left w:val="single" w:sz="6" w:space="0" w:color="auto"/>
              <w:bottom w:val="single" w:sz="4" w:space="0" w:color="auto"/>
              <w:right w:val="single" w:sz="6" w:space="0" w:color="auto"/>
            </w:tcBorders>
            <w:hideMark/>
          </w:tcPr>
          <w:p w14:paraId="417DAA00"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 10,2</w:t>
            </w:r>
          </w:p>
        </w:tc>
      </w:tr>
      <w:tr w:rsidR="00680B1C" w14:paraId="28D3B000" w14:textId="77777777">
        <w:trPr>
          <w:trHeight w:val="67"/>
        </w:trPr>
        <w:tc>
          <w:tcPr>
            <w:tcW w:w="3148" w:type="dxa"/>
            <w:tcBorders>
              <w:top w:val="single" w:sz="4" w:space="0" w:color="auto"/>
              <w:left w:val="single" w:sz="6" w:space="0" w:color="auto"/>
              <w:bottom w:val="single" w:sz="4" w:space="0" w:color="auto"/>
              <w:right w:val="single" w:sz="6" w:space="0" w:color="auto"/>
            </w:tcBorders>
            <w:hideMark/>
          </w:tcPr>
          <w:p w14:paraId="5CD8F431" w14:textId="77777777" w:rsidR="00680B1C" w:rsidRDefault="00993C86">
            <w:pPr>
              <w:pStyle w:val="C-TableText"/>
              <w:spacing w:before="0" w:after="0"/>
              <w:ind w:firstLine="567"/>
              <w:rPr>
                <w:rFonts w:asciiTheme="majorBidi" w:eastAsia="DengXian" w:hAnsiTheme="majorBidi" w:cstheme="majorBidi"/>
                <w:sz w:val="20"/>
                <w:lang w:val="hr-HR" w:eastAsia="zh-CN"/>
              </w:rPr>
            </w:pPr>
            <w:r>
              <w:rPr>
                <w:rFonts w:asciiTheme="majorBidi" w:hAnsiTheme="majorBidi" w:cstheme="majorBidi"/>
                <w:color w:val="000000"/>
                <w:sz w:val="20"/>
                <w:lang w:val="hr-HR"/>
              </w:rPr>
              <w:t>95 % CI</w:t>
            </w:r>
            <w:r>
              <w:rPr>
                <w:rFonts w:asciiTheme="majorBidi" w:eastAsia="DengXian" w:hAnsiTheme="majorBidi" w:cstheme="majorBidi"/>
                <w:sz w:val="20"/>
                <w:vertAlign w:val="superscript"/>
                <w:lang w:val="hr-HR" w:eastAsia="zh-CN"/>
              </w:rPr>
              <w:t xml:space="preserve"> a</w:t>
            </w:r>
          </w:p>
        </w:tc>
        <w:tc>
          <w:tcPr>
            <w:tcW w:w="3158" w:type="dxa"/>
            <w:gridSpan w:val="2"/>
            <w:tcBorders>
              <w:top w:val="single" w:sz="6" w:space="0" w:color="auto"/>
              <w:left w:val="single" w:sz="6" w:space="0" w:color="auto"/>
              <w:bottom w:val="single" w:sz="6" w:space="0" w:color="auto"/>
              <w:right w:val="single" w:sz="6" w:space="0" w:color="auto"/>
            </w:tcBorders>
            <w:hideMark/>
          </w:tcPr>
          <w:p w14:paraId="0A1CF2DE"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(-2</w:t>
            </w:r>
            <w:r>
              <w:rPr>
                <w:rFonts w:asciiTheme="majorBidi" w:eastAsia="SimSun" w:hAnsiTheme="majorBidi" w:cstheme="majorBidi"/>
                <w:sz w:val="20"/>
                <w:lang w:val="hr-HR"/>
              </w:rPr>
              <w:t>,</w:t>
            </w:r>
            <w:r>
              <w:rPr>
                <w:rFonts w:asciiTheme="majorBidi" w:eastAsia="SimSun" w:hAnsiTheme="majorBidi" w:cstheme="majorBidi"/>
                <w:sz w:val="20"/>
                <w:lang w:val="hr-HR" w:eastAsia="en-GB"/>
              </w:rPr>
              <w:t>5; 23</w:t>
            </w:r>
            <w:r>
              <w:rPr>
                <w:rFonts w:asciiTheme="majorBidi" w:eastAsia="SimSun" w:hAnsiTheme="majorBidi" w:cstheme="majorBidi"/>
                <w:sz w:val="20"/>
                <w:lang w:val="hr-HR"/>
              </w:rPr>
              <w:t>,</w:t>
            </w:r>
            <w:r>
              <w:rPr>
                <w:rFonts w:asciiTheme="majorBidi" w:eastAsia="SimSun" w:hAnsiTheme="majorBidi" w:cstheme="majorBidi"/>
                <w:sz w:val="20"/>
                <w:lang w:val="hr-HR" w:eastAsia="en-GB"/>
              </w:rPr>
              <w:t>9)</w:t>
            </w:r>
          </w:p>
        </w:tc>
        <w:tc>
          <w:tcPr>
            <w:tcW w:w="3153" w:type="dxa"/>
            <w:gridSpan w:val="2"/>
            <w:tcBorders>
              <w:top w:val="single" w:sz="4" w:space="0" w:color="auto"/>
              <w:left w:val="single" w:sz="6" w:space="0" w:color="auto"/>
              <w:bottom w:val="single" w:sz="4" w:space="0" w:color="auto"/>
              <w:right w:val="single" w:sz="6" w:space="0" w:color="auto"/>
            </w:tcBorders>
            <w:hideMark/>
          </w:tcPr>
          <w:p w14:paraId="139DD3D1"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 xml:space="preserve"> (-1,5; 22,0)</w:t>
            </w:r>
          </w:p>
        </w:tc>
      </w:tr>
      <w:tr w:rsidR="00680B1C" w14:paraId="4609E180" w14:textId="77777777">
        <w:trPr>
          <w:trHeight w:val="67"/>
        </w:trPr>
        <w:tc>
          <w:tcPr>
            <w:tcW w:w="3148" w:type="dxa"/>
            <w:tcBorders>
              <w:top w:val="single" w:sz="4" w:space="0" w:color="auto"/>
              <w:left w:val="single" w:sz="6" w:space="0" w:color="auto"/>
              <w:bottom w:val="single" w:sz="4" w:space="0" w:color="auto"/>
              <w:right w:val="single" w:sz="6" w:space="0" w:color="auto"/>
            </w:tcBorders>
          </w:tcPr>
          <w:p w14:paraId="5C13B6E1" w14:textId="77777777" w:rsidR="00680B1C" w:rsidRDefault="00993C86">
            <w:pPr>
              <w:pStyle w:val="C-TableText"/>
              <w:spacing w:before="0" w:after="0"/>
              <w:ind w:firstLine="567"/>
              <w:rPr>
                <w:rFonts w:asciiTheme="majorBidi" w:hAnsiTheme="majorBidi" w:cstheme="majorBidi"/>
                <w:color w:val="000000"/>
                <w:sz w:val="20"/>
                <w:lang w:val="hr-HR"/>
              </w:rPr>
            </w:pPr>
            <w:r>
              <w:rPr>
                <w:rFonts w:asciiTheme="majorBidi" w:hAnsiTheme="majorBidi" w:cstheme="majorBidi"/>
                <w:color w:val="000000"/>
                <w:sz w:val="20"/>
                <w:lang w:val="hr-HR"/>
              </w:rPr>
              <w:t xml:space="preserve">p-vrijednost </w:t>
            </w:r>
            <w:r>
              <w:rPr>
                <w:rFonts w:asciiTheme="majorBidi" w:hAnsiTheme="majorBidi" w:cstheme="majorBidi"/>
                <w:color w:val="000000"/>
                <w:sz w:val="20"/>
                <w:vertAlign w:val="superscript"/>
                <w:lang w:val="hr-HR"/>
              </w:rPr>
              <w:t>c</w:t>
            </w:r>
          </w:p>
        </w:tc>
        <w:tc>
          <w:tcPr>
            <w:tcW w:w="3158" w:type="dxa"/>
            <w:gridSpan w:val="2"/>
            <w:tcBorders>
              <w:top w:val="single" w:sz="6" w:space="0" w:color="auto"/>
              <w:left w:val="single" w:sz="6" w:space="0" w:color="auto"/>
              <w:bottom w:val="single" w:sz="6" w:space="0" w:color="auto"/>
              <w:right w:val="single" w:sz="6" w:space="0" w:color="auto"/>
            </w:tcBorders>
          </w:tcPr>
          <w:p w14:paraId="7B5BCF7E"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b/>
                <w:bCs/>
                <w:sz w:val="20"/>
                <w:lang w:val="hr-HR" w:eastAsia="en-GB"/>
              </w:rPr>
              <w:t>0,1160</w:t>
            </w:r>
          </w:p>
        </w:tc>
        <w:tc>
          <w:tcPr>
            <w:tcW w:w="3153" w:type="dxa"/>
            <w:gridSpan w:val="2"/>
            <w:tcBorders>
              <w:top w:val="single" w:sz="4" w:space="0" w:color="auto"/>
              <w:left w:val="single" w:sz="6" w:space="0" w:color="auto"/>
              <w:bottom w:val="single" w:sz="4" w:space="0" w:color="auto"/>
              <w:right w:val="single" w:sz="6" w:space="0" w:color="auto"/>
            </w:tcBorders>
          </w:tcPr>
          <w:p w14:paraId="0C341B59" w14:textId="77777777" w:rsidR="00680B1C" w:rsidRDefault="00680B1C">
            <w:pPr>
              <w:pStyle w:val="C-TableText"/>
              <w:spacing w:before="0" w:after="0"/>
              <w:jc w:val="center"/>
              <w:rPr>
                <w:rFonts w:asciiTheme="majorBidi" w:hAnsiTheme="majorBidi" w:cstheme="majorBidi"/>
                <w:color w:val="000000"/>
                <w:sz w:val="20"/>
                <w:lang w:val="hr-HR"/>
              </w:rPr>
            </w:pPr>
          </w:p>
        </w:tc>
      </w:tr>
      <w:tr w:rsidR="00680B1C" w14:paraId="5FE37660" w14:textId="77777777">
        <w:trPr>
          <w:trHeight w:val="74"/>
        </w:trPr>
        <w:tc>
          <w:tcPr>
            <w:tcW w:w="3148" w:type="dxa"/>
            <w:tcBorders>
              <w:top w:val="single" w:sz="8" w:space="0" w:color="auto"/>
              <w:bottom w:val="single" w:sz="4" w:space="0" w:color="auto"/>
            </w:tcBorders>
          </w:tcPr>
          <w:p w14:paraId="041CBFE0" w14:textId="77777777" w:rsidR="00680B1C" w:rsidRDefault="00993C86">
            <w:pPr>
              <w:pStyle w:val="C-TableText"/>
              <w:spacing w:before="0" w:after="0"/>
              <w:rPr>
                <w:rFonts w:asciiTheme="majorBidi" w:eastAsia="DengXian" w:hAnsiTheme="majorBidi" w:cstheme="majorBidi"/>
                <w:b/>
                <w:bCs/>
                <w:sz w:val="20"/>
                <w:lang w:val="hr-HR" w:eastAsia="zh-CN"/>
              </w:rPr>
            </w:pPr>
            <w:r>
              <w:rPr>
                <w:rFonts w:asciiTheme="majorBidi" w:eastAsia="DengXian" w:hAnsiTheme="majorBidi" w:cstheme="majorBidi"/>
                <w:b/>
                <w:bCs/>
                <w:sz w:val="20"/>
                <w:lang w:val="hr-HR" w:eastAsia="zh-CN"/>
              </w:rPr>
              <w:t>MRR (PR ili bolje), n (%)</w:t>
            </w:r>
          </w:p>
        </w:tc>
        <w:tc>
          <w:tcPr>
            <w:tcW w:w="1577" w:type="dxa"/>
          </w:tcPr>
          <w:p w14:paraId="5DF995B7"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65 (80,2)</w:t>
            </w:r>
          </w:p>
        </w:tc>
        <w:tc>
          <w:tcPr>
            <w:tcW w:w="1567" w:type="dxa"/>
          </w:tcPr>
          <w:p w14:paraId="4AF1872A"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65 (78,3)</w:t>
            </w:r>
          </w:p>
        </w:tc>
        <w:tc>
          <w:tcPr>
            <w:tcW w:w="1589" w:type="dxa"/>
            <w:tcBorders>
              <w:top w:val="single" w:sz="8" w:space="0" w:color="auto"/>
              <w:bottom w:val="single" w:sz="4" w:space="0" w:color="auto"/>
            </w:tcBorders>
          </w:tcPr>
          <w:p w14:paraId="2EDB2F80"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77 (77,8)</w:t>
            </w:r>
          </w:p>
        </w:tc>
        <w:tc>
          <w:tcPr>
            <w:tcW w:w="1578" w:type="dxa"/>
            <w:tcBorders>
              <w:top w:val="single" w:sz="8" w:space="0" w:color="auto"/>
              <w:bottom w:val="single" w:sz="4" w:space="0" w:color="auto"/>
            </w:tcBorders>
          </w:tcPr>
          <w:p w14:paraId="29BA01CA" w14:textId="77777777" w:rsidR="00680B1C" w:rsidRDefault="00993C86">
            <w:pPr>
              <w:pStyle w:val="C-TableText"/>
              <w:spacing w:before="0" w:after="0"/>
              <w:jc w:val="center"/>
              <w:rPr>
                <w:rFonts w:asciiTheme="majorBidi" w:eastAsia="DengXian" w:hAnsiTheme="majorBidi" w:cstheme="majorBidi"/>
                <w:sz w:val="20"/>
                <w:lang w:val="hr-HR" w:eastAsia="zh-CN"/>
              </w:rPr>
            </w:pPr>
            <w:r>
              <w:rPr>
                <w:rFonts w:asciiTheme="majorBidi" w:hAnsiTheme="majorBidi" w:cstheme="majorBidi"/>
                <w:color w:val="000000"/>
                <w:sz w:val="20"/>
                <w:lang w:val="hr-HR"/>
              </w:rPr>
              <w:t>79 (77,5)</w:t>
            </w:r>
          </w:p>
        </w:tc>
      </w:tr>
      <w:tr w:rsidR="00680B1C" w14:paraId="5345CDA2" w14:textId="77777777">
        <w:trPr>
          <w:trHeight w:val="67"/>
        </w:trPr>
        <w:tc>
          <w:tcPr>
            <w:tcW w:w="3148" w:type="dxa"/>
            <w:tcBorders>
              <w:top w:val="single" w:sz="4" w:space="0" w:color="auto"/>
              <w:bottom w:val="single" w:sz="6" w:space="0" w:color="auto"/>
            </w:tcBorders>
          </w:tcPr>
          <w:p w14:paraId="34413278" w14:textId="77777777" w:rsidR="00680B1C" w:rsidRDefault="00993C86">
            <w:pPr>
              <w:pStyle w:val="C-TableText"/>
              <w:spacing w:before="0" w:after="0"/>
              <w:ind w:firstLine="567"/>
              <w:rPr>
                <w:rFonts w:asciiTheme="majorBidi" w:eastAsia="DengXian" w:hAnsiTheme="majorBidi" w:cstheme="majorBidi"/>
                <w:sz w:val="20"/>
                <w:lang w:val="hr-HR" w:eastAsia="zh-CN"/>
              </w:rPr>
            </w:pPr>
            <w:r>
              <w:rPr>
                <w:rFonts w:asciiTheme="majorBidi" w:eastAsia="DengXian" w:hAnsiTheme="majorBidi" w:cstheme="majorBidi"/>
                <w:sz w:val="20"/>
                <w:lang w:val="hr-HR" w:eastAsia="zh-CN"/>
              </w:rPr>
              <w:t xml:space="preserve">95 % CI </w:t>
            </w:r>
            <w:r>
              <w:rPr>
                <w:rFonts w:asciiTheme="majorBidi" w:eastAsia="DengXian" w:hAnsiTheme="majorBidi" w:cstheme="majorBidi"/>
                <w:sz w:val="20"/>
                <w:vertAlign w:val="superscript"/>
                <w:lang w:val="hr-HR" w:eastAsia="zh-CN"/>
              </w:rPr>
              <w:t>a</w:t>
            </w:r>
          </w:p>
        </w:tc>
        <w:tc>
          <w:tcPr>
            <w:tcW w:w="1577" w:type="dxa"/>
          </w:tcPr>
          <w:p w14:paraId="4439E728" w14:textId="77777777" w:rsidR="00680B1C" w:rsidRDefault="00993C86">
            <w:pPr>
              <w:pStyle w:val="C-TableText"/>
              <w:spacing w:before="0" w:after="0"/>
              <w:jc w:val="center"/>
              <w:rPr>
                <w:rFonts w:asciiTheme="majorBidi" w:eastAsia="SimSun" w:hAnsiTheme="majorBidi" w:cstheme="majorBidi"/>
                <w:sz w:val="20"/>
                <w:lang w:val="hr-HR" w:eastAsia="en-GB"/>
              </w:rPr>
            </w:pPr>
            <w:r>
              <w:rPr>
                <w:rFonts w:asciiTheme="majorBidi" w:eastAsia="SimSun" w:hAnsiTheme="majorBidi" w:cstheme="majorBidi"/>
                <w:sz w:val="20"/>
                <w:lang w:val="hr-HR" w:eastAsia="en-GB"/>
              </w:rPr>
              <w:t>(69,9; 88,3)</w:t>
            </w:r>
          </w:p>
        </w:tc>
        <w:tc>
          <w:tcPr>
            <w:tcW w:w="1567" w:type="dxa"/>
          </w:tcPr>
          <w:p w14:paraId="7C65C0E5"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(67,9; 86,6)</w:t>
            </w:r>
          </w:p>
        </w:tc>
        <w:tc>
          <w:tcPr>
            <w:tcW w:w="1589" w:type="dxa"/>
            <w:tcBorders>
              <w:top w:val="single" w:sz="4" w:space="0" w:color="auto"/>
              <w:bottom w:val="single" w:sz="6" w:space="0" w:color="auto"/>
            </w:tcBorders>
          </w:tcPr>
          <w:p w14:paraId="66A60973"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(68,3; 85,5)</w:t>
            </w:r>
          </w:p>
        </w:tc>
        <w:tc>
          <w:tcPr>
            <w:tcW w:w="1578" w:type="dxa"/>
            <w:tcBorders>
              <w:top w:val="single" w:sz="4" w:space="0" w:color="auto"/>
              <w:bottom w:val="single" w:sz="6" w:space="0" w:color="auto"/>
            </w:tcBorders>
          </w:tcPr>
          <w:p w14:paraId="0AC56F26" w14:textId="77777777" w:rsidR="00680B1C" w:rsidRDefault="00993C86">
            <w:pPr>
              <w:pStyle w:val="C-TableText"/>
              <w:spacing w:before="0" w:after="0"/>
              <w:jc w:val="center"/>
              <w:rPr>
                <w:rFonts w:asciiTheme="majorBidi" w:eastAsia="DengXian" w:hAnsiTheme="majorBidi" w:cstheme="majorBidi"/>
                <w:sz w:val="20"/>
                <w:lang w:val="hr-HR" w:eastAsia="zh-CN"/>
              </w:rPr>
            </w:pPr>
            <w:r>
              <w:rPr>
                <w:rFonts w:asciiTheme="majorBidi" w:eastAsia="SimSun" w:hAnsiTheme="majorBidi" w:cstheme="majorBidi"/>
                <w:sz w:val="20"/>
                <w:lang w:val="hr-HR" w:eastAsia="en-GB"/>
              </w:rPr>
              <w:t>(68,1; 85,1)</w:t>
            </w:r>
          </w:p>
        </w:tc>
      </w:tr>
      <w:tr w:rsidR="00680B1C" w14:paraId="77747DA4" w14:textId="77777777">
        <w:trPr>
          <w:trHeight w:val="74"/>
        </w:trPr>
        <w:tc>
          <w:tcPr>
            <w:tcW w:w="3148" w:type="dxa"/>
            <w:tcBorders>
              <w:bottom w:val="single" w:sz="4" w:space="0" w:color="auto"/>
            </w:tcBorders>
          </w:tcPr>
          <w:p w14:paraId="37EEAEF9" w14:textId="77777777" w:rsidR="00680B1C" w:rsidRDefault="00993C86">
            <w:pPr>
              <w:pStyle w:val="C-TableText"/>
              <w:spacing w:before="0" w:after="0"/>
              <w:rPr>
                <w:rFonts w:asciiTheme="majorBidi" w:hAnsiTheme="majorBidi" w:cstheme="majorBidi"/>
                <w:color w:val="000000"/>
                <w:sz w:val="20"/>
                <w:lang w:val="hr-HR"/>
              </w:rPr>
            </w:pPr>
            <w:r>
              <w:rPr>
                <w:rFonts w:asciiTheme="majorBidi" w:hAnsiTheme="majorBidi" w:cstheme="majorBidi"/>
                <w:color w:val="000000"/>
                <w:sz w:val="20"/>
                <w:lang w:val="hr-HR"/>
              </w:rPr>
              <w:t xml:space="preserve">Razlika rizika (%) </w:t>
            </w:r>
            <w:r>
              <w:rPr>
                <w:rFonts w:asciiTheme="majorBidi" w:hAnsiTheme="majorBidi" w:cstheme="majorBidi"/>
                <w:color w:val="000000"/>
                <w:sz w:val="20"/>
                <w:vertAlign w:val="superscript"/>
                <w:lang w:val="hr-HR"/>
              </w:rPr>
              <w:t>b</w:t>
            </w:r>
          </w:p>
        </w:tc>
        <w:tc>
          <w:tcPr>
            <w:tcW w:w="3144" w:type="dxa"/>
            <w:gridSpan w:val="2"/>
          </w:tcPr>
          <w:p w14:paraId="5ABB483E"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-3,5</w:t>
            </w:r>
          </w:p>
        </w:tc>
        <w:tc>
          <w:tcPr>
            <w:tcW w:w="3167" w:type="dxa"/>
            <w:gridSpan w:val="2"/>
            <w:tcBorders>
              <w:bottom w:val="single" w:sz="4" w:space="0" w:color="auto"/>
            </w:tcBorders>
          </w:tcPr>
          <w:p w14:paraId="5DCF5ECB"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-0,5</w:t>
            </w:r>
          </w:p>
        </w:tc>
      </w:tr>
      <w:tr w:rsidR="00680B1C" w14:paraId="771AA7F9" w14:textId="77777777">
        <w:trPr>
          <w:trHeight w:val="120"/>
        </w:trPr>
        <w:tc>
          <w:tcPr>
            <w:tcW w:w="3148" w:type="dxa"/>
            <w:tcBorders>
              <w:top w:val="single" w:sz="4" w:space="0" w:color="auto"/>
              <w:bottom w:val="single" w:sz="4" w:space="0" w:color="auto"/>
            </w:tcBorders>
          </w:tcPr>
          <w:p w14:paraId="4B04EBFF" w14:textId="77777777" w:rsidR="00680B1C" w:rsidRDefault="00993C86">
            <w:pPr>
              <w:pStyle w:val="C-TableText"/>
              <w:spacing w:before="0" w:after="0"/>
              <w:ind w:firstLine="567"/>
              <w:rPr>
                <w:rFonts w:asciiTheme="majorBidi" w:eastAsia="DengXian" w:hAnsiTheme="majorBidi" w:cstheme="majorBidi"/>
                <w:sz w:val="20"/>
                <w:lang w:val="hr-HR" w:eastAsia="zh-CN"/>
              </w:rPr>
            </w:pPr>
            <w:r>
              <w:rPr>
                <w:rFonts w:asciiTheme="majorBidi" w:hAnsiTheme="majorBidi" w:cstheme="majorBidi"/>
                <w:color w:val="000000"/>
                <w:sz w:val="20"/>
                <w:lang w:val="hr-HR"/>
              </w:rPr>
              <w:t>95 % CI</w:t>
            </w:r>
          </w:p>
        </w:tc>
        <w:tc>
          <w:tcPr>
            <w:tcW w:w="3144" w:type="dxa"/>
            <w:gridSpan w:val="2"/>
            <w:tcBorders>
              <w:bottom w:val="single" w:sz="4" w:space="0" w:color="auto"/>
            </w:tcBorders>
          </w:tcPr>
          <w:p w14:paraId="16DE7360" w14:textId="77777777" w:rsidR="00680B1C" w:rsidRDefault="00993C86">
            <w:pPr>
              <w:pStyle w:val="C-TableText"/>
              <w:keepNext/>
              <w:spacing w:before="0" w:after="0"/>
              <w:jc w:val="center"/>
              <w:rPr>
                <w:rFonts w:asciiTheme="majorBidi" w:hAnsiTheme="majorBidi" w:cstheme="majorBidi"/>
                <w:color w:val="000000"/>
                <w:sz w:val="20"/>
                <w:lang w:val="hr-HR"/>
              </w:rPr>
            </w:pPr>
            <w:r>
              <w:rPr>
                <w:rFonts w:asciiTheme="majorBidi" w:eastAsia="SimSun" w:hAnsiTheme="majorBidi" w:cstheme="majorBidi"/>
                <w:sz w:val="20"/>
                <w:lang w:val="hr-HR" w:eastAsia="en-GB"/>
              </w:rPr>
              <w:t>(-16,0; 9.0)</w:t>
            </w:r>
          </w:p>
        </w:tc>
        <w:tc>
          <w:tcPr>
            <w:tcW w:w="3167" w:type="dxa"/>
            <w:gridSpan w:val="2"/>
            <w:tcBorders>
              <w:top w:val="single" w:sz="4" w:space="0" w:color="auto"/>
              <w:bottom w:val="single" w:sz="4" w:space="0" w:color="auto"/>
            </w:tcBorders>
          </w:tcPr>
          <w:p w14:paraId="6EFCE644"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(-12,2; 11,1)</w:t>
            </w:r>
          </w:p>
        </w:tc>
      </w:tr>
    </w:tbl>
    <w:tbl>
      <w:tblPr>
        <w:tblStyle w:val="C-Table2"/>
        <w:tblW w:w="5263" w:type="pct"/>
        <w:tblInd w:w="0" w:type="dxa"/>
        <w:tblLook w:val="04A0" w:firstRow="1" w:lastRow="0" w:firstColumn="1" w:lastColumn="0" w:noHBand="0" w:noVBand="1"/>
      </w:tblPr>
      <w:tblGrid>
        <w:gridCol w:w="3111"/>
        <w:gridCol w:w="1651"/>
        <w:gridCol w:w="1533"/>
        <w:gridCol w:w="1618"/>
        <w:gridCol w:w="1618"/>
      </w:tblGrid>
      <w:tr w:rsidR="00680B1C" w14:paraId="474D97EA" w14:textId="77777777">
        <w:trPr>
          <w:cantSplit/>
          <w:trHeight w:val="342"/>
        </w:trPr>
        <w:tc>
          <w:tcPr>
            <w:tcW w:w="1632" w:type="pct"/>
            <w:tcBorders>
              <w:top w:val="single" w:sz="4" w:space="0" w:color="auto"/>
              <w:left w:val="single" w:sz="6" w:space="0" w:color="auto"/>
              <w:bottom w:val="single" w:sz="4" w:space="0" w:color="auto"/>
              <w:right w:val="single" w:sz="6" w:space="0" w:color="auto"/>
            </w:tcBorders>
            <w:hideMark/>
          </w:tcPr>
          <w:p w14:paraId="54AB039A" w14:textId="77777777" w:rsidR="00680B1C" w:rsidRDefault="00993C86">
            <w:pPr>
              <w:pStyle w:val="C-TableText"/>
              <w:spacing w:before="0" w:after="0"/>
              <w:rPr>
                <w:rFonts w:asciiTheme="majorBidi" w:eastAsia="DengXian" w:hAnsiTheme="majorBidi" w:cstheme="majorBidi"/>
                <w:b/>
                <w:bCs/>
                <w:sz w:val="20"/>
                <w:lang w:val="hr-HR" w:eastAsia="zh-CN"/>
              </w:rPr>
            </w:pPr>
            <w:r>
              <w:rPr>
                <w:rFonts w:asciiTheme="majorBidi" w:eastAsia="DengXian" w:hAnsiTheme="majorBidi" w:cstheme="majorBidi"/>
                <w:b/>
                <w:bCs/>
                <w:sz w:val="20"/>
                <w:lang w:val="hr-HR" w:eastAsia="zh-CN"/>
              </w:rPr>
              <w:t>Trajanje glavnog odgovora</w:t>
            </w:r>
          </w:p>
        </w:tc>
        <w:tc>
          <w:tcPr>
            <w:tcW w:w="866" w:type="pct"/>
            <w:tcBorders>
              <w:top w:val="single" w:sz="6" w:space="0" w:color="auto"/>
              <w:left w:val="single" w:sz="6" w:space="0" w:color="auto"/>
              <w:bottom w:val="single" w:sz="6" w:space="0" w:color="auto"/>
              <w:right w:val="single" w:sz="6" w:space="0" w:color="auto"/>
            </w:tcBorders>
          </w:tcPr>
          <w:p w14:paraId="3FB6066F" w14:textId="77777777" w:rsidR="00680B1C" w:rsidRDefault="00680B1C">
            <w:pPr>
              <w:pStyle w:val="C-TableText"/>
              <w:spacing w:before="0" w:after="0"/>
              <w:jc w:val="center"/>
              <w:rPr>
                <w:rFonts w:asciiTheme="majorBidi" w:hAnsiTheme="majorBidi" w:cstheme="majorBidi"/>
                <w:color w:val="000000"/>
                <w:sz w:val="20"/>
                <w:lang w:val="hr-HR"/>
              </w:rPr>
            </w:pPr>
          </w:p>
        </w:tc>
        <w:tc>
          <w:tcPr>
            <w:tcW w:w="804" w:type="pct"/>
            <w:tcBorders>
              <w:top w:val="single" w:sz="6" w:space="0" w:color="auto"/>
              <w:left w:val="single" w:sz="6" w:space="0" w:color="auto"/>
              <w:bottom w:val="single" w:sz="6" w:space="0" w:color="auto"/>
              <w:right w:val="single" w:sz="6" w:space="0" w:color="auto"/>
            </w:tcBorders>
          </w:tcPr>
          <w:p w14:paraId="4521A1D9" w14:textId="77777777" w:rsidR="00680B1C" w:rsidRDefault="00680B1C">
            <w:pPr>
              <w:pStyle w:val="C-TableText"/>
              <w:spacing w:before="0" w:after="0"/>
              <w:jc w:val="center"/>
              <w:rPr>
                <w:rFonts w:asciiTheme="majorBidi" w:hAnsiTheme="majorBidi" w:cstheme="majorBidi"/>
                <w:color w:val="000000"/>
                <w:sz w:val="20"/>
                <w:lang w:val="hr-HR"/>
              </w:rPr>
            </w:pPr>
          </w:p>
        </w:tc>
        <w:tc>
          <w:tcPr>
            <w:tcW w:w="849" w:type="pct"/>
            <w:tcBorders>
              <w:top w:val="single" w:sz="6" w:space="0" w:color="auto"/>
              <w:left w:val="single" w:sz="6" w:space="0" w:color="auto"/>
              <w:bottom w:val="single" w:sz="6" w:space="0" w:color="auto"/>
              <w:right w:val="single" w:sz="6" w:space="0" w:color="auto"/>
            </w:tcBorders>
          </w:tcPr>
          <w:p w14:paraId="364ACD49" w14:textId="77777777" w:rsidR="00680B1C" w:rsidRDefault="00680B1C">
            <w:pPr>
              <w:pStyle w:val="C-TableText"/>
              <w:spacing w:before="0" w:after="0"/>
              <w:jc w:val="center"/>
              <w:rPr>
                <w:rFonts w:asciiTheme="majorBidi" w:hAnsiTheme="majorBidi" w:cstheme="majorBidi"/>
                <w:color w:val="000000"/>
                <w:sz w:val="20"/>
                <w:lang w:val="hr-HR"/>
              </w:rPr>
            </w:pPr>
          </w:p>
        </w:tc>
        <w:tc>
          <w:tcPr>
            <w:tcW w:w="849" w:type="pct"/>
            <w:tcBorders>
              <w:top w:val="single" w:sz="6" w:space="0" w:color="auto"/>
              <w:left w:val="single" w:sz="6" w:space="0" w:color="auto"/>
              <w:bottom w:val="single" w:sz="6" w:space="0" w:color="auto"/>
              <w:right w:val="single" w:sz="6" w:space="0" w:color="auto"/>
            </w:tcBorders>
          </w:tcPr>
          <w:p w14:paraId="6EB23FFC" w14:textId="77777777" w:rsidR="00680B1C" w:rsidRDefault="00680B1C">
            <w:pPr>
              <w:pStyle w:val="C-TableText"/>
              <w:spacing w:before="0" w:after="0"/>
              <w:jc w:val="center"/>
              <w:rPr>
                <w:rFonts w:asciiTheme="majorBidi" w:hAnsiTheme="majorBidi" w:cstheme="majorBidi"/>
                <w:color w:val="000000"/>
                <w:sz w:val="20"/>
                <w:lang w:val="hr-HR"/>
              </w:rPr>
            </w:pPr>
          </w:p>
        </w:tc>
      </w:tr>
      <w:tr w:rsidR="00680B1C" w14:paraId="7F4F314E" w14:textId="77777777">
        <w:trPr>
          <w:cantSplit/>
          <w:trHeight w:val="719"/>
        </w:trPr>
        <w:tc>
          <w:tcPr>
            <w:tcW w:w="1632" w:type="pct"/>
            <w:tcBorders>
              <w:top w:val="single" w:sz="4" w:space="0" w:color="auto"/>
              <w:left w:val="single" w:sz="6" w:space="0" w:color="auto"/>
              <w:bottom w:val="single" w:sz="4" w:space="0" w:color="auto"/>
              <w:right w:val="single" w:sz="6" w:space="0" w:color="auto"/>
            </w:tcBorders>
            <w:hideMark/>
          </w:tcPr>
          <w:p w14:paraId="06C9BF1B" w14:textId="77777777" w:rsidR="00680B1C" w:rsidRDefault="00993C86">
            <w:pPr>
              <w:pStyle w:val="C-TableText"/>
              <w:spacing w:before="0" w:after="0"/>
              <w:ind w:left="562"/>
              <w:rPr>
                <w:rFonts w:asciiTheme="majorBidi" w:eastAsia="DengXian" w:hAnsiTheme="majorBidi" w:cstheme="majorBidi"/>
                <w:sz w:val="20"/>
                <w:vertAlign w:val="superscript"/>
                <w:lang w:val="hr-HR" w:eastAsia="zh-CN"/>
              </w:rPr>
            </w:pPr>
            <w:r>
              <w:rPr>
                <w:rFonts w:asciiTheme="majorBidi" w:eastAsia="DengXian" w:hAnsiTheme="majorBidi" w:cstheme="majorBidi"/>
                <w:sz w:val="20"/>
                <w:lang w:val="hr-HR" w:eastAsia="zh-CN"/>
              </w:rPr>
              <w:t xml:space="preserve">Stopa bez događaja % (95 % CI) </w:t>
            </w:r>
            <w:r>
              <w:rPr>
                <w:rFonts w:asciiTheme="majorBidi" w:eastAsia="DengXian" w:hAnsiTheme="majorBidi" w:cstheme="majorBidi"/>
                <w:sz w:val="20"/>
                <w:vertAlign w:val="superscript"/>
                <w:lang w:val="hr-HR" w:eastAsia="zh-CN"/>
              </w:rPr>
              <w:t>d</w:t>
            </w:r>
          </w:p>
          <w:p w14:paraId="04B53326" w14:textId="77777777" w:rsidR="00680B1C" w:rsidRDefault="00993C86">
            <w:pPr>
              <w:pStyle w:val="C-TableText"/>
              <w:spacing w:before="0" w:after="0"/>
              <w:ind w:firstLine="567"/>
              <w:rPr>
                <w:rFonts w:asciiTheme="majorBidi" w:eastAsia="DengXian" w:hAnsiTheme="majorBidi" w:cstheme="majorBidi"/>
                <w:bCs/>
                <w:sz w:val="20"/>
                <w:lang w:val="hr-HR" w:eastAsia="zh-CN"/>
              </w:rPr>
            </w:pPr>
            <w:r>
              <w:rPr>
                <w:rFonts w:asciiTheme="majorBidi" w:eastAsia="DengXian" w:hAnsiTheme="majorBidi" w:cstheme="majorBidi"/>
                <w:bCs/>
                <w:sz w:val="20"/>
                <w:lang w:val="hr-HR" w:eastAsia="zh-CN"/>
              </w:rPr>
              <w:t>18 mjeseci</w:t>
            </w:r>
          </w:p>
        </w:tc>
        <w:tc>
          <w:tcPr>
            <w:tcW w:w="866" w:type="pct"/>
            <w:tcBorders>
              <w:top w:val="single" w:sz="6" w:space="0" w:color="auto"/>
              <w:left w:val="single" w:sz="6" w:space="0" w:color="auto"/>
              <w:bottom w:val="single" w:sz="6" w:space="0" w:color="auto"/>
              <w:right w:val="single" w:sz="6" w:space="0" w:color="auto"/>
            </w:tcBorders>
            <w:hideMark/>
          </w:tcPr>
          <w:p w14:paraId="3677DF18"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85,6 </w:t>
            </w:r>
          </w:p>
          <w:p w14:paraId="2FB66E97"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(73,1; 92,6)</w:t>
            </w:r>
          </w:p>
        </w:tc>
        <w:tc>
          <w:tcPr>
            <w:tcW w:w="804" w:type="pct"/>
            <w:tcBorders>
              <w:top w:val="single" w:sz="6" w:space="0" w:color="auto"/>
              <w:left w:val="single" w:sz="6" w:space="0" w:color="auto"/>
              <w:bottom w:val="single" w:sz="6" w:space="0" w:color="auto"/>
              <w:right w:val="single" w:sz="6" w:space="0" w:color="auto"/>
            </w:tcBorders>
            <w:hideMark/>
          </w:tcPr>
          <w:p w14:paraId="04BD6CA7" w14:textId="77777777" w:rsidR="00680B1C" w:rsidRDefault="00993C86">
            <w:pPr>
              <w:pStyle w:val="C-TableText"/>
              <w:spacing w:before="0" w:after="0"/>
              <w:jc w:val="center"/>
              <w:rPr>
                <w:rFonts w:asciiTheme="majorBidi" w:eastAsiaTheme="minorEastAsia" w:hAnsiTheme="majorBidi" w:cstheme="majorBidi"/>
                <w:color w:val="000000"/>
                <w:sz w:val="20"/>
                <w:lang w:val="hr-HR"/>
              </w:rPr>
            </w:pPr>
            <w:r>
              <w:rPr>
                <w:rFonts w:asciiTheme="majorBidi" w:eastAsiaTheme="minorEastAsia" w:hAnsiTheme="majorBidi" w:cstheme="majorBidi"/>
                <w:color w:val="000000"/>
                <w:sz w:val="20"/>
                <w:lang w:val="hr-HR"/>
              </w:rPr>
              <w:t>87,0</w:t>
            </w:r>
          </w:p>
          <w:p w14:paraId="71FDF551"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Theme="minorEastAsia" w:hAnsiTheme="majorBidi" w:cstheme="majorBidi"/>
                <w:color w:val="000000"/>
                <w:sz w:val="20"/>
                <w:lang w:val="hr-HR"/>
              </w:rPr>
              <w:t>(72,5; 94,1)</w:t>
            </w:r>
          </w:p>
        </w:tc>
        <w:tc>
          <w:tcPr>
            <w:tcW w:w="849" w:type="pct"/>
            <w:tcBorders>
              <w:top w:val="single" w:sz="6" w:space="0" w:color="auto"/>
              <w:left w:val="single" w:sz="6" w:space="0" w:color="auto"/>
              <w:bottom w:val="single" w:sz="6" w:space="0" w:color="auto"/>
              <w:right w:val="single" w:sz="6" w:space="0" w:color="auto"/>
            </w:tcBorders>
            <w:hideMark/>
          </w:tcPr>
          <w:p w14:paraId="36B91C89"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87,9</w:t>
            </w:r>
          </w:p>
          <w:p w14:paraId="76889433"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hAnsiTheme="majorBidi" w:cstheme="majorBidi"/>
                <w:color w:val="000000"/>
                <w:sz w:val="20"/>
                <w:lang w:val="hr-HR"/>
              </w:rPr>
              <w:t>(77,0; 93,8)</w:t>
            </w:r>
          </w:p>
        </w:tc>
        <w:tc>
          <w:tcPr>
            <w:tcW w:w="849" w:type="pct"/>
            <w:tcBorders>
              <w:top w:val="single" w:sz="6" w:space="0" w:color="auto"/>
              <w:left w:val="single" w:sz="6" w:space="0" w:color="auto"/>
              <w:bottom w:val="single" w:sz="6" w:space="0" w:color="auto"/>
              <w:right w:val="single" w:sz="6" w:space="0" w:color="auto"/>
            </w:tcBorders>
            <w:hideMark/>
          </w:tcPr>
          <w:p w14:paraId="70AA5FF6" w14:textId="77777777" w:rsidR="00680B1C" w:rsidRDefault="00993C86">
            <w:pPr>
              <w:pStyle w:val="C-TableText"/>
              <w:spacing w:before="0" w:after="0"/>
              <w:jc w:val="center"/>
              <w:rPr>
                <w:rFonts w:asciiTheme="majorBidi" w:eastAsiaTheme="minorEastAsia" w:hAnsiTheme="majorBidi" w:cstheme="majorBidi"/>
                <w:color w:val="000000"/>
                <w:sz w:val="20"/>
                <w:lang w:val="hr-HR"/>
              </w:rPr>
            </w:pPr>
            <w:r>
              <w:rPr>
                <w:rFonts w:asciiTheme="majorBidi" w:eastAsiaTheme="minorEastAsia" w:hAnsiTheme="majorBidi" w:cstheme="majorBidi"/>
                <w:color w:val="000000"/>
                <w:sz w:val="20"/>
                <w:lang w:val="hr-HR"/>
              </w:rPr>
              <w:t>85,2 </w:t>
            </w:r>
          </w:p>
          <w:p w14:paraId="53304EE3" w14:textId="77777777" w:rsidR="00680B1C" w:rsidRDefault="00993C86">
            <w:pPr>
              <w:pStyle w:val="C-TableText"/>
              <w:spacing w:before="0" w:after="0"/>
              <w:jc w:val="center"/>
              <w:rPr>
                <w:rFonts w:asciiTheme="majorBidi" w:hAnsiTheme="majorBidi" w:cstheme="majorBidi"/>
                <w:color w:val="000000"/>
                <w:sz w:val="20"/>
                <w:lang w:val="hr-HR"/>
              </w:rPr>
            </w:pPr>
            <w:r>
              <w:rPr>
                <w:rFonts w:asciiTheme="majorBidi" w:eastAsiaTheme="minorEastAsia" w:hAnsiTheme="majorBidi" w:cstheme="majorBidi"/>
                <w:color w:val="000000"/>
                <w:sz w:val="20"/>
                <w:lang w:val="hr-HR"/>
              </w:rPr>
              <w:t>(71,7; 92,6)</w:t>
            </w:r>
          </w:p>
        </w:tc>
      </w:tr>
    </w:tbl>
    <w:p w14:paraId="1C236B2F" w14:textId="77777777" w:rsidR="00680B1C" w:rsidRDefault="00993C86">
      <w:pPr>
        <w:pStyle w:val="C-Footnote"/>
        <w:rPr>
          <w:rFonts w:asciiTheme="majorBidi" w:eastAsia="DengXian" w:hAnsiTheme="majorBidi" w:cstheme="majorBidi"/>
          <w:sz w:val="18"/>
          <w:szCs w:val="18"/>
          <w:lang w:val="hr-HR" w:eastAsia="zh-CN"/>
        </w:rPr>
      </w:pPr>
      <w:r>
        <w:rPr>
          <w:rFonts w:asciiTheme="majorBidi" w:hAnsiTheme="majorBidi" w:cstheme="majorBidi"/>
          <w:sz w:val="18"/>
          <w:szCs w:val="18"/>
          <w:lang w:val="hr-HR" w:eastAsia="zh-CN"/>
        </w:rPr>
        <w:t>Postoci se temelje na N.</w:t>
      </w:r>
    </w:p>
    <w:tbl>
      <w:tblPr>
        <w:tblW w:w="5000" w:type="pct"/>
        <w:jc w:val="center"/>
        <w:tblCellMar>
          <w:left w:w="0" w:type="dxa"/>
          <w:right w:w="0" w:type="dxa"/>
        </w:tblCellMar>
        <w:tblLook w:val="0000" w:firstRow="0" w:lastRow="0" w:firstColumn="0" w:lastColumn="0" w:noHBand="0" w:noVBand="0"/>
      </w:tblPr>
      <w:tblGrid>
        <w:gridCol w:w="9071"/>
      </w:tblGrid>
      <w:tr w:rsidR="00680B1C" w14:paraId="73F968C0" w14:textId="77777777">
        <w:trPr>
          <w:cantSplit/>
          <w:jc w:val="center"/>
        </w:trPr>
        <w:tc>
          <w:tcPr>
            <w:tcW w:w="5000" w:type="pct"/>
            <w:tcBorders>
              <w:top w:val="nil"/>
              <w:left w:val="nil"/>
              <w:bottom w:val="nil"/>
              <w:right w:val="nil"/>
            </w:tcBorders>
            <w:shd w:val="clear" w:color="auto" w:fill="FFFFFF"/>
            <w:tcMar>
              <w:left w:w="10" w:type="dxa"/>
              <w:right w:w="10" w:type="dxa"/>
            </w:tcMar>
          </w:tcPr>
          <w:p w14:paraId="15D3A8A4" w14:textId="77777777" w:rsidR="00680B1C" w:rsidRDefault="00993C86">
            <w:pPr>
              <w:pStyle w:val="C-Footnote"/>
              <w:rPr>
                <w:rFonts w:asciiTheme="majorBidi" w:eastAsiaTheme="minorEastAsia" w:hAnsiTheme="majorBidi" w:cstheme="majorBidi"/>
                <w:color w:val="000000"/>
                <w:sz w:val="18"/>
                <w:szCs w:val="18"/>
                <w:lang w:val="hr-HR"/>
              </w:rPr>
            </w:pPr>
            <w:r>
              <w:rPr>
                <w:rFonts w:asciiTheme="majorBidi" w:hAnsiTheme="majorBidi" w:cstheme="majorBidi"/>
                <w:sz w:val="18"/>
                <w:szCs w:val="18"/>
                <w:vertAlign w:val="superscript"/>
                <w:lang w:val="hr-HR" w:eastAsia="zh-CN"/>
              </w:rPr>
              <w:t>a</w:t>
            </w:r>
            <w:r>
              <w:rPr>
                <w:rFonts w:asciiTheme="majorBidi" w:hAnsiTheme="majorBidi" w:cstheme="majorBidi"/>
                <w:sz w:val="18"/>
                <w:szCs w:val="18"/>
                <w:lang w:val="hr-HR" w:eastAsia="zh-CN"/>
              </w:rPr>
              <w:t xml:space="preserve"> Dvostrani Clopper-Pearsonov 95 %-tni interval pouzdanosti.</w:t>
            </w:r>
          </w:p>
        </w:tc>
      </w:tr>
      <w:tr w:rsidR="00680B1C" w14:paraId="75BAD56F" w14:textId="77777777">
        <w:trPr>
          <w:cantSplit/>
          <w:jc w:val="center"/>
        </w:trPr>
        <w:tc>
          <w:tcPr>
            <w:tcW w:w="5000" w:type="pct"/>
            <w:tcBorders>
              <w:top w:val="nil"/>
              <w:left w:val="nil"/>
              <w:bottom w:val="nil"/>
              <w:right w:val="nil"/>
            </w:tcBorders>
            <w:shd w:val="clear" w:color="auto" w:fill="FFFFFF"/>
            <w:tcMar>
              <w:left w:w="10" w:type="dxa"/>
              <w:right w:w="10" w:type="dxa"/>
            </w:tcMar>
          </w:tcPr>
          <w:p w14:paraId="42349166" w14:textId="77777777" w:rsidR="00680B1C" w:rsidRDefault="00993C86">
            <w:pPr>
              <w:pStyle w:val="C-Footnote"/>
              <w:rPr>
                <w:rFonts w:asciiTheme="majorBidi" w:eastAsiaTheme="minorEastAsia" w:hAnsiTheme="majorBidi" w:cstheme="majorBidi"/>
                <w:color w:val="000000"/>
                <w:sz w:val="18"/>
                <w:szCs w:val="18"/>
                <w:lang w:val="hr-HR"/>
              </w:rPr>
            </w:pPr>
            <w:r>
              <w:rPr>
                <w:rFonts w:asciiTheme="majorBidi" w:hAnsiTheme="majorBidi" w:cstheme="majorBidi"/>
                <w:color w:val="000000"/>
                <w:sz w:val="18"/>
                <w:szCs w:val="18"/>
                <w:vertAlign w:val="superscript"/>
                <w:lang w:val="hr-HR"/>
              </w:rPr>
              <w:t>b</w:t>
            </w:r>
            <w:r>
              <w:rPr>
                <w:rFonts w:asciiTheme="majorBidi" w:hAnsiTheme="majorBidi" w:cstheme="majorBidi"/>
                <w:color w:val="000000"/>
                <w:sz w:val="18"/>
                <w:szCs w:val="18"/>
                <w:lang w:val="hr-HR"/>
              </w:rPr>
              <w:t xml:space="preserve"> Uobičajena razlika u riziku za Mantel-Haenszel s 95 %-tnim intervalom pouzdanosti izračunata normalnom aproksimacijom i Satoovom standardnom pogreškom stratificiranom prema faktorima stratifikacije po IRT-u (strata CXCR4 WT i UNK su kombinirani) i dobnoj </w:t>
            </w:r>
            <w:r>
              <w:rPr>
                <w:rFonts w:asciiTheme="majorBidi" w:hAnsiTheme="majorBidi" w:cstheme="majorBidi"/>
                <w:color w:val="000000"/>
                <w:sz w:val="18"/>
                <w:szCs w:val="18"/>
                <w:lang w:val="hr-HR"/>
              </w:rPr>
              <w:t>skupini (≤ 65 i &gt; 65). Ibrutinib je referentna skupina.</w:t>
            </w:r>
          </w:p>
        </w:tc>
      </w:tr>
    </w:tbl>
    <w:p w14:paraId="1B9B0C4C" w14:textId="77777777" w:rsidR="00680B1C" w:rsidRDefault="00993C86">
      <w:pPr>
        <w:spacing w:line="240" w:lineRule="auto"/>
        <w:rPr>
          <w:rFonts w:asciiTheme="majorBidi" w:hAnsiTheme="majorBidi" w:cstheme="majorBidi"/>
          <w:sz w:val="18"/>
          <w:szCs w:val="18"/>
        </w:rPr>
      </w:pPr>
      <w:r>
        <w:rPr>
          <w:rFonts w:asciiTheme="majorBidi" w:hAnsiTheme="majorBidi" w:cstheme="majorBidi"/>
          <w:color w:val="000000"/>
          <w:sz w:val="18"/>
          <w:szCs w:val="18"/>
          <w:vertAlign w:val="superscript"/>
        </w:rPr>
        <w:t xml:space="preserve">C </w:t>
      </w:r>
      <w:r>
        <w:rPr>
          <w:rFonts w:asciiTheme="majorBidi" w:hAnsiTheme="majorBidi" w:cstheme="majorBidi"/>
          <w:color w:val="000000"/>
          <w:sz w:val="18"/>
          <w:szCs w:val="18"/>
        </w:rPr>
        <w:t>Na temelju CMH testa stratificiranog prema faktorima stratifikacije po IRT-u (strata CXCR4 WT i UNK su kombinirani) i dobnoj skupini (≤ 65 i &gt; 65).</w:t>
      </w:r>
    </w:p>
    <w:p w14:paraId="26337496" w14:textId="77777777" w:rsidR="00680B1C" w:rsidRDefault="00993C86">
      <w:pPr>
        <w:spacing w:line="240" w:lineRule="auto"/>
        <w:rPr>
          <w:rFonts w:asciiTheme="majorBidi" w:hAnsiTheme="majorBidi" w:cstheme="majorBidi"/>
          <w:sz w:val="18"/>
          <w:szCs w:val="18"/>
        </w:rPr>
      </w:pPr>
      <w:r>
        <w:rPr>
          <w:rFonts w:asciiTheme="majorBidi" w:hAnsiTheme="majorBidi" w:cstheme="majorBidi"/>
          <w:color w:val="000000"/>
          <w:sz w:val="18"/>
          <w:szCs w:val="18"/>
          <w:vertAlign w:val="superscript"/>
        </w:rPr>
        <w:t>d</w:t>
      </w:r>
      <w:r>
        <w:rPr>
          <w:rFonts w:asciiTheme="majorBidi" w:hAnsiTheme="majorBidi" w:cstheme="majorBidi"/>
          <w:color w:val="000000"/>
          <w:sz w:val="18"/>
          <w:szCs w:val="18"/>
        </w:rPr>
        <w:t xml:space="preserve"> Stope bez događaja procijenjene su Kaplan-Meier</w:t>
      </w:r>
      <w:r>
        <w:rPr>
          <w:rFonts w:asciiTheme="majorBidi" w:hAnsiTheme="majorBidi" w:cstheme="majorBidi"/>
          <w:color w:val="000000"/>
          <w:sz w:val="18"/>
          <w:szCs w:val="18"/>
        </w:rPr>
        <w:t xml:space="preserve"> metodom s 95 %-tnom procjenom CI uporabom Greenwoodove formule.</w:t>
      </w:r>
    </w:p>
    <w:p w14:paraId="1F0C6214" w14:textId="77777777" w:rsidR="00680B1C" w:rsidRDefault="00680B1C">
      <w:pPr>
        <w:spacing w:line="240" w:lineRule="auto"/>
        <w:rPr>
          <w:rFonts w:asciiTheme="majorBidi" w:hAnsiTheme="majorBidi" w:cstheme="majorBidi"/>
          <w:szCs w:val="22"/>
        </w:rPr>
      </w:pPr>
    </w:p>
    <w:p w14:paraId="391B6CF6" w14:textId="77777777" w:rsidR="00680B1C" w:rsidRDefault="00993C86">
      <w:pPr>
        <w:spacing w:line="240" w:lineRule="auto"/>
        <w:rPr>
          <w:rFonts w:asciiTheme="majorBidi" w:hAnsiTheme="majorBidi" w:cstheme="majorBidi"/>
          <w:iCs/>
          <w:szCs w:val="22"/>
        </w:rPr>
      </w:pPr>
      <w:r>
        <w:rPr>
          <w:rFonts w:asciiTheme="majorBidi" w:hAnsiTheme="majorBidi" w:cstheme="majorBidi"/>
          <w:szCs w:val="22"/>
        </w:rPr>
        <w:t>Na temelju ažuriranih podataka</w:t>
      </w:r>
      <w:r>
        <w:rPr>
          <w:rFonts w:asciiTheme="majorBidi" w:hAnsiTheme="majorBidi" w:cstheme="majorBidi"/>
          <w:iCs/>
          <w:szCs w:val="22"/>
        </w:rPr>
        <w:t>, stopa preživljenja bez progresije i bez događaja prema procjeni ispitivača bila je 77,6 % naspram 84,9 % nakon 30 mjeseci (ibrutinib naspram zanubrutiniba), s</w:t>
      </w:r>
      <w:r>
        <w:rPr>
          <w:rFonts w:asciiTheme="majorBidi" w:hAnsiTheme="majorBidi" w:cstheme="majorBidi"/>
          <w:iCs/>
          <w:szCs w:val="22"/>
        </w:rPr>
        <w:t xml:space="preserve"> procijenjenim ukupnim omjerom hazarda od 0,734 (95 % CI: 0,380; 1,415).</w:t>
      </w:r>
    </w:p>
    <w:p w14:paraId="6C2FEF15" w14:textId="77777777" w:rsidR="00680B1C" w:rsidRDefault="00680B1C">
      <w:pPr>
        <w:spacing w:line="240" w:lineRule="auto"/>
        <w:rPr>
          <w:rFonts w:asciiTheme="majorBidi" w:hAnsiTheme="majorBidi" w:cstheme="majorBidi"/>
          <w:iCs/>
          <w:szCs w:val="22"/>
        </w:rPr>
      </w:pPr>
    </w:p>
    <w:p w14:paraId="05F3F10B" w14:textId="77777777" w:rsidR="00680B1C" w:rsidRDefault="00993C86">
      <w:pPr>
        <w:keepNext/>
        <w:spacing w:line="240" w:lineRule="auto"/>
        <w:rPr>
          <w:rFonts w:asciiTheme="majorBidi" w:hAnsiTheme="majorBidi" w:cstheme="majorBidi"/>
          <w:i/>
          <w:iCs/>
          <w:szCs w:val="22"/>
        </w:rPr>
      </w:pPr>
      <w:r>
        <w:rPr>
          <w:rFonts w:asciiTheme="majorBidi" w:hAnsiTheme="majorBidi" w:cstheme="majorBidi"/>
          <w:i/>
          <w:iCs/>
          <w:szCs w:val="22"/>
        </w:rPr>
        <w:t>Bolesnici s limfomom marginalne zone (MZL)</w:t>
      </w:r>
    </w:p>
    <w:p w14:paraId="7A72E293" w14:textId="77777777" w:rsidR="00680B1C" w:rsidRDefault="00993C86">
      <w:pPr>
        <w:keepNext/>
        <w:spacing w:line="240" w:lineRule="auto"/>
        <w:rPr>
          <w:rFonts w:asciiTheme="majorBidi" w:hAnsiTheme="majorBidi" w:cstheme="majorBidi"/>
          <w:iCs/>
          <w:szCs w:val="22"/>
        </w:rPr>
      </w:pPr>
      <w:r>
        <w:rPr>
          <w:rFonts w:asciiTheme="majorBidi" w:hAnsiTheme="majorBidi" w:cstheme="majorBidi"/>
          <w:iCs/>
          <w:szCs w:val="22"/>
        </w:rPr>
        <w:t>Djelotvornost zanubrutiniba procijenjena je u otvorenom, multicentričnom ispitivanju faze 2 s jednom skupinom na 68 bolesnika s MZL</w:t>
      </w:r>
      <w:r>
        <w:rPr>
          <w:rFonts w:asciiTheme="majorBidi" w:hAnsiTheme="majorBidi" w:cstheme="majorBidi"/>
          <w:iCs/>
          <w:szCs w:val="22"/>
        </w:rPr>
        <w:noBreakHyphen/>
        <w:t xml:space="preserve">om </w:t>
      </w:r>
      <w:r>
        <w:rPr>
          <w:rFonts w:asciiTheme="majorBidi" w:hAnsiTheme="majorBidi" w:cstheme="majorBidi"/>
          <w:iCs/>
          <w:szCs w:val="22"/>
        </w:rPr>
        <w:t>koji su prethodno primili barem jednu terapiju temeljenu na anti-CD20</w:t>
      </w:r>
      <w:r>
        <w:rPr>
          <w:rFonts w:asciiTheme="majorBidi" w:hAnsiTheme="majorBidi" w:cstheme="majorBidi"/>
          <w:szCs w:val="22"/>
        </w:rPr>
        <w:t xml:space="preserve"> (u ispitivanju MAGNOLIA, BGB</w:t>
      </w:r>
      <w:r>
        <w:rPr>
          <w:rFonts w:asciiTheme="majorBidi" w:hAnsiTheme="majorBidi" w:cstheme="majorBidi"/>
          <w:szCs w:val="22"/>
        </w:rPr>
        <w:noBreakHyphen/>
        <w:t>3111</w:t>
      </w:r>
      <w:r>
        <w:rPr>
          <w:rFonts w:asciiTheme="majorBidi" w:hAnsiTheme="majorBidi" w:cstheme="majorBidi"/>
          <w:szCs w:val="22"/>
        </w:rPr>
        <w:noBreakHyphen/>
        <w:t>214)</w:t>
      </w:r>
      <w:r>
        <w:rPr>
          <w:rFonts w:asciiTheme="majorBidi" w:hAnsiTheme="majorBidi" w:cstheme="majorBidi"/>
          <w:iCs/>
          <w:szCs w:val="22"/>
        </w:rPr>
        <w:t xml:space="preserve">. Dvadeset i šest (38,2 %) bolesnika imalo je </w:t>
      </w:r>
      <w:r>
        <w:rPr>
          <w:rFonts w:asciiTheme="majorBidi" w:hAnsiTheme="majorBidi" w:cstheme="majorBidi"/>
          <w:iCs/>
          <w:szCs w:val="22"/>
        </w:rPr>
        <w:lastRenderedPageBreak/>
        <w:t>ekstranodalni MZL, 26 (38,2 %) imalo je nodalni MZL, 12 (17,6 %) imalo je MZL slezene, a u 4 (6 %) bol</w:t>
      </w:r>
      <w:r>
        <w:rPr>
          <w:rFonts w:asciiTheme="majorBidi" w:hAnsiTheme="majorBidi" w:cstheme="majorBidi"/>
          <w:iCs/>
          <w:szCs w:val="22"/>
        </w:rPr>
        <w:t>esnika podtip je bio nepoznat. Zanubrutinib se davao oralno u dozi od 160 mg dva puta dnevno do progresije bolesti ili neprihvatljive toksičnosti. Medijan dobi bolesnika bio je 70 godina (raspon: 37 do 95), a 53 % bili su muškarci. Medijan vremena od počet</w:t>
      </w:r>
      <w:r>
        <w:rPr>
          <w:rFonts w:asciiTheme="majorBidi" w:hAnsiTheme="majorBidi" w:cstheme="majorBidi"/>
          <w:iCs/>
          <w:szCs w:val="22"/>
        </w:rPr>
        <w:t xml:space="preserve">ne dijagnoze bio je 61,5 mjeseci (raspon: 2,0 do 353,6). Medijan broja prethodnih terapija bio je 2 (raspon: 1 do 6), </w:t>
      </w:r>
      <w:r>
        <w:rPr>
          <w:rFonts w:asciiTheme="majorBidi" w:hAnsiTheme="majorBidi" w:cstheme="majorBidi"/>
          <w:szCs w:val="22"/>
        </w:rPr>
        <w:t>s 27,9 % bolesnika koji su imali 3 ili više linija sistemske terapije; 98,5 % (n=67) bolesnika primilo je prethodnu kemoterapiju na bazi r</w:t>
      </w:r>
      <w:r>
        <w:rPr>
          <w:rFonts w:asciiTheme="majorBidi" w:hAnsiTheme="majorBidi" w:cstheme="majorBidi"/>
          <w:szCs w:val="22"/>
        </w:rPr>
        <w:t xml:space="preserve">ituksimaba, a 85,3 % (n=58) bolesnika primilo je prethodnu terapiju s alkilirajućim sredstvima; 5,9 % bolesnika (n=4) prethodno je imalo transplantaciju matičnih stanica. Šezdeset tri (92,6 %) bolesnika imalo je ECOG funkcionalni status od 0 ili 1. </w:t>
      </w:r>
      <w:r>
        <w:rPr>
          <w:rFonts w:asciiTheme="majorBidi" w:hAnsiTheme="majorBidi" w:cstheme="majorBidi"/>
          <w:iCs/>
          <w:szCs w:val="22"/>
        </w:rPr>
        <w:t>Dvadese</w:t>
      </w:r>
      <w:r>
        <w:rPr>
          <w:rFonts w:asciiTheme="majorBidi" w:hAnsiTheme="majorBidi" w:cstheme="majorBidi"/>
          <w:iCs/>
          <w:szCs w:val="22"/>
        </w:rPr>
        <w:t>t dva (32,4 %) bolesnika imala su refraktornu bolest pri ulasku u ispitivanje.</w:t>
      </w:r>
    </w:p>
    <w:p w14:paraId="246B085B" w14:textId="77777777" w:rsidR="00680B1C" w:rsidRDefault="00680B1C">
      <w:pPr>
        <w:spacing w:line="240" w:lineRule="auto"/>
        <w:rPr>
          <w:rFonts w:asciiTheme="majorBidi" w:hAnsiTheme="majorBidi" w:cstheme="majorBidi"/>
          <w:iCs/>
          <w:szCs w:val="22"/>
        </w:rPr>
      </w:pPr>
    </w:p>
    <w:p w14:paraId="392C54B7"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Odgovor tumora bio je prema Lugano klasifikaciji iz 2014. godine, a primarna mjera ishoda za djelotvornost bila je ukupna stopa odgovora prema procjeni Neovisnog odbora za revi</w:t>
      </w:r>
      <w:r>
        <w:rPr>
          <w:rFonts w:asciiTheme="majorBidi" w:hAnsiTheme="majorBidi" w:cstheme="majorBidi"/>
          <w:iCs/>
          <w:szCs w:val="22"/>
        </w:rPr>
        <w:t xml:space="preserve">ziju (engl. </w:t>
      </w:r>
      <w:r>
        <w:rPr>
          <w:rFonts w:asciiTheme="majorBidi" w:hAnsiTheme="majorBidi" w:cstheme="majorBidi"/>
          <w:bCs/>
          <w:i/>
          <w:szCs w:val="22"/>
        </w:rPr>
        <w:t>Independent Review Committee</w:t>
      </w:r>
      <w:r>
        <w:rPr>
          <w:rFonts w:asciiTheme="majorBidi" w:hAnsiTheme="majorBidi" w:cstheme="majorBidi"/>
          <w:bCs/>
          <w:szCs w:val="22"/>
        </w:rPr>
        <w:t xml:space="preserve">, </w:t>
      </w:r>
      <w:r>
        <w:rPr>
          <w:rFonts w:asciiTheme="majorBidi" w:hAnsiTheme="majorBidi" w:cstheme="majorBidi"/>
          <w:iCs/>
          <w:szCs w:val="22"/>
        </w:rPr>
        <w:t>IRC) (Tablica 6).</w:t>
      </w:r>
    </w:p>
    <w:p w14:paraId="74BAB928" w14:textId="77777777" w:rsidR="00680B1C" w:rsidRDefault="00680B1C">
      <w:pPr>
        <w:spacing w:line="240" w:lineRule="auto"/>
        <w:rPr>
          <w:rFonts w:asciiTheme="majorBidi" w:hAnsiTheme="majorBidi" w:cstheme="majorBidi"/>
          <w:iCs/>
          <w:szCs w:val="22"/>
        </w:rPr>
      </w:pPr>
    </w:p>
    <w:p w14:paraId="3A5E3B14" w14:textId="77777777" w:rsidR="00680B1C" w:rsidRDefault="00993C86">
      <w:pPr>
        <w:spacing w:line="240" w:lineRule="auto"/>
        <w:ind w:left="1138" w:hanging="1138"/>
        <w:rPr>
          <w:rFonts w:asciiTheme="majorBidi" w:hAnsiTheme="majorBidi" w:cstheme="majorBidi"/>
          <w:iCs/>
          <w:szCs w:val="22"/>
        </w:rPr>
      </w:pPr>
      <w:r>
        <w:rPr>
          <w:rFonts w:asciiTheme="majorBidi" w:hAnsiTheme="majorBidi" w:cstheme="majorBidi"/>
          <w:b/>
          <w:bCs/>
          <w:szCs w:val="22"/>
        </w:rPr>
        <w:t xml:space="preserve">Tablica 6: </w:t>
      </w:r>
      <w:r>
        <w:rPr>
          <w:rFonts w:asciiTheme="majorBidi" w:hAnsiTheme="majorBidi" w:cstheme="majorBidi"/>
          <w:b/>
          <w:bCs/>
          <w:szCs w:val="22"/>
        </w:rPr>
        <w:tab/>
        <w:t>Rezultati djelotvornosti u bolesnika s MZL prema podacima Neovisnog odbora za reviziju (u ispitivanju MAGNOLIA)</w:t>
      </w:r>
    </w:p>
    <w:tbl>
      <w:tblPr>
        <w:tblW w:w="496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492"/>
        <w:gridCol w:w="4500"/>
      </w:tblGrid>
      <w:tr w:rsidR="00680B1C" w14:paraId="306BF18C" w14:textId="77777777">
        <w:trPr>
          <w:cantSplit/>
          <w:tblHeader/>
        </w:trPr>
        <w:tc>
          <w:tcPr>
            <w:tcW w:w="4492" w:type="dxa"/>
            <w:shd w:val="clear" w:color="auto" w:fill="auto"/>
            <w:vAlign w:val="center"/>
          </w:tcPr>
          <w:p w14:paraId="4C0D385F" w14:textId="77777777" w:rsidR="00680B1C" w:rsidRDefault="00680B1C">
            <w:pPr>
              <w:keepNext/>
              <w:spacing w:line="240" w:lineRule="auto"/>
              <w:jc w:val="center"/>
              <w:rPr>
                <w:rFonts w:asciiTheme="majorBidi" w:hAnsiTheme="majorBidi" w:cstheme="majorBidi"/>
                <w:b/>
                <w:sz w:val="20"/>
              </w:rPr>
            </w:pPr>
          </w:p>
        </w:tc>
        <w:tc>
          <w:tcPr>
            <w:tcW w:w="4500" w:type="dxa"/>
            <w:shd w:val="clear" w:color="auto" w:fill="auto"/>
            <w:vAlign w:val="center"/>
          </w:tcPr>
          <w:p w14:paraId="323860A4" w14:textId="77777777" w:rsidR="00680B1C" w:rsidRDefault="00993C86">
            <w:pPr>
              <w:keepNext/>
              <w:spacing w:line="240" w:lineRule="auto"/>
              <w:jc w:val="center"/>
              <w:rPr>
                <w:rFonts w:asciiTheme="majorBidi" w:hAnsiTheme="majorBidi" w:cstheme="majorBidi"/>
                <w:b/>
                <w:sz w:val="20"/>
              </w:rPr>
            </w:pPr>
            <w:r>
              <w:rPr>
                <w:rFonts w:asciiTheme="majorBidi" w:hAnsiTheme="majorBidi" w:cstheme="majorBidi"/>
                <w:b/>
                <w:sz w:val="20"/>
              </w:rPr>
              <w:t>Ispitivanje BGB</w:t>
            </w:r>
            <w:r>
              <w:rPr>
                <w:rFonts w:asciiTheme="majorBidi" w:hAnsiTheme="majorBidi" w:cstheme="majorBidi"/>
                <w:b/>
                <w:sz w:val="20"/>
              </w:rPr>
              <w:noBreakHyphen/>
              <w:t>3111</w:t>
            </w:r>
            <w:r>
              <w:rPr>
                <w:rFonts w:asciiTheme="majorBidi" w:hAnsiTheme="majorBidi" w:cstheme="majorBidi"/>
                <w:b/>
                <w:sz w:val="20"/>
              </w:rPr>
              <w:noBreakHyphen/>
              <w:t xml:space="preserve">214 </w:t>
            </w:r>
          </w:p>
          <w:p w14:paraId="37E03C09" w14:textId="77777777" w:rsidR="00680B1C" w:rsidRDefault="00993C86">
            <w:pPr>
              <w:keepNext/>
              <w:spacing w:line="240" w:lineRule="auto"/>
              <w:jc w:val="center"/>
              <w:rPr>
                <w:rFonts w:asciiTheme="majorBidi" w:hAnsiTheme="majorBidi" w:cstheme="majorBidi"/>
                <w:b/>
                <w:sz w:val="20"/>
              </w:rPr>
            </w:pPr>
            <w:r>
              <w:rPr>
                <w:rFonts w:asciiTheme="majorBidi" w:hAnsiTheme="majorBidi" w:cstheme="majorBidi"/>
                <w:b/>
                <w:sz w:val="20"/>
              </w:rPr>
              <w:t>(N = 66)*</w:t>
            </w:r>
          </w:p>
        </w:tc>
      </w:tr>
      <w:tr w:rsidR="00680B1C" w14:paraId="66B66272" w14:textId="77777777">
        <w:trPr>
          <w:cantSplit/>
        </w:trPr>
        <w:tc>
          <w:tcPr>
            <w:tcW w:w="4492" w:type="dxa"/>
            <w:shd w:val="clear" w:color="auto" w:fill="auto"/>
            <w:vAlign w:val="center"/>
          </w:tcPr>
          <w:p w14:paraId="381E5E41" w14:textId="77777777" w:rsidR="00680B1C" w:rsidRDefault="00993C86">
            <w:pPr>
              <w:spacing w:line="240" w:lineRule="auto"/>
              <w:ind w:left="562"/>
              <w:rPr>
                <w:rFonts w:asciiTheme="majorBidi" w:hAnsiTheme="majorBidi" w:cstheme="majorBidi"/>
                <w:sz w:val="20"/>
              </w:rPr>
            </w:pPr>
            <w:r>
              <w:rPr>
                <w:rFonts w:asciiTheme="majorBidi" w:hAnsiTheme="majorBidi" w:cstheme="majorBidi"/>
                <w:sz w:val="20"/>
              </w:rPr>
              <w:t>ORR (95 % CI)</w:t>
            </w:r>
          </w:p>
        </w:tc>
        <w:tc>
          <w:tcPr>
            <w:tcW w:w="4500" w:type="dxa"/>
            <w:shd w:val="clear" w:color="auto" w:fill="auto"/>
            <w:vAlign w:val="center"/>
          </w:tcPr>
          <w:p w14:paraId="0012A7A7"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 xml:space="preserve">68 % (55,6; </w:t>
            </w:r>
            <w:r>
              <w:rPr>
                <w:rFonts w:asciiTheme="majorBidi" w:hAnsiTheme="majorBidi" w:cstheme="majorBidi"/>
                <w:sz w:val="20"/>
              </w:rPr>
              <w:t>79,1)</w:t>
            </w:r>
          </w:p>
        </w:tc>
      </w:tr>
      <w:tr w:rsidR="00680B1C" w14:paraId="7B90FE8F" w14:textId="77777777">
        <w:trPr>
          <w:cantSplit/>
        </w:trPr>
        <w:tc>
          <w:tcPr>
            <w:tcW w:w="4492" w:type="dxa"/>
            <w:shd w:val="clear" w:color="auto" w:fill="auto"/>
            <w:vAlign w:val="center"/>
          </w:tcPr>
          <w:p w14:paraId="7DEB92C4" w14:textId="77777777" w:rsidR="00680B1C" w:rsidRDefault="00993C86">
            <w:pPr>
              <w:spacing w:line="240" w:lineRule="auto"/>
              <w:ind w:left="1156"/>
              <w:rPr>
                <w:rFonts w:asciiTheme="majorBidi" w:hAnsiTheme="majorBidi" w:cstheme="majorBidi"/>
                <w:sz w:val="20"/>
              </w:rPr>
            </w:pPr>
            <w:r>
              <w:rPr>
                <w:rFonts w:asciiTheme="majorBidi" w:hAnsiTheme="majorBidi" w:cstheme="majorBidi"/>
                <w:sz w:val="20"/>
              </w:rPr>
              <w:t>CR</w:t>
            </w:r>
          </w:p>
        </w:tc>
        <w:tc>
          <w:tcPr>
            <w:tcW w:w="4500" w:type="dxa"/>
            <w:shd w:val="clear" w:color="auto" w:fill="auto"/>
            <w:vAlign w:val="center"/>
          </w:tcPr>
          <w:p w14:paraId="516A717F"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26 %</w:t>
            </w:r>
          </w:p>
        </w:tc>
      </w:tr>
      <w:tr w:rsidR="00680B1C" w14:paraId="58CA2066" w14:textId="77777777">
        <w:trPr>
          <w:cantSplit/>
        </w:trPr>
        <w:tc>
          <w:tcPr>
            <w:tcW w:w="4492" w:type="dxa"/>
            <w:shd w:val="clear" w:color="auto" w:fill="auto"/>
            <w:vAlign w:val="center"/>
          </w:tcPr>
          <w:p w14:paraId="0482A399" w14:textId="77777777" w:rsidR="00680B1C" w:rsidRDefault="00993C86">
            <w:pPr>
              <w:spacing w:line="240" w:lineRule="auto"/>
              <w:ind w:left="1156"/>
              <w:rPr>
                <w:rFonts w:asciiTheme="majorBidi" w:hAnsiTheme="majorBidi" w:cstheme="majorBidi"/>
                <w:sz w:val="20"/>
              </w:rPr>
            </w:pPr>
            <w:r>
              <w:rPr>
                <w:rFonts w:asciiTheme="majorBidi" w:hAnsiTheme="majorBidi" w:cstheme="majorBidi"/>
                <w:sz w:val="20"/>
              </w:rPr>
              <w:t>PR</w:t>
            </w:r>
          </w:p>
        </w:tc>
        <w:tc>
          <w:tcPr>
            <w:tcW w:w="4500" w:type="dxa"/>
            <w:shd w:val="clear" w:color="auto" w:fill="auto"/>
            <w:vAlign w:val="center"/>
          </w:tcPr>
          <w:p w14:paraId="22CACA93"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42 %</w:t>
            </w:r>
          </w:p>
        </w:tc>
      </w:tr>
      <w:tr w:rsidR="00680B1C" w14:paraId="6D254D86" w14:textId="77777777">
        <w:trPr>
          <w:cantSplit/>
        </w:trPr>
        <w:tc>
          <w:tcPr>
            <w:tcW w:w="4492" w:type="dxa"/>
            <w:shd w:val="clear" w:color="auto" w:fill="auto"/>
            <w:vAlign w:val="center"/>
          </w:tcPr>
          <w:p w14:paraId="5D49CF55"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Medijan trajanja odgovora u mjesecima (95 % CI)</w:t>
            </w:r>
          </w:p>
        </w:tc>
        <w:tc>
          <w:tcPr>
            <w:tcW w:w="4500" w:type="dxa"/>
            <w:shd w:val="clear" w:color="auto" w:fill="auto"/>
            <w:vAlign w:val="center"/>
          </w:tcPr>
          <w:p w14:paraId="73A3C764"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NE (25,0; NE)</w:t>
            </w:r>
          </w:p>
        </w:tc>
      </w:tr>
      <w:tr w:rsidR="00680B1C" w14:paraId="63043B3D" w14:textId="77777777">
        <w:trPr>
          <w:cantSplit/>
        </w:trPr>
        <w:tc>
          <w:tcPr>
            <w:tcW w:w="4492" w:type="dxa"/>
            <w:shd w:val="clear" w:color="auto" w:fill="auto"/>
            <w:vAlign w:val="center"/>
          </w:tcPr>
          <w:p w14:paraId="4B1BF3CE"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 xml:space="preserve">Stopa trajanja odgovora bez događaja </w:t>
            </w:r>
            <w:r>
              <w:rPr>
                <w:rFonts w:asciiTheme="majorBidi" w:hAnsiTheme="majorBidi" w:cstheme="majorBidi"/>
                <w:sz w:val="20"/>
                <w:vertAlign w:val="superscript"/>
              </w:rPr>
              <w:t>b</w:t>
            </w:r>
            <w:r>
              <w:rPr>
                <w:rFonts w:asciiTheme="majorBidi" w:hAnsiTheme="majorBidi" w:cstheme="majorBidi"/>
                <w:sz w:val="20"/>
              </w:rPr>
              <w:t xml:space="preserve"> nakon 24 mjeseca, % (95 % CI)</w:t>
            </w:r>
          </w:p>
        </w:tc>
        <w:tc>
          <w:tcPr>
            <w:tcW w:w="4500" w:type="dxa"/>
            <w:shd w:val="clear" w:color="auto" w:fill="auto"/>
            <w:vAlign w:val="center"/>
          </w:tcPr>
          <w:p w14:paraId="0A6515DB"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72,9 (54,4; 84,9)</w:t>
            </w:r>
          </w:p>
        </w:tc>
      </w:tr>
      <w:tr w:rsidR="00680B1C" w14:paraId="6DC0AB28" w14:textId="77777777">
        <w:trPr>
          <w:cantSplit/>
        </w:trPr>
        <w:tc>
          <w:tcPr>
            <w:tcW w:w="4492" w:type="dxa"/>
            <w:shd w:val="clear" w:color="auto" w:fill="auto"/>
            <w:vAlign w:val="center"/>
          </w:tcPr>
          <w:p w14:paraId="34617458"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Medijan praćenja u ispitivanju u mjesecima (m</w:t>
            </w:r>
            <w:r>
              <w:rPr>
                <w:rFonts w:asciiTheme="majorBidi" w:eastAsiaTheme="minorEastAsia" w:hAnsiTheme="majorBidi" w:cstheme="majorBidi"/>
                <w:sz w:val="20"/>
              </w:rPr>
              <w:t>in., maks.)</w:t>
            </w:r>
          </w:p>
        </w:tc>
        <w:tc>
          <w:tcPr>
            <w:tcW w:w="4500" w:type="dxa"/>
            <w:shd w:val="clear" w:color="auto" w:fill="auto"/>
            <w:vAlign w:val="center"/>
          </w:tcPr>
          <w:p w14:paraId="19B91E00"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 xml:space="preserve">28,04 (1,64; </w:t>
            </w:r>
            <w:r>
              <w:rPr>
                <w:rFonts w:asciiTheme="majorBidi" w:hAnsiTheme="majorBidi" w:cstheme="majorBidi"/>
                <w:sz w:val="20"/>
              </w:rPr>
              <w:t>32,89)</w:t>
            </w:r>
          </w:p>
        </w:tc>
      </w:tr>
    </w:tbl>
    <w:p w14:paraId="13731079" w14:textId="77777777" w:rsidR="00680B1C" w:rsidRDefault="00993C86">
      <w:pPr>
        <w:spacing w:line="240" w:lineRule="auto"/>
        <w:rPr>
          <w:rFonts w:asciiTheme="majorBidi" w:hAnsiTheme="majorBidi" w:cstheme="majorBidi"/>
          <w:sz w:val="18"/>
          <w:szCs w:val="18"/>
        </w:rPr>
      </w:pPr>
      <w:r>
        <w:rPr>
          <w:rFonts w:asciiTheme="majorBidi" w:hAnsiTheme="majorBidi" w:cstheme="majorBidi"/>
          <w:sz w:val="18"/>
          <w:szCs w:val="18"/>
          <w:vertAlign w:val="superscript"/>
        </w:rPr>
        <w:t>a</w:t>
      </w:r>
      <w:r>
        <w:rPr>
          <w:rFonts w:asciiTheme="majorBidi" w:hAnsiTheme="majorBidi" w:cstheme="majorBidi"/>
          <w:sz w:val="18"/>
          <w:szCs w:val="18"/>
        </w:rPr>
        <w:t xml:space="preserve"> Djelotvornost u dva bolesnika u BGB</w:t>
      </w:r>
      <w:r>
        <w:rPr>
          <w:rFonts w:asciiTheme="majorBidi" w:hAnsiTheme="majorBidi" w:cstheme="majorBidi"/>
          <w:sz w:val="18"/>
          <w:szCs w:val="18"/>
        </w:rPr>
        <w:noBreakHyphen/>
        <w:t>3111</w:t>
      </w:r>
      <w:r>
        <w:rPr>
          <w:rFonts w:asciiTheme="majorBidi" w:hAnsiTheme="majorBidi" w:cstheme="majorBidi"/>
          <w:sz w:val="18"/>
          <w:szCs w:val="18"/>
        </w:rPr>
        <w:noBreakHyphen/>
        <w:t>214 nije se mogla procijeniti zbog središnje potvrde transformacije MZL</w:t>
      </w:r>
      <w:r>
        <w:rPr>
          <w:rFonts w:asciiTheme="majorBidi" w:hAnsiTheme="majorBidi" w:cstheme="majorBidi"/>
          <w:sz w:val="18"/>
          <w:szCs w:val="18"/>
        </w:rPr>
        <w:noBreakHyphen/>
        <w:t>a u difuzni B-velikostanični limfom.</w:t>
      </w:r>
    </w:p>
    <w:p w14:paraId="404BBE02" w14:textId="77777777" w:rsidR="00680B1C" w:rsidRDefault="00993C86">
      <w:pPr>
        <w:keepLines/>
        <w:tabs>
          <w:tab w:val="left" w:pos="144"/>
        </w:tabs>
        <w:spacing w:line="240" w:lineRule="auto"/>
        <w:rPr>
          <w:rFonts w:asciiTheme="majorBidi" w:hAnsiTheme="majorBidi" w:cstheme="majorBidi"/>
          <w:sz w:val="18"/>
          <w:szCs w:val="18"/>
        </w:rPr>
      </w:pPr>
      <w:r>
        <w:rPr>
          <w:rFonts w:asciiTheme="majorBidi" w:hAnsiTheme="majorBidi" w:cstheme="majorBidi"/>
          <w:sz w:val="18"/>
          <w:szCs w:val="18"/>
          <w:vertAlign w:val="superscript"/>
        </w:rPr>
        <w:t>b</w:t>
      </w:r>
      <w:r>
        <w:rPr>
          <w:rFonts w:asciiTheme="majorBidi" w:hAnsiTheme="majorBidi" w:cstheme="majorBidi"/>
          <w:sz w:val="18"/>
          <w:szCs w:val="18"/>
        </w:rPr>
        <w:t xml:space="preserve"> Stope bez događaja procijenjene su Kaplan-Meierovom metodom s 95 % CI-a procijenjeno primjenom</w:t>
      </w:r>
      <w:r>
        <w:rPr>
          <w:rFonts w:asciiTheme="majorBidi" w:hAnsiTheme="majorBidi" w:cstheme="majorBidi"/>
          <w:sz w:val="18"/>
          <w:szCs w:val="18"/>
        </w:rPr>
        <w:t xml:space="preserve"> Greenwoodove formule.</w:t>
      </w:r>
    </w:p>
    <w:p w14:paraId="34C53A94" w14:textId="77777777" w:rsidR="00680B1C" w:rsidRDefault="00993C86">
      <w:pPr>
        <w:spacing w:line="240" w:lineRule="auto"/>
        <w:rPr>
          <w:rFonts w:asciiTheme="majorBidi" w:hAnsiTheme="majorBidi" w:cstheme="majorBidi"/>
          <w:sz w:val="18"/>
          <w:szCs w:val="18"/>
        </w:rPr>
      </w:pPr>
      <w:r>
        <w:rPr>
          <w:rFonts w:asciiTheme="majorBidi" w:hAnsiTheme="majorBidi" w:cstheme="majorBidi"/>
          <w:sz w:val="18"/>
          <w:szCs w:val="18"/>
        </w:rPr>
        <w:t>ORR: ukupna stopa odgovora, CR: potpuni odgovor, PR: djelomični odgovor, CI: interval pouzdanosti, NE: nije moguće procijeniti</w:t>
      </w:r>
    </w:p>
    <w:p w14:paraId="0D65102B" w14:textId="77777777" w:rsidR="00680B1C" w:rsidRDefault="00680B1C">
      <w:pPr>
        <w:spacing w:line="240" w:lineRule="auto"/>
        <w:rPr>
          <w:rFonts w:asciiTheme="majorBidi" w:hAnsiTheme="majorBidi" w:cstheme="majorBidi"/>
          <w:szCs w:val="22"/>
        </w:rPr>
      </w:pPr>
    </w:p>
    <w:p w14:paraId="7929F146"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U BGB</w:t>
      </w:r>
      <w:r>
        <w:rPr>
          <w:rFonts w:asciiTheme="majorBidi" w:hAnsiTheme="majorBidi" w:cstheme="majorBidi"/>
          <w:szCs w:val="22"/>
        </w:rPr>
        <w:noBreakHyphen/>
        <w:t>3111</w:t>
      </w:r>
      <w:r>
        <w:rPr>
          <w:rFonts w:asciiTheme="majorBidi" w:hAnsiTheme="majorBidi" w:cstheme="majorBidi"/>
          <w:szCs w:val="22"/>
        </w:rPr>
        <w:noBreakHyphen/>
        <w:t>214, medijan vremena do odgovora bio je 2,79 mjeseci (raspon: 1,7 do 11,1 mjeseci). Nakon medi</w:t>
      </w:r>
      <w:r>
        <w:rPr>
          <w:rFonts w:asciiTheme="majorBidi" w:hAnsiTheme="majorBidi" w:cstheme="majorBidi"/>
          <w:szCs w:val="22"/>
        </w:rPr>
        <w:t xml:space="preserve">jana praćenja u ispitivanju od 28,04 mjeseca (raspon: 1,64 do 32,89 mjeseca), medijan trajanja odgovora (engl. </w:t>
      </w:r>
      <w:r>
        <w:rPr>
          <w:rFonts w:asciiTheme="majorBidi" w:hAnsiTheme="majorBidi" w:cstheme="majorBidi"/>
          <w:i/>
          <w:szCs w:val="22"/>
        </w:rPr>
        <w:t>duration of response</w:t>
      </w:r>
      <w:r>
        <w:rPr>
          <w:rFonts w:asciiTheme="majorBidi" w:hAnsiTheme="majorBidi" w:cstheme="majorBidi"/>
          <w:szCs w:val="22"/>
        </w:rPr>
        <w:t>, DOR) kako je procijenio IRC nije postignut (95 % CI 25,0 mjeseci do NE), a za ukupno 72,9 % (95 % CI 54,4 do 84,9) ispitani</w:t>
      </w:r>
      <w:r>
        <w:rPr>
          <w:rFonts w:asciiTheme="majorBidi" w:hAnsiTheme="majorBidi" w:cstheme="majorBidi"/>
          <w:szCs w:val="22"/>
        </w:rPr>
        <w:t>ka procijenjeno je da su bez događaja 24 mjeseca nakon početnog odgovora.</w:t>
      </w:r>
    </w:p>
    <w:p w14:paraId="5919F859" w14:textId="77777777" w:rsidR="00680B1C" w:rsidRDefault="00680B1C">
      <w:pPr>
        <w:spacing w:line="240" w:lineRule="auto"/>
        <w:rPr>
          <w:rFonts w:asciiTheme="majorBidi" w:hAnsiTheme="majorBidi" w:cstheme="majorBidi"/>
          <w:szCs w:val="22"/>
        </w:rPr>
      </w:pPr>
    </w:p>
    <w:p w14:paraId="54595A2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Ukupne opažene stope odgovora bile su slične u tri različita podtipa MZL</w:t>
      </w:r>
      <w:r>
        <w:rPr>
          <w:rFonts w:asciiTheme="majorBidi" w:hAnsiTheme="majorBidi" w:cstheme="majorBidi"/>
          <w:szCs w:val="22"/>
        </w:rPr>
        <w:noBreakHyphen/>
        <w:t>a (ekstranodalno, nodalno i slezena).</w:t>
      </w:r>
    </w:p>
    <w:p w14:paraId="02E4729F" w14:textId="77777777" w:rsidR="00680B1C" w:rsidRDefault="00680B1C">
      <w:pPr>
        <w:spacing w:line="240" w:lineRule="auto"/>
        <w:rPr>
          <w:rFonts w:asciiTheme="majorBidi" w:hAnsiTheme="majorBidi" w:cstheme="majorBidi"/>
          <w:iCs/>
          <w:szCs w:val="22"/>
        </w:rPr>
      </w:pPr>
    </w:p>
    <w:p w14:paraId="110DF92F" w14:textId="77777777" w:rsidR="00680B1C" w:rsidRDefault="00993C86">
      <w:pPr>
        <w:spacing w:line="240" w:lineRule="auto"/>
        <w:rPr>
          <w:rFonts w:asciiTheme="majorBidi" w:hAnsiTheme="majorBidi" w:cstheme="majorBidi"/>
          <w:i/>
          <w:szCs w:val="22"/>
        </w:rPr>
      </w:pPr>
      <w:r>
        <w:rPr>
          <w:rFonts w:asciiTheme="majorBidi" w:hAnsiTheme="majorBidi" w:cstheme="majorBidi"/>
          <w:i/>
          <w:szCs w:val="22"/>
        </w:rPr>
        <w:t>Bolesnici s kroničnom limfocitnom leukemijom (KLL)</w:t>
      </w:r>
    </w:p>
    <w:p w14:paraId="601D3520"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Djelotvornost lije</w:t>
      </w:r>
      <w:r>
        <w:rPr>
          <w:rFonts w:asciiTheme="majorBidi" w:hAnsiTheme="majorBidi" w:cstheme="majorBidi"/>
          <w:iCs/>
          <w:szCs w:val="22"/>
        </w:rPr>
        <w:t>ka BRUKINSA u bolesnika s KLL-om procijenjena je u dva randomizirana kontrolirana ispitivanja.</w:t>
      </w:r>
    </w:p>
    <w:p w14:paraId="5B8BEE2E" w14:textId="77777777" w:rsidR="00680B1C" w:rsidRDefault="00680B1C">
      <w:pPr>
        <w:spacing w:line="240" w:lineRule="auto"/>
        <w:rPr>
          <w:rFonts w:asciiTheme="majorBidi" w:hAnsiTheme="majorBidi" w:cstheme="majorBidi"/>
          <w:iCs/>
          <w:szCs w:val="22"/>
          <w:highlight w:val="yellow"/>
        </w:rPr>
      </w:pPr>
    </w:p>
    <w:p w14:paraId="223D4795" w14:textId="77777777" w:rsidR="00680B1C" w:rsidRDefault="00993C86">
      <w:pPr>
        <w:spacing w:line="240" w:lineRule="auto"/>
        <w:rPr>
          <w:rFonts w:asciiTheme="majorBidi" w:hAnsiTheme="majorBidi" w:cstheme="majorBidi"/>
          <w:i/>
          <w:szCs w:val="22"/>
        </w:rPr>
      </w:pPr>
      <w:bookmarkStart w:id="0" w:name="_Hlk147412874"/>
      <w:r>
        <w:rPr>
          <w:rFonts w:asciiTheme="majorBidi" w:hAnsiTheme="majorBidi" w:cstheme="majorBidi"/>
          <w:i/>
          <w:szCs w:val="22"/>
        </w:rPr>
        <w:t xml:space="preserve">Ispitivanje SEQUOIA </w:t>
      </w:r>
      <w:bookmarkEnd w:id="0"/>
      <w:r>
        <w:rPr>
          <w:rFonts w:asciiTheme="majorBidi" w:hAnsiTheme="majorBidi" w:cstheme="majorBidi"/>
          <w:i/>
          <w:szCs w:val="22"/>
        </w:rPr>
        <w:t>(BGB</w:t>
      </w:r>
      <w:r>
        <w:rPr>
          <w:rFonts w:asciiTheme="majorBidi" w:hAnsiTheme="majorBidi" w:cstheme="majorBidi"/>
          <w:i/>
          <w:szCs w:val="22"/>
        </w:rPr>
        <w:noBreakHyphen/>
        <w:t>3111</w:t>
      </w:r>
      <w:r>
        <w:rPr>
          <w:rFonts w:asciiTheme="majorBidi" w:hAnsiTheme="majorBidi" w:cstheme="majorBidi"/>
          <w:i/>
          <w:szCs w:val="22"/>
        </w:rPr>
        <w:noBreakHyphen/>
        <w:t>304): Međunarodno, otvoreno, randomizirano ispitivanje faze 3 za procjenu zanubrutiniba u usporedbi s bendamustinom i rituksimabom</w:t>
      </w:r>
      <w:r>
        <w:rPr>
          <w:rFonts w:asciiTheme="majorBidi" w:hAnsiTheme="majorBidi" w:cstheme="majorBidi"/>
          <w:i/>
          <w:szCs w:val="22"/>
        </w:rPr>
        <w:t xml:space="preserve"> (BR) u bolesnika s prethodno neliječenim KLL-om.</w:t>
      </w:r>
    </w:p>
    <w:p w14:paraId="23EFF60C" w14:textId="77777777" w:rsidR="00680B1C" w:rsidRDefault="00680B1C">
      <w:pPr>
        <w:spacing w:line="240" w:lineRule="auto"/>
        <w:rPr>
          <w:rFonts w:asciiTheme="majorBidi" w:hAnsiTheme="majorBidi" w:cstheme="majorBidi"/>
          <w:iCs/>
          <w:szCs w:val="22"/>
          <w:highlight w:val="yellow"/>
        </w:rPr>
      </w:pPr>
    </w:p>
    <w:p w14:paraId="47BEF8CF" w14:textId="77777777" w:rsidR="00680B1C" w:rsidRDefault="00993C86">
      <w:pPr>
        <w:spacing w:line="240" w:lineRule="auto"/>
        <w:rPr>
          <w:rFonts w:asciiTheme="majorBidi" w:hAnsiTheme="majorBidi" w:cstheme="majorBidi"/>
          <w:iCs/>
          <w:szCs w:val="22"/>
        </w:rPr>
      </w:pPr>
      <w:r>
        <w:rPr>
          <w:rFonts w:asciiTheme="majorBidi" w:hAnsiTheme="majorBidi" w:cstheme="majorBidi"/>
          <w:szCs w:val="22"/>
        </w:rPr>
        <w:t>Ispitivanje SEQUOIA</w:t>
      </w:r>
      <w:r>
        <w:rPr>
          <w:rFonts w:asciiTheme="majorBidi" w:hAnsiTheme="majorBidi" w:cstheme="majorBidi"/>
          <w:iCs/>
          <w:szCs w:val="22"/>
        </w:rPr>
        <w:t xml:space="preserve"> (BGB</w:t>
      </w:r>
      <w:r>
        <w:rPr>
          <w:rFonts w:asciiTheme="majorBidi" w:hAnsiTheme="majorBidi" w:cstheme="majorBidi"/>
          <w:iCs/>
          <w:szCs w:val="22"/>
        </w:rPr>
        <w:noBreakHyphen/>
        <w:t>3111</w:t>
      </w:r>
      <w:r>
        <w:rPr>
          <w:rFonts w:asciiTheme="majorBidi" w:hAnsiTheme="majorBidi" w:cstheme="majorBidi"/>
          <w:iCs/>
          <w:szCs w:val="22"/>
        </w:rPr>
        <w:noBreakHyphen/>
        <w:t xml:space="preserve">304) je randomizirano multicentrično, otvoreno, aktivno kontrolirano ispitivanje faze 3 za procjenu monoterapije zanubrutinibom i bendamustinom u kombinaciji s </w:t>
      </w:r>
      <w:r>
        <w:rPr>
          <w:rFonts w:asciiTheme="majorBidi" w:hAnsiTheme="majorBidi" w:cstheme="majorBidi"/>
          <w:iCs/>
          <w:szCs w:val="22"/>
        </w:rPr>
        <w:t>rituksimabom u 479 bolesnika s prethodno neliječenim KLL-om bez 17p delecije (del(17p)) (skupine A i B; kohorta 1). Skupina C (kohorta 2) multicentrično je ispitivanje za procjenu monoterapije zanubrutinibom s jednom skupinom u 110 bolesnika s prethodno ne</w:t>
      </w:r>
      <w:r>
        <w:rPr>
          <w:rFonts w:asciiTheme="majorBidi" w:hAnsiTheme="majorBidi" w:cstheme="majorBidi"/>
          <w:iCs/>
          <w:szCs w:val="22"/>
        </w:rPr>
        <w:t>liječenim KLL-om s centralno potvrđenom del(17p).</w:t>
      </w:r>
    </w:p>
    <w:p w14:paraId="045BFDDC" w14:textId="77777777" w:rsidR="00680B1C" w:rsidRDefault="00680B1C">
      <w:pPr>
        <w:spacing w:line="240" w:lineRule="auto"/>
        <w:rPr>
          <w:rFonts w:asciiTheme="majorBidi" w:hAnsiTheme="majorBidi" w:cstheme="majorBidi"/>
          <w:iCs/>
          <w:szCs w:val="22"/>
          <w:highlight w:val="yellow"/>
        </w:rPr>
      </w:pPr>
    </w:p>
    <w:p w14:paraId="5826A089"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lastRenderedPageBreak/>
        <w:t>Obje su kohorte uključivale bolesnike u dobi od 65 godina ili starije, kao i bolesnike u dobi između 18 i 65 godina koji nisu bili prikladni za kemoimunoterapiju fludarabinom, ciklofosfamidom i rituksimabo</w:t>
      </w:r>
      <w:r>
        <w:rPr>
          <w:rFonts w:asciiTheme="majorBidi" w:hAnsiTheme="majorBidi" w:cstheme="majorBidi"/>
          <w:iCs/>
          <w:szCs w:val="22"/>
        </w:rPr>
        <w:t>m (FCR).</w:t>
      </w:r>
    </w:p>
    <w:p w14:paraId="5CE989C6" w14:textId="77777777" w:rsidR="00680B1C" w:rsidRDefault="00680B1C">
      <w:pPr>
        <w:spacing w:line="240" w:lineRule="auto"/>
        <w:rPr>
          <w:rFonts w:asciiTheme="majorBidi" w:hAnsiTheme="majorBidi" w:cstheme="majorBidi"/>
          <w:iCs/>
          <w:szCs w:val="22"/>
          <w:highlight w:val="yellow"/>
        </w:rPr>
      </w:pPr>
    </w:p>
    <w:p w14:paraId="06576140"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Demografske značajke na početku ispitivanja bile su uglavnom uravnotežene između skupine A (zanubrutinib) i skupine B (BR) kohorte 1. U obje skupine, medijan dobi bio je 70,0 godina, s nešto većim udjelom bolesnika od ≥ 75 godina (26,1 %) u skupi</w:t>
      </w:r>
      <w:r>
        <w:rPr>
          <w:rFonts w:asciiTheme="majorBidi" w:hAnsiTheme="majorBidi" w:cstheme="majorBidi"/>
          <w:iCs/>
          <w:szCs w:val="22"/>
        </w:rPr>
        <w:t>ni A u usporedbi sa skupinom B (22,3 %) i nešto nižim udjelom bolesnika u dobi od 65 do 75 godina (55,2 %) u skupini A u usporedbi sa skupinom B (58,4 %). U kohorti 1, 92,7 % bolesnika imalo je ECOG funkcionalni status na početku ispitivanja 0 ili 1 (93,7 </w:t>
      </w:r>
      <w:r>
        <w:rPr>
          <w:rFonts w:asciiTheme="majorBidi" w:hAnsiTheme="majorBidi" w:cstheme="majorBidi"/>
          <w:iCs/>
          <w:szCs w:val="22"/>
        </w:rPr>
        <w:t>% u skupini A i 91,6 % u skupini B). U kohorti 2 (skupina C zanubrutinib), 87,3 % bolesnika imalo je ECOG funkcionalni status na početku ispitivanja 0 ili 1.</w:t>
      </w:r>
    </w:p>
    <w:p w14:paraId="613A9270" w14:textId="77777777" w:rsidR="00680B1C" w:rsidRDefault="00680B1C">
      <w:pPr>
        <w:spacing w:line="240" w:lineRule="auto"/>
        <w:rPr>
          <w:rFonts w:asciiTheme="majorBidi" w:hAnsiTheme="majorBidi" w:cstheme="majorBidi"/>
          <w:iCs/>
          <w:szCs w:val="22"/>
          <w:highlight w:val="yellow"/>
        </w:rPr>
      </w:pPr>
    </w:p>
    <w:p w14:paraId="1F10C9C0"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Demografske značajke na početku ispitivanja također su bile uglavnom slične između skupine A (zan</w:t>
      </w:r>
      <w:r>
        <w:rPr>
          <w:rFonts w:asciiTheme="majorBidi" w:hAnsiTheme="majorBidi" w:cstheme="majorBidi"/>
          <w:iCs/>
          <w:szCs w:val="22"/>
        </w:rPr>
        <w:t>ubrutinib) u kohorti 1 i skupine C (zanubrutinib) u kohorti 2.</w:t>
      </w:r>
    </w:p>
    <w:p w14:paraId="62189647" w14:textId="77777777" w:rsidR="00680B1C" w:rsidRDefault="00680B1C">
      <w:pPr>
        <w:spacing w:line="240" w:lineRule="auto"/>
        <w:rPr>
          <w:rFonts w:asciiTheme="majorBidi" w:hAnsiTheme="majorBidi" w:cstheme="majorBidi"/>
          <w:iCs/>
          <w:szCs w:val="22"/>
          <w:highlight w:val="yellow"/>
        </w:rPr>
      </w:pPr>
    </w:p>
    <w:p w14:paraId="6449FF3A"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U kohorti 1, randomizacija je stratificirana prema dobi (&lt; 65 godina naspram ≥ 65 godina), Binet stadiju (C naspram A ili B), mutacijskom statusu teškog lanca varijabilne regije imunoglobulina (IGHV) (mutirano naspram nemutirano) i geografskoj regiji (Sjev</w:t>
      </w:r>
      <w:r>
        <w:rPr>
          <w:rFonts w:asciiTheme="majorBidi" w:hAnsiTheme="majorBidi" w:cstheme="majorBidi"/>
          <w:iCs/>
          <w:szCs w:val="22"/>
        </w:rPr>
        <w:t xml:space="preserve">erna Amerika naspram Europe naspram Azije i Pacifika). Ukupno je nasumično raspoređeno 479 bolesnika (skup za analizu s namjerom liječenja [engl. </w:t>
      </w:r>
      <w:r>
        <w:rPr>
          <w:rFonts w:asciiTheme="majorBidi" w:hAnsiTheme="majorBidi" w:cstheme="majorBidi"/>
          <w:i/>
          <w:iCs/>
          <w:szCs w:val="22"/>
        </w:rPr>
        <w:t>intent-to-treat</w:t>
      </w:r>
      <w:r>
        <w:rPr>
          <w:rFonts w:asciiTheme="majorBidi" w:hAnsiTheme="majorBidi" w:cstheme="majorBidi"/>
          <w:iCs/>
          <w:szCs w:val="22"/>
        </w:rPr>
        <w:t>, ITT]), 241 na kontinuiranu monoterapiju zanubrutinibom i 238 na 6 ciklusa terapije bendamusti</w:t>
      </w:r>
      <w:r>
        <w:rPr>
          <w:rFonts w:asciiTheme="majorBidi" w:hAnsiTheme="majorBidi" w:cstheme="majorBidi"/>
          <w:iCs/>
          <w:szCs w:val="22"/>
        </w:rPr>
        <w:t>nom i rituksimabom (BR).</w:t>
      </w:r>
    </w:p>
    <w:p w14:paraId="05D14152" w14:textId="77777777" w:rsidR="00680B1C" w:rsidRDefault="00680B1C">
      <w:pPr>
        <w:spacing w:line="240" w:lineRule="auto"/>
        <w:rPr>
          <w:rFonts w:asciiTheme="majorBidi" w:hAnsiTheme="majorBidi" w:cstheme="majorBidi"/>
          <w:iCs/>
          <w:szCs w:val="22"/>
          <w:highlight w:val="yellow"/>
        </w:rPr>
      </w:pPr>
    </w:p>
    <w:p w14:paraId="47C393D2"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U kohorti 1, bolesnici u skupini A za primjenu zanubrutiniba primali su 160 mg dva puta dnevno do progresije bolesti ili neprihvatljive toksičnosti. U skupini B bolesnici su primali bendamustin u dozi od 90 mg/m</w:t>
      </w:r>
      <w:r>
        <w:rPr>
          <w:rFonts w:asciiTheme="majorBidi" w:hAnsiTheme="majorBidi" w:cstheme="majorBidi"/>
          <w:iCs/>
          <w:szCs w:val="22"/>
          <w:vertAlign w:val="superscript"/>
        </w:rPr>
        <w:t>2</w:t>
      </w:r>
      <w:r>
        <w:rPr>
          <w:rFonts w:asciiTheme="majorBidi" w:hAnsiTheme="majorBidi" w:cstheme="majorBidi"/>
          <w:iCs/>
          <w:szCs w:val="22"/>
        </w:rPr>
        <w:t xml:space="preserve"> na dan prva 2 dan</w:t>
      </w:r>
      <w:r>
        <w:rPr>
          <w:rFonts w:asciiTheme="majorBidi" w:hAnsiTheme="majorBidi" w:cstheme="majorBidi"/>
          <w:iCs/>
          <w:szCs w:val="22"/>
        </w:rPr>
        <w:t>a svakog ciklusa tijekom 6 ciklusa i rituksimab u dozi od 375 mg/m</w:t>
      </w:r>
      <w:r>
        <w:rPr>
          <w:rFonts w:asciiTheme="majorBidi" w:hAnsiTheme="majorBidi" w:cstheme="majorBidi"/>
          <w:iCs/>
          <w:szCs w:val="22"/>
          <w:vertAlign w:val="superscript"/>
        </w:rPr>
        <w:t>2</w:t>
      </w:r>
      <w:r>
        <w:rPr>
          <w:rFonts w:asciiTheme="majorBidi" w:hAnsiTheme="majorBidi" w:cstheme="majorBidi"/>
          <w:iCs/>
          <w:szCs w:val="22"/>
        </w:rPr>
        <w:t xml:space="preserve"> za 1. ciklus i u dozi od 500 mg/m</w:t>
      </w:r>
      <w:r>
        <w:rPr>
          <w:rFonts w:asciiTheme="majorBidi" w:hAnsiTheme="majorBidi" w:cstheme="majorBidi"/>
          <w:iCs/>
          <w:szCs w:val="22"/>
          <w:vertAlign w:val="superscript"/>
        </w:rPr>
        <w:t>2</w:t>
      </w:r>
      <w:r>
        <w:rPr>
          <w:rFonts w:asciiTheme="majorBidi" w:hAnsiTheme="majorBidi" w:cstheme="majorBidi"/>
          <w:iCs/>
          <w:szCs w:val="22"/>
        </w:rPr>
        <w:t xml:space="preserve"> za cikluse 2 do 6. Svaki ciklus liječenja sastojao se od približno 28 dana. U kohorti 2 (skupina C), bolesnici su primali zanubrutinib 160 mg dva puta dn</w:t>
      </w:r>
      <w:r>
        <w:rPr>
          <w:rFonts w:asciiTheme="majorBidi" w:hAnsiTheme="majorBidi" w:cstheme="majorBidi"/>
          <w:iCs/>
          <w:szCs w:val="22"/>
        </w:rPr>
        <w:t>evno do progresije bolesti ili neprihvatljive toksičnosti.</w:t>
      </w:r>
    </w:p>
    <w:p w14:paraId="350ABF7F" w14:textId="77777777" w:rsidR="00680B1C" w:rsidRDefault="00680B1C">
      <w:pPr>
        <w:spacing w:line="240" w:lineRule="auto"/>
        <w:rPr>
          <w:rFonts w:asciiTheme="majorBidi" w:hAnsiTheme="majorBidi" w:cstheme="majorBidi"/>
          <w:iCs/>
          <w:szCs w:val="22"/>
          <w:highlight w:val="yellow"/>
        </w:rPr>
      </w:pPr>
    </w:p>
    <w:p w14:paraId="78614DAA"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 xml:space="preserve">Za Kohortu 1 primarna mjera ishoda bilo je preživljenje bez progresije bolesti (engl. </w:t>
      </w:r>
      <w:r>
        <w:rPr>
          <w:rFonts w:asciiTheme="majorBidi" w:hAnsiTheme="majorBidi" w:cstheme="majorBidi"/>
          <w:i/>
          <w:iCs/>
          <w:szCs w:val="22"/>
        </w:rPr>
        <w:t>progression-free survival</w:t>
      </w:r>
      <w:r>
        <w:rPr>
          <w:rFonts w:asciiTheme="majorBidi" w:hAnsiTheme="majorBidi" w:cstheme="majorBidi"/>
          <w:iCs/>
          <w:szCs w:val="22"/>
        </w:rPr>
        <w:t xml:space="preserve">, PFS), koje je procjenjivao neovisni odbor za reviziju (engl. </w:t>
      </w:r>
      <w:r>
        <w:rPr>
          <w:rFonts w:asciiTheme="majorBidi" w:hAnsiTheme="majorBidi" w:cstheme="majorBidi"/>
          <w:i/>
          <w:iCs/>
          <w:szCs w:val="22"/>
        </w:rPr>
        <w:t>independent central re</w:t>
      </w:r>
      <w:r>
        <w:rPr>
          <w:rFonts w:asciiTheme="majorBidi" w:hAnsiTheme="majorBidi" w:cstheme="majorBidi"/>
          <w:i/>
          <w:iCs/>
          <w:szCs w:val="22"/>
        </w:rPr>
        <w:t>view committee</w:t>
      </w:r>
      <w:r>
        <w:rPr>
          <w:rFonts w:asciiTheme="majorBidi" w:hAnsiTheme="majorBidi" w:cstheme="majorBidi"/>
          <w:iCs/>
          <w:szCs w:val="22"/>
        </w:rPr>
        <w:t>, IRC). Sekundarne mjere ishoda uključivale su ukupnu stopu odgovora na temelju procjene IRC-a.</w:t>
      </w:r>
    </w:p>
    <w:p w14:paraId="47ED6D7D" w14:textId="77777777" w:rsidR="00680B1C" w:rsidRDefault="00680B1C">
      <w:pPr>
        <w:spacing w:line="240" w:lineRule="auto"/>
        <w:rPr>
          <w:rFonts w:asciiTheme="majorBidi" w:hAnsiTheme="majorBidi" w:cstheme="majorBidi"/>
          <w:iCs/>
          <w:szCs w:val="22"/>
          <w:highlight w:val="yellow"/>
        </w:rPr>
      </w:pPr>
    </w:p>
    <w:p w14:paraId="7A8E42A0" w14:textId="77777777" w:rsidR="00680B1C" w:rsidRDefault="00993C86">
      <w:pPr>
        <w:spacing w:line="240" w:lineRule="auto"/>
        <w:rPr>
          <w:rFonts w:asciiTheme="majorBidi" w:hAnsiTheme="majorBidi" w:cstheme="majorBidi"/>
          <w:iCs/>
          <w:szCs w:val="22"/>
          <w:highlight w:val="yellow"/>
        </w:rPr>
      </w:pPr>
      <w:r>
        <w:rPr>
          <w:rFonts w:asciiTheme="majorBidi" w:hAnsiTheme="majorBidi" w:cstheme="majorBidi"/>
          <w:iCs/>
          <w:szCs w:val="22"/>
        </w:rPr>
        <w:t>U kohorti 1, medijan trajanja praćenja za PFS bio je 25,0 mjeseci (raspon: 0,0 do 41,4). Stopa PFS-a nakon 24 mjeseca bila je 85,5 % (95 % CI: 80</w:t>
      </w:r>
      <w:r>
        <w:rPr>
          <w:rFonts w:asciiTheme="majorBidi" w:hAnsiTheme="majorBidi" w:cstheme="majorBidi"/>
          <w:iCs/>
          <w:szCs w:val="22"/>
        </w:rPr>
        <w:t>,1; 89,6) za zanubrutinib i 69,5 % (95 % CI: 62,4; 75,5) za BR. U kohorti 2, medijan trajanja praćenja za PFS bio je 27,9 mjeseci (raspon: 1,0 do 38,8), a stopa PFS-a nakon 24 mjeseca bila je 88,9 % (95 % CI: 81,3; 93,6). Ukupna stopa odgovora procijenjena</w:t>
      </w:r>
      <w:r>
        <w:rPr>
          <w:rFonts w:asciiTheme="majorBidi" w:hAnsiTheme="majorBidi" w:cstheme="majorBidi"/>
          <w:iCs/>
          <w:szCs w:val="22"/>
        </w:rPr>
        <w:t xml:space="preserve"> od strane IRC-a u kohorti 2 bila je 90,0 % (95 % CI: 82,8; 94,9). Medijan vremena do djelomičnog ili većeg odgovora prema procjeni IRC-a iznosio je 2,89 mjeseca (raspon: 1,8; 14,2) odnosno 2,86 mjeseca (raspon: 1,9; 13,9) u skupini koja je primala zanubru</w:t>
      </w:r>
      <w:r>
        <w:rPr>
          <w:rFonts w:asciiTheme="majorBidi" w:hAnsiTheme="majorBidi" w:cstheme="majorBidi"/>
          <w:iCs/>
          <w:szCs w:val="22"/>
        </w:rPr>
        <w:t>tinib u kohorti 1 odnosno kohorti 2.</w:t>
      </w:r>
    </w:p>
    <w:p w14:paraId="3E9EFBBF" w14:textId="77777777" w:rsidR="00680B1C" w:rsidRDefault="00680B1C">
      <w:pPr>
        <w:spacing w:line="240" w:lineRule="auto"/>
        <w:rPr>
          <w:rFonts w:asciiTheme="majorBidi" w:hAnsiTheme="majorBidi" w:cstheme="majorBidi"/>
          <w:iCs/>
          <w:szCs w:val="22"/>
          <w:highlight w:val="yellow"/>
        </w:rPr>
      </w:pPr>
    </w:p>
    <w:p w14:paraId="742C9F88"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Rezultati djelotvornosti za kohortu 1 prikazani su u tablici 7. Kaplan-Meierove krivulje za PFS za obje skupine u kohorti 1 prikazane su na Slici 1.</w:t>
      </w:r>
    </w:p>
    <w:p w14:paraId="6EF119BE" w14:textId="77777777" w:rsidR="00680B1C" w:rsidRDefault="00680B1C">
      <w:pPr>
        <w:spacing w:line="240" w:lineRule="auto"/>
        <w:rPr>
          <w:rFonts w:asciiTheme="majorBidi" w:hAnsiTheme="majorBidi" w:cstheme="majorBidi"/>
          <w:iCs/>
          <w:szCs w:val="22"/>
        </w:rPr>
      </w:pPr>
    </w:p>
    <w:p w14:paraId="3275793F" w14:textId="77777777" w:rsidR="00680B1C" w:rsidRDefault="00993C86">
      <w:pPr>
        <w:pStyle w:val="Caption"/>
        <w:tabs>
          <w:tab w:val="left" w:pos="810"/>
          <w:tab w:val="left" w:pos="1138"/>
        </w:tabs>
        <w:spacing w:before="0" w:after="0" w:line="240" w:lineRule="auto"/>
        <w:ind w:left="1138" w:hanging="1138"/>
        <w:rPr>
          <w:rFonts w:asciiTheme="majorBidi" w:hAnsiTheme="majorBidi" w:cstheme="majorBidi"/>
          <w:iCs/>
          <w:sz w:val="22"/>
          <w:szCs w:val="22"/>
          <w:highlight w:val="yellow"/>
          <w:u w:val="none"/>
        </w:rPr>
      </w:pPr>
      <w:bookmarkStart w:id="1" w:name="_Ref93660489"/>
      <w:r>
        <w:rPr>
          <w:rFonts w:asciiTheme="majorBidi" w:hAnsiTheme="majorBidi" w:cstheme="majorBidi"/>
          <w:sz w:val="22"/>
          <w:szCs w:val="22"/>
          <w:u w:val="none"/>
        </w:rPr>
        <w:lastRenderedPageBreak/>
        <w:t xml:space="preserve">Tablica </w:t>
      </w:r>
      <w:bookmarkEnd w:id="1"/>
      <w:r>
        <w:rPr>
          <w:rFonts w:asciiTheme="majorBidi" w:hAnsiTheme="majorBidi" w:cstheme="majorBidi"/>
          <w:sz w:val="22"/>
          <w:szCs w:val="22"/>
          <w:u w:val="none"/>
        </w:rPr>
        <w:t xml:space="preserve">7: </w:t>
      </w:r>
      <w:r>
        <w:rPr>
          <w:rFonts w:asciiTheme="majorBidi" w:hAnsiTheme="majorBidi" w:cstheme="majorBidi"/>
          <w:sz w:val="22"/>
          <w:szCs w:val="22"/>
          <w:u w:val="none"/>
        </w:rPr>
        <w:tab/>
        <w:t>Rezultati djelotvornosti u ispitivanju SEQUOIA</w:t>
      </w:r>
    </w:p>
    <w:tbl>
      <w:tblPr>
        <w:tblW w:w="881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10"/>
        <w:gridCol w:w="2520"/>
        <w:gridCol w:w="2880"/>
      </w:tblGrid>
      <w:tr w:rsidR="00680B1C" w14:paraId="24D6E244" w14:textId="77777777">
        <w:trPr>
          <w:trHeight w:val="815"/>
          <w:tblHeader/>
        </w:trPr>
        <w:tc>
          <w:tcPr>
            <w:tcW w:w="3410" w:type="dxa"/>
            <w:tcMar>
              <w:top w:w="0" w:type="dxa"/>
              <w:left w:w="108" w:type="dxa"/>
              <w:bottom w:w="0" w:type="dxa"/>
              <w:right w:w="108" w:type="dxa"/>
            </w:tcMar>
          </w:tcPr>
          <w:p w14:paraId="5FB93D07" w14:textId="77777777" w:rsidR="00680B1C" w:rsidRDefault="00680B1C">
            <w:pPr>
              <w:keepNext/>
              <w:spacing w:line="240" w:lineRule="auto"/>
              <w:rPr>
                <w:rFonts w:asciiTheme="majorBidi" w:hAnsiTheme="majorBidi" w:cstheme="majorBidi"/>
                <w:sz w:val="20"/>
                <w:highlight w:val="yellow"/>
              </w:rPr>
            </w:pPr>
          </w:p>
        </w:tc>
        <w:tc>
          <w:tcPr>
            <w:tcW w:w="5400" w:type="dxa"/>
            <w:gridSpan w:val="2"/>
            <w:tcMar>
              <w:top w:w="0" w:type="dxa"/>
              <w:left w:w="108" w:type="dxa"/>
              <w:bottom w:w="0" w:type="dxa"/>
              <w:right w:w="108" w:type="dxa"/>
            </w:tcMar>
          </w:tcPr>
          <w:p w14:paraId="606718E5" w14:textId="77777777" w:rsidR="00680B1C" w:rsidRDefault="00993C86">
            <w:pPr>
              <w:keepNext/>
              <w:spacing w:line="240" w:lineRule="auto"/>
              <w:jc w:val="center"/>
              <w:rPr>
                <w:rFonts w:asciiTheme="majorBidi" w:hAnsiTheme="majorBidi" w:cstheme="majorBidi"/>
                <w:b/>
                <w:bCs/>
                <w:sz w:val="20"/>
              </w:rPr>
            </w:pPr>
            <w:r>
              <w:rPr>
                <w:rFonts w:asciiTheme="majorBidi" w:hAnsiTheme="majorBidi" w:cstheme="majorBidi"/>
                <w:b/>
                <w:bCs/>
                <w:sz w:val="20"/>
              </w:rPr>
              <w:t xml:space="preserve">Kohorta </w:t>
            </w:r>
            <w:r>
              <w:rPr>
                <w:rFonts w:asciiTheme="majorBidi" w:hAnsiTheme="majorBidi" w:cstheme="majorBidi"/>
                <w:b/>
                <w:bCs/>
                <w:sz w:val="20"/>
              </w:rPr>
              <w:t>1*</w:t>
            </w:r>
          </w:p>
          <w:p w14:paraId="6E3303D9"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sz w:val="20"/>
              </w:rPr>
              <w:t>Bolesnici</w:t>
            </w:r>
          </w:p>
          <w:p w14:paraId="362782EF" w14:textId="77777777" w:rsidR="00680B1C" w:rsidRDefault="00993C86">
            <w:pPr>
              <w:keepNext/>
              <w:spacing w:line="240" w:lineRule="auto"/>
              <w:jc w:val="center"/>
              <w:rPr>
                <w:rFonts w:asciiTheme="majorBidi" w:hAnsiTheme="majorBidi" w:cstheme="majorBidi"/>
                <w:b/>
                <w:bCs/>
                <w:sz w:val="20"/>
              </w:rPr>
            </w:pPr>
            <w:r>
              <w:rPr>
                <w:rFonts w:asciiTheme="majorBidi" w:hAnsiTheme="majorBidi" w:cstheme="majorBidi"/>
                <w:sz w:val="20"/>
              </w:rPr>
              <w:t>bez del(17p)</w:t>
            </w:r>
          </w:p>
        </w:tc>
      </w:tr>
      <w:tr w:rsidR="00680B1C" w14:paraId="405657C7" w14:textId="77777777">
        <w:trPr>
          <w:trHeight w:val="871"/>
          <w:tblHeader/>
        </w:trPr>
        <w:tc>
          <w:tcPr>
            <w:tcW w:w="3410" w:type="dxa"/>
            <w:tcMar>
              <w:top w:w="0" w:type="dxa"/>
              <w:left w:w="108" w:type="dxa"/>
              <w:bottom w:w="0" w:type="dxa"/>
              <w:right w:w="108" w:type="dxa"/>
            </w:tcMar>
            <w:hideMark/>
          </w:tcPr>
          <w:p w14:paraId="62B32391" w14:textId="77777777" w:rsidR="00680B1C" w:rsidRDefault="00993C86">
            <w:pPr>
              <w:keepNext/>
              <w:spacing w:line="240" w:lineRule="auto"/>
              <w:rPr>
                <w:rFonts w:asciiTheme="majorBidi" w:hAnsiTheme="majorBidi" w:cstheme="majorBidi"/>
                <w:b/>
                <w:sz w:val="20"/>
                <w:highlight w:val="yellow"/>
              </w:rPr>
            </w:pPr>
            <w:r>
              <w:rPr>
                <w:rFonts w:asciiTheme="majorBidi" w:hAnsiTheme="majorBidi" w:cstheme="majorBidi"/>
                <w:b/>
                <w:sz w:val="20"/>
              </w:rPr>
              <w:t>Mjera ishoda</w:t>
            </w:r>
          </w:p>
        </w:tc>
        <w:tc>
          <w:tcPr>
            <w:tcW w:w="2520" w:type="dxa"/>
            <w:tcMar>
              <w:top w:w="0" w:type="dxa"/>
              <w:left w:w="108" w:type="dxa"/>
              <w:bottom w:w="0" w:type="dxa"/>
              <w:right w:w="108" w:type="dxa"/>
            </w:tcMar>
            <w:hideMark/>
          </w:tcPr>
          <w:p w14:paraId="0D685BDA" w14:textId="77777777" w:rsidR="00680B1C" w:rsidRDefault="00993C86">
            <w:pPr>
              <w:keepNext/>
              <w:spacing w:line="240" w:lineRule="auto"/>
              <w:jc w:val="center"/>
              <w:rPr>
                <w:rFonts w:asciiTheme="majorBidi" w:hAnsiTheme="majorBidi" w:cstheme="majorBidi"/>
                <w:b/>
                <w:bCs/>
                <w:sz w:val="20"/>
              </w:rPr>
            </w:pPr>
            <w:r>
              <w:rPr>
                <w:rFonts w:asciiTheme="majorBidi" w:hAnsiTheme="majorBidi" w:cstheme="majorBidi"/>
                <w:b/>
                <w:bCs/>
                <w:sz w:val="20"/>
              </w:rPr>
              <w:t>Zanubrutinib</w:t>
            </w:r>
          </w:p>
          <w:p w14:paraId="77987C6E" w14:textId="77777777" w:rsidR="00680B1C" w:rsidRDefault="00993C86">
            <w:pPr>
              <w:keepNext/>
              <w:spacing w:line="240" w:lineRule="auto"/>
              <w:jc w:val="center"/>
              <w:rPr>
                <w:rFonts w:asciiTheme="majorBidi" w:hAnsiTheme="majorBidi" w:cstheme="majorBidi"/>
                <w:b/>
                <w:sz w:val="20"/>
              </w:rPr>
            </w:pPr>
            <w:r>
              <w:rPr>
                <w:rFonts w:asciiTheme="majorBidi" w:hAnsiTheme="majorBidi" w:cstheme="majorBidi"/>
                <w:b/>
                <w:bCs/>
                <w:sz w:val="20"/>
              </w:rPr>
              <w:t>(N=241)</w:t>
            </w:r>
          </w:p>
        </w:tc>
        <w:tc>
          <w:tcPr>
            <w:tcW w:w="2880" w:type="dxa"/>
            <w:tcMar>
              <w:top w:w="0" w:type="dxa"/>
              <w:left w:w="108" w:type="dxa"/>
              <w:bottom w:w="0" w:type="dxa"/>
              <w:right w:w="108" w:type="dxa"/>
            </w:tcMar>
            <w:hideMark/>
          </w:tcPr>
          <w:p w14:paraId="2FEA77AE" w14:textId="77777777" w:rsidR="00680B1C" w:rsidRDefault="00993C86">
            <w:pPr>
              <w:keepNext/>
              <w:spacing w:line="240" w:lineRule="auto"/>
              <w:jc w:val="center"/>
              <w:rPr>
                <w:rFonts w:asciiTheme="majorBidi" w:hAnsiTheme="majorBidi" w:cstheme="majorBidi"/>
                <w:b/>
                <w:bCs/>
                <w:sz w:val="20"/>
              </w:rPr>
            </w:pPr>
            <w:r>
              <w:rPr>
                <w:rFonts w:asciiTheme="majorBidi" w:hAnsiTheme="majorBidi" w:cstheme="majorBidi"/>
                <w:b/>
                <w:bCs/>
                <w:sz w:val="20"/>
              </w:rPr>
              <w:t xml:space="preserve">Bendamustin + rituksimab </w:t>
            </w:r>
          </w:p>
          <w:p w14:paraId="50FE2175" w14:textId="77777777" w:rsidR="00680B1C" w:rsidRDefault="00993C86">
            <w:pPr>
              <w:keepNext/>
              <w:spacing w:line="240" w:lineRule="auto"/>
              <w:jc w:val="center"/>
              <w:rPr>
                <w:rFonts w:asciiTheme="majorBidi" w:hAnsiTheme="majorBidi" w:cstheme="majorBidi"/>
                <w:b/>
                <w:sz w:val="20"/>
              </w:rPr>
            </w:pPr>
            <w:r>
              <w:rPr>
                <w:rFonts w:asciiTheme="majorBidi" w:hAnsiTheme="majorBidi" w:cstheme="majorBidi"/>
                <w:b/>
                <w:bCs/>
                <w:sz w:val="20"/>
              </w:rPr>
              <w:t>(N=238)</w:t>
            </w:r>
          </w:p>
        </w:tc>
      </w:tr>
      <w:tr w:rsidR="00680B1C" w14:paraId="20BF955A" w14:textId="77777777">
        <w:trPr>
          <w:trHeight w:val="562"/>
        </w:trPr>
        <w:tc>
          <w:tcPr>
            <w:tcW w:w="3410" w:type="dxa"/>
            <w:tcMar>
              <w:top w:w="0" w:type="dxa"/>
              <w:left w:w="108" w:type="dxa"/>
              <w:bottom w:w="0" w:type="dxa"/>
              <w:right w:w="108" w:type="dxa"/>
            </w:tcMar>
            <w:hideMark/>
          </w:tcPr>
          <w:p w14:paraId="4B7231B4" w14:textId="77777777" w:rsidR="00680B1C" w:rsidRDefault="00993C86">
            <w:pPr>
              <w:keepNext/>
              <w:spacing w:line="240" w:lineRule="auto"/>
              <w:rPr>
                <w:rFonts w:asciiTheme="majorBidi" w:hAnsiTheme="majorBidi" w:cstheme="majorBidi"/>
                <w:bCs/>
                <w:sz w:val="20"/>
                <w:highlight w:val="yellow"/>
              </w:rPr>
            </w:pPr>
            <w:r>
              <w:rPr>
                <w:rFonts w:asciiTheme="majorBidi" w:hAnsiTheme="majorBidi" w:cstheme="majorBidi"/>
                <w:bCs/>
                <w:sz w:val="20"/>
              </w:rPr>
              <w:t>Preživljenje bez progresije bolesti</w:t>
            </w:r>
            <w:r>
              <w:rPr>
                <w:rFonts w:asciiTheme="majorBidi" w:hAnsiTheme="majorBidi" w:cstheme="majorBidi"/>
                <w:sz w:val="20"/>
                <w:vertAlign w:val="superscript"/>
              </w:rPr>
              <w:t>†</w:t>
            </w:r>
          </w:p>
        </w:tc>
        <w:tc>
          <w:tcPr>
            <w:tcW w:w="2520" w:type="dxa"/>
            <w:tcMar>
              <w:top w:w="0" w:type="dxa"/>
              <w:left w:w="108" w:type="dxa"/>
              <w:bottom w:w="0" w:type="dxa"/>
              <w:right w:w="108" w:type="dxa"/>
            </w:tcMar>
          </w:tcPr>
          <w:p w14:paraId="76E99A02" w14:textId="77777777" w:rsidR="00680B1C" w:rsidRDefault="00680B1C">
            <w:pPr>
              <w:keepNext/>
              <w:spacing w:line="240" w:lineRule="auto"/>
              <w:jc w:val="center"/>
              <w:rPr>
                <w:rFonts w:asciiTheme="majorBidi" w:hAnsiTheme="majorBidi" w:cstheme="majorBidi"/>
                <w:color w:val="00B050"/>
                <w:sz w:val="20"/>
                <w:highlight w:val="yellow"/>
              </w:rPr>
            </w:pPr>
          </w:p>
        </w:tc>
        <w:tc>
          <w:tcPr>
            <w:tcW w:w="2880" w:type="dxa"/>
            <w:tcMar>
              <w:top w:w="0" w:type="dxa"/>
              <w:left w:w="108" w:type="dxa"/>
              <w:bottom w:w="0" w:type="dxa"/>
              <w:right w:w="108" w:type="dxa"/>
            </w:tcMar>
          </w:tcPr>
          <w:p w14:paraId="7AC633D6" w14:textId="77777777" w:rsidR="00680B1C" w:rsidRDefault="00680B1C">
            <w:pPr>
              <w:keepNext/>
              <w:spacing w:line="240" w:lineRule="auto"/>
              <w:jc w:val="center"/>
              <w:rPr>
                <w:rFonts w:asciiTheme="majorBidi" w:hAnsiTheme="majorBidi" w:cstheme="majorBidi"/>
                <w:color w:val="00B050"/>
                <w:sz w:val="20"/>
                <w:highlight w:val="yellow"/>
              </w:rPr>
            </w:pPr>
          </w:p>
        </w:tc>
      </w:tr>
      <w:tr w:rsidR="00680B1C" w14:paraId="7FB3387F" w14:textId="77777777">
        <w:trPr>
          <w:trHeight w:val="309"/>
        </w:trPr>
        <w:tc>
          <w:tcPr>
            <w:tcW w:w="3410" w:type="dxa"/>
            <w:tcMar>
              <w:top w:w="0" w:type="dxa"/>
              <w:left w:w="108" w:type="dxa"/>
              <w:bottom w:w="0" w:type="dxa"/>
              <w:right w:w="108" w:type="dxa"/>
            </w:tcMar>
            <w:hideMark/>
          </w:tcPr>
          <w:p w14:paraId="70D153DE" w14:textId="77777777" w:rsidR="00680B1C" w:rsidRDefault="00993C86">
            <w:pPr>
              <w:keepNext/>
              <w:spacing w:line="240" w:lineRule="auto"/>
              <w:ind w:firstLine="567"/>
              <w:rPr>
                <w:rFonts w:asciiTheme="majorBidi" w:hAnsiTheme="majorBidi" w:cstheme="majorBidi"/>
                <w:sz w:val="20"/>
              </w:rPr>
            </w:pPr>
            <w:r>
              <w:rPr>
                <w:rFonts w:asciiTheme="majorBidi" w:hAnsiTheme="majorBidi" w:cstheme="majorBidi"/>
                <w:sz w:val="20"/>
              </w:rPr>
              <w:t>Broj događaja, n (%)</w:t>
            </w:r>
          </w:p>
        </w:tc>
        <w:tc>
          <w:tcPr>
            <w:tcW w:w="2520" w:type="dxa"/>
            <w:tcMar>
              <w:top w:w="0" w:type="dxa"/>
              <w:left w:w="108" w:type="dxa"/>
              <w:bottom w:w="0" w:type="dxa"/>
              <w:right w:w="108" w:type="dxa"/>
            </w:tcMar>
          </w:tcPr>
          <w:p w14:paraId="298B5201"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36 (14,9)</w:t>
            </w:r>
          </w:p>
        </w:tc>
        <w:tc>
          <w:tcPr>
            <w:tcW w:w="2880" w:type="dxa"/>
            <w:tcMar>
              <w:top w:w="0" w:type="dxa"/>
              <w:left w:w="108" w:type="dxa"/>
              <w:bottom w:w="0" w:type="dxa"/>
              <w:right w:w="108" w:type="dxa"/>
            </w:tcMar>
          </w:tcPr>
          <w:p w14:paraId="60D5A8A2"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71 (29,8)</w:t>
            </w:r>
          </w:p>
        </w:tc>
      </w:tr>
      <w:tr w:rsidR="00680B1C" w14:paraId="626FAAF3" w14:textId="77777777">
        <w:trPr>
          <w:trHeight w:val="309"/>
        </w:trPr>
        <w:tc>
          <w:tcPr>
            <w:tcW w:w="3410" w:type="dxa"/>
            <w:tcMar>
              <w:top w:w="0" w:type="dxa"/>
              <w:left w:w="108" w:type="dxa"/>
              <w:bottom w:w="0" w:type="dxa"/>
              <w:right w:w="108" w:type="dxa"/>
            </w:tcMar>
            <w:hideMark/>
          </w:tcPr>
          <w:p w14:paraId="198B64B0" w14:textId="77777777" w:rsidR="00680B1C" w:rsidRDefault="00993C86">
            <w:pPr>
              <w:keepNext/>
              <w:spacing w:line="240" w:lineRule="auto"/>
              <w:ind w:left="1134"/>
              <w:rPr>
                <w:rFonts w:asciiTheme="majorBidi" w:hAnsiTheme="majorBidi" w:cstheme="majorBidi"/>
                <w:sz w:val="20"/>
              </w:rPr>
            </w:pPr>
            <w:r>
              <w:rPr>
                <w:rFonts w:asciiTheme="majorBidi" w:hAnsiTheme="majorBidi" w:cstheme="majorBidi"/>
                <w:sz w:val="20"/>
              </w:rPr>
              <w:t>Progresija bolesti, n (%)</w:t>
            </w:r>
          </w:p>
        </w:tc>
        <w:tc>
          <w:tcPr>
            <w:tcW w:w="2520" w:type="dxa"/>
            <w:tcMar>
              <w:top w:w="0" w:type="dxa"/>
              <w:left w:w="108" w:type="dxa"/>
              <w:bottom w:w="0" w:type="dxa"/>
              <w:right w:w="108" w:type="dxa"/>
            </w:tcMar>
          </w:tcPr>
          <w:p w14:paraId="13A273DB"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27 (11,2)</w:t>
            </w:r>
          </w:p>
        </w:tc>
        <w:tc>
          <w:tcPr>
            <w:tcW w:w="2880" w:type="dxa"/>
            <w:tcMar>
              <w:top w:w="0" w:type="dxa"/>
              <w:left w:w="108" w:type="dxa"/>
              <w:bottom w:w="0" w:type="dxa"/>
              <w:right w:w="108" w:type="dxa"/>
            </w:tcMar>
          </w:tcPr>
          <w:p w14:paraId="5A4349B6"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59 (24,8)</w:t>
            </w:r>
          </w:p>
        </w:tc>
      </w:tr>
      <w:tr w:rsidR="00680B1C" w14:paraId="0C3EBB1C" w14:textId="77777777">
        <w:trPr>
          <w:trHeight w:val="323"/>
        </w:trPr>
        <w:tc>
          <w:tcPr>
            <w:tcW w:w="3410" w:type="dxa"/>
            <w:tcMar>
              <w:top w:w="0" w:type="dxa"/>
              <w:left w:w="108" w:type="dxa"/>
              <w:bottom w:w="0" w:type="dxa"/>
              <w:right w:w="108" w:type="dxa"/>
            </w:tcMar>
            <w:hideMark/>
          </w:tcPr>
          <w:p w14:paraId="70FE1254" w14:textId="77777777" w:rsidR="00680B1C" w:rsidRDefault="00993C86">
            <w:pPr>
              <w:keepNext/>
              <w:spacing w:line="240" w:lineRule="auto"/>
              <w:ind w:left="1134"/>
              <w:rPr>
                <w:rFonts w:asciiTheme="majorBidi" w:hAnsiTheme="majorBidi" w:cstheme="majorBidi"/>
                <w:sz w:val="20"/>
              </w:rPr>
            </w:pPr>
            <w:r>
              <w:rPr>
                <w:rFonts w:asciiTheme="majorBidi" w:hAnsiTheme="majorBidi" w:cstheme="majorBidi"/>
                <w:sz w:val="20"/>
              </w:rPr>
              <w:t>Smrt, n (%)</w:t>
            </w:r>
          </w:p>
        </w:tc>
        <w:tc>
          <w:tcPr>
            <w:tcW w:w="2520" w:type="dxa"/>
            <w:tcMar>
              <w:top w:w="0" w:type="dxa"/>
              <w:left w:w="108" w:type="dxa"/>
              <w:bottom w:w="0" w:type="dxa"/>
              <w:right w:w="108" w:type="dxa"/>
            </w:tcMar>
          </w:tcPr>
          <w:p w14:paraId="5E12097D"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9 (3,7)</w:t>
            </w:r>
          </w:p>
        </w:tc>
        <w:tc>
          <w:tcPr>
            <w:tcW w:w="2880" w:type="dxa"/>
            <w:tcMar>
              <w:top w:w="0" w:type="dxa"/>
              <w:left w:w="108" w:type="dxa"/>
              <w:bottom w:w="0" w:type="dxa"/>
              <w:right w:w="108" w:type="dxa"/>
            </w:tcMar>
          </w:tcPr>
          <w:p w14:paraId="7502ECAE"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 xml:space="preserve">12 </w:t>
            </w:r>
            <w:r>
              <w:rPr>
                <w:rFonts w:asciiTheme="majorBidi" w:hAnsiTheme="majorBidi" w:cstheme="majorBidi"/>
                <w:color w:val="000000"/>
                <w:sz w:val="20"/>
              </w:rPr>
              <w:t>(5,0)</w:t>
            </w:r>
          </w:p>
        </w:tc>
      </w:tr>
      <w:tr w:rsidR="00680B1C" w14:paraId="730B4D3C" w14:textId="77777777">
        <w:trPr>
          <w:trHeight w:val="309"/>
        </w:trPr>
        <w:tc>
          <w:tcPr>
            <w:tcW w:w="3410" w:type="dxa"/>
            <w:tcMar>
              <w:top w:w="0" w:type="dxa"/>
              <w:left w:w="108" w:type="dxa"/>
              <w:bottom w:w="0" w:type="dxa"/>
              <w:right w:w="108" w:type="dxa"/>
            </w:tcMar>
            <w:hideMark/>
          </w:tcPr>
          <w:p w14:paraId="5D9CEA3A" w14:textId="77777777" w:rsidR="00680B1C" w:rsidRDefault="00993C86">
            <w:pPr>
              <w:keepNext/>
              <w:spacing w:line="240" w:lineRule="auto"/>
              <w:ind w:left="567"/>
              <w:rPr>
                <w:rFonts w:asciiTheme="majorBidi" w:hAnsiTheme="majorBidi" w:cstheme="majorBidi"/>
                <w:sz w:val="20"/>
              </w:rPr>
            </w:pPr>
            <w:r>
              <w:rPr>
                <w:rFonts w:asciiTheme="majorBidi" w:hAnsiTheme="majorBidi" w:cstheme="majorBidi"/>
                <w:sz w:val="20"/>
              </w:rPr>
              <w:t xml:space="preserve">Medijan (95 % CI), mjeseci </w:t>
            </w:r>
            <w:r>
              <w:rPr>
                <w:rFonts w:asciiTheme="majorBidi" w:hAnsiTheme="majorBidi" w:cstheme="majorBidi"/>
                <w:sz w:val="20"/>
                <w:vertAlign w:val="superscript"/>
              </w:rPr>
              <w:t>a</w:t>
            </w:r>
          </w:p>
        </w:tc>
        <w:tc>
          <w:tcPr>
            <w:tcW w:w="2520" w:type="dxa"/>
            <w:tcMar>
              <w:top w:w="0" w:type="dxa"/>
              <w:left w:w="108" w:type="dxa"/>
              <w:bottom w:w="0" w:type="dxa"/>
              <w:right w:w="108" w:type="dxa"/>
            </w:tcMar>
          </w:tcPr>
          <w:p w14:paraId="67D290BB"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NE (NE; NE)</w:t>
            </w:r>
          </w:p>
        </w:tc>
        <w:tc>
          <w:tcPr>
            <w:tcW w:w="2880" w:type="dxa"/>
            <w:tcMar>
              <w:top w:w="0" w:type="dxa"/>
              <w:left w:w="108" w:type="dxa"/>
              <w:bottom w:w="0" w:type="dxa"/>
              <w:right w:w="108" w:type="dxa"/>
            </w:tcMar>
          </w:tcPr>
          <w:p w14:paraId="140731B9" w14:textId="77777777" w:rsidR="00680B1C" w:rsidRDefault="00993C86">
            <w:pPr>
              <w:keepNext/>
              <w:spacing w:line="240" w:lineRule="auto"/>
              <w:jc w:val="center"/>
              <w:rPr>
                <w:rFonts w:asciiTheme="majorBidi" w:hAnsiTheme="majorBidi" w:cstheme="majorBidi"/>
                <w:sz w:val="20"/>
              </w:rPr>
            </w:pPr>
            <w:r>
              <w:rPr>
                <w:rFonts w:asciiTheme="majorBidi" w:hAnsiTheme="majorBidi" w:cstheme="majorBidi"/>
                <w:color w:val="000000"/>
                <w:sz w:val="20"/>
              </w:rPr>
              <w:t>33,7 (28,1; NE)</w:t>
            </w:r>
          </w:p>
        </w:tc>
      </w:tr>
      <w:tr w:rsidR="00680B1C" w14:paraId="7683B8CF" w14:textId="77777777">
        <w:trPr>
          <w:trHeight w:val="562"/>
        </w:trPr>
        <w:tc>
          <w:tcPr>
            <w:tcW w:w="3410" w:type="dxa"/>
            <w:tcMar>
              <w:top w:w="0" w:type="dxa"/>
              <w:left w:w="108" w:type="dxa"/>
              <w:bottom w:w="0" w:type="dxa"/>
              <w:right w:w="108" w:type="dxa"/>
            </w:tcMar>
            <w:hideMark/>
          </w:tcPr>
          <w:p w14:paraId="139EFE7F" w14:textId="77777777" w:rsidR="00680B1C" w:rsidRDefault="00993C86">
            <w:pPr>
              <w:spacing w:line="240" w:lineRule="auto"/>
              <w:ind w:left="567"/>
              <w:rPr>
                <w:rFonts w:asciiTheme="majorBidi" w:hAnsiTheme="majorBidi" w:cstheme="majorBidi"/>
                <w:sz w:val="20"/>
              </w:rPr>
            </w:pPr>
            <w:r>
              <w:rPr>
                <w:rFonts w:asciiTheme="majorBidi" w:hAnsiTheme="majorBidi" w:cstheme="majorBidi"/>
                <w:sz w:val="20"/>
              </w:rPr>
              <w:t xml:space="preserve">Omjer hazarda (95 % CI) </w:t>
            </w:r>
            <w:r>
              <w:rPr>
                <w:rFonts w:asciiTheme="majorBidi" w:hAnsiTheme="majorBidi" w:cstheme="majorBidi"/>
                <w:sz w:val="20"/>
                <w:vertAlign w:val="superscript"/>
              </w:rPr>
              <w:t>b</w:t>
            </w:r>
          </w:p>
        </w:tc>
        <w:tc>
          <w:tcPr>
            <w:tcW w:w="5400" w:type="dxa"/>
            <w:gridSpan w:val="2"/>
            <w:tcMar>
              <w:top w:w="0" w:type="dxa"/>
              <w:left w:w="108" w:type="dxa"/>
              <w:bottom w:w="0" w:type="dxa"/>
              <w:right w:w="108" w:type="dxa"/>
            </w:tcMar>
          </w:tcPr>
          <w:p w14:paraId="5595FFD0"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rPr>
              <w:t>0,42 (0,28; 0,63)</w:t>
            </w:r>
          </w:p>
        </w:tc>
      </w:tr>
      <w:tr w:rsidR="00680B1C" w14:paraId="758079E3" w14:textId="77777777">
        <w:trPr>
          <w:trHeight w:val="309"/>
        </w:trPr>
        <w:tc>
          <w:tcPr>
            <w:tcW w:w="3410" w:type="dxa"/>
            <w:tcMar>
              <w:top w:w="0" w:type="dxa"/>
              <w:left w:w="108" w:type="dxa"/>
              <w:bottom w:w="0" w:type="dxa"/>
              <w:right w:w="108" w:type="dxa"/>
            </w:tcMar>
            <w:hideMark/>
          </w:tcPr>
          <w:p w14:paraId="3655CCC5" w14:textId="77777777" w:rsidR="00680B1C" w:rsidRDefault="00993C86">
            <w:pPr>
              <w:spacing w:line="240" w:lineRule="auto"/>
              <w:ind w:left="567"/>
              <w:rPr>
                <w:rFonts w:asciiTheme="majorBidi" w:hAnsiTheme="majorBidi" w:cstheme="majorBidi"/>
                <w:sz w:val="20"/>
              </w:rPr>
            </w:pPr>
            <w:r>
              <w:rPr>
                <w:rFonts w:asciiTheme="majorBidi" w:hAnsiTheme="majorBidi" w:cstheme="majorBidi"/>
                <w:sz w:val="20"/>
              </w:rPr>
              <w:t xml:space="preserve">P vrijednost </w:t>
            </w:r>
            <w:r>
              <w:rPr>
                <w:rFonts w:asciiTheme="majorBidi" w:hAnsiTheme="majorBidi" w:cstheme="majorBidi"/>
                <w:sz w:val="20"/>
                <w:vertAlign w:val="superscript"/>
              </w:rPr>
              <w:t>c</w:t>
            </w:r>
          </w:p>
        </w:tc>
        <w:tc>
          <w:tcPr>
            <w:tcW w:w="5400" w:type="dxa"/>
            <w:gridSpan w:val="2"/>
            <w:tcMar>
              <w:top w:w="0" w:type="dxa"/>
              <w:left w:w="108" w:type="dxa"/>
              <w:bottom w:w="0" w:type="dxa"/>
              <w:right w:w="108" w:type="dxa"/>
            </w:tcMar>
          </w:tcPr>
          <w:p w14:paraId="149D66E1"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rPr>
              <w:t xml:space="preserve">&lt;0,0001 </w:t>
            </w:r>
          </w:p>
        </w:tc>
      </w:tr>
      <w:tr w:rsidR="00680B1C" w14:paraId="79556F21" w14:textId="77777777">
        <w:trPr>
          <w:trHeight w:val="632"/>
        </w:trPr>
        <w:tc>
          <w:tcPr>
            <w:tcW w:w="3410" w:type="dxa"/>
            <w:tcMar>
              <w:top w:w="0" w:type="dxa"/>
              <w:left w:w="108" w:type="dxa"/>
              <w:bottom w:w="0" w:type="dxa"/>
              <w:right w:w="108" w:type="dxa"/>
            </w:tcMar>
            <w:hideMark/>
          </w:tcPr>
          <w:p w14:paraId="5CD0E37D" w14:textId="77777777" w:rsidR="00680B1C" w:rsidRDefault="00993C86">
            <w:pPr>
              <w:spacing w:line="240" w:lineRule="auto"/>
              <w:rPr>
                <w:rFonts w:asciiTheme="majorBidi" w:hAnsiTheme="majorBidi" w:cstheme="majorBidi"/>
                <w:bCs/>
                <w:sz w:val="20"/>
              </w:rPr>
            </w:pPr>
            <w:r>
              <w:rPr>
                <w:rFonts w:asciiTheme="majorBidi" w:hAnsiTheme="majorBidi" w:cstheme="majorBidi"/>
                <w:bCs/>
                <w:sz w:val="20"/>
              </w:rPr>
              <w:t>Ukupna stopa odgovora</w:t>
            </w:r>
            <w:r>
              <w:rPr>
                <w:rFonts w:asciiTheme="majorBidi" w:hAnsiTheme="majorBidi" w:cstheme="majorBidi"/>
                <w:sz w:val="20"/>
                <w:vertAlign w:val="superscript"/>
              </w:rPr>
              <w:t>†</w:t>
            </w:r>
            <w:r>
              <w:rPr>
                <w:rFonts w:asciiTheme="majorBidi" w:hAnsiTheme="majorBidi" w:cstheme="majorBidi"/>
                <w:bCs/>
                <w:sz w:val="20"/>
              </w:rPr>
              <w:t xml:space="preserve"> %</w:t>
            </w:r>
          </w:p>
          <w:p w14:paraId="54B40D26"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(95 % CI)</w:t>
            </w:r>
          </w:p>
        </w:tc>
        <w:tc>
          <w:tcPr>
            <w:tcW w:w="2520" w:type="dxa"/>
            <w:tcMar>
              <w:top w:w="0" w:type="dxa"/>
              <w:left w:w="108" w:type="dxa"/>
              <w:bottom w:w="0" w:type="dxa"/>
              <w:right w:w="108" w:type="dxa"/>
            </w:tcMar>
          </w:tcPr>
          <w:p w14:paraId="1A69435F"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 xml:space="preserve">94,6 % </w:t>
            </w:r>
          </w:p>
          <w:p w14:paraId="534A61D0"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(91,0; 97,1)</w:t>
            </w:r>
          </w:p>
        </w:tc>
        <w:tc>
          <w:tcPr>
            <w:tcW w:w="2880" w:type="dxa"/>
            <w:tcMar>
              <w:top w:w="0" w:type="dxa"/>
              <w:left w:w="108" w:type="dxa"/>
              <w:bottom w:w="0" w:type="dxa"/>
              <w:right w:w="108" w:type="dxa"/>
            </w:tcMar>
          </w:tcPr>
          <w:p w14:paraId="67973B48"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 xml:space="preserve">85,3 % </w:t>
            </w:r>
          </w:p>
          <w:p w14:paraId="2FCA2761"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(80,1; 89,5)</w:t>
            </w:r>
          </w:p>
        </w:tc>
      </w:tr>
    </w:tbl>
    <w:p w14:paraId="5D953C59" w14:textId="77777777" w:rsidR="00680B1C" w:rsidRDefault="00993C86">
      <w:pPr>
        <w:pStyle w:val="C-Footnote"/>
        <w:keepLines/>
        <w:rPr>
          <w:rFonts w:asciiTheme="majorBidi" w:hAnsiTheme="majorBidi" w:cstheme="majorBidi"/>
          <w:sz w:val="18"/>
          <w:szCs w:val="18"/>
          <w:lang w:val="hr-HR"/>
        </w:rPr>
      </w:pPr>
      <w:r>
        <w:rPr>
          <w:rFonts w:asciiTheme="majorBidi" w:hAnsiTheme="majorBidi" w:cstheme="majorBidi"/>
          <w:sz w:val="18"/>
          <w:szCs w:val="18"/>
          <w:lang w:val="hr-HR"/>
        </w:rPr>
        <w:t xml:space="preserve">Ukupna stopa odgovora: CR+CRi+nPR+PR+PR-L, CR: </w:t>
      </w:r>
      <w:bookmarkStart w:id="2" w:name="_Hlk115212176"/>
      <w:r>
        <w:rPr>
          <w:rFonts w:asciiTheme="majorBidi" w:hAnsiTheme="majorBidi" w:cstheme="majorBidi"/>
          <w:sz w:val="18"/>
          <w:szCs w:val="18"/>
          <w:lang w:val="hr-HR"/>
        </w:rPr>
        <w:t>potpuni odgovor, CRi: potpuni odgovor s nepotpunim hematopoetskim oporavkom, nPR: nodularni djelomični odgovor, PR: djelomični odgovor, PR-L: djelomični odgovor s limfocitomom, CI: interval pouzdanosti</w:t>
      </w:r>
      <w:bookmarkEnd w:id="2"/>
      <w:r>
        <w:rPr>
          <w:rFonts w:asciiTheme="majorBidi" w:hAnsiTheme="majorBidi" w:cstheme="majorBidi"/>
          <w:sz w:val="18"/>
          <w:szCs w:val="18"/>
          <w:lang w:val="hr-HR"/>
        </w:rPr>
        <w:t>, NE: ne</w:t>
      </w:r>
      <w:r>
        <w:rPr>
          <w:rFonts w:asciiTheme="majorBidi" w:hAnsiTheme="majorBidi" w:cstheme="majorBidi"/>
          <w:sz w:val="18"/>
          <w:szCs w:val="18"/>
          <w:lang w:val="hr-HR"/>
        </w:rPr>
        <w:t xml:space="preserve"> može se procijeniti, medijan vremena praćenja za PFS bio je 25,0 mjeseci (95 % CI: 24,6; 25,2).</w:t>
      </w:r>
    </w:p>
    <w:p w14:paraId="413909CF" w14:textId="77777777" w:rsidR="00680B1C" w:rsidRDefault="00993C86">
      <w:pPr>
        <w:pStyle w:val="C-Footnote"/>
        <w:keepLines/>
        <w:rPr>
          <w:rFonts w:asciiTheme="majorBidi" w:hAnsiTheme="majorBidi" w:cstheme="majorBidi"/>
          <w:sz w:val="18"/>
          <w:szCs w:val="18"/>
          <w:lang w:val="hr-HR"/>
        </w:rPr>
      </w:pPr>
      <w:r>
        <w:rPr>
          <w:rFonts w:asciiTheme="majorBidi" w:hAnsiTheme="majorBidi" w:cstheme="majorBidi"/>
          <w:sz w:val="18"/>
          <w:szCs w:val="18"/>
          <w:lang w:val="hr-HR"/>
        </w:rPr>
        <w:t>* skup za ITT analizu</w:t>
      </w:r>
    </w:p>
    <w:p w14:paraId="443A1E1E" w14:textId="77777777" w:rsidR="00680B1C" w:rsidRDefault="00993C86">
      <w:pPr>
        <w:pStyle w:val="C-Footnote"/>
        <w:keepLines/>
        <w:rPr>
          <w:rFonts w:asciiTheme="majorBidi" w:hAnsiTheme="majorBidi" w:cstheme="majorBidi"/>
          <w:sz w:val="18"/>
          <w:szCs w:val="18"/>
          <w:lang w:val="hr-HR"/>
        </w:rPr>
      </w:pPr>
      <w:r>
        <w:rPr>
          <w:rFonts w:asciiTheme="majorBidi" w:hAnsiTheme="majorBidi" w:cstheme="majorBidi"/>
          <w:sz w:val="18"/>
          <w:szCs w:val="18"/>
          <w:vertAlign w:val="superscript"/>
          <w:lang w:val="hr-HR"/>
        </w:rPr>
        <w:t xml:space="preserve">†  </w:t>
      </w:r>
      <w:r>
        <w:rPr>
          <w:rFonts w:asciiTheme="majorBidi" w:hAnsiTheme="majorBidi" w:cstheme="majorBidi"/>
          <w:iCs/>
          <w:sz w:val="18"/>
          <w:szCs w:val="18"/>
          <w:lang w:val="hr-HR"/>
        </w:rPr>
        <w:t>Procijenio neovisan odbor za reviziju</w:t>
      </w:r>
      <w:r>
        <w:rPr>
          <w:rFonts w:asciiTheme="majorBidi" w:hAnsiTheme="majorBidi" w:cstheme="majorBidi"/>
          <w:sz w:val="18"/>
          <w:szCs w:val="18"/>
          <w:lang w:val="hr-HR"/>
        </w:rPr>
        <w:t>.</w:t>
      </w:r>
      <w:r>
        <w:rPr>
          <w:rFonts w:asciiTheme="majorBidi" w:hAnsiTheme="majorBidi" w:cstheme="majorBidi"/>
          <w:sz w:val="18"/>
          <w:szCs w:val="18"/>
          <w:lang w:val="hr-HR"/>
        </w:rPr>
        <w:br/>
      </w:r>
      <w:r>
        <w:rPr>
          <w:rFonts w:asciiTheme="majorBidi" w:hAnsiTheme="majorBidi" w:cstheme="majorBidi"/>
          <w:sz w:val="18"/>
          <w:szCs w:val="18"/>
          <w:vertAlign w:val="superscript"/>
          <w:lang w:val="hr-HR"/>
        </w:rPr>
        <w:t>a</w:t>
      </w:r>
      <w:r>
        <w:rPr>
          <w:rFonts w:asciiTheme="majorBidi" w:hAnsiTheme="majorBidi" w:cstheme="majorBidi"/>
          <w:sz w:val="18"/>
          <w:szCs w:val="18"/>
          <w:lang w:val="hr-HR"/>
        </w:rPr>
        <w:tab/>
        <w:t>Na temelju Kaplan-Meierove procjene.</w:t>
      </w:r>
      <w:r>
        <w:rPr>
          <w:rFonts w:asciiTheme="majorBidi" w:hAnsiTheme="majorBidi" w:cstheme="majorBidi"/>
          <w:sz w:val="18"/>
          <w:szCs w:val="18"/>
          <w:lang w:val="hr-HR"/>
        </w:rPr>
        <w:br/>
      </w:r>
      <w:r>
        <w:rPr>
          <w:rFonts w:asciiTheme="majorBidi" w:hAnsiTheme="majorBidi" w:cstheme="majorBidi"/>
          <w:sz w:val="18"/>
          <w:szCs w:val="18"/>
          <w:vertAlign w:val="superscript"/>
          <w:lang w:val="hr-HR"/>
        </w:rPr>
        <w:t>b</w:t>
      </w:r>
      <w:r>
        <w:rPr>
          <w:rFonts w:asciiTheme="majorBidi" w:hAnsiTheme="majorBidi" w:cstheme="majorBidi"/>
          <w:sz w:val="18"/>
          <w:szCs w:val="18"/>
          <w:lang w:val="hr-HR"/>
        </w:rPr>
        <w:tab/>
        <w:t>Na temelju stratificiranog Coxovog regresijskog modela</w:t>
      </w:r>
      <w:r>
        <w:rPr>
          <w:rFonts w:asciiTheme="majorBidi" w:hAnsiTheme="majorBidi" w:cstheme="majorBidi"/>
          <w:sz w:val="18"/>
          <w:szCs w:val="18"/>
          <w:lang w:val="hr-HR"/>
        </w:rPr>
        <w:t xml:space="preserve"> s bendamustinom + rituksimabom kao referentnom skupinom.</w:t>
      </w:r>
      <w:r>
        <w:rPr>
          <w:rFonts w:asciiTheme="majorBidi" w:hAnsiTheme="majorBidi" w:cstheme="majorBidi"/>
          <w:sz w:val="18"/>
          <w:szCs w:val="18"/>
          <w:lang w:val="hr-HR"/>
        </w:rPr>
        <w:br/>
      </w:r>
      <w:r>
        <w:rPr>
          <w:rFonts w:asciiTheme="majorBidi" w:hAnsiTheme="majorBidi" w:cstheme="majorBidi"/>
          <w:sz w:val="18"/>
          <w:szCs w:val="18"/>
          <w:vertAlign w:val="superscript"/>
          <w:lang w:val="hr-HR"/>
        </w:rPr>
        <w:t>c</w:t>
      </w:r>
      <w:r>
        <w:rPr>
          <w:rFonts w:asciiTheme="majorBidi" w:hAnsiTheme="majorBidi" w:cstheme="majorBidi"/>
          <w:sz w:val="18"/>
          <w:szCs w:val="18"/>
          <w:lang w:val="hr-HR"/>
        </w:rPr>
        <w:tab/>
        <w:t>Na temelju stratificiranog log-rang testa.</w:t>
      </w:r>
    </w:p>
    <w:p w14:paraId="04A24F86" w14:textId="77777777" w:rsidR="00680B1C" w:rsidRDefault="00680B1C">
      <w:pPr>
        <w:pStyle w:val="C-Footnote"/>
        <w:keepLines/>
        <w:rPr>
          <w:rFonts w:asciiTheme="majorBidi" w:hAnsiTheme="majorBidi" w:cstheme="majorBidi"/>
          <w:sz w:val="22"/>
          <w:szCs w:val="22"/>
          <w:lang w:val="hr-HR"/>
        </w:rPr>
      </w:pPr>
    </w:p>
    <w:p w14:paraId="61D18D5C" w14:textId="77777777" w:rsidR="00680B1C" w:rsidRDefault="00993C86">
      <w:pPr>
        <w:pStyle w:val="C-Footnote"/>
        <w:keepLines/>
        <w:rPr>
          <w:rFonts w:asciiTheme="majorBidi" w:hAnsiTheme="majorBidi" w:cstheme="majorBidi"/>
          <w:sz w:val="22"/>
          <w:szCs w:val="22"/>
          <w:lang w:val="hr-HR"/>
        </w:rPr>
      </w:pPr>
      <w:r>
        <w:rPr>
          <w:rFonts w:asciiTheme="majorBidi" w:hAnsiTheme="majorBidi" w:cstheme="majorBidi"/>
          <w:sz w:val="22"/>
          <w:szCs w:val="22"/>
          <w:lang w:val="hr-HR"/>
        </w:rPr>
        <w:t xml:space="preserve">U ažuriranoj </w:t>
      </w:r>
      <w:r>
        <w:rPr>
          <w:rFonts w:asciiTheme="majorBidi" w:hAnsiTheme="majorBidi" w:cstheme="majorBidi"/>
          <w:i/>
          <w:iCs/>
          <w:sz w:val="22"/>
          <w:szCs w:val="22"/>
          <w:lang w:val="hr-HR"/>
        </w:rPr>
        <w:t>ad hoc</w:t>
      </w:r>
      <w:r>
        <w:rPr>
          <w:rFonts w:asciiTheme="majorBidi" w:hAnsiTheme="majorBidi" w:cstheme="majorBidi"/>
          <w:sz w:val="22"/>
          <w:szCs w:val="22"/>
          <w:lang w:val="hr-HR"/>
        </w:rPr>
        <w:t xml:space="preserve"> analizi s medijanom praćenja od 33,5 mjeseci za PFS, PFS koji je procijenio ispitivač ostao je u skladu s primarnom analizom s omjerom hazarda od 0,33 (95 % CI: 0,22 do 0,48, opisni P&lt;0,0001) u skupini koja je primala zanubrutinib iznad skupine koja je pr</w:t>
      </w:r>
      <w:r>
        <w:rPr>
          <w:rFonts w:asciiTheme="majorBidi" w:hAnsiTheme="majorBidi" w:cstheme="majorBidi"/>
          <w:sz w:val="22"/>
          <w:szCs w:val="22"/>
          <w:lang w:val="hr-HR"/>
        </w:rPr>
        <w:t>imala BR. Medijan PFS-a nije postignut u skupini koja je primala zanubrutinib i iznosio je 39,2 mjeseca za skupinu koja je primala BR. Na 36 mjeseci nakon randomizacije, procijenjeno je da je 83,6 % bolesnika liječenih zanubrutinibom i 55,1 % liječenih BR-</w:t>
      </w:r>
      <w:r>
        <w:rPr>
          <w:rFonts w:asciiTheme="majorBidi" w:hAnsiTheme="majorBidi" w:cstheme="majorBidi"/>
          <w:sz w:val="22"/>
          <w:szCs w:val="22"/>
          <w:lang w:val="hr-HR"/>
        </w:rPr>
        <w:t xml:space="preserve">om bez progresije bolesti te da su živi. S medijanom praćenja od 35,8 mjeseci, medijan ukupnog preživljenja (engl. </w:t>
      </w:r>
      <w:r>
        <w:rPr>
          <w:rFonts w:asciiTheme="majorBidi" w:hAnsiTheme="majorBidi" w:cstheme="majorBidi"/>
          <w:i/>
          <w:sz w:val="22"/>
          <w:szCs w:val="22"/>
          <w:lang w:val="hr-HR"/>
        </w:rPr>
        <w:t>overall survival</w:t>
      </w:r>
      <w:r>
        <w:rPr>
          <w:rFonts w:asciiTheme="majorBidi" w:hAnsiTheme="majorBidi" w:cstheme="majorBidi"/>
          <w:sz w:val="22"/>
          <w:szCs w:val="22"/>
          <w:lang w:val="hr-HR"/>
        </w:rPr>
        <w:t>, OS) nije postignut za obje skupine; procijenjena 36-mjesečna stopa ukupnog preživljenja bila je 90,9 % (95 % CI: 86,3 do 94</w:t>
      </w:r>
      <w:r>
        <w:rPr>
          <w:rFonts w:asciiTheme="majorBidi" w:hAnsiTheme="majorBidi" w:cstheme="majorBidi"/>
          <w:sz w:val="22"/>
          <w:szCs w:val="22"/>
          <w:lang w:val="hr-HR"/>
        </w:rPr>
        <w:t>,0) u skupini koja je primala zanubrutinib odnosno 89,5 % (95 % CI: 84,2 do 93,1) u skupini koja je primala BR.</w:t>
      </w:r>
    </w:p>
    <w:p w14:paraId="3F28FFC7" w14:textId="77777777" w:rsidR="00680B1C" w:rsidRDefault="00680B1C">
      <w:pPr>
        <w:pStyle w:val="C-Footnote"/>
        <w:keepLines/>
        <w:rPr>
          <w:rFonts w:asciiTheme="majorBidi" w:hAnsiTheme="majorBidi" w:cstheme="majorBidi"/>
          <w:b/>
          <w:bCs/>
          <w:sz w:val="22"/>
          <w:szCs w:val="22"/>
          <w:lang w:val="hr-HR"/>
        </w:rPr>
      </w:pPr>
      <w:bookmarkStart w:id="3" w:name="_Ref93660502"/>
    </w:p>
    <w:p w14:paraId="22E94AB7" w14:textId="72C4E40E" w:rsidR="00680B1C" w:rsidRDefault="00993C86">
      <w:pPr>
        <w:pStyle w:val="C-Footnote"/>
        <w:keepNext/>
        <w:keepLines/>
        <w:ind w:left="1134" w:hanging="1134"/>
        <w:rPr>
          <w:rFonts w:asciiTheme="majorBidi" w:hAnsiTheme="majorBidi" w:cstheme="majorBidi"/>
          <w:b/>
          <w:bCs/>
          <w:color w:val="0D0D0D" w:themeColor="text1" w:themeTint="F2"/>
          <w:sz w:val="22"/>
          <w:szCs w:val="22"/>
          <w:lang w:val="hr-HR"/>
        </w:rPr>
      </w:pPr>
      <w:bookmarkStart w:id="4" w:name="_Ref109939450"/>
      <w:r>
        <w:rPr>
          <w:rFonts w:asciiTheme="majorBidi" w:hAnsiTheme="majorBidi" w:cstheme="majorBidi"/>
          <w:b/>
          <w:bCs/>
          <w:sz w:val="22"/>
          <w:szCs w:val="22"/>
          <w:lang w:val="hr-HR"/>
        </w:rPr>
        <w:lastRenderedPageBreak/>
        <w:t xml:space="preserve">Slika </w:t>
      </w:r>
      <w:r>
        <w:rPr>
          <w:rFonts w:asciiTheme="majorBidi" w:hAnsiTheme="majorBidi" w:cstheme="majorBidi"/>
          <w:b/>
          <w:bCs/>
          <w:sz w:val="22"/>
          <w:szCs w:val="22"/>
          <w:lang w:val="hr-HR"/>
        </w:rPr>
        <w:fldChar w:fldCharType="begin"/>
      </w:r>
      <w:r>
        <w:rPr>
          <w:rFonts w:asciiTheme="majorBidi" w:hAnsiTheme="majorBidi" w:cstheme="majorBidi"/>
          <w:b/>
          <w:bCs/>
          <w:sz w:val="22"/>
          <w:szCs w:val="22"/>
          <w:lang w:val="hr-HR"/>
        </w:rPr>
        <w:instrText xml:space="preserve"> SEQ Figure \* ARABIC </w:instrText>
      </w:r>
      <w:r>
        <w:rPr>
          <w:rFonts w:asciiTheme="majorBidi" w:hAnsiTheme="majorBidi" w:cstheme="majorBidi"/>
          <w:b/>
          <w:bCs/>
          <w:sz w:val="22"/>
          <w:szCs w:val="22"/>
          <w:lang w:val="hr-HR"/>
        </w:rPr>
        <w:fldChar w:fldCharType="separate"/>
      </w:r>
      <w:r>
        <w:rPr>
          <w:rFonts w:asciiTheme="majorBidi" w:hAnsiTheme="majorBidi" w:cstheme="majorBidi"/>
          <w:b/>
          <w:bCs/>
          <w:sz w:val="22"/>
          <w:szCs w:val="22"/>
          <w:lang w:val="hr-HR"/>
        </w:rPr>
        <w:t>1</w:t>
      </w:r>
      <w:r>
        <w:rPr>
          <w:rFonts w:asciiTheme="majorBidi" w:hAnsiTheme="majorBidi" w:cstheme="majorBidi"/>
          <w:b/>
          <w:bCs/>
          <w:sz w:val="22"/>
          <w:szCs w:val="22"/>
          <w:lang w:val="hr-HR"/>
        </w:rPr>
        <w:fldChar w:fldCharType="end"/>
      </w:r>
      <w:bookmarkEnd w:id="3"/>
      <w:bookmarkEnd w:id="4"/>
      <w:r>
        <w:rPr>
          <w:rFonts w:asciiTheme="majorBidi" w:hAnsiTheme="majorBidi" w:cstheme="majorBidi"/>
          <w:b/>
          <w:bCs/>
          <w:color w:val="0D0D0D" w:themeColor="text1" w:themeTint="F2"/>
          <w:sz w:val="22"/>
          <w:szCs w:val="22"/>
          <w:lang w:val="hr-HR"/>
        </w:rPr>
        <w:t xml:space="preserve">: </w:t>
      </w:r>
      <w:r>
        <w:rPr>
          <w:rFonts w:asciiTheme="majorBidi" w:hAnsiTheme="majorBidi" w:cstheme="majorBidi"/>
          <w:b/>
          <w:bCs/>
          <w:color w:val="0D0D0D" w:themeColor="text1" w:themeTint="F2"/>
          <w:sz w:val="22"/>
          <w:szCs w:val="22"/>
          <w:lang w:val="hr-HR"/>
        </w:rPr>
        <w:tab/>
        <w:t>Kaplan-Meierova krivulja PFS-a koji je procijenio IRC u kohorti 1 u ispitivanju SEQUOIA (ITT populacija)</w:t>
      </w:r>
      <w:r>
        <w:rPr>
          <w:rFonts w:asciiTheme="majorBidi" w:hAnsiTheme="majorBidi" w:cstheme="majorBidi"/>
          <w:b/>
          <w:bCs/>
          <w:color w:val="0D0D0D" w:themeColor="text1" w:themeTint="F2"/>
          <w:sz w:val="22"/>
          <w:szCs w:val="22"/>
          <w:lang w:val="hr-HR"/>
        </w:rPr>
        <w:fldChar w:fldCharType="begin"/>
      </w:r>
      <w:r>
        <w:rPr>
          <w:rFonts w:asciiTheme="majorBidi" w:hAnsiTheme="majorBidi" w:cstheme="majorBidi"/>
          <w:b/>
          <w:bCs/>
          <w:color w:val="0D0D0D" w:themeColor="text1" w:themeTint="F2"/>
          <w:sz w:val="22"/>
          <w:szCs w:val="22"/>
          <w:lang w:val="hr-HR"/>
        </w:rPr>
        <w:instrText xml:space="preserve"> DOCVARIABLE vault_nd_58194381-ef91-41ff-8685-b3ae7dc7c0d8 \* MERGEFORMAT </w:instrText>
      </w:r>
      <w:r>
        <w:rPr>
          <w:rFonts w:asciiTheme="majorBidi" w:hAnsiTheme="majorBidi" w:cstheme="majorBidi"/>
          <w:b/>
          <w:bCs/>
          <w:color w:val="0D0D0D" w:themeColor="text1" w:themeTint="F2"/>
          <w:sz w:val="22"/>
          <w:szCs w:val="22"/>
          <w:lang w:val="hr-HR"/>
        </w:rPr>
        <w:fldChar w:fldCharType="separate"/>
      </w:r>
      <w:r>
        <w:rPr>
          <w:rFonts w:asciiTheme="majorBidi" w:hAnsiTheme="majorBidi" w:cstheme="majorBidi"/>
          <w:b/>
          <w:bCs/>
          <w:color w:val="0D0D0D" w:themeColor="text1" w:themeTint="F2"/>
          <w:sz w:val="22"/>
          <w:szCs w:val="22"/>
          <w:lang w:val="hr-HR"/>
        </w:rPr>
        <w:t xml:space="preserve"> </w:t>
      </w:r>
      <w:r>
        <w:rPr>
          <w:rFonts w:asciiTheme="majorBidi" w:hAnsiTheme="majorBidi" w:cstheme="majorBidi"/>
          <w:b/>
          <w:bCs/>
          <w:color w:val="0D0D0D" w:themeColor="text1" w:themeTint="F2"/>
          <w:sz w:val="22"/>
          <w:szCs w:val="22"/>
          <w:lang w:val="hr-HR"/>
        </w:rPr>
        <w:fldChar w:fldCharType="end"/>
      </w:r>
    </w:p>
    <w:p w14:paraId="6AE404A7" w14:textId="77777777" w:rsidR="00680B1C" w:rsidRDefault="00993C86">
      <w:pPr>
        <w:pStyle w:val="C-BodyText"/>
        <w:spacing w:before="0" w:after="0" w:line="240" w:lineRule="auto"/>
        <w:rPr>
          <w:rFonts w:asciiTheme="majorBidi" w:hAnsiTheme="majorBidi" w:cstheme="majorBidi"/>
          <w:color w:val="FF0000"/>
          <w:sz w:val="22"/>
          <w:szCs w:val="22"/>
          <w:lang w:val="hr-HR"/>
        </w:rPr>
      </w:pPr>
      <w:r>
        <w:rPr>
          <w:rFonts w:asciiTheme="majorBidi" w:hAnsiTheme="majorBidi" w:cstheme="majorBidi"/>
          <w:noProof/>
          <w:color w:val="FF0000"/>
          <w:sz w:val="22"/>
          <w:szCs w:val="22"/>
          <w:lang w:val="hr-HR" w:eastAsia="hr-HR"/>
        </w:rPr>
        <mc:AlternateContent>
          <mc:Choice Requires="wpg">
            <w:drawing>
              <wp:anchor distT="0" distB="0" distL="114300" distR="114300" simplePos="0" relativeHeight="251659264" behindDoc="0" locked="0" layoutInCell="1" allowOverlap="1" wp14:anchorId="43EF6085" wp14:editId="51569F17">
                <wp:simplePos x="0" y="0"/>
                <wp:positionH relativeFrom="column">
                  <wp:posOffset>-1270</wp:posOffset>
                </wp:positionH>
                <wp:positionV relativeFrom="paragraph">
                  <wp:posOffset>106680</wp:posOffset>
                </wp:positionV>
                <wp:extent cx="3328035" cy="2303581"/>
                <wp:effectExtent l="0" t="0" r="5715" b="1905"/>
                <wp:wrapNone/>
                <wp:docPr id="11" name="Group 11"/>
                <wp:cNvGraphicFramePr/>
                <a:graphic xmlns:a="http://schemas.openxmlformats.org/drawingml/2006/main">
                  <a:graphicData uri="http://schemas.microsoft.com/office/word/2010/wordprocessingGroup">
                    <wpg:wgp>
                      <wpg:cNvGrpSpPr/>
                      <wpg:grpSpPr>
                        <a:xfrm>
                          <a:off x="0" y="0"/>
                          <a:ext cx="3328035" cy="2303581"/>
                          <a:chOff x="0" y="0"/>
                          <a:chExt cx="3328035" cy="2303581"/>
                        </a:xfrm>
                      </wpg:grpSpPr>
                      <wps:wsp>
                        <wps:cNvPr id="1" name="Text Box 1"/>
                        <wps:cNvSpPr txBox="1"/>
                        <wps:spPr>
                          <a:xfrm>
                            <a:off x="2914650" y="2069266"/>
                            <a:ext cx="413385" cy="158750"/>
                          </a:xfrm>
                          <a:prstGeom prst="rect">
                            <a:avLst/>
                          </a:prstGeom>
                          <a:solidFill>
                            <a:schemeClr val="lt1"/>
                          </a:solidFill>
                          <a:ln w="6350">
                            <a:noFill/>
                          </a:ln>
                        </wps:spPr>
                        <wps:txbx>
                          <w:txbxContent>
                            <w:p w14:paraId="7AED5C2B" w14:textId="77777777" w:rsidR="00680B1C" w:rsidRDefault="00993C86">
                              <w:pPr>
                                <w:pStyle w:val="NoSpacing"/>
                                <w:jc w:val="center"/>
                                <w:rPr>
                                  <w:sz w:val="14"/>
                                  <w:szCs w:val="14"/>
                                  <w:lang w:val="hr-HR"/>
                                </w:rPr>
                              </w:pPr>
                              <w:r>
                                <w:rPr>
                                  <w:sz w:val="14"/>
                                  <w:szCs w:val="14"/>
                                  <w:lang w:val="hr-HR"/>
                                </w:rPr>
                                <w:t>Mjeseci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 name="Text Box 3"/>
                        <wps:cNvSpPr txBox="1"/>
                        <wps:spPr>
                          <a:xfrm>
                            <a:off x="0" y="2160706"/>
                            <a:ext cx="1318438" cy="142875"/>
                          </a:xfrm>
                          <a:prstGeom prst="rect">
                            <a:avLst/>
                          </a:prstGeom>
                          <a:solidFill>
                            <a:schemeClr val="lt1"/>
                          </a:solidFill>
                          <a:ln w="6350">
                            <a:noFill/>
                          </a:ln>
                        </wps:spPr>
                        <wps:txbx>
                          <w:txbxContent>
                            <w:p w14:paraId="391DBB78" w14:textId="77777777" w:rsidR="00680B1C" w:rsidRDefault="00993C86">
                              <w:pPr>
                                <w:pStyle w:val="NoSpacing"/>
                                <w:jc w:val="center"/>
                                <w:rPr>
                                  <w:b/>
                                  <w:sz w:val="14"/>
                                  <w:szCs w:val="14"/>
                                  <w:lang w:val="hr-HR"/>
                                </w:rPr>
                              </w:pPr>
                              <w:r>
                                <w:rPr>
                                  <w:b/>
                                  <w:sz w:val="14"/>
                                  <w:szCs w:val="14"/>
                                  <w:lang w:val="hr-HR"/>
                                </w:rPr>
                                <w:t>Br. ispitanika izloženih riziku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5" name="Text Box 5"/>
                        <wps:cNvSpPr txBox="1"/>
                        <wps:spPr>
                          <a:xfrm rot="16200000">
                            <a:off x="-766762" y="817680"/>
                            <a:ext cx="1794111" cy="158751"/>
                          </a:xfrm>
                          <a:prstGeom prst="rect">
                            <a:avLst/>
                          </a:prstGeom>
                          <a:solidFill>
                            <a:schemeClr val="lt1"/>
                          </a:solidFill>
                          <a:ln w="6350">
                            <a:noFill/>
                          </a:ln>
                        </wps:spPr>
                        <wps:txbx>
                          <w:txbxContent>
                            <w:p w14:paraId="58B4AF3D" w14:textId="77777777" w:rsidR="00680B1C" w:rsidRDefault="00993C86">
                              <w:pPr>
                                <w:pStyle w:val="NoSpacing"/>
                                <w:jc w:val="center"/>
                                <w:rPr>
                                  <w:sz w:val="16"/>
                                  <w:szCs w:val="16"/>
                                  <w:lang w:val="hr-HR"/>
                                </w:rPr>
                              </w:pPr>
                              <w:r>
                                <w:rPr>
                                  <w:sz w:val="16"/>
                                  <w:szCs w:val="16"/>
                                  <w:lang w:val="hr-HR"/>
                                </w:rPr>
                                <w:t>Vjerojatnost preživljenja bez progresije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1" style="position:absolute;margin-left:-.1pt;margin-top:8.4pt;width:262.05pt;height:181.4pt;z-index:251659264" coordsize="33280,23035"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">
                <v:shapetype id="_x0000_t202" coordsize="21600,21600" o:spt="202" path="m,l,21600r21600,l21600,xe">
                  <v:stroke joinstyle="miter"/>
                  <v:path gradientshapeok="t" o:connecttype="rect"/>
                </v:shapetype>
                <v:shape id="Text Box 1" style="position:absolute;left:29146;top:20692;width:4134;height:1588;visibility:visible;mso-wrap-style:square;v-text-anchor:top" o:spid="_x0000_s1027"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">
                  <v:textbox inset="0,0,0,0">
                    <w:txbxContent>
                      <w:p>
                        <w:pPr>
                          <w:pStyle w:val="NoSpacing"/>
                          <w:jc w:val="center"/>
                          <w:rPr>
                            <w:sz w:val="14"/>
                            <w:szCs w:val="14"/>
                            <w:lang w:val="hr-HR"/>
                          </w:rPr>
                        </w:pPr>
                        <w:r>
                          <w:rPr>
                            <w:sz w:val="14"/>
                            <w:szCs w:val="14"/>
                            <w:lang w:val="hr-HR"/>
                          </w:rPr>
                          <w:t>Mjeseci</w:t>
                        </w:r>
                      </w:p>
                    </w:txbxContent>
                  </v:textbox>
                </v:shape>
                <v:shape id="Text Box 3" style="position:absolute;top:21607;width:13184;height:1428;visibility:visible;mso-wrap-style:square;v-text-anchor:top" o:spid="_x0000_s1028"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">
                  <v:textbox inset="0,0,0,0">
                    <w:txbxContent>
                      <w:p>
                        <w:pPr>
                          <w:pStyle w:val="NoSpacing"/>
                          <w:jc w:val="center"/>
                          <w:rPr>
                            <w:b/>
                            <w:sz w:val="14"/>
                            <w:szCs w:val="14"/>
                            <w:lang w:val="hr-HR"/>
                          </w:rPr>
                        </w:pPr>
                        <w:r>
                          <w:rPr>
                            <w:b/>
                            <w:sz w:val="14"/>
                            <w:szCs w:val="14"/>
                            <w:lang w:val="hr-HR"/>
                          </w:rPr>
                          <w:t>Br. ispitanika izloženih riziku</w:t>
                        </w:r>
                      </w:p>
                    </w:txbxContent>
                  </v:textbox>
                </v:shape>
                <v:shape id="Text Box 5" style="position:absolute;left:-7668;top:8177;width:17941;height:1587;rotation:-90;visibility:visible;mso-wrap-style:square;v-text-anchor:top" o:spid="_x0000_s1029" fillcolor="white [3201]"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">
                  <v:textbox inset="0,0,0,0">
                    <w:txbxContent>
                      <w:p>
                        <w:pPr>
                          <w:pStyle w:val="NoSpacing"/>
                          <w:jc w:val="center"/>
                          <w:rPr>
                            <w:sz w:val="16"/>
                            <w:szCs w:val="16"/>
                            <w:lang w:val="hr-HR"/>
                          </w:rPr>
                        </w:pPr>
                        <w:r>
                          <w:rPr>
                            <w:sz w:val="16"/>
                            <w:szCs w:val="16"/>
                            <w:lang w:val="hr-HR"/>
                          </w:rPr>
                          <w:t>Vjerojatnost preživljenja bez progresije</w:t>
                        </w:r>
                      </w:p>
                    </w:txbxContent>
                  </v:textbox>
                </v:shape>
              </v:group>
            </w:pict>
          </mc:Fallback>
        </mc:AlternateContent>
      </w:r>
      <w:r>
        <w:rPr>
          <w:rFonts w:asciiTheme="majorBidi" w:hAnsiTheme="majorBidi" w:cstheme="majorBidi"/>
          <w:noProof/>
          <w:color w:val="FF0000"/>
          <w:sz w:val="22"/>
          <w:szCs w:val="22"/>
          <w:lang w:val="hr-HR" w:eastAsia="hr-HR"/>
        </w:rPr>
        <mc:AlternateContent>
          <mc:Choice Requires="wps">
            <w:drawing>
              <wp:anchor distT="0" distB="0" distL="114300" distR="114300" simplePos="0" relativeHeight="251657216" behindDoc="0" locked="0" layoutInCell="1" allowOverlap="1" wp14:anchorId="032207DB" wp14:editId="4B940F82">
                <wp:simplePos x="0" y="0"/>
                <wp:positionH relativeFrom="column">
                  <wp:posOffset>978231</wp:posOffset>
                </wp:positionH>
                <wp:positionV relativeFrom="paragraph">
                  <wp:posOffset>1026049</wp:posOffset>
                </wp:positionV>
                <wp:extent cx="540385" cy="115481"/>
                <wp:effectExtent l="0" t="0" r="0" b="0"/>
                <wp:wrapNone/>
                <wp:docPr id="4" name="Text Box 4"/>
                <wp:cNvGraphicFramePr/>
                <a:graphic xmlns:a="http://schemas.openxmlformats.org/drawingml/2006/main">
                  <a:graphicData uri="http://schemas.microsoft.com/office/word/2010/wordprocessingShape">
                    <wps:wsp>
                      <wps:cNvSpPr txBox="1"/>
                      <wps:spPr>
                        <a:xfrm>
                          <a:off x="0" y="0"/>
                          <a:ext cx="540385" cy="115481"/>
                        </a:xfrm>
                        <a:prstGeom prst="rect">
                          <a:avLst/>
                        </a:prstGeom>
                        <a:solidFill>
                          <a:schemeClr val="lt1"/>
                        </a:solidFill>
                        <a:ln w="6350">
                          <a:noFill/>
                        </a:ln>
                      </wps:spPr>
                      <wps:txbx>
                        <w:txbxContent>
                          <w:p w14:paraId="51D43E6A" w14:textId="77777777" w:rsidR="00680B1C" w:rsidRDefault="00993C86">
                            <w:pPr>
                              <w:pStyle w:val="NoSpacing"/>
                              <w:rPr>
                                <w:sz w:val="16"/>
                                <w:szCs w:val="16"/>
                                <w:lang w:val="hr-HR"/>
                              </w:rPr>
                            </w:pPr>
                            <w:r>
                              <w:rPr>
                                <w:sz w:val="16"/>
                                <w:szCs w:val="16"/>
                                <w:lang w:val="hr-HR"/>
                              </w:rPr>
                              <w:t>Cenzurirano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Text Box 4" style="position:absolute;margin-left:77.05pt;margin-top:80.8pt;width:42.55pt;height:9.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">
                <v:textbox inset="0,0,0,0">
                  <w:txbxContent>
                    <w:p>
                      <w:pPr>
                        <w:pStyle w:val="NoSpacing"/>
                        <w:rPr>
                          <w:sz w:val="16"/>
                          <w:szCs w:val="16"/>
                          <w:lang w:val="hr-HR"/>
                        </w:rPr>
                      </w:pPr>
                      <w:r>
                        <w:rPr>
                          <w:sz w:val="16"/>
                          <w:szCs w:val="16"/>
                          <w:lang w:val="hr-HR"/>
                        </w:rPr>
                        <w:t>Cenzurirano</w:t>
                      </w:r>
                    </w:p>
                  </w:txbxContent>
                </v:textbox>
              </v:shape>
            </w:pict>
          </mc:Fallback>
        </mc:AlternateContent>
      </w:r>
      <w:r>
        <w:rPr>
          <w:rFonts w:asciiTheme="majorBidi" w:hAnsiTheme="majorBidi" w:cstheme="majorBidi"/>
          <w:noProof/>
          <w:color w:val="FF0000"/>
          <w:sz w:val="22"/>
          <w:szCs w:val="22"/>
          <w:lang w:val="hr-HR" w:eastAsia="hr-HR"/>
        </w:rPr>
        <w:drawing>
          <wp:inline distT="0" distB="0" distL="0" distR="0" wp14:anchorId="0A23DBDA" wp14:editId="1CB5FAB6">
            <wp:extent cx="5782310" cy="2719700"/>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82310" cy="2719700"/>
                    </a:xfrm>
                    <a:prstGeom prst="rect">
                      <a:avLst/>
                    </a:prstGeom>
                    <a:noFill/>
                  </pic:spPr>
                </pic:pic>
              </a:graphicData>
            </a:graphic>
          </wp:inline>
        </w:drawing>
      </w:r>
    </w:p>
    <w:p w14:paraId="48936105" w14:textId="77777777" w:rsidR="00680B1C" w:rsidRDefault="00993C86">
      <w:pPr>
        <w:pStyle w:val="C-BodyText"/>
        <w:spacing w:before="0" w:after="0" w:line="240" w:lineRule="auto"/>
        <w:rPr>
          <w:rFonts w:asciiTheme="majorBidi" w:hAnsiTheme="majorBidi" w:cstheme="majorBidi"/>
          <w:iCs/>
          <w:sz w:val="22"/>
          <w:szCs w:val="22"/>
          <w:lang w:val="hr-HR"/>
        </w:rPr>
      </w:pPr>
      <w:r>
        <w:rPr>
          <w:rFonts w:asciiTheme="majorBidi" w:hAnsiTheme="majorBidi" w:cstheme="majorBidi"/>
          <w:i/>
          <w:sz w:val="22"/>
          <w:szCs w:val="22"/>
          <w:lang w:val="hr-HR"/>
        </w:rPr>
        <w:t>Ispitivanje ALPINE (BGB</w:t>
      </w:r>
      <w:r>
        <w:rPr>
          <w:rFonts w:asciiTheme="majorBidi" w:hAnsiTheme="majorBidi" w:cstheme="majorBidi"/>
          <w:i/>
          <w:sz w:val="22"/>
          <w:szCs w:val="22"/>
          <w:lang w:val="hr-HR"/>
        </w:rPr>
        <w:noBreakHyphen/>
        <w:t>3111</w:t>
      </w:r>
      <w:r>
        <w:rPr>
          <w:rFonts w:asciiTheme="majorBidi" w:hAnsiTheme="majorBidi" w:cstheme="majorBidi"/>
          <w:i/>
          <w:sz w:val="22"/>
          <w:szCs w:val="22"/>
          <w:lang w:val="hr-HR"/>
        </w:rPr>
        <w:noBreakHyphen/>
        <w:t xml:space="preserve">305): Randomizirano ispitivanje faze 3 za procjenu zanubrunitiba u usporedbi s ibrutinibom u bolesnika s </w:t>
      </w:r>
      <w:r>
        <w:rPr>
          <w:rFonts w:asciiTheme="majorBidi" w:hAnsiTheme="majorBidi" w:cstheme="majorBidi"/>
          <w:i/>
          <w:sz w:val="22"/>
          <w:szCs w:val="22"/>
          <w:lang w:val="hr-HR"/>
        </w:rPr>
        <w:t>relapsirajućim/refraktornim (R/R) KLL-om</w:t>
      </w:r>
    </w:p>
    <w:p w14:paraId="58FDDB73" w14:textId="77777777" w:rsidR="00680B1C" w:rsidRDefault="00680B1C">
      <w:pPr>
        <w:pStyle w:val="C-BodyText"/>
        <w:spacing w:before="0" w:after="0" w:line="240" w:lineRule="auto"/>
        <w:rPr>
          <w:rFonts w:asciiTheme="majorBidi" w:hAnsiTheme="majorBidi" w:cstheme="majorBidi"/>
          <w:sz w:val="22"/>
          <w:szCs w:val="22"/>
          <w:lang w:val="hr-HR"/>
        </w:rPr>
      </w:pPr>
    </w:p>
    <w:p w14:paraId="1DD8B46E"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Ispitivanje ALPINE (BGB</w:t>
      </w:r>
      <w:r>
        <w:rPr>
          <w:rFonts w:asciiTheme="majorBidi" w:hAnsiTheme="majorBidi" w:cstheme="majorBidi"/>
          <w:sz w:val="22"/>
          <w:szCs w:val="22"/>
          <w:lang w:val="hr-HR"/>
        </w:rPr>
        <w:noBreakHyphen/>
        <w:t>3111</w:t>
      </w:r>
      <w:r>
        <w:rPr>
          <w:rFonts w:asciiTheme="majorBidi" w:hAnsiTheme="majorBidi" w:cstheme="majorBidi"/>
          <w:sz w:val="22"/>
          <w:szCs w:val="22"/>
          <w:lang w:val="hr-HR"/>
        </w:rPr>
        <w:noBreakHyphen/>
        <w:t>305) je randomizirano, multicentrično, otvoreno, aktivno kontrolirano ispitivanje faze 3. Uključivalo je 652 bolesnika s relapsirajućim ili refraktornim KLL-om nakon najmanje jednog pre</w:t>
      </w:r>
      <w:r>
        <w:rPr>
          <w:rFonts w:asciiTheme="majorBidi" w:hAnsiTheme="majorBidi" w:cstheme="majorBidi"/>
          <w:sz w:val="22"/>
          <w:szCs w:val="22"/>
          <w:lang w:val="hr-HR"/>
        </w:rPr>
        <w:t>thodnog sistemskog liječenja. Bolesnici su randomizirani da primaju zanubrutinib od 160 mg peroralno dva puta dnevno ili ibrutinib od 420 mg peroralno jedanput dnevno, sve do progresije bolesti ili neprihvatljive toksičnosti.</w:t>
      </w:r>
    </w:p>
    <w:p w14:paraId="1D8E97C9" w14:textId="77777777" w:rsidR="00680B1C" w:rsidRDefault="00680B1C">
      <w:pPr>
        <w:pStyle w:val="C-BodyText"/>
        <w:spacing w:before="0" w:after="0" w:line="240" w:lineRule="auto"/>
        <w:rPr>
          <w:rFonts w:asciiTheme="majorBidi" w:hAnsiTheme="majorBidi" w:cstheme="majorBidi"/>
          <w:sz w:val="22"/>
          <w:szCs w:val="22"/>
          <w:lang w:val="hr-HR"/>
        </w:rPr>
      </w:pPr>
    </w:p>
    <w:p w14:paraId="0261B9DD"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Randomizacija je stratificira</w:t>
      </w:r>
      <w:r>
        <w:rPr>
          <w:rFonts w:asciiTheme="majorBidi" w:hAnsiTheme="majorBidi" w:cstheme="majorBidi"/>
          <w:sz w:val="22"/>
          <w:szCs w:val="22"/>
          <w:lang w:val="hr-HR"/>
        </w:rPr>
        <w:t>na prema dobi (&lt; 65 godina naspram ≥ 65 godina), geografskoj regiji (Kina naspram regije izvan Kine), refraktornom statusu (da ili ne) i statusu mutacije del(17p)/</w:t>
      </w:r>
      <w:r>
        <w:rPr>
          <w:rFonts w:asciiTheme="majorBidi" w:hAnsiTheme="majorBidi" w:cstheme="majorBidi"/>
          <w:i/>
          <w:sz w:val="22"/>
          <w:szCs w:val="22"/>
          <w:lang w:val="hr-HR"/>
        </w:rPr>
        <w:t>TP53</w:t>
      </w:r>
      <w:r>
        <w:rPr>
          <w:rFonts w:asciiTheme="majorBidi" w:hAnsiTheme="majorBidi" w:cstheme="majorBidi"/>
          <w:sz w:val="22"/>
          <w:szCs w:val="22"/>
          <w:lang w:val="hr-HR"/>
        </w:rPr>
        <w:t xml:space="preserve"> (prisutna ili odsutna).</w:t>
      </w:r>
    </w:p>
    <w:p w14:paraId="7A23FD77" w14:textId="77777777" w:rsidR="00680B1C" w:rsidRDefault="00680B1C">
      <w:pPr>
        <w:pStyle w:val="C-BodyText"/>
        <w:spacing w:before="0" w:after="0" w:line="240" w:lineRule="auto"/>
        <w:rPr>
          <w:rFonts w:asciiTheme="majorBidi" w:hAnsiTheme="majorBidi" w:cstheme="majorBidi"/>
          <w:sz w:val="22"/>
          <w:szCs w:val="22"/>
          <w:lang w:val="hr-HR"/>
        </w:rPr>
      </w:pPr>
    </w:p>
    <w:p w14:paraId="51BFC88D"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Demografske značajke i značajke bolesti na početku ispitivanja </w:t>
      </w:r>
      <w:r>
        <w:rPr>
          <w:rFonts w:asciiTheme="majorBidi" w:hAnsiTheme="majorBidi" w:cstheme="majorBidi"/>
          <w:sz w:val="22"/>
          <w:szCs w:val="22"/>
          <w:lang w:val="hr-HR"/>
        </w:rPr>
        <w:t xml:space="preserve">uglavnom su bile uravnotežene između liječenih skupina u skupu za ITT analizu i u prvih 415 randomiziranih bolesnika. </w:t>
      </w:r>
    </w:p>
    <w:p w14:paraId="457D9F9D" w14:textId="77777777" w:rsidR="00680B1C" w:rsidRDefault="00680B1C">
      <w:pPr>
        <w:pStyle w:val="C-BodyText"/>
        <w:spacing w:before="0" w:after="0" w:line="240" w:lineRule="auto"/>
        <w:rPr>
          <w:rFonts w:asciiTheme="majorBidi" w:hAnsiTheme="majorBidi" w:cstheme="majorBidi"/>
          <w:sz w:val="22"/>
          <w:szCs w:val="22"/>
          <w:lang w:val="hr-HR"/>
        </w:rPr>
      </w:pPr>
    </w:p>
    <w:p w14:paraId="7F61346E"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U skupu za ITT analizu, medijan dobi bio je 67,0 godina u skupini koja je primala zanubrutinib i 68,0 godina u skupini koja je primala </w:t>
      </w:r>
      <w:bookmarkStart w:id="5" w:name="_Hlk116411335"/>
      <w:r>
        <w:rPr>
          <w:rFonts w:asciiTheme="majorBidi" w:hAnsiTheme="majorBidi" w:cstheme="majorBidi"/>
          <w:sz w:val="22"/>
          <w:szCs w:val="22"/>
          <w:lang w:val="hr-HR"/>
        </w:rPr>
        <w:t>i</w:t>
      </w:r>
      <w:r>
        <w:rPr>
          <w:rFonts w:asciiTheme="majorBidi" w:hAnsiTheme="majorBidi" w:cstheme="majorBidi"/>
          <w:sz w:val="22"/>
          <w:szCs w:val="22"/>
          <w:lang w:val="hr-HR"/>
        </w:rPr>
        <w:t>brutinib</w:t>
      </w:r>
      <w:bookmarkEnd w:id="5"/>
      <w:r>
        <w:rPr>
          <w:rFonts w:asciiTheme="majorBidi" w:hAnsiTheme="majorBidi" w:cstheme="majorBidi"/>
          <w:sz w:val="22"/>
          <w:szCs w:val="22"/>
          <w:lang w:val="hr-HR"/>
        </w:rPr>
        <w:t>. Većina bolesnika u obje skupine imala je ECOG FS 0 ili 1 (97,9 % u skupini koja je primala zanubrutinib; 96,0 % u skupini koja je primala ibrutinib). Slične demografske značajke na početku ispitivanja primijećene su u prvih 415 randomiziranih bol</w:t>
      </w:r>
      <w:r>
        <w:rPr>
          <w:rFonts w:asciiTheme="majorBidi" w:hAnsiTheme="majorBidi" w:cstheme="majorBidi"/>
          <w:sz w:val="22"/>
          <w:szCs w:val="22"/>
          <w:lang w:val="hr-HR"/>
        </w:rPr>
        <w:t>esnika. Medijan broja prethodnih linija sistemskog liječenja je 1,0 u skupini koja je primala zanubrutinib (raspon od 1 do 6) i 1,0 u skupini koja je primala ibrutinib (raspon od 1 do 8) i u skupu za ITT analizu i u prvih 415 randomiziranih bolesnika.</w:t>
      </w:r>
    </w:p>
    <w:p w14:paraId="4F255D77" w14:textId="77777777" w:rsidR="00680B1C" w:rsidRDefault="00680B1C">
      <w:pPr>
        <w:pStyle w:val="C-BodyText"/>
        <w:spacing w:before="0" w:after="0" w:line="240" w:lineRule="auto"/>
        <w:rPr>
          <w:rFonts w:asciiTheme="majorBidi" w:hAnsiTheme="majorBidi" w:cstheme="majorBidi"/>
          <w:sz w:val="22"/>
          <w:szCs w:val="22"/>
          <w:lang w:val="hr-HR"/>
        </w:rPr>
      </w:pPr>
    </w:p>
    <w:p w14:paraId="677F81A9"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Bol</w:t>
      </w:r>
      <w:r>
        <w:rPr>
          <w:rFonts w:asciiTheme="majorBidi" w:hAnsiTheme="majorBidi" w:cstheme="majorBidi"/>
          <w:sz w:val="22"/>
          <w:szCs w:val="22"/>
          <w:lang w:val="hr-HR"/>
        </w:rPr>
        <w:t>esnici koji su prethodno liječeni inhibitorom BTK-a bili su isključeni iz ispitivanja 305 i dostupni su ograničeni podaci za zanubrutinib nakon prethodnog liječenja inhibitorom BCL 2.</w:t>
      </w:r>
    </w:p>
    <w:p w14:paraId="219E0BA9" w14:textId="77777777" w:rsidR="00680B1C" w:rsidRDefault="00680B1C">
      <w:pPr>
        <w:pStyle w:val="C-BodyText"/>
        <w:spacing w:before="0" w:after="0" w:line="240" w:lineRule="auto"/>
        <w:rPr>
          <w:rFonts w:asciiTheme="majorBidi" w:hAnsiTheme="majorBidi" w:cstheme="majorBidi"/>
          <w:sz w:val="22"/>
          <w:szCs w:val="22"/>
          <w:lang w:val="hr-HR"/>
        </w:rPr>
      </w:pPr>
    </w:p>
    <w:p w14:paraId="47320F03"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Od ukupno 652 bolesnika, 327 je raspoređeno da prima monoterapiju zanub</w:t>
      </w:r>
      <w:r>
        <w:rPr>
          <w:rFonts w:asciiTheme="majorBidi" w:hAnsiTheme="majorBidi" w:cstheme="majorBidi"/>
          <w:sz w:val="22"/>
          <w:szCs w:val="22"/>
          <w:lang w:val="hr-HR"/>
        </w:rPr>
        <w:t>rutinibom, a 325 monoterapiju ibrutinibom. Procjena djelotvornosti temelji se na unaprijed određenoj interim analizi prvih 415 randomiziranih bolesnika ITT populacije. Od njih je 207 randomizirano da prima monoterapiju zanubrutinibom, a 208 monoterapiju ib</w:t>
      </w:r>
      <w:r>
        <w:rPr>
          <w:rFonts w:asciiTheme="majorBidi" w:hAnsiTheme="majorBidi" w:cstheme="majorBidi"/>
          <w:sz w:val="22"/>
          <w:szCs w:val="22"/>
          <w:lang w:val="hr-HR"/>
        </w:rPr>
        <w:t>rutinibom. Rezultati djelotvornosti prikazani su u Tablici 8.</w:t>
      </w:r>
    </w:p>
    <w:p w14:paraId="6676BDE7" w14:textId="77777777" w:rsidR="00680B1C" w:rsidRDefault="00680B1C">
      <w:pPr>
        <w:pStyle w:val="C-BodyText"/>
        <w:spacing w:before="0" w:after="0" w:line="240" w:lineRule="auto"/>
        <w:rPr>
          <w:rFonts w:asciiTheme="majorBidi" w:hAnsiTheme="majorBidi" w:cstheme="majorBidi"/>
          <w:sz w:val="22"/>
          <w:szCs w:val="22"/>
          <w:lang w:val="hr-HR"/>
        </w:rPr>
      </w:pPr>
    </w:p>
    <w:p w14:paraId="7460429F"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Primarna mjera ishoda bila je ukupna stopa odgovora (ORR, definirana kao djelomičan odgovor ili bolji).</w:t>
      </w:r>
    </w:p>
    <w:p w14:paraId="2BE8C9B2" w14:textId="77777777" w:rsidR="00680B1C" w:rsidRDefault="00680B1C">
      <w:pPr>
        <w:pStyle w:val="C-BodyText"/>
        <w:spacing w:before="0" w:after="0" w:line="240" w:lineRule="auto"/>
        <w:rPr>
          <w:rFonts w:asciiTheme="majorBidi" w:hAnsiTheme="majorBidi" w:cstheme="majorBidi"/>
          <w:sz w:val="22"/>
          <w:szCs w:val="22"/>
          <w:lang w:val="hr-HR"/>
        </w:rPr>
      </w:pPr>
    </w:p>
    <w:p w14:paraId="1C8E75ED"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U prethodno određenoj interim analizi ukupne stope odgovora u prvih 415 randomiziranih bolesnika, zanubrutinib je pokazao neinferiornost (jednostrani p &lt;0,0001) i superiornost (dvostrani p = 0,0006) u </w:t>
      </w:r>
      <w:r>
        <w:rPr>
          <w:rFonts w:asciiTheme="majorBidi" w:hAnsiTheme="majorBidi" w:cstheme="majorBidi"/>
          <w:sz w:val="22"/>
          <w:szCs w:val="22"/>
          <w:lang w:val="hr-HR"/>
        </w:rPr>
        <w:lastRenderedPageBreak/>
        <w:t xml:space="preserve">odnosu na ibrutinib u primarnoj, protokolom određenoj, </w:t>
      </w:r>
      <w:r>
        <w:rPr>
          <w:rFonts w:asciiTheme="majorBidi" w:hAnsiTheme="majorBidi" w:cstheme="majorBidi"/>
          <w:sz w:val="22"/>
          <w:szCs w:val="22"/>
          <w:lang w:val="hr-HR"/>
        </w:rPr>
        <w:t>mjeri ishoda ukupne stope odgovora koju je procijenio ispitivač. Odgovor koji je odredio IRC također je pokazao neinferiornost zanubrutiniba u odnosu na ibrutinib (jednostrani p &lt; 0,0001). U konačnoj analizi ukupne stope odgovora, ukupna stopa odgovora koj</w:t>
      </w:r>
      <w:r>
        <w:rPr>
          <w:rFonts w:asciiTheme="majorBidi" w:hAnsiTheme="majorBidi" w:cstheme="majorBidi"/>
          <w:sz w:val="22"/>
          <w:szCs w:val="22"/>
          <w:lang w:val="hr-HR"/>
        </w:rPr>
        <w:t>u je procijenio ispitivač i dalje je viša (79,5 % naspram 71,1 %) u skupini koja je primala zanubrutinib u usporedbi sa skupinom koja je primala ibrutinib (opisni p = 0,0133); ukupna stopa odgovora određena pomoću IRC-a također je bila značajno viša u skup</w:t>
      </w:r>
      <w:r>
        <w:rPr>
          <w:rFonts w:asciiTheme="majorBidi" w:hAnsiTheme="majorBidi" w:cstheme="majorBidi"/>
          <w:sz w:val="22"/>
          <w:szCs w:val="22"/>
          <w:lang w:val="hr-HR"/>
        </w:rPr>
        <w:t>ini koja je primala zanubrutinib u usporedbi sa skupinom koja je primala ibrutinib, pokazujući superiornost (80,4 % u odnosu na 72,9 %; dvostrani p = 0,0264).</w:t>
      </w:r>
    </w:p>
    <w:p w14:paraId="204ECAC9" w14:textId="77777777" w:rsidR="00680B1C" w:rsidRDefault="00680B1C">
      <w:pPr>
        <w:pStyle w:val="C-BodyText"/>
        <w:spacing w:before="0" w:after="0" w:line="240" w:lineRule="auto"/>
        <w:rPr>
          <w:rFonts w:asciiTheme="majorBidi" w:hAnsiTheme="majorBidi" w:cstheme="majorBidi"/>
          <w:sz w:val="22"/>
          <w:szCs w:val="22"/>
          <w:lang w:val="hr-HR"/>
        </w:rPr>
      </w:pPr>
    </w:p>
    <w:p w14:paraId="09C631A7" w14:textId="77777777" w:rsidR="00680B1C" w:rsidRDefault="00993C86">
      <w:pPr>
        <w:keepNext/>
        <w:tabs>
          <w:tab w:val="clear" w:pos="567"/>
        </w:tabs>
        <w:spacing w:line="240" w:lineRule="auto"/>
        <w:ind w:left="1138" w:hanging="1138"/>
        <w:rPr>
          <w:rFonts w:asciiTheme="majorBidi" w:eastAsia="SimSun" w:hAnsiTheme="majorBidi" w:cstheme="majorBidi"/>
          <w:b/>
          <w:bCs/>
          <w:szCs w:val="22"/>
        </w:rPr>
      </w:pPr>
      <w:bookmarkStart w:id="6" w:name="_Ref109165141"/>
      <w:r>
        <w:rPr>
          <w:rFonts w:asciiTheme="majorBidi" w:eastAsia="SimSun" w:hAnsiTheme="majorBidi" w:cstheme="majorBidi"/>
          <w:b/>
          <w:bCs/>
          <w:szCs w:val="22"/>
        </w:rPr>
        <w:t>Tablica </w:t>
      </w:r>
      <w:bookmarkEnd w:id="6"/>
      <w:r>
        <w:rPr>
          <w:rFonts w:asciiTheme="majorBidi" w:eastAsia="SimSun" w:hAnsiTheme="majorBidi" w:cstheme="majorBidi"/>
          <w:b/>
          <w:bCs/>
          <w:szCs w:val="22"/>
        </w:rPr>
        <w:t>8:</w:t>
      </w:r>
      <w:r>
        <w:rPr>
          <w:rFonts w:asciiTheme="majorBidi" w:eastAsia="SimSun" w:hAnsiTheme="majorBidi" w:cstheme="majorBidi"/>
          <w:b/>
          <w:bCs/>
          <w:szCs w:val="22"/>
        </w:rPr>
        <w:tab/>
        <w:t>Rezultati djelotvornosti u ispitivanju ALPINE (prethodno određena interim analiza prv</w:t>
      </w:r>
      <w:r>
        <w:rPr>
          <w:rFonts w:asciiTheme="majorBidi" w:eastAsia="SimSun" w:hAnsiTheme="majorBidi" w:cstheme="majorBidi"/>
          <w:b/>
          <w:bCs/>
          <w:szCs w:val="22"/>
        </w:rPr>
        <w:t>ih 415 randomiziranih bolesnika) prema procjeni ispitivača (protokolom definirana primarna mjera ishoda) i IRC-a</w:t>
      </w:r>
    </w:p>
    <w:tbl>
      <w:tblPr>
        <w:tblW w:w="8995" w:type="dxa"/>
        <w:tblInd w:w="-5" w:type="dxa"/>
        <w:tblLayout w:type="fixed"/>
        <w:tblCellMar>
          <w:left w:w="0" w:type="dxa"/>
          <w:right w:w="0" w:type="dxa"/>
        </w:tblCellMar>
        <w:tblLook w:val="04A0" w:firstRow="1" w:lastRow="0" w:firstColumn="1" w:lastColumn="0" w:noHBand="0" w:noVBand="1"/>
      </w:tblPr>
      <w:tblGrid>
        <w:gridCol w:w="2875"/>
        <w:gridCol w:w="1530"/>
        <w:gridCol w:w="1530"/>
        <w:gridCol w:w="1530"/>
        <w:gridCol w:w="1530"/>
      </w:tblGrid>
      <w:tr w:rsidR="00680B1C" w14:paraId="15C44B5D" w14:textId="77777777">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36B82BA" w14:textId="77777777" w:rsidR="00680B1C" w:rsidRDefault="00680B1C">
            <w:pPr>
              <w:spacing w:line="240" w:lineRule="auto"/>
              <w:rPr>
                <w:rFonts w:asciiTheme="majorBidi" w:hAnsiTheme="majorBidi" w:cstheme="majorBidi"/>
                <w:b/>
                <w:bCs/>
                <w:sz w:val="20"/>
                <w:highlight w:val="yellow"/>
              </w:rPr>
            </w:pPr>
          </w:p>
        </w:tc>
        <w:tc>
          <w:tcPr>
            <w:tcW w:w="30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82CFBF"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Procjena ispitivača (protokolom definirana primarna mjera ishoda)</w:t>
            </w:r>
          </w:p>
        </w:tc>
        <w:tc>
          <w:tcPr>
            <w:tcW w:w="3060" w:type="dxa"/>
            <w:gridSpan w:val="2"/>
            <w:tcBorders>
              <w:top w:val="single" w:sz="8" w:space="0" w:color="auto"/>
              <w:left w:val="nil"/>
              <w:bottom w:val="single" w:sz="8" w:space="0" w:color="auto"/>
              <w:right w:val="single" w:sz="8" w:space="0" w:color="auto"/>
            </w:tcBorders>
            <w:hideMark/>
          </w:tcPr>
          <w:p w14:paraId="1B689261"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Procjena IRC-a</w:t>
            </w:r>
          </w:p>
        </w:tc>
      </w:tr>
      <w:tr w:rsidR="00680B1C" w14:paraId="655B8F46"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8BE423" w14:textId="77777777" w:rsidR="00680B1C" w:rsidRDefault="00993C86">
            <w:pPr>
              <w:spacing w:line="240" w:lineRule="auto"/>
              <w:rPr>
                <w:rFonts w:asciiTheme="majorBidi" w:hAnsiTheme="majorBidi" w:cstheme="majorBidi"/>
                <w:b/>
                <w:bCs/>
                <w:sz w:val="20"/>
              </w:rPr>
            </w:pPr>
            <w:r>
              <w:rPr>
                <w:rFonts w:asciiTheme="majorBidi" w:hAnsiTheme="majorBidi" w:cstheme="majorBidi"/>
                <w:b/>
                <w:bCs/>
                <w:sz w:val="20"/>
              </w:rPr>
              <w:t>Mjera ishoda</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5FBBD2C7"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Zanubrutinib</w:t>
            </w:r>
          </w:p>
          <w:p w14:paraId="439201BF"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(N=207)</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5359D3FA"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Ibrutinib</w:t>
            </w:r>
          </w:p>
          <w:p w14:paraId="3826049F"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(N=208)</w:t>
            </w:r>
          </w:p>
        </w:tc>
        <w:tc>
          <w:tcPr>
            <w:tcW w:w="1530" w:type="dxa"/>
            <w:tcBorders>
              <w:top w:val="nil"/>
              <w:left w:val="nil"/>
              <w:bottom w:val="single" w:sz="8" w:space="0" w:color="auto"/>
              <w:right w:val="single" w:sz="8" w:space="0" w:color="auto"/>
            </w:tcBorders>
            <w:hideMark/>
          </w:tcPr>
          <w:p w14:paraId="258C29B2"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Zanubrutinib</w:t>
            </w:r>
          </w:p>
          <w:p w14:paraId="0D2854A7"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(N=207)</w:t>
            </w:r>
          </w:p>
        </w:tc>
        <w:tc>
          <w:tcPr>
            <w:tcW w:w="1530" w:type="dxa"/>
            <w:tcBorders>
              <w:top w:val="nil"/>
              <w:left w:val="nil"/>
              <w:bottom w:val="single" w:sz="8" w:space="0" w:color="auto"/>
              <w:right w:val="single" w:sz="8" w:space="0" w:color="auto"/>
            </w:tcBorders>
            <w:hideMark/>
          </w:tcPr>
          <w:p w14:paraId="5F444CFA"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Ibrutinib</w:t>
            </w:r>
          </w:p>
          <w:p w14:paraId="5A4A0981" w14:textId="77777777" w:rsidR="00680B1C" w:rsidRDefault="00993C86">
            <w:pPr>
              <w:spacing w:line="240" w:lineRule="auto"/>
              <w:jc w:val="center"/>
              <w:rPr>
                <w:rFonts w:asciiTheme="majorBidi" w:hAnsiTheme="majorBidi" w:cstheme="majorBidi"/>
                <w:b/>
                <w:bCs/>
                <w:sz w:val="20"/>
              </w:rPr>
            </w:pPr>
            <w:r>
              <w:rPr>
                <w:rFonts w:asciiTheme="majorBidi" w:hAnsiTheme="majorBidi" w:cstheme="majorBidi"/>
                <w:b/>
                <w:bCs/>
                <w:sz w:val="20"/>
              </w:rPr>
              <w:t>(N=208)</w:t>
            </w:r>
          </w:p>
        </w:tc>
      </w:tr>
      <w:tr w:rsidR="00680B1C" w14:paraId="4FFCF703" w14:textId="77777777">
        <w:tc>
          <w:tcPr>
            <w:tcW w:w="2875" w:type="dxa"/>
            <w:tcBorders>
              <w:top w:val="single" w:sz="8" w:space="0" w:color="auto"/>
              <w:left w:val="single" w:sz="8" w:space="0" w:color="auto"/>
              <w:right w:val="single" w:sz="8" w:space="0" w:color="auto"/>
            </w:tcBorders>
            <w:tcMar>
              <w:top w:w="0" w:type="dxa"/>
              <w:left w:w="108" w:type="dxa"/>
              <w:bottom w:w="0" w:type="dxa"/>
              <w:right w:w="108" w:type="dxa"/>
            </w:tcMar>
            <w:hideMark/>
          </w:tcPr>
          <w:p w14:paraId="04946279"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Ukupna stopa odgovora</w:t>
            </w:r>
          </w:p>
          <w:p w14:paraId="4B9280F7"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n (%)</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4E6A68BC" w14:textId="77777777" w:rsidR="00680B1C" w:rsidRDefault="00680B1C">
            <w:pPr>
              <w:spacing w:line="240" w:lineRule="auto"/>
              <w:jc w:val="center"/>
              <w:rPr>
                <w:rFonts w:asciiTheme="majorBidi" w:hAnsiTheme="majorBidi" w:cstheme="majorBidi"/>
                <w:color w:val="000000"/>
                <w:sz w:val="20"/>
                <w:lang w:eastAsia="zh-CN"/>
              </w:rPr>
            </w:pPr>
          </w:p>
          <w:p w14:paraId="6340C871"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162 (78,3)</w:t>
            </w:r>
          </w:p>
        </w:tc>
        <w:tc>
          <w:tcPr>
            <w:tcW w:w="1530" w:type="dxa"/>
            <w:tcBorders>
              <w:top w:val="single" w:sz="8" w:space="0" w:color="auto"/>
              <w:left w:val="nil"/>
              <w:right w:val="single" w:sz="8" w:space="0" w:color="auto"/>
            </w:tcBorders>
            <w:tcMar>
              <w:top w:w="0" w:type="dxa"/>
              <w:left w:w="108" w:type="dxa"/>
              <w:bottom w:w="0" w:type="dxa"/>
              <w:right w:w="108" w:type="dxa"/>
            </w:tcMar>
            <w:hideMark/>
          </w:tcPr>
          <w:p w14:paraId="47567037" w14:textId="77777777" w:rsidR="00680B1C" w:rsidRDefault="00680B1C">
            <w:pPr>
              <w:spacing w:line="240" w:lineRule="auto"/>
              <w:jc w:val="center"/>
              <w:rPr>
                <w:rFonts w:asciiTheme="majorBidi" w:hAnsiTheme="majorBidi" w:cstheme="majorBidi"/>
                <w:color w:val="000000"/>
                <w:sz w:val="20"/>
                <w:lang w:eastAsia="zh-CN"/>
              </w:rPr>
            </w:pPr>
          </w:p>
          <w:p w14:paraId="5A1BCDAA"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130 (62,5)</w:t>
            </w:r>
          </w:p>
        </w:tc>
        <w:tc>
          <w:tcPr>
            <w:tcW w:w="1530" w:type="dxa"/>
            <w:tcBorders>
              <w:top w:val="single" w:sz="8" w:space="0" w:color="auto"/>
              <w:left w:val="nil"/>
              <w:right w:val="single" w:sz="8" w:space="0" w:color="auto"/>
            </w:tcBorders>
            <w:hideMark/>
          </w:tcPr>
          <w:p w14:paraId="77ADCADF" w14:textId="77777777" w:rsidR="00680B1C" w:rsidRDefault="00680B1C">
            <w:pPr>
              <w:spacing w:line="240" w:lineRule="auto"/>
              <w:jc w:val="center"/>
              <w:rPr>
                <w:rFonts w:asciiTheme="majorBidi" w:hAnsiTheme="majorBidi" w:cstheme="majorBidi"/>
                <w:sz w:val="20"/>
              </w:rPr>
            </w:pPr>
          </w:p>
          <w:p w14:paraId="614CBE3A" w14:textId="77777777" w:rsidR="00680B1C" w:rsidRDefault="00993C86">
            <w:pPr>
              <w:spacing w:line="240" w:lineRule="auto"/>
              <w:jc w:val="center"/>
              <w:rPr>
                <w:rFonts w:asciiTheme="majorBidi" w:hAnsiTheme="majorBidi" w:cstheme="majorBidi"/>
                <w:color w:val="000000"/>
                <w:sz w:val="20"/>
                <w:lang w:eastAsia="zh-CN"/>
              </w:rPr>
            </w:pPr>
            <w:r>
              <w:rPr>
                <w:rFonts w:asciiTheme="majorBidi" w:hAnsiTheme="majorBidi" w:cstheme="majorBidi"/>
                <w:sz w:val="20"/>
              </w:rPr>
              <w:t>158 (76,3)</w:t>
            </w:r>
          </w:p>
        </w:tc>
        <w:tc>
          <w:tcPr>
            <w:tcW w:w="1530" w:type="dxa"/>
            <w:tcBorders>
              <w:top w:val="single" w:sz="8" w:space="0" w:color="auto"/>
              <w:left w:val="nil"/>
              <w:right w:val="single" w:sz="8" w:space="0" w:color="auto"/>
            </w:tcBorders>
            <w:hideMark/>
          </w:tcPr>
          <w:p w14:paraId="582AA297" w14:textId="77777777" w:rsidR="00680B1C" w:rsidRDefault="00680B1C">
            <w:pPr>
              <w:spacing w:line="240" w:lineRule="auto"/>
              <w:jc w:val="center"/>
              <w:rPr>
                <w:rFonts w:asciiTheme="majorBidi" w:hAnsiTheme="majorBidi" w:cstheme="majorBidi"/>
                <w:sz w:val="20"/>
              </w:rPr>
            </w:pPr>
          </w:p>
          <w:p w14:paraId="76AC6DCB" w14:textId="77777777" w:rsidR="00680B1C" w:rsidRDefault="00993C86">
            <w:pPr>
              <w:spacing w:line="240" w:lineRule="auto"/>
              <w:jc w:val="center"/>
              <w:rPr>
                <w:rFonts w:asciiTheme="majorBidi" w:hAnsiTheme="majorBidi" w:cstheme="majorBidi"/>
                <w:color w:val="000000"/>
                <w:sz w:val="20"/>
                <w:lang w:eastAsia="zh-CN"/>
              </w:rPr>
            </w:pPr>
            <w:r>
              <w:rPr>
                <w:rFonts w:asciiTheme="majorBidi" w:hAnsiTheme="majorBidi" w:cstheme="majorBidi"/>
                <w:sz w:val="20"/>
              </w:rPr>
              <w:t>134 (64,4)</w:t>
            </w:r>
          </w:p>
        </w:tc>
      </w:tr>
      <w:tr w:rsidR="00680B1C" w14:paraId="211F9A28" w14:textId="77777777">
        <w:tc>
          <w:tcPr>
            <w:tcW w:w="2875" w:type="dxa"/>
            <w:tcBorders>
              <w:left w:val="single" w:sz="8" w:space="0" w:color="auto"/>
              <w:bottom w:val="single" w:sz="8" w:space="0" w:color="auto"/>
              <w:right w:val="single" w:sz="8" w:space="0" w:color="auto"/>
            </w:tcBorders>
            <w:tcMar>
              <w:top w:w="0" w:type="dxa"/>
              <w:left w:w="108" w:type="dxa"/>
              <w:bottom w:w="0" w:type="dxa"/>
              <w:right w:w="108" w:type="dxa"/>
            </w:tcMar>
            <w:hideMark/>
          </w:tcPr>
          <w:p w14:paraId="369D0814" w14:textId="77777777" w:rsidR="00680B1C" w:rsidRDefault="00993C86">
            <w:pPr>
              <w:spacing w:line="240" w:lineRule="auto"/>
              <w:rPr>
                <w:rFonts w:asciiTheme="majorBidi" w:hAnsiTheme="majorBidi" w:cstheme="majorBidi"/>
                <w:sz w:val="20"/>
              </w:rPr>
            </w:pPr>
            <w:r>
              <w:rPr>
                <w:rFonts w:asciiTheme="majorBidi" w:hAnsiTheme="majorBidi" w:cstheme="majorBidi"/>
                <w:color w:val="000000"/>
                <w:sz w:val="20"/>
                <w:lang w:eastAsia="zh-CN"/>
              </w:rPr>
              <w:t>(95 % CI)</w:t>
            </w:r>
          </w:p>
        </w:tc>
        <w:tc>
          <w:tcPr>
            <w:tcW w:w="1530" w:type="dxa"/>
            <w:tcBorders>
              <w:left w:val="nil"/>
              <w:bottom w:val="single" w:sz="8" w:space="0" w:color="auto"/>
              <w:right w:val="single" w:sz="8" w:space="0" w:color="auto"/>
            </w:tcBorders>
            <w:tcMar>
              <w:top w:w="0" w:type="dxa"/>
              <w:left w:w="108" w:type="dxa"/>
              <w:bottom w:w="0" w:type="dxa"/>
              <w:right w:w="108" w:type="dxa"/>
            </w:tcMar>
            <w:hideMark/>
          </w:tcPr>
          <w:p w14:paraId="414BC6E0"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lang w:eastAsia="zh-CN"/>
              </w:rPr>
              <w:t>(72,0; 83,7)</w:t>
            </w:r>
          </w:p>
        </w:tc>
        <w:tc>
          <w:tcPr>
            <w:tcW w:w="1530" w:type="dxa"/>
            <w:tcBorders>
              <w:left w:val="nil"/>
              <w:bottom w:val="single" w:sz="8" w:space="0" w:color="auto"/>
              <w:right w:val="single" w:sz="8" w:space="0" w:color="auto"/>
            </w:tcBorders>
            <w:hideMark/>
          </w:tcPr>
          <w:p w14:paraId="13195087"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(55,5; 69,1)</w:t>
            </w:r>
          </w:p>
        </w:tc>
        <w:tc>
          <w:tcPr>
            <w:tcW w:w="1530" w:type="dxa"/>
            <w:tcBorders>
              <w:left w:val="nil"/>
              <w:bottom w:val="single" w:sz="8" w:space="0" w:color="auto"/>
              <w:right w:val="single" w:sz="8" w:space="0" w:color="auto"/>
            </w:tcBorders>
            <w:hideMark/>
          </w:tcPr>
          <w:p w14:paraId="4D32F3A7" w14:textId="77777777" w:rsidR="00680B1C" w:rsidRDefault="00993C86">
            <w:pPr>
              <w:spacing w:line="240" w:lineRule="auto"/>
              <w:jc w:val="center"/>
              <w:rPr>
                <w:rFonts w:asciiTheme="majorBidi" w:hAnsiTheme="majorBidi" w:cstheme="majorBidi"/>
                <w:color w:val="000000"/>
                <w:sz w:val="20"/>
                <w:lang w:eastAsia="zh-CN"/>
              </w:rPr>
            </w:pPr>
            <w:r>
              <w:rPr>
                <w:rFonts w:asciiTheme="majorBidi" w:hAnsiTheme="majorBidi" w:cstheme="majorBidi"/>
                <w:sz w:val="20"/>
              </w:rPr>
              <w:t>(69,9; 81,9)</w:t>
            </w:r>
          </w:p>
        </w:tc>
        <w:tc>
          <w:tcPr>
            <w:tcW w:w="1530" w:type="dxa"/>
            <w:tcBorders>
              <w:left w:val="nil"/>
              <w:bottom w:val="single" w:sz="8" w:space="0" w:color="auto"/>
              <w:right w:val="single" w:sz="8" w:space="0" w:color="auto"/>
            </w:tcBorders>
            <w:hideMark/>
          </w:tcPr>
          <w:p w14:paraId="36BA38BE" w14:textId="77777777" w:rsidR="00680B1C" w:rsidRDefault="00993C86">
            <w:pPr>
              <w:spacing w:line="240" w:lineRule="auto"/>
              <w:jc w:val="center"/>
              <w:rPr>
                <w:rFonts w:asciiTheme="majorBidi" w:hAnsiTheme="majorBidi" w:cstheme="majorBidi"/>
                <w:color w:val="000000"/>
                <w:sz w:val="20"/>
                <w:lang w:eastAsia="zh-CN"/>
              </w:rPr>
            </w:pPr>
            <w:r>
              <w:rPr>
                <w:rFonts w:asciiTheme="majorBidi" w:eastAsiaTheme="minorEastAsia" w:hAnsiTheme="majorBidi" w:cstheme="majorBidi"/>
                <w:color w:val="000000"/>
                <w:sz w:val="20"/>
              </w:rPr>
              <w:t>(57,5; 70,9)</w:t>
            </w:r>
          </w:p>
        </w:tc>
      </w:tr>
      <w:tr w:rsidR="00680B1C" w14:paraId="24F21CEA"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9AECC" w14:textId="77777777" w:rsidR="00680B1C" w:rsidRDefault="00993C86">
            <w:pPr>
              <w:spacing w:line="240" w:lineRule="auto"/>
              <w:rPr>
                <w:rFonts w:asciiTheme="majorBidi" w:hAnsiTheme="majorBidi" w:cstheme="majorBidi"/>
                <w:sz w:val="20"/>
              </w:rPr>
            </w:pPr>
            <w:r>
              <w:rPr>
                <w:rFonts w:asciiTheme="majorBidi" w:hAnsiTheme="majorBidi" w:cstheme="majorBidi"/>
                <w:color w:val="000000"/>
                <w:sz w:val="20"/>
                <w:lang w:eastAsia="zh-CN"/>
              </w:rPr>
              <w:t xml:space="preserve">Omjer odgovora </w:t>
            </w:r>
            <w:r>
              <w:rPr>
                <w:rFonts w:asciiTheme="majorBidi" w:hAnsiTheme="majorBidi" w:cstheme="majorBidi"/>
                <w:color w:val="000000"/>
                <w:sz w:val="20"/>
                <w:vertAlign w:val="superscript"/>
                <w:lang w:eastAsia="zh-CN"/>
              </w:rPr>
              <w:t>a</w:t>
            </w:r>
            <w:r>
              <w:rPr>
                <w:rFonts w:asciiTheme="majorBidi" w:hAnsiTheme="majorBidi" w:cstheme="majorBidi"/>
                <w:color w:val="000000"/>
                <w:sz w:val="20"/>
                <w:lang w:eastAsia="zh-CN"/>
              </w:rPr>
              <w:t xml:space="preserve"> (95 % CI)</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75639FC6"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1,25 (1,10; 1,41)</w:t>
            </w:r>
          </w:p>
        </w:tc>
        <w:tc>
          <w:tcPr>
            <w:tcW w:w="3060" w:type="dxa"/>
            <w:gridSpan w:val="2"/>
            <w:tcBorders>
              <w:top w:val="nil"/>
              <w:left w:val="nil"/>
              <w:bottom w:val="single" w:sz="8" w:space="0" w:color="auto"/>
              <w:right w:val="single" w:sz="8" w:space="0" w:color="auto"/>
            </w:tcBorders>
            <w:hideMark/>
          </w:tcPr>
          <w:p w14:paraId="09F55CB4"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1,17 (1,04; 1,33)</w:t>
            </w:r>
          </w:p>
        </w:tc>
      </w:tr>
      <w:tr w:rsidR="00680B1C" w14:paraId="72AC3BBC"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4C0755" w14:textId="77777777" w:rsidR="00680B1C" w:rsidRDefault="00993C86">
            <w:pPr>
              <w:spacing w:line="240" w:lineRule="auto"/>
              <w:ind w:firstLine="567"/>
              <w:rPr>
                <w:rFonts w:asciiTheme="majorBidi" w:hAnsiTheme="majorBidi" w:cstheme="majorBidi"/>
                <w:sz w:val="20"/>
              </w:rPr>
            </w:pPr>
            <w:r>
              <w:rPr>
                <w:rFonts w:asciiTheme="majorBidi" w:hAnsiTheme="majorBidi" w:cstheme="majorBidi"/>
                <w:sz w:val="20"/>
              </w:rPr>
              <w:t xml:space="preserve">Neinferiornost </w:t>
            </w:r>
            <w:r>
              <w:rPr>
                <w:rFonts w:asciiTheme="majorBidi" w:hAnsiTheme="majorBidi" w:cstheme="majorBidi"/>
                <w:sz w:val="20"/>
                <w:vertAlign w:val="superscript"/>
              </w:rPr>
              <w:t>b</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3AC24F46"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jednostrana p-vrijednost &lt;0,0001</w:t>
            </w:r>
          </w:p>
        </w:tc>
        <w:tc>
          <w:tcPr>
            <w:tcW w:w="3060" w:type="dxa"/>
            <w:gridSpan w:val="2"/>
            <w:tcBorders>
              <w:top w:val="nil"/>
              <w:left w:val="nil"/>
              <w:bottom w:val="single" w:sz="8" w:space="0" w:color="auto"/>
              <w:right w:val="single" w:sz="8" w:space="0" w:color="auto"/>
            </w:tcBorders>
            <w:hideMark/>
          </w:tcPr>
          <w:p w14:paraId="4B6812F6"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jednostrana p-vrijednost &lt;0,0001</w:t>
            </w:r>
          </w:p>
        </w:tc>
      </w:tr>
      <w:tr w:rsidR="00680B1C" w14:paraId="50BADDEC"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7C895E" w14:textId="77777777" w:rsidR="00680B1C" w:rsidRDefault="00993C86">
            <w:pPr>
              <w:spacing w:line="240" w:lineRule="auto"/>
              <w:ind w:firstLine="567"/>
              <w:rPr>
                <w:rFonts w:asciiTheme="majorBidi" w:hAnsiTheme="majorBidi" w:cstheme="majorBidi"/>
                <w:sz w:val="20"/>
              </w:rPr>
            </w:pPr>
            <w:r>
              <w:rPr>
                <w:rFonts w:asciiTheme="majorBidi" w:hAnsiTheme="majorBidi" w:cstheme="majorBidi"/>
                <w:sz w:val="20"/>
              </w:rPr>
              <w:t xml:space="preserve">Superiornost </w:t>
            </w:r>
            <w:r>
              <w:rPr>
                <w:rFonts w:asciiTheme="majorBidi" w:hAnsiTheme="majorBidi" w:cstheme="majorBidi"/>
                <w:sz w:val="20"/>
                <w:vertAlign w:val="superscript"/>
              </w:rPr>
              <w:t>c</w:t>
            </w:r>
          </w:p>
        </w:tc>
        <w:tc>
          <w:tcPr>
            <w:tcW w:w="3060" w:type="dxa"/>
            <w:gridSpan w:val="2"/>
            <w:tcBorders>
              <w:top w:val="nil"/>
              <w:left w:val="nil"/>
              <w:bottom w:val="single" w:sz="8" w:space="0" w:color="auto"/>
              <w:right w:val="single" w:sz="8" w:space="0" w:color="auto"/>
            </w:tcBorders>
            <w:tcMar>
              <w:top w:w="0" w:type="dxa"/>
              <w:left w:w="108" w:type="dxa"/>
              <w:bottom w:w="0" w:type="dxa"/>
              <w:right w:w="108" w:type="dxa"/>
            </w:tcMar>
            <w:hideMark/>
          </w:tcPr>
          <w:p w14:paraId="48AEAE8B"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 xml:space="preserve">dvostrana p-vrijednost </w:t>
            </w:r>
            <w:r>
              <w:rPr>
                <w:rFonts w:asciiTheme="majorBidi" w:eastAsiaTheme="minorEastAsia" w:hAnsiTheme="majorBidi" w:cstheme="majorBidi"/>
                <w:color w:val="000000"/>
                <w:sz w:val="20"/>
              </w:rPr>
              <w:t>0,0006</w:t>
            </w:r>
          </w:p>
        </w:tc>
        <w:tc>
          <w:tcPr>
            <w:tcW w:w="3060" w:type="dxa"/>
            <w:gridSpan w:val="2"/>
            <w:tcBorders>
              <w:top w:val="nil"/>
              <w:left w:val="nil"/>
              <w:bottom w:val="single" w:sz="8" w:space="0" w:color="auto"/>
              <w:right w:val="single" w:sz="8" w:space="0" w:color="auto"/>
            </w:tcBorders>
            <w:hideMark/>
          </w:tcPr>
          <w:p w14:paraId="706AEAB4" w14:textId="77777777" w:rsidR="00680B1C" w:rsidRDefault="00993C86">
            <w:pPr>
              <w:spacing w:line="240" w:lineRule="auto"/>
              <w:jc w:val="center"/>
              <w:rPr>
                <w:rFonts w:asciiTheme="majorBidi" w:hAnsiTheme="majorBidi" w:cstheme="majorBidi"/>
                <w:sz w:val="20"/>
              </w:rPr>
            </w:pPr>
            <w:r>
              <w:rPr>
                <w:rFonts w:asciiTheme="majorBidi" w:hAnsiTheme="majorBidi" w:cstheme="majorBidi"/>
                <w:color w:val="000000"/>
                <w:sz w:val="20"/>
                <w:lang w:eastAsia="zh-CN"/>
              </w:rPr>
              <w:t xml:space="preserve">dvostrana p-vrijednost </w:t>
            </w:r>
            <w:r>
              <w:rPr>
                <w:rFonts w:asciiTheme="majorBidi" w:eastAsiaTheme="minorEastAsia" w:hAnsiTheme="majorBidi" w:cstheme="majorBidi"/>
                <w:color w:val="000000"/>
                <w:sz w:val="20"/>
              </w:rPr>
              <w:t>0,0121</w:t>
            </w:r>
          </w:p>
        </w:tc>
      </w:tr>
      <w:tr w:rsidR="00680B1C" w14:paraId="409AACA5" w14:textId="77777777">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E07B2E"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 xml:space="preserve">Trajanje odgovora </w:t>
            </w:r>
            <w:r>
              <w:rPr>
                <w:rFonts w:asciiTheme="majorBidi" w:hAnsiTheme="majorBidi" w:cstheme="majorBidi"/>
                <w:sz w:val="20"/>
                <w:vertAlign w:val="superscript"/>
              </w:rPr>
              <w:t>d</w:t>
            </w:r>
            <w:r>
              <w:rPr>
                <w:rFonts w:asciiTheme="majorBidi" w:hAnsiTheme="majorBidi" w:cstheme="majorBidi"/>
                <w:sz w:val="20"/>
              </w:rPr>
              <w:t>:</w:t>
            </w:r>
          </w:p>
          <w:p w14:paraId="5DE26262"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12-mjesečna stopa bez događaja</w:t>
            </w:r>
          </w:p>
          <w:p w14:paraId="50E53F2A" w14:textId="77777777" w:rsidR="00680B1C" w:rsidRDefault="00993C86">
            <w:pPr>
              <w:spacing w:line="240" w:lineRule="auto"/>
              <w:rPr>
                <w:rFonts w:asciiTheme="majorBidi" w:hAnsiTheme="majorBidi" w:cstheme="majorBidi"/>
                <w:sz w:val="20"/>
              </w:rPr>
            </w:pPr>
            <w:r>
              <w:rPr>
                <w:rFonts w:asciiTheme="majorBidi" w:hAnsiTheme="majorBidi" w:cstheme="majorBidi"/>
                <w:sz w:val="20"/>
              </w:rPr>
              <w:t>% (95 % CI)</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14:paraId="05B507E0" w14:textId="77777777" w:rsidR="00680B1C" w:rsidRDefault="00993C86">
            <w:pPr>
              <w:spacing w:line="240" w:lineRule="auto"/>
              <w:jc w:val="center"/>
              <w:rPr>
                <w:rFonts w:asciiTheme="majorBidi" w:hAnsiTheme="majorBidi" w:cstheme="majorBidi"/>
                <w:color w:val="000000"/>
                <w:sz w:val="20"/>
              </w:rPr>
            </w:pPr>
            <w:r>
              <w:rPr>
                <w:rFonts w:asciiTheme="majorBidi" w:hAnsiTheme="majorBidi" w:cstheme="majorBidi"/>
                <w:color w:val="000000"/>
                <w:sz w:val="20"/>
              </w:rPr>
              <w:t xml:space="preserve">89,8 </w:t>
            </w:r>
          </w:p>
          <w:p w14:paraId="0CFBD925" w14:textId="77777777" w:rsidR="00680B1C" w:rsidRDefault="00993C86">
            <w:pPr>
              <w:spacing w:line="240" w:lineRule="auto"/>
              <w:jc w:val="center"/>
              <w:rPr>
                <w:rFonts w:asciiTheme="majorBidi" w:hAnsiTheme="majorBidi" w:cstheme="majorBidi"/>
                <w:color w:val="000000"/>
                <w:sz w:val="20"/>
              </w:rPr>
            </w:pPr>
            <w:r>
              <w:rPr>
                <w:rFonts w:asciiTheme="majorBidi" w:hAnsiTheme="majorBidi" w:cstheme="majorBidi"/>
                <w:color w:val="000000"/>
                <w:sz w:val="20"/>
              </w:rPr>
              <w:t>(78,1; 95,4)</w:t>
            </w:r>
          </w:p>
        </w:tc>
        <w:tc>
          <w:tcPr>
            <w:tcW w:w="1530" w:type="dxa"/>
            <w:tcBorders>
              <w:top w:val="nil"/>
              <w:left w:val="nil"/>
              <w:bottom w:val="single" w:sz="8" w:space="0" w:color="auto"/>
              <w:right w:val="single" w:sz="8" w:space="0" w:color="auto"/>
            </w:tcBorders>
            <w:hideMark/>
          </w:tcPr>
          <w:p w14:paraId="34C61FD5" w14:textId="77777777" w:rsidR="00680B1C" w:rsidRDefault="00993C86">
            <w:pPr>
              <w:spacing w:line="240" w:lineRule="auto"/>
              <w:jc w:val="center"/>
              <w:rPr>
                <w:rFonts w:asciiTheme="majorBidi" w:eastAsiaTheme="minorEastAsia" w:hAnsiTheme="majorBidi" w:cstheme="majorBidi"/>
                <w:color w:val="000000"/>
                <w:sz w:val="20"/>
              </w:rPr>
            </w:pPr>
            <w:r>
              <w:rPr>
                <w:rFonts w:asciiTheme="majorBidi" w:eastAsiaTheme="minorEastAsia" w:hAnsiTheme="majorBidi" w:cstheme="majorBidi"/>
                <w:color w:val="000000"/>
                <w:sz w:val="20"/>
              </w:rPr>
              <w:t xml:space="preserve">77,9 </w:t>
            </w:r>
          </w:p>
          <w:p w14:paraId="2FBFFB7B" w14:textId="77777777" w:rsidR="00680B1C" w:rsidRDefault="00993C86">
            <w:pPr>
              <w:spacing w:line="240" w:lineRule="auto"/>
              <w:jc w:val="center"/>
              <w:rPr>
                <w:rFonts w:asciiTheme="majorBidi" w:hAnsiTheme="majorBidi" w:cstheme="majorBidi"/>
                <w:sz w:val="20"/>
              </w:rPr>
            </w:pPr>
            <w:r>
              <w:rPr>
                <w:rFonts w:asciiTheme="majorBidi" w:eastAsiaTheme="minorEastAsia" w:hAnsiTheme="majorBidi" w:cstheme="majorBidi"/>
                <w:color w:val="000000"/>
                <w:sz w:val="20"/>
              </w:rPr>
              <w:t>(64,7; 86,7)</w:t>
            </w:r>
          </w:p>
        </w:tc>
        <w:tc>
          <w:tcPr>
            <w:tcW w:w="1530" w:type="dxa"/>
            <w:tcBorders>
              <w:top w:val="nil"/>
              <w:left w:val="nil"/>
              <w:bottom w:val="single" w:sz="8" w:space="0" w:color="auto"/>
              <w:right w:val="single" w:sz="8" w:space="0" w:color="auto"/>
            </w:tcBorders>
            <w:hideMark/>
          </w:tcPr>
          <w:p w14:paraId="731F7400"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 xml:space="preserve">90,3 </w:t>
            </w:r>
          </w:p>
          <w:p w14:paraId="18B2076F" w14:textId="77777777" w:rsidR="00680B1C" w:rsidRDefault="00993C86">
            <w:pPr>
              <w:spacing w:line="240" w:lineRule="auto"/>
              <w:jc w:val="center"/>
              <w:rPr>
                <w:rFonts w:asciiTheme="majorBidi" w:hAnsiTheme="majorBidi" w:cstheme="majorBidi"/>
                <w:sz w:val="20"/>
              </w:rPr>
            </w:pPr>
            <w:r>
              <w:rPr>
                <w:rFonts w:asciiTheme="majorBidi" w:hAnsiTheme="majorBidi" w:cstheme="majorBidi"/>
                <w:sz w:val="20"/>
              </w:rPr>
              <w:t>(82,3; 94,8)</w:t>
            </w:r>
          </w:p>
        </w:tc>
        <w:tc>
          <w:tcPr>
            <w:tcW w:w="1530" w:type="dxa"/>
            <w:tcBorders>
              <w:top w:val="nil"/>
              <w:left w:val="nil"/>
              <w:bottom w:val="single" w:sz="8" w:space="0" w:color="auto"/>
              <w:right w:val="single" w:sz="8" w:space="0" w:color="auto"/>
            </w:tcBorders>
            <w:hideMark/>
          </w:tcPr>
          <w:p w14:paraId="00D3E24D" w14:textId="77777777" w:rsidR="00680B1C" w:rsidRDefault="00993C86">
            <w:pPr>
              <w:spacing w:line="240" w:lineRule="auto"/>
              <w:jc w:val="center"/>
              <w:rPr>
                <w:rFonts w:asciiTheme="majorBidi" w:eastAsiaTheme="minorEastAsia" w:hAnsiTheme="majorBidi" w:cstheme="majorBidi"/>
                <w:color w:val="000000"/>
                <w:sz w:val="20"/>
              </w:rPr>
            </w:pPr>
            <w:r>
              <w:rPr>
                <w:rFonts w:asciiTheme="majorBidi" w:eastAsiaTheme="minorEastAsia" w:hAnsiTheme="majorBidi" w:cstheme="majorBidi"/>
                <w:color w:val="000000"/>
                <w:sz w:val="20"/>
              </w:rPr>
              <w:t xml:space="preserve">78,0 </w:t>
            </w:r>
          </w:p>
          <w:p w14:paraId="5B9D678E" w14:textId="77777777" w:rsidR="00680B1C" w:rsidRDefault="00993C86">
            <w:pPr>
              <w:spacing w:line="240" w:lineRule="auto"/>
              <w:jc w:val="center"/>
              <w:rPr>
                <w:rFonts w:asciiTheme="majorBidi" w:hAnsiTheme="majorBidi" w:cstheme="majorBidi"/>
                <w:sz w:val="20"/>
              </w:rPr>
            </w:pPr>
            <w:r>
              <w:rPr>
                <w:rFonts w:asciiTheme="majorBidi" w:eastAsiaTheme="minorEastAsia" w:hAnsiTheme="majorBidi" w:cstheme="majorBidi"/>
                <w:color w:val="000000"/>
                <w:sz w:val="20"/>
              </w:rPr>
              <w:t>(66,1; 86,2)</w:t>
            </w:r>
          </w:p>
        </w:tc>
      </w:tr>
    </w:tbl>
    <w:p w14:paraId="08DE1721" w14:textId="77777777" w:rsidR="00680B1C" w:rsidRDefault="00993C86">
      <w:pPr>
        <w:pStyle w:val="C-TableFootnote"/>
        <w:ind w:left="0" w:firstLine="0"/>
        <w:rPr>
          <w:rFonts w:asciiTheme="majorBidi" w:hAnsiTheme="majorBidi" w:cstheme="majorBidi"/>
          <w:sz w:val="18"/>
          <w:szCs w:val="18"/>
          <w:lang w:val="hr-HR"/>
        </w:rPr>
      </w:pPr>
      <w:r>
        <w:rPr>
          <w:rFonts w:asciiTheme="majorBidi" w:hAnsiTheme="majorBidi" w:cstheme="majorBidi"/>
          <w:sz w:val="18"/>
          <w:szCs w:val="18"/>
          <w:lang w:val="hr-HR"/>
        </w:rPr>
        <w:t xml:space="preserve">Ukupna stopa odgovora: CR + CRi + nPR + PR, CR: potpuni odgovor, CRi: potpuni odgovor s nepotpunim hematopoetskim oporavkom, nPR: nodularni djelomični odgovor, PR: djelomični odgovor, CI: interval pouzdanosti </w:t>
      </w:r>
    </w:p>
    <w:p w14:paraId="4B29F0A7" w14:textId="77777777" w:rsidR="00680B1C" w:rsidRDefault="00993C86">
      <w:pPr>
        <w:pStyle w:val="C-TableFootnote"/>
        <w:ind w:left="0" w:firstLine="0"/>
        <w:rPr>
          <w:rFonts w:asciiTheme="majorBidi" w:hAnsiTheme="majorBidi" w:cstheme="majorBidi"/>
          <w:sz w:val="18"/>
          <w:szCs w:val="18"/>
          <w:lang w:val="hr-HR"/>
        </w:rPr>
      </w:pPr>
      <w:r>
        <w:rPr>
          <w:rFonts w:asciiTheme="majorBidi" w:hAnsiTheme="majorBidi" w:cstheme="majorBidi"/>
          <w:sz w:val="18"/>
          <w:szCs w:val="18"/>
          <w:lang w:val="hr-HR"/>
        </w:rPr>
        <w:t>Medijan trajanja odgovora prema procjeni ispit</w:t>
      </w:r>
      <w:r>
        <w:rPr>
          <w:rFonts w:asciiTheme="majorBidi" w:hAnsiTheme="majorBidi" w:cstheme="majorBidi"/>
          <w:sz w:val="18"/>
          <w:szCs w:val="18"/>
          <w:lang w:val="hr-HR"/>
        </w:rPr>
        <w:t>ivača nije postignut u skupini koja je primala zanubrutinib pri interim analizi, medijan vremena praćenja u ispitivanju bio je 15,31 mjeseca (raspon: 0,1; 23,1) u skupini koja je primala zanubrutinib i 15,43 mjeseci (raspon: 0,1; 26,0) u skupini s ibrutini</w:t>
      </w:r>
      <w:r>
        <w:rPr>
          <w:rFonts w:asciiTheme="majorBidi" w:hAnsiTheme="majorBidi" w:cstheme="majorBidi"/>
          <w:sz w:val="18"/>
          <w:szCs w:val="18"/>
          <w:lang w:val="hr-HR"/>
        </w:rPr>
        <w:t xml:space="preserve">bom. </w:t>
      </w:r>
    </w:p>
    <w:p w14:paraId="23022231" w14:textId="77777777" w:rsidR="00680B1C" w:rsidRDefault="00993C86">
      <w:pPr>
        <w:pStyle w:val="C-BodyText"/>
        <w:spacing w:before="0" w:after="0" w:line="240" w:lineRule="auto"/>
        <w:ind w:left="142" w:hanging="142"/>
        <w:rPr>
          <w:rFonts w:asciiTheme="majorBidi" w:hAnsiTheme="majorBidi" w:cstheme="majorBidi"/>
          <w:sz w:val="18"/>
          <w:szCs w:val="18"/>
          <w:lang w:val="hr-HR"/>
        </w:rPr>
      </w:pPr>
      <w:r>
        <w:rPr>
          <w:rFonts w:asciiTheme="majorBidi" w:hAnsiTheme="majorBidi" w:cstheme="majorBidi"/>
          <w:sz w:val="18"/>
          <w:szCs w:val="18"/>
          <w:vertAlign w:val="superscript"/>
          <w:lang w:val="hr-HR"/>
        </w:rPr>
        <w:t>§</w:t>
      </w:r>
      <w:r>
        <w:rPr>
          <w:rFonts w:asciiTheme="majorBidi" w:hAnsiTheme="majorBidi" w:cstheme="majorBidi"/>
          <w:sz w:val="18"/>
          <w:szCs w:val="18"/>
          <w:lang w:val="hr-HR"/>
        </w:rPr>
        <w:t xml:space="preserve"> Testiranje hipoteze za neinferiornost ukupne stope odgovora u interim analizi temelji se na prvih 415 randomiziranih bolesnika samo s jednostranom razinom značajnosti od 0,005.</w:t>
      </w:r>
    </w:p>
    <w:p w14:paraId="23E67E61" w14:textId="77777777" w:rsidR="00680B1C" w:rsidRDefault="00993C86">
      <w:pPr>
        <w:pStyle w:val="C-TableFootnote"/>
        <w:rPr>
          <w:rFonts w:asciiTheme="majorBidi" w:hAnsiTheme="majorBidi" w:cstheme="majorBidi"/>
          <w:sz w:val="18"/>
          <w:szCs w:val="18"/>
          <w:vertAlign w:val="superscript"/>
          <w:lang w:val="hr-HR"/>
        </w:rPr>
      </w:pPr>
      <w:r>
        <w:rPr>
          <w:rFonts w:asciiTheme="majorBidi" w:hAnsiTheme="majorBidi" w:cstheme="majorBidi"/>
          <w:sz w:val="18"/>
          <w:szCs w:val="18"/>
          <w:vertAlign w:val="superscript"/>
          <w:lang w:val="hr-HR"/>
        </w:rPr>
        <w:t xml:space="preserve">a </w:t>
      </w:r>
      <w:r>
        <w:rPr>
          <w:rFonts w:asciiTheme="majorBidi" w:hAnsiTheme="majorBidi" w:cstheme="majorBidi"/>
          <w:sz w:val="18"/>
          <w:szCs w:val="18"/>
          <w:vertAlign w:val="superscript"/>
          <w:lang w:val="hr-HR"/>
        </w:rPr>
        <w:tab/>
      </w:r>
      <w:r>
        <w:rPr>
          <w:rFonts w:asciiTheme="majorBidi" w:hAnsiTheme="majorBidi" w:cstheme="majorBidi"/>
          <w:sz w:val="18"/>
          <w:szCs w:val="18"/>
          <w:lang w:val="hr-HR"/>
        </w:rPr>
        <w:t>Omjer odgovora: procijenjeni omjer ukupne stope odgovora u skupini k</w:t>
      </w:r>
      <w:r>
        <w:rPr>
          <w:rFonts w:asciiTheme="majorBidi" w:hAnsiTheme="majorBidi" w:cstheme="majorBidi"/>
          <w:sz w:val="18"/>
          <w:szCs w:val="18"/>
          <w:lang w:val="hr-HR"/>
        </w:rPr>
        <w:t>oja je primala zanubrutinib podijeljen s onom u skupini koja je primala ibrutinib.</w:t>
      </w:r>
    </w:p>
    <w:p w14:paraId="5C8B1B24" w14:textId="77777777" w:rsidR="00680B1C" w:rsidRDefault="00993C86">
      <w:pPr>
        <w:pStyle w:val="C-TableFootnote"/>
        <w:rPr>
          <w:rFonts w:asciiTheme="majorBidi" w:hAnsiTheme="majorBidi" w:cstheme="majorBidi"/>
          <w:sz w:val="18"/>
          <w:szCs w:val="18"/>
          <w:lang w:val="hr-HR"/>
        </w:rPr>
      </w:pPr>
      <w:r>
        <w:rPr>
          <w:rFonts w:asciiTheme="majorBidi" w:hAnsiTheme="majorBidi" w:cstheme="majorBidi"/>
          <w:sz w:val="18"/>
          <w:szCs w:val="18"/>
          <w:vertAlign w:val="superscript"/>
          <w:lang w:val="hr-HR"/>
        </w:rPr>
        <w:t>b</w:t>
      </w:r>
      <w:r>
        <w:rPr>
          <w:rFonts w:asciiTheme="majorBidi" w:hAnsiTheme="majorBidi" w:cstheme="majorBidi"/>
          <w:sz w:val="18"/>
          <w:szCs w:val="18"/>
          <w:lang w:val="hr-HR"/>
        </w:rPr>
        <w:t xml:space="preserve"> </w:t>
      </w:r>
      <w:r>
        <w:rPr>
          <w:rFonts w:asciiTheme="majorBidi" w:hAnsiTheme="majorBidi" w:cstheme="majorBidi"/>
          <w:sz w:val="18"/>
          <w:szCs w:val="18"/>
          <w:lang w:val="hr-HR"/>
        </w:rPr>
        <w:tab/>
        <w:t>Stratificirani test u odnosu na omjer nultog odgovora od 0,8558.</w:t>
      </w:r>
    </w:p>
    <w:p w14:paraId="5F9D0DFE" w14:textId="77777777" w:rsidR="00680B1C" w:rsidRDefault="00993C86">
      <w:pPr>
        <w:pStyle w:val="C-TableFootnote"/>
        <w:rPr>
          <w:rFonts w:asciiTheme="majorBidi" w:hAnsiTheme="majorBidi" w:cstheme="majorBidi"/>
          <w:sz w:val="18"/>
          <w:szCs w:val="18"/>
          <w:lang w:val="hr-HR"/>
        </w:rPr>
      </w:pPr>
      <w:r>
        <w:rPr>
          <w:rFonts w:asciiTheme="majorBidi" w:hAnsiTheme="majorBidi" w:cstheme="majorBidi"/>
          <w:sz w:val="18"/>
          <w:szCs w:val="18"/>
          <w:vertAlign w:val="superscript"/>
          <w:lang w:val="hr-HR"/>
        </w:rPr>
        <w:t>c</w:t>
      </w:r>
      <w:r>
        <w:rPr>
          <w:rFonts w:asciiTheme="majorBidi" w:hAnsiTheme="majorBidi" w:cstheme="majorBidi"/>
          <w:sz w:val="18"/>
          <w:szCs w:val="18"/>
          <w:lang w:val="hr-HR"/>
        </w:rPr>
        <w:t xml:space="preserve"> </w:t>
      </w:r>
      <w:r>
        <w:rPr>
          <w:rFonts w:asciiTheme="majorBidi" w:hAnsiTheme="majorBidi" w:cstheme="majorBidi"/>
          <w:sz w:val="18"/>
          <w:szCs w:val="18"/>
          <w:lang w:val="hr-HR"/>
        </w:rPr>
        <w:tab/>
        <w:t>Stratificirani Cochran-Mantel-Haenszel test.</w:t>
      </w:r>
    </w:p>
    <w:p w14:paraId="272EA1EA" w14:textId="77777777" w:rsidR="00680B1C" w:rsidRDefault="00993C86">
      <w:pPr>
        <w:pStyle w:val="C-BodyText"/>
        <w:spacing w:before="0" w:after="0" w:line="240" w:lineRule="auto"/>
        <w:rPr>
          <w:rFonts w:asciiTheme="majorBidi" w:hAnsiTheme="majorBidi" w:cstheme="majorBidi"/>
          <w:sz w:val="18"/>
          <w:szCs w:val="18"/>
          <w:lang w:val="hr-HR"/>
        </w:rPr>
      </w:pPr>
      <w:r>
        <w:rPr>
          <w:rFonts w:asciiTheme="majorBidi" w:hAnsiTheme="majorBidi" w:cstheme="majorBidi"/>
          <w:sz w:val="18"/>
          <w:szCs w:val="18"/>
          <w:vertAlign w:val="superscript"/>
          <w:lang w:val="hr-HR"/>
        </w:rPr>
        <w:t>d</w:t>
      </w:r>
      <w:r>
        <w:rPr>
          <w:rFonts w:asciiTheme="majorBidi" w:hAnsiTheme="majorBidi" w:cstheme="majorBidi"/>
          <w:sz w:val="18"/>
          <w:szCs w:val="18"/>
          <w:lang w:val="hr-HR"/>
        </w:rPr>
        <w:t xml:space="preserve"> Kaplan-Meier procjena.</w:t>
      </w:r>
    </w:p>
    <w:p w14:paraId="43066347" w14:textId="77777777" w:rsidR="00680B1C" w:rsidRDefault="00680B1C">
      <w:pPr>
        <w:pStyle w:val="C-BodyText"/>
        <w:spacing w:before="0" w:after="0" w:line="240" w:lineRule="auto"/>
        <w:rPr>
          <w:rFonts w:asciiTheme="majorBidi" w:hAnsiTheme="majorBidi" w:cstheme="majorBidi"/>
          <w:strike/>
          <w:sz w:val="22"/>
          <w:szCs w:val="22"/>
          <w:lang w:val="hr-HR"/>
        </w:rPr>
      </w:pPr>
    </w:p>
    <w:p w14:paraId="671B6964"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Medijan vremena do </w:t>
      </w:r>
      <w:r>
        <w:rPr>
          <w:rFonts w:asciiTheme="majorBidi" w:hAnsiTheme="majorBidi" w:cstheme="majorBidi"/>
          <w:sz w:val="22"/>
          <w:szCs w:val="22"/>
          <w:lang w:val="hr-HR"/>
        </w:rPr>
        <w:t>odgovora prema procjeni ispitivača u interim analizi ukupne stope odgovora u prvih 415 randomiziranih bolesnika bio je 5,59 mjeseci (raspon: 2,7; 14,1) u skupini koja je primala zanubrutinib te 5,65 mjeseci (raspon: 2,8; 16,7) u skupini koja je primala ibr</w:t>
      </w:r>
      <w:r>
        <w:rPr>
          <w:rFonts w:asciiTheme="majorBidi" w:hAnsiTheme="majorBidi" w:cstheme="majorBidi"/>
          <w:sz w:val="22"/>
          <w:szCs w:val="22"/>
          <w:lang w:val="hr-HR"/>
        </w:rPr>
        <w:t>utinib. Rezultati koje je procijenio IRC bili su dosljedni (5,55 mjeseci naspram 5,63 mjeseci u skupinama zanubrutiniba i ibrutiniba). U konačnoj analizi ukupne stope odgovora u svih 652 randomizirana bolesnika, medijan vremena do odgovora ostao je nepromi</w:t>
      </w:r>
      <w:r>
        <w:rPr>
          <w:rFonts w:asciiTheme="majorBidi" w:hAnsiTheme="majorBidi" w:cstheme="majorBidi"/>
          <w:sz w:val="22"/>
          <w:szCs w:val="22"/>
          <w:lang w:val="hr-HR"/>
        </w:rPr>
        <w:t>jenjen (5,59 mjeseci naspram 5,65 mjeseci prema procjeni ispitivača i 5,52 mjeseca naspram 5,62 mjeseca prema procjeni IRC-a u skupinama sa zanubrutinibom odnosno ibrutinibom).</w:t>
      </w:r>
    </w:p>
    <w:p w14:paraId="21A70FED" w14:textId="77777777" w:rsidR="00680B1C" w:rsidRDefault="00680B1C">
      <w:pPr>
        <w:pStyle w:val="C-BodyText"/>
        <w:spacing w:before="0" w:after="0" w:line="240" w:lineRule="auto"/>
        <w:rPr>
          <w:rFonts w:asciiTheme="majorBidi" w:hAnsiTheme="majorBidi" w:cstheme="majorBidi"/>
          <w:sz w:val="22"/>
          <w:szCs w:val="22"/>
          <w:lang w:val="hr-HR"/>
        </w:rPr>
      </w:pPr>
    </w:p>
    <w:p w14:paraId="211AAE79"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U bolesnika s mutacijom del(17p) u prvih 415 randomiziranih bolesnika, ukupna </w:t>
      </w:r>
      <w:r>
        <w:rPr>
          <w:rFonts w:asciiTheme="majorBidi" w:hAnsiTheme="majorBidi" w:cstheme="majorBidi"/>
          <w:sz w:val="22"/>
          <w:szCs w:val="22"/>
          <w:lang w:val="hr-HR"/>
        </w:rPr>
        <w:t>stopa odgovora koju je procijenio ispitivač bila je 83,3 % (95 % CI 62,5; 95,3; 20 od 24 bolesnika) u skupini koja je primala zanubrutinib i 53,8 % (95 % CI 33,4; 73,4; 14 od 26 bolesnika) u skupini koja je primala ibrutinib. Na temelju IRC procjene, ukupn</w:t>
      </w:r>
      <w:r>
        <w:rPr>
          <w:rFonts w:asciiTheme="majorBidi" w:hAnsiTheme="majorBidi" w:cstheme="majorBidi"/>
          <w:sz w:val="22"/>
          <w:szCs w:val="22"/>
          <w:lang w:val="hr-HR"/>
        </w:rPr>
        <w:t>a stopa odgovora iznosila je 79,2 % (95 % CI 57,8; 92,9; 19 od 24 bolesnika) u skupini koja je primala zanubrutinib i 61,5 % (95 % CI 40,6; 79,8; 16 od 26 bolesnika) u skupini koja je primala ibrutinib. U konačnoj analizi ukupne stope odgovora u sva 652 ra</w:t>
      </w:r>
      <w:r>
        <w:rPr>
          <w:rFonts w:asciiTheme="majorBidi" w:hAnsiTheme="majorBidi" w:cstheme="majorBidi"/>
          <w:sz w:val="22"/>
          <w:szCs w:val="22"/>
          <w:lang w:val="hr-HR"/>
        </w:rPr>
        <w:t>ndomizirana bolesnika, ukupna stopa odgovora koju je procijenio ispitivač bila je 86,7 % (95 % CI 73,2; 94,9; 39 od 45 bolesnika s mutacijom del(17p)) u skupini koja je primala zanubrutinib i 56,0 % (95 % CI 41,3; 70,0; 28 od 50 bolesnika s del(17p) mutaci</w:t>
      </w:r>
      <w:r>
        <w:rPr>
          <w:rFonts w:asciiTheme="majorBidi" w:hAnsiTheme="majorBidi" w:cstheme="majorBidi"/>
          <w:sz w:val="22"/>
          <w:szCs w:val="22"/>
          <w:lang w:val="hr-HR"/>
        </w:rPr>
        <w:t>jom) u skupini koja je primala ibrutinib. Na temelju IRC procjene, ukupna stopa odgovora je iznosila 86,7 % (95 % CI 73,2; 94,9; 39 od 45 bolesnika s mutacijom del(17p)) u skupini koja je primala zanubrutinib i 64,0 % (95 % CI 49,2; 77,1; 32 od 50 bolesnik</w:t>
      </w:r>
      <w:r>
        <w:rPr>
          <w:rFonts w:asciiTheme="majorBidi" w:hAnsiTheme="majorBidi" w:cstheme="majorBidi"/>
          <w:sz w:val="22"/>
          <w:szCs w:val="22"/>
          <w:lang w:val="hr-HR"/>
        </w:rPr>
        <w:t>a s del(17p) mutacijom) u skupini koja je primala ibrutinib.</w:t>
      </w:r>
    </w:p>
    <w:p w14:paraId="17A4145A" w14:textId="77777777" w:rsidR="00680B1C" w:rsidRDefault="00680B1C">
      <w:pPr>
        <w:pStyle w:val="C-BodyText"/>
        <w:spacing w:before="0" w:after="0" w:line="240" w:lineRule="auto"/>
        <w:rPr>
          <w:rFonts w:asciiTheme="majorBidi" w:hAnsiTheme="majorBidi" w:cstheme="majorBidi"/>
          <w:sz w:val="22"/>
          <w:szCs w:val="22"/>
          <w:lang w:val="hr-HR"/>
        </w:rPr>
      </w:pPr>
    </w:p>
    <w:p w14:paraId="0CAD839C"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Ukupno 652 bolesnika uključena su u prethodno određeno vrijeme konačne analize PFS-a (datum presjeka 8. kolovoza 2022.). Medijan vremena praćenja PFS-a bio je 28,1 mjeseci prema procjeni ispitiv</w:t>
      </w:r>
      <w:r>
        <w:rPr>
          <w:rFonts w:asciiTheme="majorBidi" w:hAnsiTheme="majorBidi" w:cstheme="majorBidi"/>
          <w:sz w:val="22"/>
          <w:szCs w:val="22"/>
          <w:lang w:val="hr-HR"/>
        </w:rPr>
        <w:t>ača i 30,7 mjeseci prema procjeni IRC-a. Zanubrutinib je pokazao superiornost u pogledu PFS-a u odnosu na ibrutinib prema procjeni ispitivača i procjeni IRC-a. Rezultati djelotvornosti za PFS prikazani su u Tablici 9, a Kaplan-Meierov prikaz prema procjeni</w:t>
      </w:r>
      <w:r>
        <w:rPr>
          <w:rFonts w:asciiTheme="majorBidi" w:hAnsiTheme="majorBidi" w:cstheme="majorBidi"/>
          <w:sz w:val="22"/>
          <w:szCs w:val="22"/>
          <w:lang w:val="hr-HR"/>
        </w:rPr>
        <w:t xml:space="preserve"> IRC-a prikazan je na Slici 2.</w:t>
      </w:r>
    </w:p>
    <w:p w14:paraId="779EB303" w14:textId="77777777" w:rsidR="00680B1C" w:rsidRDefault="00680B1C">
      <w:pPr>
        <w:pStyle w:val="C-BodyText"/>
        <w:spacing w:before="0" w:after="0" w:line="240" w:lineRule="auto"/>
        <w:rPr>
          <w:rFonts w:asciiTheme="majorBidi" w:hAnsiTheme="majorBidi" w:cstheme="majorBidi"/>
          <w:sz w:val="22"/>
          <w:szCs w:val="22"/>
          <w:lang w:val="hr-HR"/>
        </w:rPr>
      </w:pPr>
    </w:p>
    <w:p w14:paraId="1E4674E6" w14:textId="77777777" w:rsidR="00680B1C" w:rsidRDefault="00993C86">
      <w:pPr>
        <w:pStyle w:val="Caption"/>
        <w:spacing w:before="0" w:after="0" w:line="240" w:lineRule="auto"/>
        <w:ind w:left="1138" w:hanging="1138"/>
        <w:jc w:val="left"/>
        <w:rPr>
          <w:rFonts w:asciiTheme="majorBidi" w:eastAsia="SimSun" w:hAnsiTheme="majorBidi" w:cstheme="majorBidi"/>
          <w:sz w:val="22"/>
          <w:szCs w:val="22"/>
          <w:u w:val="none"/>
        </w:rPr>
      </w:pPr>
      <w:bookmarkStart w:id="7" w:name="_Ref126764394"/>
      <w:r>
        <w:rPr>
          <w:rFonts w:asciiTheme="majorBidi" w:hAnsiTheme="majorBidi" w:cstheme="majorBidi"/>
          <w:sz w:val="22"/>
          <w:szCs w:val="22"/>
          <w:u w:val="none"/>
        </w:rPr>
        <w:t>Tablica 9</w:t>
      </w:r>
      <w:bookmarkEnd w:id="7"/>
      <w:r>
        <w:rPr>
          <w:rFonts w:asciiTheme="majorBidi" w:hAnsiTheme="majorBidi" w:cstheme="majorBidi"/>
          <w:sz w:val="22"/>
          <w:szCs w:val="22"/>
          <w:u w:val="none"/>
        </w:rPr>
        <w:t xml:space="preserve">: </w:t>
      </w:r>
      <w:r>
        <w:rPr>
          <w:rFonts w:asciiTheme="majorBidi" w:hAnsiTheme="majorBidi" w:cstheme="majorBidi"/>
          <w:sz w:val="22"/>
          <w:szCs w:val="22"/>
          <w:u w:val="none"/>
        </w:rPr>
        <w:tab/>
        <w:t>Rezultati djelotvornosti u ispitivanju ALPINE (prethodno određena konačna analiza PFS-a za sva 652 randomizirana bolesnika) prema procjeni ispitivača i IRC-a</w:t>
      </w:r>
      <w:r>
        <w:rPr>
          <w:rFonts w:asciiTheme="majorBidi" w:eastAsia="SimSun" w:hAnsiTheme="majorBidi" w:cstheme="majorBidi"/>
          <w:sz w:val="22"/>
          <w:szCs w:val="22"/>
          <w:u w:val="none"/>
        </w:rPr>
        <w:t xml:space="preserve"> (datum presjeka 8. kolovoza 2022.)</w:t>
      </w:r>
    </w:p>
    <w:tbl>
      <w:tblPr>
        <w:tblW w:w="10620" w:type="dxa"/>
        <w:jc w:val="center"/>
        <w:tblLayout w:type="fixed"/>
        <w:tblLook w:val="04A0" w:firstRow="1" w:lastRow="0" w:firstColumn="1" w:lastColumn="0" w:noHBand="0" w:noVBand="1"/>
      </w:tblPr>
      <w:tblGrid>
        <w:gridCol w:w="2330"/>
        <w:gridCol w:w="1890"/>
        <w:gridCol w:w="2160"/>
        <w:gridCol w:w="2160"/>
        <w:gridCol w:w="2080"/>
      </w:tblGrid>
      <w:tr w:rsidR="00680B1C" w14:paraId="50021090" w14:textId="77777777">
        <w:trPr>
          <w:trHeight w:val="300"/>
          <w:jc w:val="center"/>
        </w:trPr>
        <w:tc>
          <w:tcPr>
            <w:tcW w:w="2330" w:type="dxa"/>
            <w:tcBorders>
              <w:top w:val="single" w:sz="8" w:space="0" w:color="auto"/>
              <w:left w:val="single" w:sz="8" w:space="0" w:color="auto"/>
              <w:right w:val="single" w:sz="8" w:space="0" w:color="auto"/>
            </w:tcBorders>
          </w:tcPr>
          <w:p w14:paraId="0FFF6A4F" w14:textId="77777777" w:rsidR="00680B1C" w:rsidRDefault="00680B1C">
            <w:pPr>
              <w:keepNext/>
              <w:keepLines/>
              <w:spacing w:line="240" w:lineRule="auto"/>
              <w:rPr>
                <w:rFonts w:asciiTheme="majorBidi" w:hAnsiTheme="majorBidi" w:cstheme="majorBidi"/>
                <w:b/>
                <w:bCs/>
                <w:sz w:val="20"/>
              </w:rPr>
            </w:pPr>
          </w:p>
        </w:tc>
        <w:tc>
          <w:tcPr>
            <w:tcW w:w="4050" w:type="dxa"/>
            <w:gridSpan w:val="2"/>
            <w:tcBorders>
              <w:top w:val="single" w:sz="8" w:space="0" w:color="auto"/>
              <w:left w:val="single" w:sz="8" w:space="0" w:color="auto"/>
              <w:bottom w:val="single" w:sz="8" w:space="0" w:color="auto"/>
              <w:right w:val="single" w:sz="8" w:space="0" w:color="auto"/>
            </w:tcBorders>
          </w:tcPr>
          <w:p w14:paraId="549E0881"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Procjena ispitivača</w:t>
            </w:r>
          </w:p>
        </w:tc>
        <w:tc>
          <w:tcPr>
            <w:tcW w:w="4240" w:type="dxa"/>
            <w:gridSpan w:val="2"/>
            <w:tcBorders>
              <w:top w:val="single" w:sz="8" w:space="0" w:color="auto"/>
              <w:left w:val="single" w:sz="8" w:space="0" w:color="auto"/>
              <w:bottom w:val="single" w:sz="8" w:space="0" w:color="auto"/>
              <w:right w:val="single" w:sz="8" w:space="0" w:color="auto"/>
            </w:tcBorders>
          </w:tcPr>
          <w:p w14:paraId="4DB9125B"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color w:val="000000" w:themeColor="text1"/>
                <w:kern w:val="24"/>
                <w:sz w:val="20"/>
              </w:rPr>
              <w:t>Neovisna procjena</w:t>
            </w:r>
          </w:p>
        </w:tc>
      </w:tr>
      <w:tr w:rsidR="00680B1C" w14:paraId="7A347C54" w14:textId="77777777">
        <w:trPr>
          <w:trHeight w:val="300"/>
          <w:jc w:val="center"/>
        </w:trPr>
        <w:tc>
          <w:tcPr>
            <w:tcW w:w="2330" w:type="dxa"/>
            <w:tcBorders>
              <w:left w:val="single" w:sz="8" w:space="0" w:color="auto"/>
              <w:bottom w:val="single" w:sz="8" w:space="0" w:color="auto"/>
              <w:right w:val="single" w:sz="8" w:space="0" w:color="auto"/>
            </w:tcBorders>
          </w:tcPr>
          <w:p w14:paraId="7A42468A" w14:textId="77777777" w:rsidR="00680B1C" w:rsidRDefault="00993C86">
            <w:pPr>
              <w:keepNext/>
              <w:keepLines/>
              <w:spacing w:line="240" w:lineRule="auto"/>
              <w:rPr>
                <w:rFonts w:asciiTheme="majorBidi" w:hAnsiTheme="majorBidi" w:cstheme="majorBidi"/>
                <w:sz w:val="20"/>
              </w:rPr>
            </w:pPr>
            <w:r>
              <w:rPr>
                <w:rFonts w:asciiTheme="majorBidi" w:hAnsiTheme="majorBidi" w:cstheme="majorBidi"/>
                <w:b/>
                <w:bCs/>
                <w:sz w:val="20"/>
              </w:rPr>
              <w:t>Mjera ishoda</w:t>
            </w:r>
          </w:p>
        </w:tc>
        <w:tc>
          <w:tcPr>
            <w:tcW w:w="1890" w:type="dxa"/>
            <w:tcBorders>
              <w:top w:val="single" w:sz="8" w:space="0" w:color="auto"/>
              <w:left w:val="single" w:sz="8" w:space="0" w:color="auto"/>
              <w:bottom w:val="single" w:sz="8" w:space="0" w:color="auto"/>
              <w:right w:val="single" w:sz="8" w:space="0" w:color="auto"/>
            </w:tcBorders>
          </w:tcPr>
          <w:p w14:paraId="5B99215B"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Zanubrutinib</w:t>
            </w:r>
          </w:p>
          <w:p w14:paraId="1CA17867"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(N=327)</w:t>
            </w:r>
          </w:p>
        </w:tc>
        <w:tc>
          <w:tcPr>
            <w:tcW w:w="2160" w:type="dxa"/>
            <w:tcBorders>
              <w:top w:val="single" w:sz="8" w:space="0" w:color="auto"/>
              <w:left w:val="single" w:sz="8" w:space="0" w:color="auto"/>
              <w:bottom w:val="single" w:sz="8" w:space="0" w:color="auto"/>
              <w:right w:val="single" w:sz="8" w:space="0" w:color="auto"/>
            </w:tcBorders>
          </w:tcPr>
          <w:p w14:paraId="7994C0CF"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Ibrutinib</w:t>
            </w:r>
          </w:p>
          <w:p w14:paraId="5AB5CAA5"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(N=325)</w:t>
            </w:r>
          </w:p>
        </w:tc>
        <w:tc>
          <w:tcPr>
            <w:tcW w:w="2160" w:type="dxa"/>
            <w:tcBorders>
              <w:top w:val="single" w:sz="8" w:space="0" w:color="auto"/>
              <w:left w:val="single" w:sz="8" w:space="0" w:color="auto"/>
              <w:bottom w:val="single" w:sz="8" w:space="0" w:color="auto"/>
              <w:right w:val="single" w:sz="8" w:space="0" w:color="auto"/>
            </w:tcBorders>
          </w:tcPr>
          <w:p w14:paraId="0B2C091E"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Zanubrutinib</w:t>
            </w:r>
          </w:p>
          <w:p w14:paraId="336669F7"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(N=327)</w:t>
            </w:r>
          </w:p>
        </w:tc>
        <w:tc>
          <w:tcPr>
            <w:tcW w:w="2080" w:type="dxa"/>
            <w:tcBorders>
              <w:top w:val="single" w:sz="8" w:space="0" w:color="auto"/>
              <w:left w:val="single" w:sz="8" w:space="0" w:color="auto"/>
              <w:bottom w:val="single" w:sz="8" w:space="0" w:color="auto"/>
              <w:right w:val="single" w:sz="8" w:space="0" w:color="auto"/>
            </w:tcBorders>
          </w:tcPr>
          <w:p w14:paraId="7AFBE6B1"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Ibrutinib</w:t>
            </w:r>
          </w:p>
          <w:p w14:paraId="2CCE1CD2" w14:textId="77777777" w:rsidR="00680B1C" w:rsidRDefault="00993C86">
            <w:pPr>
              <w:keepNext/>
              <w:keepLines/>
              <w:spacing w:line="240" w:lineRule="auto"/>
              <w:jc w:val="center"/>
              <w:rPr>
                <w:rFonts w:asciiTheme="majorBidi" w:hAnsiTheme="majorBidi" w:cstheme="majorBidi"/>
                <w:b/>
                <w:bCs/>
                <w:sz w:val="20"/>
              </w:rPr>
            </w:pPr>
            <w:r>
              <w:rPr>
                <w:rFonts w:asciiTheme="majorBidi" w:hAnsiTheme="majorBidi" w:cstheme="majorBidi"/>
                <w:b/>
                <w:bCs/>
                <w:sz w:val="20"/>
              </w:rPr>
              <w:t>(N=325)</w:t>
            </w:r>
          </w:p>
        </w:tc>
      </w:tr>
      <w:tr w:rsidR="00680B1C" w14:paraId="2E0731B7"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4A928CC3" w14:textId="77777777" w:rsidR="00680B1C" w:rsidRDefault="00993C86">
            <w:pPr>
              <w:keepNext/>
              <w:keepLines/>
              <w:tabs>
                <w:tab w:val="clear" w:pos="567"/>
              </w:tabs>
              <w:spacing w:line="240" w:lineRule="auto"/>
              <w:rPr>
                <w:rFonts w:asciiTheme="majorBidi" w:hAnsiTheme="majorBidi" w:cstheme="majorBidi"/>
                <w:sz w:val="20"/>
              </w:rPr>
            </w:pPr>
            <w:r>
              <w:rPr>
                <w:rFonts w:asciiTheme="majorBidi" w:hAnsiTheme="majorBidi" w:cstheme="majorBidi"/>
                <w:sz w:val="20"/>
              </w:rPr>
              <w:t>Preživljenje bez progresije</w:t>
            </w:r>
          </w:p>
        </w:tc>
        <w:tc>
          <w:tcPr>
            <w:tcW w:w="4050" w:type="dxa"/>
            <w:gridSpan w:val="2"/>
            <w:tcBorders>
              <w:top w:val="single" w:sz="8" w:space="0" w:color="auto"/>
              <w:left w:val="single" w:sz="8" w:space="0" w:color="auto"/>
              <w:bottom w:val="single" w:sz="8" w:space="0" w:color="auto"/>
              <w:right w:val="single" w:sz="8" w:space="0" w:color="auto"/>
            </w:tcBorders>
          </w:tcPr>
          <w:p w14:paraId="732F048E"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 xml:space="preserve"> </w:t>
            </w:r>
          </w:p>
        </w:tc>
        <w:tc>
          <w:tcPr>
            <w:tcW w:w="4240" w:type="dxa"/>
            <w:gridSpan w:val="2"/>
            <w:tcBorders>
              <w:top w:val="single" w:sz="8" w:space="0" w:color="auto"/>
              <w:left w:val="single" w:sz="8" w:space="0" w:color="auto"/>
              <w:bottom w:val="single" w:sz="8" w:space="0" w:color="auto"/>
              <w:right w:val="single" w:sz="8" w:space="0" w:color="auto"/>
            </w:tcBorders>
          </w:tcPr>
          <w:p w14:paraId="6DCEB51E" w14:textId="77777777" w:rsidR="00680B1C" w:rsidRDefault="00680B1C">
            <w:pPr>
              <w:keepNext/>
              <w:keepLines/>
              <w:spacing w:line="240" w:lineRule="auto"/>
              <w:jc w:val="center"/>
              <w:rPr>
                <w:rFonts w:asciiTheme="majorBidi" w:hAnsiTheme="majorBidi" w:cstheme="majorBidi"/>
                <w:color w:val="000000" w:themeColor="text1"/>
                <w:sz w:val="20"/>
              </w:rPr>
            </w:pPr>
          </w:p>
        </w:tc>
      </w:tr>
      <w:tr w:rsidR="00680B1C" w14:paraId="7B3BF9EC"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650B1005" w14:textId="77777777" w:rsidR="00680B1C" w:rsidRDefault="00993C86">
            <w:pPr>
              <w:keepNext/>
              <w:keepLines/>
              <w:tabs>
                <w:tab w:val="left" w:pos="144"/>
              </w:tabs>
              <w:spacing w:line="240" w:lineRule="auto"/>
              <w:ind w:left="567"/>
              <w:rPr>
                <w:rFonts w:asciiTheme="majorBidi" w:hAnsiTheme="majorBidi" w:cstheme="majorBidi"/>
                <w:sz w:val="20"/>
              </w:rPr>
            </w:pPr>
            <w:r>
              <w:rPr>
                <w:rFonts w:asciiTheme="majorBidi" w:hAnsiTheme="majorBidi" w:cstheme="majorBidi"/>
                <w:sz w:val="20"/>
              </w:rPr>
              <w:t>Događaji, n (%)</w:t>
            </w:r>
          </w:p>
        </w:tc>
        <w:tc>
          <w:tcPr>
            <w:tcW w:w="1890" w:type="dxa"/>
            <w:tcBorders>
              <w:top w:val="single" w:sz="8" w:space="0" w:color="auto"/>
              <w:left w:val="single" w:sz="8" w:space="0" w:color="auto"/>
              <w:bottom w:val="single" w:sz="8" w:space="0" w:color="auto"/>
              <w:right w:val="single" w:sz="8" w:space="0" w:color="auto"/>
            </w:tcBorders>
          </w:tcPr>
          <w:p w14:paraId="74728826"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87 (26,6)</w:t>
            </w:r>
          </w:p>
        </w:tc>
        <w:tc>
          <w:tcPr>
            <w:tcW w:w="2160" w:type="dxa"/>
            <w:tcBorders>
              <w:top w:val="nil"/>
              <w:left w:val="single" w:sz="8" w:space="0" w:color="auto"/>
              <w:bottom w:val="single" w:sz="8" w:space="0" w:color="auto"/>
              <w:right w:val="single" w:sz="8" w:space="0" w:color="auto"/>
            </w:tcBorders>
          </w:tcPr>
          <w:p w14:paraId="68DE0F11"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118 (36,3)</w:t>
            </w:r>
          </w:p>
        </w:tc>
        <w:tc>
          <w:tcPr>
            <w:tcW w:w="2160" w:type="dxa"/>
            <w:tcBorders>
              <w:top w:val="nil"/>
              <w:left w:val="single" w:sz="8" w:space="0" w:color="auto"/>
              <w:bottom w:val="single" w:sz="8" w:space="0" w:color="auto"/>
              <w:right w:val="single" w:sz="8" w:space="0" w:color="auto"/>
            </w:tcBorders>
          </w:tcPr>
          <w:p w14:paraId="29F4E35B"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88 (26,9)</w:t>
            </w:r>
          </w:p>
        </w:tc>
        <w:tc>
          <w:tcPr>
            <w:tcW w:w="2080" w:type="dxa"/>
            <w:tcBorders>
              <w:top w:val="nil"/>
              <w:left w:val="single" w:sz="8" w:space="0" w:color="auto"/>
              <w:bottom w:val="single" w:sz="8" w:space="0" w:color="auto"/>
              <w:right w:val="single" w:sz="8" w:space="0" w:color="auto"/>
            </w:tcBorders>
          </w:tcPr>
          <w:p w14:paraId="32C2EE47"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 xml:space="preserve">120 </w:t>
            </w:r>
            <w:r>
              <w:rPr>
                <w:rFonts w:asciiTheme="majorBidi" w:hAnsiTheme="majorBidi" w:cstheme="majorBidi"/>
                <w:color w:val="000000" w:themeColor="text1"/>
                <w:sz w:val="20"/>
              </w:rPr>
              <w:t>(36,9)</w:t>
            </w:r>
          </w:p>
        </w:tc>
      </w:tr>
      <w:tr w:rsidR="00680B1C" w14:paraId="59DFE2E2"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46EFD4A9" w14:textId="77777777" w:rsidR="00680B1C" w:rsidRDefault="00993C86">
            <w:pPr>
              <w:keepNext/>
              <w:keepLines/>
              <w:tabs>
                <w:tab w:val="left" w:pos="144"/>
              </w:tabs>
              <w:spacing w:line="240" w:lineRule="auto"/>
              <w:ind w:left="567"/>
              <w:rPr>
                <w:rFonts w:asciiTheme="majorBidi" w:hAnsiTheme="majorBidi" w:cstheme="majorBidi"/>
                <w:sz w:val="20"/>
              </w:rPr>
            </w:pPr>
            <w:r>
              <w:rPr>
                <w:rFonts w:asciiTheme="majorBidi" w:hAnsiTheme="majorBidi" w:cstheme="majorBidi"/>
                <w:sz w:val="20"/>
              </w:rPr>
              <w:t>Omjer hazarda</w:t>
            </w:r>
            <w:r>
              <w:rPr>
                <w:rFonts w:asciiTheme="majorBidi" w:hAnsiTheme="majorBidi" w:cstheme="majorBidi"/>
                <w:sz w:val="20"/>
                <w:vertAlign w:val="superscript"/>
              </w:rPr>
              <w:t>a</w:t>
            </w:r>
            <w:r>
              <w:rPr>
                <w:rFonts w:asciiTheme="majorBidi" w:hAnsiTheme="majorBidi" w:cstheme="majorBidi"/>
                <w:sz w:val="20"/>
              </w:rPr>
              <w:t xml:space="preserve"> (95 % CI)</w:t>
            </w:r>
          </w:p>
        </w:tc>
        <w:tc>
          <w:tcPr>
            <w:tcW w:w="4050" w:type="dxa"/>
            <w:gridSpan w:val="2"/>
            <w:tcBorders>
              <w:top w:val="single" w:sz="8" w:space="0" w:color="auto"/>
              <w:left w:val="single" w:sz="8" w:space="0" w:color="auto"/>
              <w:bottom w:val="single" w:sz="8" w:space="0" w:color="auto"/>
              <w:right w:val="single" w:sz="8" w:space="0" w:color="auto"/>
            </w:tcBorders>
          </w:tcPr>
          <w:p w14:paraId="79BE3008"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0,65 (0,49; 0,86)</w:t>
            </w:r>
          </w:p>
        </w:tc>
        <w:tc>
          <w:tcPr>
            <w:tcW w:w="4240" w:type="dxa"/>
            <w:gridSpan w:val="2"/>
            <w:tcBorders>
              <w:top w:val="single" w:sz="8" w:space="0" w:color="auto"/>
              <w:left w:val="single" w:sz="8" w:space="0" w:color="auto"/>
              <w:bottom w:val="single" w:sz="8" w:space="0" w:color="auto"/>
              <w:right w:val="single" w:sz="8" w:space="0" w:color="auto"/>
            </w:tcBorders>
          </w:tcPr>
          <w:p w14:paraId="10459E8B" w14:textId="77777777" w:rsidR="00680B1C" w:rsidRDefault="00993C86">
            <w:pPr>
              <w:keepNext/>
              <w:keepLines/>
              <w:spacing w:line="240" w:lineRule="auto"/>
              <w:jc w:val="center"/>
              <w:rPr>
                <w:rFonts w:asciiTheme="majorBidi" w:hAnsiTheme="majorBidi" w:cstheme="majorBidi"/>
                <w:color w:val="000000" w:themeColor="text1"/>
                <w:sz w:val="20"/>
              </w:rPr>
            </w:pPr>
            <w:r>
              <w:rPr>
                <w:rFonts w:asciiTheme="majorBidi" w:hAnsiTheme="majorBidi" w:cstheme="majorBidi"/>
                <w:color w:val="000000" w:themeColor="text1"/>
                <w:sz w:val="20"/>
              </w:rPr>
              <w:t>0,65 (0,49; 0,86)</w:t>
            </w:r>
          </w:p>
        </w:tc>
      </w:tr>
      <w:tr w:rsidR="00680B1C" w14:paraId="578B233E" w14:textId="77777777">
        <w:trPr>
          <w:trHeight w:val="300"/>
          <w:jc w:val="center"/>
        </w:trPr>
        <w:tc>
          <w:tcPr>
            <w:tcW w:w="2330" w:type="dxa"/>
            <w:tcBorders>
              <w:top w:val="single" w:sz="8" w:space="0" w:color="auto"/>
              <w:left w:val="single" w:sz="8" w:space="0" w:color="auto"/>
              <w:bottom w:val="single" w:sz="8" w:space="0" w:color="auto"/>
              <w:right w:val="single" w:sz="8" w:space="0" w:color="auto"/>
            </w:tcBorders>
          </w:tcPr>
          <w:p w14:paraId="7D0FCE44" w14:textId="77777777" w:rsidR="00680B1C" w:rsidRDefault="00993C86">
            <w:pPr>
              <w:keepNext/>
              <w:keepLines/>
              <w:tabs>
                <w:tab w:val="left" w:pos="144"/>
              </w:tabs>
              <w:spacing w:line="240" w:lineRule="auto"/>
              <w:ind w:left="567"/>
              <w:rPr>
                <w:rFonts w:asciiTheme="majorBidi" w:hAnsiTheme="majorBidi" w:cstheme="majorBidi"/>
                <w:sz w:val="20"/>
              </w:rPr>
            </w:pPr>
            <w:r>
              <w:rPr>
                <w:rFonts w:asciiTheme="majorBidi" w:hAnsiTheme="majorBidi" w:cstheme="majorBidi"/>
                <w:sz w:val="20"/>
              </w:rPr>
              <w:t>Dvostrana p-vrijednost</w:t>
            </w:r>
            <w:r>
              <w:rPr>
                <w:rFonts w:asciiTheme="majorBidi" w:hAnsiTheme="majorBidi" w:cstheme="majorBidi"/>
                <w:sz w:val="20"/>
                <w:vertAlign w:val="superscript"/>
              </w:rPr>
              <w:t>b</w:t>
            </w:r>
            <w:r>
              <w:rPr>
                <w:rFonts w:asciiTheme="majorBidi" w:hAnsiTheme="majorBidi" w:cstheme="majorBidi"/>
                <w:sz w:val="20"/>
              </w:rPr>
              <w:t xml:space="preserve"> </w:t>
            </w:r>
          </w:p>
        </w:tc>
        <w:tc>
          <w:tcPr>
            <w:tcW w:w="4050" w:type="dxa"/>
            <w:gridSpan w:val="2"/>
            <w:tcBorders>
              <w:top w:val="single" w:sz="8" w:space="0" w:color="auto"/>
              <w:left w:val="single" w:sz="8" w:space="0" w:color="auto"/>
              <w:bottom w:val="single" w:sz="8" w:space="0" w:color="auto"/>
              <w:right w:val="single" w:sz="8" w:space="0" w:color="auto"/>
            </w:tcBorders>
          </w:tcPr>
          <w:p w14:paraId="6269028F" w14:textId="77777777" w:rsidR="00680B1C" w:rsidRDefault="00993C86">
            <w:pPr>
              <w:keepNext/>
              <w:keepLines/>
              <w:tabs>
                <w:tab w:val="left" w:pos="144"/>
              </w:tabs>
              <w:spacing w:line="240" w:lineRule="auto"/>
              <w:jc w:val="center"/>
              <w:rPr>
                <w:rFonts w:asciiTheme="majorBidi" w:hAnsiTheme="majorBidi" w:cstheme="majorBidi"/>
                <w:sz w:val="20"/>
              </w:rPr>
            </w:pPr>
            <w:r>
              <w:rPr>
                <w:rFonts w:asciiTheme="majorBidi" w:hAnsiTheme="majorBidi" w:cstheme="majorBidi"/>
                <w:sz w:val="20"/>
              </w:rPr>
              <w:t>0,0024</w:t>
            </w:r>
          </w:p>
        </w:tc>
        <w:tc>
          <w:tcPr>
            <w:tcW w:w="4240" w:type="dxa"/>
            <w:gridSpan w:val="2"/>
            <w:tcBorders>
              <w:top w:val="single" w:sz="8" w:space="0" w:color="auto"/>
              <w:left w:val="single" w:sz="8" w:space="0" w:color="auto"/>
              <w:bottom w:val="single" w:sz="8" w:space="0" w:color="auto"/>
              <w:right w:val="single" w:sz="8" w:space="0" w:color="auto"/>
            </w:tcBorders>
          </w:tcPr>
          <w:p w14:paraId="71940B87" w14:textId="77777777" w:rsidR="00680B1C" w:rsidRDefault="00993C86">
            <w:pPr>
              <w:keepNext/>
              <w:keepLines/>
              <w:tabs>
                <w:tab w:val="left" w:pos="144"/>
              </w:tabs>
              <w:spacing w:line="240" w:lineRule="auto"/>
              <w:jc w:val="center"/>
              <w:rPr>
                <w:rFonts w:asciiTheme="majorBidi" w:hAnsiTheme="majorBidi" w:cstheme="majorBidi"/>
                <w:sz w:val="20"/>
              </w:rPr>
            </w:pPr>
            <w:r>
              <w:rPr>
                <w:rFonts w:asciiTheme="majorBidi" w:hAnsiTheme="majorBidi" w:cstheme="majorBidi"/>
                <w:sz w:val="20"/>
              </w:rPr>
              <w:t>0,0024</w:t>
            </w:r>
          </w:p>
        </w:tc>
      </w:tr>
    </w:tbl>
    <w:p w14:paraId="0FD3DC44" w14:textId="77777777" w:rsidR="00680B1C" w:rsidRDefault="00993C86">
      <w:pPr>
        <w:pStyle w:val="C-Footnote"/>
        <w:widowControl w:val="0"/>
        <w:rPr>
          <w:rFonts w:asciiTheme="majorBidi" w:hAnsiTheme="majorBidi" w:cstheme="majorBidi"/>
          <w:sz w:val="18"/>
          <w:szCs w:val="18"/>
          <w:lang w:val="hr-HR"/>
        </w:rPr>
      </w:pPr>
      <w:r>
        <w:rPr>
          <w:rFonts w:asciiTheme="majorBidi" w:hAnsiTheme="majorBidi" w:cstheme="majorBidi"/>
          <w:sz w:val="18"/>
          <w:szCs w:val="18"/>
          <w:vertAlign w:val="superscript"/>
          <w:lang w:val="hr-HR"/>
        </w:rPr>
        <w:t>a</w:t>
      </w:r>
      <w:r>
        <w:rPr>
          <w:rFonts w:asciiTheme="majorBidi" w:hAnsiTheme="majorBidi" w:cstheme="majorBidi"/>
          <w:sz w:val="18"/>
          <w:szCs w:val="18"/>
          <w:lang w:val="hr-HR"/>
        </w:rPr>
        <w:tab/>
        <w:t>Na temelju stratificiranog Coxovog regresijskog modela s ibrutinibom kao referentnom skupinom.</w:t>
      </w:r>
    </w:p>
    <w:p w14:paraId="4DB5CEE8" w14:textId="77777777" w:rsidR="00680B1C" w:rsidRDefault="00993C86">
      <w:pPr>
        <w:spacing w:line="240" w:lineRule="auto"/>
        <w:ind w:left="144" w:hanging="144"/>
        <w:rPr>
          <w:rFonts w:asciiTheme="majorBidi" w:hAnsiTheme="majorBidi" w:cstheme="majorBidi"/>
          <w:sz w:val="18"/>
          <w:szCs w:val="18"/>
        </w:rPr>
      </w:pPr>
      <w:r>
        <w:rPr>
          <w:rFonts w:asciiTheme="majorBidi" w:hAnsiTheme="majorBidi" w:cstheme="majorBidi"/>
          <w:sz w:val="18"/>
          <w:szCs w:val="18"/>
          <w:vertAlign w:val="superscript"/>
        </w:rPr>
        <w:t>b</w:t>
      </w:r>
      <w:r>
        <w:rPr>
          <w:rFonts w:asciiTheme="majorBidi" w:hAnsiTheme="majorBidi" w:cstheme="majorBidi"/>
          <w:sz w:val="18"/>
          <w:szCs w:val="18"/>
        </w:rPr>
        <w:t xml:space="preserve"> </w:t>
      </w:r>
      <w:r>
        <w:rPr>
          <w:rFonts w:asciiTheme="majorBidi" w:hAnsiTheme="majorBidi" w:cstheme="majorBidi"/>
          <w:sz w:val="18"/>
          <w:szCs w:val="18"/>
        </w:rPr>
        <w:tab/>
        <w:t xml:space="preserve">Na temelju stratificiranog log-rang </w:t>
      </w:r>
      <w:r>
        <w:rPr>
          <w:rFonts w:asciiTheme="majorBidi" w:hAnsiTheme="majorBidi" w:cstheme="majorBidi"/>
          <w:sz w:val="18"/>
          <w:szCs w:val="18"/>
        </w:rPr>
        <w:t>testa.</w:t>
      </w:r>
    </w:p>
    <w:p w14:paraId="52CF6895" w14:textId="77777777" w:rsidR="00680B1C" w:rsidRDefault="00680B1C">
      <w:pPr>
        <w:pStyle w:val="C-BodyText"/>
        <w:spacing w:before="0" w:after="0" w:line="240" w:lineRule="auto"/>
        <w:jc w:val="both"/>
        <w:rPr>
          <w:rFonts w:asciiTheme="majorBidi" w:hAnsiTheme="majorBidi" w:cstheme="majorBidi"/>
          <w:sz w:val="22"/>
          <w:szCs w:val="22"/>
          <w:u w:val="single"/>
          <w:lang w:val="hr-HR"/>
        </w:rPr>
      </w:pPr>
    </w:p>
    <w:p w14:paraId="79EBEED9" w14:textId="39C6EBDC" w:rsidR="00680B1C" w:rsidRDefault="00993C86">
      <w:pPr>
        <w:keepNext/>
        <w:spacing w:line="240" w:lineRule="auto"/>
        <w:ind w:left="1138" w:hanging="1138"/>
        <w:rPr>
          <w:rFonts w:asciiTheme="majorBidi" w:hAnsiTheme="majorBidi" w:cstheme="majorBidi"/>
          <w:color w:val="000000"/>
          <w:szCs w:val="22"/>
        </w:rPr>
      </w:pPr>
      <w:bookmarkStart w:id="8" w:name="_Ref126764441"/>
      <w:r>
        <w:rPr>
          <w:rFonts w:asciiTheme="majorBidi" w:hAnsiTheme="majorBidi" w:cstheme="majorBidi"/>
          <w:b/>
          <w:bCs/>
          <w:szCs w:val="22"/>
        </w:rPr>
        <w:t xml:space="preserve">Slika </w:t>
      </w:r>
      <w:r>
        <w:rPr>
          <w:rFonts w:asciiTheme="majorBidi" w:eastAsia="PMingLiU" w:hAnsiTheme="majorBidi" w:cstheme="majorBidi"/>
          <w:b/>
          <w:bCs/>
          <w:szCs w:val="22"/>
          <w:u w:val="single"/>
        </w:rPr>
        <w:fldChar w:fldCharType="begin"/>
      </w:r>
      <w:r>
        <w:rPr>
          <w:rFonts w:asciiTheme="majorBidi" w:hAnsiTheme="majorBidi" w:cstheme="majorBidi"/>
          <w:b/>
          <w:bCs/>
          <w:szCs w:val="22"/>
        </w:rPr>
        <w:instrText xml:space="preserve"> SEQ Figure \* ARABIC </w:instrText>
      </w:r>
      <w:r>
        <w:rPr>
          <w:rFonts w:asciiTheme="majorBidi" w:eastAsia="PMingLiU" w:hAnsiTheme="majorBidi" w:cstheme="majorBidi"/>
          <w:b/>
          <w:bCs/>
          <w:szCs w:val="22"/>
          <w:u w:val="single"/>
        </w:rPr>
        <w:fldChar w:fldCharType="separate"/>
      </w:r>
      <w:r>
        <w:rPr>
          <w:rFonts w:asciiTheme="majorBidi" w:hAnsiTheme="majorBidi" w:cstheme="majorBidi"/>
          <w:b/>
          <w:bCs/>
          <w:szCs w:val="22"/>
        </w:rPr>
        <w:t>2</w:t>
      </w:r>
      <w:r>
        <w:rPr>
          <w:rFonts w:asciiTheme="majorBidi" w:eastAsia="PMingLiU" w:hAnsiTheme="majorBidi" w:cstheme="majorBidi"/>
          <w:b/>
          <w:bCs/>
          <w:szCs w:val="22"/>
          <w:u w:val="single"/>
        </w:rPr>
        <w:fldChar w:fldCharType="end"/>
      </w:r>
      <w:bookmarkEnd w:id="8"/>
      <w:r>
        <w:rPr>
          <w:rFonts w:asciiTheme="majorBidi" w:hAnsiTheme="majorBidi" w:cstheme="majorBidi"/>
          <w:b/>
          <w:bCs/>
          <w:szCs w:val="22"/>
        </w:rPr>
        <w:t xml:space="preserve">: </w:t>
      </w:r>
      <w:r>
        <w:rPr>
          <w:rFonts w:asciiTheme="majorBidi" w:hAnsiTheme="majorBidi" w:cstheme="majorBidi"/>
          <w:b/>
          <w:bCs/>
          <w:szCs w:val="22"/>
        </w:rPr>
        <w:tab/>
      </w:r>
      <w:r>
        <w:rPr>
          <w:rFonts w:asciiTheme="majorBidi" w:hAnsiTheme="majorBidi" w:cstheme="majorBidi"/>
          <w:b/>
          <w:bCs/>
          <w:color w:val="000000"/>
          <w:szCs w:val="22"/>
        </w:rPr>
        <w:t>Kaplan-Meierov prikaz preživljenja bez progresije prema neovisnoj središnjoj procjeni</w:t>
      </w:r>
      <w:r>
        <w:rPr>
          <w:rFonts w:asciiTheme="majorBidi" w:eastAsia="PMingLiU" w:hAnsiTheme="majorBidi" w:cstheme="majorBidi"/>
          <w:b/>
          <w:bCs/>
          <w:color w:val="000000"/>
          <w:szCs w:val="22"/>
          <w:u w:val="single"/>
        </w:rPr>
        <w:fldChar w:fldCharType="begin"/>
      </w:r>
      <w:r>
        <w:rPr>
          <w:rFonts w:asciiTheme="majorBidi" w:eastAsia="PMingLiU" w:hAnsiTheme="majorBidi" w:cstheme="majorBidi"/>
          <w:b/>
          <w:bCs/>
          <w:color w:val="000000"/>
          <w:szCs w:val="22"/>
          <w:u w:val="single"/>
        </w:rPr>
        <w:instrText xml:space="preserve"> DOCVARIABLE vault_nd_1dec7339-fba5-4c50-bdeb-59a4e7547f6d \* MERGEFORMAT </w:instrText>
      </w:r>
      <w:r>
        <w:rPr>
          <w:rFonts w:asciiTheme="majorBidi" w:eastAsia="PMingLiU" w:hAnsiTheme="majorBidi" w:cstheme="majorBidi"/>
          <w:b/>
          <w:bCs/>
          <w:color w:val="000000"/>
          <w:szCs w:val="22"/>
          <w:u w:val="single"/>
        </w:rPr>
        <w:fldChar w:fldCharType="separate"/>
      </w:r>
      <w:r>
        <w:rPr>
          <w:rFonts w:asciiTheme="majorBidi" w:eastAsia="PMingLiU" w:hAnsiTheme="majorBidi" w:cstheme="majorBidi"/>
          <w:b/>
          <w:bCs/>
          <w:color w:val="000000"/>
          <w:szCs w:val="22"/>
          <w:u w:val="single"/>
        </w:rPr>
        <w:t xml:space="preserve"> </w:t>
      </w:r>
      <w:r>
        <w:rPr>
          <w:rFonts w:asciiTheme="majorBidi" w:eastAsia="PMingLiU" w:hAnsiTheme="majorBidi" w:cstheme="majorBidi"/>
          <w:b/>
          <w:bCs/>
          <w:color w:val="000000"/>
          <w:szCs w:val="22"/>
          <w:u w:val="single"/>
        </w:rPr>
        <w:fldChar w:fldCharType="end"/>
      </w:r>
    </w:p>
    <w:p w14:paraId="6B36E90D"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b/>
          <w:bCs/>
          <w:noProof/>
          <w:szCs w:val="22"/>
        </w:rPr>
        <mc:AlternateContent>
          <mc:Choice Requires="wpg">
            <w:drawing>
              <wp:anchor distT="0" distB="0" distL="114300" distR="114300" simplePos="0" relativeHeight="251666432" behindDoc="0" locked="0" layoutInCell="1" allowOverlap="1" wp14:anchorId="0C5FDAA8" wp14:editId="54541DE5">
                <wp:simplePos x="0" y="0"/>
                <wp:positionH relativeFrom="column">
                  <wp:posOffset>-217474</wp:posOffset>
                </wp:positionH>
                <wp:positionV relativeFrom="paragraph">
                  <wp:posOffset>5334</wp:posOffset>
                </wp:positionV>
                <wp:extent cx="3954120" cy="2556184"/>
                <wp:effectExtent l="0" t="0" r="8890" b="0"/>
                <wp:wrapNone/>
                <wp:docPr id="12" name="Group 12"/>
                <wp:cNvGraphicFramePr/>
                <a:graphic xmlns:a="http://schemas.openxmlformats.org/drawingml/2006/main">
                  <a:graphicData uri="http://schemas.microsoft.com/office/word/2010/wordprocessingGroup">
                    <wpg:wgp>
                      <wpg:cNvGrpSpPr/>
                      <wpg:grpSpPr>
                        <a:xfrm>
                          <a:off x="0" y="0"/>
                          <a:ext cx="3954120" cy="2556184"/>
                          <a:chOff x="0" y="0"/>
                          <a:chExt cx="3954120" cy="2556184"/>
                        </a:xfrm>
                      </wpg:grpSpPr>
                      <wps:wsp>
                        <wps:cNvPr id="217" name="Casella di testo 2"/>
                        <wps:cNvSpPr txBox="1">
                          <a:spLocks noChangeArrowheads="1"/>
                        </wps:cNvSpPr>
                        <wps:spPr bwMode="auto">
                          <a:xfrm>
                            <a:off x="0" y="2363144"/>
                            <a:ext cx="1704340" cy="193040"/>
                          </a:xfrm>
                          <a:prstGeom prst="rect">
                            <a:avLst/>
                          </a:prstGeom>
                          <a:solidFill>
                            <a:srgbClr val="FFFFFF"/>
                          </a:solidFill>
                          <a:ln w="9525">
                            <a:noFill/>
                            <a:miter lim="800000"/>
                            <a:headEnd/>
                            <a:tailEnd/>
                          </a:ln>
                        </wps:spPr>
                        <wps:txbx>
                          <w:txbxContent>
                            <w:p w14:paraId="6A8FB101" w14:textId="77777777" w:rsidR="00680B1C" w:rsidRDefault="00993C86">
                              <w:pPr>
                                <w:pStyle w:val="NoSpacing"/>
                                <w:jc w:val="center"/>
                                <w:rPr>
                                  <w:b/>
                                  <w:sz w:val="14"/>
                                  <w:szCs w:val="14"/>
                                  <w:lang w:val="hr-HR"/>
                                </w:rPr>
                              </w:pPr>
                              <w:r>
                                <w:rPr>
                                  <w:b/>
                                  <w:sz w:val="14"/>
                                  <w:szCs w:val="14"/>
                                  <w:lang w:val="hr-HR"/>
                                </w:rPr>
                                <w:t>Br. ispitanika izloženih riziku</w:t>
                              </w:r>
                            </w:p>
                          </w:txbxContent>
                        </wps:txbx>
                        <wps:bodyPr rot="0" vert="horz" wrap="square" lIns="91440" tIns="45720" rIns="91440" bIns="45720" anchor="t" anchorCtr="0">
                          <a:noAutofit/>
                        </wps:bodyPr>
                      </wps:wsp>
                      <wps:wsp>
                        <wps:cNvPr id="432438342" name="Casella di testo 2"/>
                        <wps:cNvSpPr txBox="1">
                          <a:spLocks noChangeArrowheads="1"/>
                        </wps:cNvSpPr>
                        <wps:spPr bwMode="auto">
                          <a:xfrm>
                            <a:off x="2636520" y="2276784"/>
                            <a:ext cx="1317600" cy="252000"/>
                          </a:xfrm>
                          <a:prstGeom prst="rect">
                            <a:avLst/>
                          </a:prstGeom>
                          <a:solidFill>
                            <a:srgbClr val="FFFFFF"/>
                          </a:solidFill>
                          <a:ln w="9525">
                            <a:noFill/>
                            <a:miter lim="800000"/>
                            <a:headEnd/>
                            <a:tailEnd/>
                          </a:ln>
                        </wps:spPr>
                        <wps:txbx>
                          <w:txbxContent>
                            <w:p w14:paraId="2EE1B7D2" w14:textId="77777777" w:rsidR="00680B1C" w:rsidRDefault="00993C86">
                              <w:pPr>
                                <w:rPr>
                                  <w:b/>
                                  <w:bCs/>
                                  <w:sz w:val="16"/>
                                  <w:szCs w:val="16"/>
                                </w:rPr>
                              </w:pPr>
                              <w:r>
                                <w:rPr>
                                  <w:b/>
                                  <w:bCs/>
                                  <w:sz w:val="16"/>
                                  <w:szCs w:val="16"/>
                                </w:rPr>
                                <w:t>Mjeseci od randomizacije</w:t>
                              </w:r>
                            </w:p>
                          </w:txbxContent>
                        </wps:txbx>
                        <wps:bodyPr rot="0" vert="horz" wrap="square" lIns="91440" tIns="45720" rIns="91440" bIns="45720" anchor="t" anchorCtr="0">
                          <a:noAutofit/>
                        </wps:bodyPr>
                      </wps:wsp>
                      <wps:wsp>
                        <wps:cNvPr id="1767822587" name="Casella di testo 2"/>
                        <wps:cNvSpPr txBox="1">
                          <a:spLocks noChangeArrowheads="1"/>
                        </wps:cNvSpPr>
                        <wps:spPr bwMode="auto">
                          <a:xfrm rot="16200000">
                            <a:off x="-716280" y="925504"/>
                            <a:ext cx="2117408" cy="266400"/>
                          </a:xfrm>
                          <a:prstGeom prst="rect">
                            <a:avLst/>
                          </a:prstGeom>
                          <a:solidFill>
                            <a:srgbClr val="FFFFFF"/>
                          </a:solidFill>
                          <a:ln w="9525">
                            <a:noFill/>
                            <a:miter lim="800000"/>
                            <a:headEnd/>
                            <a:tailEnd/>
                          </a:ln>
                        </wps:spPr>
                        <wps:txbx>
                          <w:txbxContent>
                            <w:p w14:paraId="06896C42" w14:textId="77777777" w:rsidR="00680B1C" w:rsidRDefault="00993C86">
                              <w:pPr>
                                <w:rPr>
                                  <w:sz w:val="16"/>
                                  <w:szCs w:val="16"/>
                                </w:rPr>
                              </w:pPr>
                              <w:r>
                                <w:rPr>
                                  <w:sz w:val="16"/>
                                  <w:szCs w:val="16"/>
                                </w:rPr>
                                <w:t>Vjerojatnost preživljenja bez progresije</w:t>
                              </w:r>
                            </w:p>
                          </w:txbxContent>
                        </wps:txbx>
                        <wps:bodyPr rot="0" vert="horz" wrap="square" lIns="91440" tIns="45720" rIns="91440" bIns="45720" anchor="t" anchorCtr="0">
                          <a:spAutoFit/>
                        </wps:bodyPr>
                      </wps:wsp>
                    </wpg:wgp>
                  </a:graphicData>
                </a:graphic>
              </wp:anchor>
            </w:drawing>
          </mc:Choice>
          <mc:Fallback xmlns:a14="http://schemas.microsoft.com/office/drawing/2010/main" xmlns:pic="http://schemas.openxmlformats.org/drawingml/2006/picture" xmlns:a="http://schemas.openxmlformats.org/drawingml/2006/main">
            <w:pict>
              <v:group id="Group 12" style="position:absolute;margin-left:-17.1pt;margin-top:.4pt;width:311.35pt;height:201.25pt;z-index:251666432" coordsize="39541,25561" o:spid="_x0000_s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">
                <v:shape id="_x0000_s1032" style="position:absolute;top:23631;width:17043;height:193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v:textbox>
                    <w:txbxContent>
                      <w:p>
                        <w:pPr>
                          <w:pStyle w:val="NoSpacing"/>
                          <w:jc w:val="center"/>
                          <w:rPr>
                            <w:b/>
                            <w:sz w:val="14"/>
                            <w:szCs w:val="14"/>
                            <w:lang w:val="hr-HR"/>
                          </w:rPr>
                        </w:pPr>
                        <w:r>
                          <w:rPr>
                            <w:b/>
                            <w:sz w:val="14"/>
                            <w:szCs w:val="14"/>
                            <w:lang w:val="hr-HR"/>
                          </w:rPr>
                          <w:t>Br. ispitanika izloženih riziku</w:t>
                        </w:r>
                      </w:p>
                    </w:txbxContent>
                  </v:textbox>
                </v:shape>
                <v:shape id="_x0000_s1033" style="position:absolute;left:26365;top:22767;width:13176;height:252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">
                  <v:textbox>
                    <w:txbxContent>
                      <w:p>
                        <w:pPr>
                          <w:rPr>
                            <w:b/>
                            <w:bCs/>
                            <w:sz w:val="16"/>
                            <w:szCs w:val="16"/>
                          </w:rPr>
                        </w:pPr>
                        <w:r>
                          <w:rPr>
                            <w:b/>
                            <w:bCs/>
                            <w:sz w:val="16"/>
                            <w:szCs w:val="16"/>
                          </w:rPr>
                          <w:t>Mjeseci od randomizacije</w:t>
                        </w:r>
                      </w:p>
                    </w:txbxContent>
                  </v:textbox>
                </v:shape>
                <v:shape id="_x0000_s1034" style="position:absolute;left:-7163;top:9255;width:21174;height:2664;rotation:-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">
                  <v:textbox style="mso-fit-shape-to-text:t">
                    <w:txbxContent>
                      <w:p>
                        <w:pPr>
                          <w:rPr>
                            <w:sz w:val="16"/>
                            <w:szCs w:val="16"/>
                          </w:rPr>
                        </w:pPr>
                        <w:r>
                          <w:rPr>
                            <w:sz w:val="16"/>
                            <w:szCs w:val="16"/>
                          </w:rPr>
                          <w:t>Vjerojatnost preživljenja bez progresije</w:t>
                        </w:r>
                      </w:p>
                    </w:txbxContent>
                  </v:textbox>
                </v:shape>
              </v:group>
            </w:pict>
          </mc:Fallback>
        </mc:AlternateContent>
      </w:r>
      <w:r>
        <w:rPr>
          <w:rFonts w:asciiTheme="majorBidi" w:hAnsiTheme="majorBidi" w:cstheme="majorBidi"/>
          <w:noProof/>
          <w:sz w:val="22"/>
          <w:szCs w:val="22"/>
          <w:lang w:val="hr-HR" w:eastAsia="hr-HR"/>
        </w:rPr>
        <mc:AlternateContent>
          <mc:Choice Requires="wps">
            <w:drawing>
              <wp:anchor distT="45720" distB="45720" distL="114300" distR="114300" simplePos="0" relativeHeight="251675648" behindDoc="0" locked="0" layoutInCell="1" allowOverlap="1" wp14:anchorId="3A0BC33E" wp14:editId="704DEE53">
                <wp:simplePos x="0" y="0"/>
                <wp:positionH relativeFrom="column">
                  <wp:posOffset>918210</wp:posOffset>
                </wp:positionH>
                <wp:positionV relativeFrom="paragraph">
                  <wp:posOffset>1448435</wp:posOffset>
                </wp:positionV>
                <wp:extent cx="563880" cy="116840"/>
                <wp:effectExtent l="0" t="0" r="7620" b="0"/>
                <wp:wrapNone/>
                <wp:docPr id="1599198500"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3880" cy="116840"/>
                        </a:xfrm>
                        <a:prstGeom prst="rect">
                          <a:avLst/>
                        </a:prstGeom>
                        <a:solidFill>
                          <a:srgbClr val="FFFFFF"/>
                        </a:solidFill>
                        <a:ln w="9525">
                          <a:noFill/>
                          <a:miter lim="800000"/>
                          <a:headEnd/>
                          <a:tailEnd/>
                        </a:ln>
                      </wps:spPr>
                      <wps:txbx>
                        <w:txbxContent>
                          <w:p w14:paraId="749BBAA0" w14:textId="77777777" w:rsidR="00680B1C" w:rsidRDefault="00993C86">
                            <w:pPr>
                              <w:spacing w:line="240" w:lineRule="auto"/>
                              <w:rPr>
                                <w:sz w:val="16"/>
                                <w:szCs w:val="16"/>
                              </w:rPr>
                            </w:pPr>
                            <w:r>
                              <w:rPr>
                                <w:sz w:val="16"/>
                                <w:szCs w:val="16"/>
                              </w:rPr>
                              <w:t>Cenzurirano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Casella di testo 2" style="position:absolute;margin-left:72.3pt;margin-top:114.05pt;width:44.4pt;height:9.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35"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">
                <v:textbox inset="0,0,0,0">
                  <w:txbxContent>
                    <w:p>
                      <w:pPr>
                        <w:spacing w:line="240" w:lineRule="auto"/>
                        <w:rPr>
                          <w:sz w:val="16"/>
                          <w:szCs w:val="16"/>
                        </w:rPr>
                      </w:pPr>
                      <w:r>
                        <w:rPr>
                          <w:sz w:val="16"/>
                          <w:szCs w:val="16"/>
                        </w:rPr>
                        <w:t>Cenzurirano</w:t>
                      </w:r>
                    </w:p>
                  </w:txbxContent>
                </v:textbox>
              </v:shape>
            </w:pict>
          </mc:Fallback>
        </mc:AlternateContent>
      </w:r>
      <w:r>
        <w:rPr>
          <w:rFonts w:asciiTheme="majorBidi" w:hAnsiTheme="majorBidi" w:cstheme="majorBidi"/>
          <w:noProof/>
          <w:sz w:val="22"/>
          <w:szCs w:val="22"/>
          <w:lang w:val="hr-HR" w:eastAsia="hr-HR"/>
        </w:rPr>
        <w:drawing>
          <wp:inline distT="0" distB="0" distL="0" distR="0" wp14:anchorId="78BCC6F5" wp14:editId="7D2998EA">
            <wp:extent cx="5760085" cy="2944043"/>
            <wp:effectExtent l="0" t="0" r="0" b="8890"/>
            <wp:docPr id="1542179391" name="Immagine 154217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85" cy="2944043"/>
                    </a:xfrm>
                    <a:prstGeom prst="rect">
                      <a:avLst/>
                    </a:prstGeom>
                    <a:noFill/>
                    <a:ln>
                      <a:noFill/>
                    </a:ln>
                  </pic:spPr>
                </pic:pic>
              </a:graphicData>
            </a:graphic>
          </wp:inline>
        </w:drawing>
      </w:r>
    </w:p>
    <w:p w14:paraId="3497790E" w14:textId="77777777" w:rsidR="00680B1C" w:rsidRDefault="00680B1C">
      <w:pPr>
        <w:pStyle w:val="C-BodyText"/>
        <w:spacing w:before="0" w:after="0" w:line="240" w:lineRule="auto"/>
        <w:rPr>
          <w:rFonts w:asciiTheme="majorBidi" w:hAnsiTheme="majorBidi" w:cstheme="majorBidi"/>
          <w:sz w:val="22"/>
          <w:szCs w:val="22"/>
          <w:lang w:val="hr-HR"/>
        </w:rPr>
      </w:pPr>
    </w:p>
    <w:p w14:paraId="320BE621"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U bolesnika s mutacijom del(17p)/TP53, omjer hazarda za preživljenje bez progresije prema procjeni ispitivača bio je 0,53 (95 % CI: 0,31; 0,88). Na temelju neovisne procjene, omjer hazarda bio je 0,52 (95 % CI: 0,30; 0,88) (Slika 3). </w:t>
      </w:r>
    </w:p>
    <w:p w14:paraId="0D8843E0" w14:textId="77777777" w:rsidR="00680B1C" w:rsidRDefault="00680B1C">
      <w:pPr>
        <w:pStyle w:val="C-BodyText"/>
        <w:spacing w:before="0" w:after="0" w:line="240" w:lineRule="auto"/>
        <w:rPr>
          <w:rFonts w:asciiTheme="majorBidi" w:hAnsiTheme="majorBidi" w:cstheme="majorBidi"/>
          <w:sz w:val="22"/>
          <w:szCs w:val="22"/>
          <w:lang w:val="hr-HR"/>
        </w:rPr>
      </w:pPr>
    </w:p>
    <w:p w14:paraId="3FA0B195" w14:textId="0C74C787" w:rsidR="00680B1C" w:rsidRDefault="00993C86">
      <w:pPr>
        <w:pStyle w:val="Caption"/>
        <w:spacing w:before="0" w:after="0" w:line="240" w:lineRule="auto"/>
        <w:ind w:left="1138" w:hanging="1138"/>
        <w:jc w:val="left"/>
        <w:rPr>
          <w:rFonts w:asciiTheme="majorBidi" w:hAnsiTheme="majorBidi" w:cstheme="majorBidi"/>
          <w:color w:val="000000"/>
          <w:sz w:val="22"/>
          <w:szCs w:val="22"/>
          <w:u w:val="none"/>
        </w:rPr>
      </w:pPr>
      <w:r>
        <w:rPr>
          <w:rFonts w:asciiTheme="majorBidi" w:hAnsiTheme="majorBidi" w:cstheme="majorBidi"/>
          <w:sz w:val="22"/>
          <w:szCs w:val="22"/>
          <w:u w:val="none"/>
        </w:rPr>
        <w:lastRenderedPageBreak/>
        <w:t xml:space="preserve">Slika </w:t>
      </w:r>
      <w:r>
        <w:rPr>
          <w:rFonts w:asciiTheme="majorBidi" w:hAnsiTheme="majorBidi" w:cstheme="majorBidi"/>
          <w:sz w:val="22"/>
          <w:szCs w:val="22"/>
          <w:u w:val="none"/>
        </w:rPr>
        <w:fldChar w:fldCharType="begin"/>
      </w:r>
      <w:r>
        <w:rPr>
          <w:rFonts w:asciiTheme="majorBidi" w:hAnsiTheme="majorBidi" w:cstheme="majorBidi"/>
          <w:sz w:val="22"/>
          <w:szCs w:val="22"/>
          <w:u w:val="none"/>
        </w:rPr>
        <w:instrText xml:space="preserve"> SEQ Figure \* ARABIC </w:instrText>
      </w:r>
      <w:r>
        <w:rPr>
          <w:rFonts w:asciiTheme="majorBidi" w:hAnsiTheme="majorBidi" w:cstheme="majorBidi"/>
          <w:sz w:val="22"/>
          <w:szCs w:val="22"/>
          <w:u w:val="none"/>
        </w:rPr>
        <w:fldChar w:fldCharType="separate"/>
      </w:r>
      <w:r>
        <w:rPr>
          <w:rFonts w:asciiTheme="majorBidi" w:hAnsiTheme="majorBidi" w:cstheme="majorBidi"/>
          <w:sz w:val="22"/>
          <w:szCs w:val="22"/>
          <w:u w:val="none"/>
        </w:rPr>
        <w:t>3</w:t>
      </w:r>
      <w:r>
        <w:rPr>
          <w:rFonts w:asciiTheme="majorBidi" w:hAnsiTheme="majorBidi" w:cstheme="majorBidi"/>
          <w:sz w:val="22"/>
          <w:szCs w:val="22"/>
          <w:u w:val="none"/>
        </w:rPr>
        <w:fldChar w:fldCharType="end"/>
      </w:r>
      <w:r>
        <w:rPr>
          <w:rFonts w:asciiTheme="majorBidi" w:hAnsiTheme="majorBidi" w:cstheme="majorBidi"/>
          <w:sz w:val="22"/>
          <w:szCs w:val="22"/>
          <w:u w:val="none"/>
        </w:rPr>
        <w:t xml:space="preserve">: </w:t>
      </w:r>
      <w:r>
        <w:rPr>
          <w:rFonts w:asciiTheme="majorBidi" w:hAnsiTheme="majorBidi" w:cstheme="majorBidi"/>
          <w:sz w:val="22"/>
          <w:szCs w:val="22"/>
          <w:u w:val="none"/>
        </w:rPr>
        <w:tab/>
      </w:r>
      <w:r>
        <w:rPr>
          <w:rFonts w:asciiTheme="majorBidi" w:hAnsiTheme="majorBidi" w:cstheme="majorBidi"/>
          <w:color w:val="000000"/>
          <w:sz w:val="22"/>
          <w:szCs w:val="22"/>
          <w:u w:val="none"/>
        </w:rPr>
        <w:t>Kaplan-Meierov prikaz preživljenja bez progresije prema neovisnoj središnjoj procjeni za bolesnike s del 17P ili TP53 (ITT) (datum presjeka 8. kolovoza 2022.)</w:t>
      </w:r>
      <w:r>
        <w:rPr>
          <w:rFonts w:asciiTheme="majorBidi" w:hAnsiTheme="majorBidi" w:cstheme="majorBidi"/>
          <w:color w:val="000000"/>
          <w:sz w:val="22"/>
          <w:szCs w:val="22"/>
          <w:u w:val="none"/>
        </w:rPr>
        <w:fldChar w:fldCharType="begin"/>
      </w:r>
      <w:r>
        <w:rPr>
          <w:rFonts w:asciiTheme="majorBidi" w:hAnsiTheme="majorBidi" w:cstheme="majorBidi"/>
          <w:color w:val="000000"/>
          <w:sz w:val="22"/>
          <w:szCs w:val="22"/>
          <w:u w:val="none"/>
        </w:rPr>
        <w:instrText xml:space="preserve"> DOCVARIABLE vault_nd_f47ab5f3-abad-47a7-944e-89921aff7f1e \* MERGEFORMAT </w:instrText>
      </w:r>
      <w:r>
        <w:rPr>
          <w:rFonts w:asciiTheme="majorBidi" w:hAnsiTheme="majorBidi" w:cstheme="majorBidi"/>
          <w:color w:val="000000"/>
          <w:sz w:val="22"/>
          <w:szCs w:val="22"/>
          <w:u w:val="none"/>
        </w:rPr>
        <w:fldChar w:fldCharType="separate"/>
      </w:r>
      <w:r>
        <w:rPr>
          <w:rFonts w:asciiTheme="majorBidi" w:hAnsiTheme="majorBidi" w:cstheme="majorBidi"/>
          <w:color w:val="000000"/>
          <w:sz w:val="22"/>
          <w:szCs w:val="22"/>
          <w:u w:val="none"/>
        </w:rPr>
        <w:t xml:space="preserve"> </w:t>
      </w:r>
      <w:r>
        <w:rPr>
          <w:rFonts w:asciiTheme="majorBidi" w:hAnsiTheme="majorBidi" w:cstheme="majorBidi"/>
          <w:color w:val="000000"/>
          <w:sz w:val="22"/>
          <w:szCs w:val="22"/>
          <w:u w:val="none"/>
        </w:rPr>
        <w:fldChar w:fldCharType="end"/>
      </w:r>
    </w:p>
    <w:p w14:paraId="12C9665E" w14:textId="77777777" w:rsidR="00680B1C" w:rsidRDefault="00993C86">
      <w:pPr>
        <w:keepNext/>
        <w:keepLines/>
        <w:spacing w:line="240" w:lineRule="auto"/>
        <w:rPr>
          <w:rFonts w:asciiTheme="majorBidi" w:hAnsiTheme="majorBidi" w:cstheme="majorBidi"/>
          <w:b/>
          <w:bCs/>
          <w:szCs w:val="22"/>
        </w:rPr>
      </w:pPr>
      <w:r>
        <w:rPr>
          <w:rFonts w:asciiTheme="majorBidi" w:hAnsiTheme="majorBidi" w:cstheme="majorBidi"/>
          <w:b/>
          <w:bCs/>
          <w:noProof/>
          <w:szCs w:val="22"/>
        </w:rPr>
        <mc:AlternateContent>
          <mc:Choice Requires="wpg">
            <w:drawing>
              <wp:anchor distT="0" distB="0" distL="114300" distR="114300" simplePos="0" relativeHeight="251673600" behindDoc="0" locked="0" layoutInCell="1" allowOverlap="1" wp14:anchorId="3FDC4936" wp14:editId="00F16E5E">
                <wp:simplePos x="0" y="0"/>
                <wp:positionH relativeFrom="column">
                  <wp:posOffset>-148590</wp:posOffset>
                </wp:positionH>
                <wp:positionV relativeFrom="paragraph">
                  <wp:posOffset>115896</wp:posOffset>
                </wp:positionV>
                <wp:extent cx="3999840" cy="2683184"/>
                <wp:effectExtent l="0" t="0" r="1270" b="3175"/>
                <wp:wrapNone/>
                <wp:docPr id="13" name="Group 13"/>
                <wp:cNvGraphicFramePr/>
                <a:graphic xmlns:a="http://schemas.openxmlformats.org/drawingml/2006/main">
                  <a:graphicData uri="http://schemas.microsoft.com/office/word/2010/wordprocessingGroup">
                    <wpg:wgp>
                      <wpg:cNvGrpSpPr/>
                      <wpg:grpSpPr>
                        <a:xfrm>
                          <a:off x="0" y="0"/>
                          <a:ext cx="3999840" cy="2683184"/>
                          <a:chOff x="0" y="0"/>
                          <a:chExt cx="3999840" cy="2683184"/>
                        </a:xfrm>
                      </wpg:grpSpPr>
                      <wps:wsp>
                        <wps:cNvPr id="732075609" name="Casella di testo 2"/>
                        <wps:cNvSpPr txBox="1">
                          <a:spLocks noChangeArrowheads="1"/>
                        </wps:cNvSpPr>
                        <wps:spPr bwMode="auto">
                          <a:xfrm rot="16200000">
                            <a:off x="-828040" y="925504"/>
                            <a:ext cx="2117408" cy="266400"/>
                          </a:xfrm>
                          <a:prstGeom prst="rect">
                            <a:avLst/>
                          </a:prstGeom>
                          <a:solidFill>
                            <a:srgbClr val="FFFFFF"/>
                          </a:solidFill>
                          <a:ln w="9525">
                            <a:noFill/>
                            <a:miter lim="800000"/>
                            <a:headEnd/>
                            <a:tailEnd/>
                          </a:ln>
                        </wps:spPr>
                        <wps:txbx>
                          <w:txbxContent>
                            <w:p w14:paraId="3DDCEB10" w14:textId="77777777" w:rsidR="00680B1C" w:rsidRDefault="00993C86">
                              <w:pPr>
                                <w:rPr>
                                  <w:sz w:val="16"/>
                                  <w:szCs w:val="16"/>
                                </w:rPr>
                              </w:pPr>
                              <w:r>
                                <w:rPr>
                                  <w:sz w:val="16"/>
                                  <w:szCs w:val="16"/>
                                </w:rPr>
                                <w:t>Vjerojatnost preživljenja bez progresije</w:t>
                              </w:r>
                            </w:p>
                          </w:txbxContent>
                        </wps:txbx>
                        <wps:bodyPr rot="0" vert="horz" wrap="square" lIns="91440" tIns="45720" rIns="91440" bIns="45720" anchor="t" anchorCtr="0">
                          <a:spAutoFit/>
                        </wps:bodyPr>
                      </wps:wsp>
                      <wps:wsp>
                        <wps:cNvPr id="816833395" name="Casella di testo 2"/>
                        <wps:cNvSpPr txBox="1">
                          <a:spLocks noChangeArrowheads="1"/>
                        </wps:cNvSpPr>
                        <wps:spPr bwMode="auto">
                          <a:xfrm>
                            <a:off x="0" y="2485064"/>
                            <a:ext cx="1567180" cy="198120"/>
                          </a:xfrm>
                          <a:prstGeom prst="rect">
                            <a:avLst/>
                          </a:prstGeom>
                          <a:solidFill>
                            <a:srgbClr val="FFFFFF"/>
                          </a:solidFill>
                          <a:ln w="9525">
                            <a:noFill/>
                            <a:miter lim="800000"/>
                            <a:headEnd/>
                            <a:tailEnd/>
                          </a:ln>
                        </wps:spPr>
                        <wps:txbx>
                          <w:txbxContent>
                            <w:p w14:paraId="3085064E" w14:textId="77777777" w:rsidR="00680B1C" w:rsidRDefault="00993C86">
                              <w:pPr>
                                <w:pStyle w:val="NoSpacing"/>
                                <w:jc w:val="center"/>
                                <w:rPr>
                                  <w:b/>
                                  <w:sz w:val="14"/>
                                  <w:szCs w:val="14"/>
                                  <w:lang w:val="hr-HR"/>
                                </w:rPr>
                              </w:pPr>
                              <w:r>
                                <w:rPr>
                                  <w:b/>
                                  <w:sz w:val="14"/>
                                  <w:szCs w:val="14"/>
                                  <w:lang w:val="hr-HR"/>
                                </w:rPr>
                                <w:t>Br. ispitanika i</w:t>
                              </w:r>
                              <w:r>
                                <w:rPr>
                                  <w:b/>
                                  <w:sz w:val="14"/>
                                  <w:szCs w:val="14"/>
                                  <w:lang w:val="hr-HR"/>
                                </w:rPr>
                                <w:t>zloženih riziku</w:t>
                              </w:r>
                            </w:p>
                          </w:txbxContent>
                        </wps:txbx>
                        <wps:bodyPr rot="0" vert="horz" wrap="square" lIns="91440" tIns="45720" rIns="91440" bIns="45720" anchor="t" anchorCtr="0">
                          <a:noAutofit/>
                        </wps:bodyPr>
                      </wps:wsp>
                      <wps:wsp>
                        <wps:cNvPr id="1743164613" name="Casella di testo 2"/>
                        <wps:cNvSpPr txBox="1">
                          <a:spLocks noChangeArrowheads="1"/>
                        </wps:cNvSpPr>
                        <wps:spPr bwMode="auto">
                          <a:xfrm>
                            <a:off x="2682240" y="2393624"/>
                            <a:ext cx="1317600" cy="252000"/>
                          </a:xfrm>
                          <a:prstGeom prst="rect">
                            <a:avLst/>
                          </a:prstGeom>
                          <a:solidFill>
                            <a:srgbClr val="FFFFFF"/>
                          </a:solidFill>
                          <a:ln w="9525">
                            <a:noFill/>
                            <a:miter lim="800000"/>
                            <a:headEnd/>
                            <a:tailEnd/>
                          </a:ln>
                        </wps:spPr>
                        <wps:txbx>
                          <w:txbxContent>
                            <w:p w14:paraId="5AA4FE35" w14:textId="77777777" w:rsidR="00680B1C" w:rsidRDefault="00993C86">
                              <w:pPr>
                                <w:rPr>
                                  <w:b/>
                                  <w:bCs/>
                                  <w:sz w:val="16"/>
                                  <w:szCs w:val="16"/>
                                </w:rPr>
                              </w:pPr>
                              <w:r>
                                <w:rPr>
                                  <w:b/>
                                  <w:bCs/>
                                  <w:sz w:val="16"/>
                                  <w:szCs w:val="16"/>
                                </w:rPr>
                                <w:t>Mjeseci od randomizacije</w:t>
                              </w:r>
                            </w:p>
                          </w:txbxContent>
                        </wps:txbx>
                        <wps:bodyPr rot="0" vert="horz" wrap="square" lIns="91440" tIns="45720" rIns="91440" bIns="45720" anchor="t" anchorCtr="0">
                          <a:noAutofit/>
                        </wps:bodyPr>
                      </wps:wsp>
                    </wpg:wgp>
                  </a:graphicData>
                </a:graphic>
              </wp:anchor>
            </w:drawing>
          </mc:Choice>
          <mc:Fallback xmlns:a14="http://schemas.microsoft.com/office/drawing/2010/main" xmlns:pic="http://schemas.openxmlformats.org/drawingml/2006/picture" xmlns:a="http://schemas.openxmlformats.org/drawingml/2006/main">
            <w:pict>
              <v:group id="Group 13" style="position:absolute;margin-left:-11.7pt;margin-top:9.15pt;width:314.95pt;height:211.25pt;z-index:251673600" coordsize="39998,26831" o:spid="_x0000_s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">
                <v:shape id="_x0000_s1037" style="position:absolute;left:-8281;top:9255;width:21174;height:2664;rotation:-9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">
                  <v:textbox style="mso-fit-shape-to-text:t">
                    <w:txbxContent>
                      <w:p>
                        <w:pPr>
                          <w:rPr>
                            <w:sz w:val="16"/>
                            <w:szCs w:val="16"/>
                          </w:rPr>
                        </w:pPr>
                        <w:r>
                          <w:rPr>
                            <w:sz w:val="16"/>
                            <w:szCs w:val="16"/>
                          </w:rPr>
                          <w:t>Vjerojatnost preživljenja bez progresije</w:t>
                        </w:r>
                      </w:p>
                    </w:txbxContent>
                  </v:textbox>
                </v:shape>
                <v:shape id="_x0000_s1038" style="position:absolute;top:24850;width:15671;height:1981;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">
                  <v:textbox>
                    <w:txbxContent>
                      <w:p>
                        <w:pPr>
                          <w:pStyle w:val="NoSpacing"/>
                          <w:jc w:val="center"/>
                          <w:rPr>
                            <w:b/>
                            <w:sz w:val="14"/>
                            <w:szCs w:val="14"/>
                            <w:lang w:val="hr-HR"/>
                          </w:rPr>
                        </w:pPr>
                        <w:r>
                          <w:rPr>
                            <w:b/>
                            <w:sz w:val="14"/>
                            <w:szCs w:val="14"/>
                            <w:lang w:val="hr-HR"/>
                          </w:rPr>
                          <w:t>Br. ispitanika izloženih riziku</w:t>
                        </w:r>
                      </w:p>
                    </w:txbxContent>
                  </v:textbox>
                </v:shape>
                <v:shape id="_x0000_s1039" style="position:absolute;left:26822;top:23936;width:13176;height:252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">
                  <v:textbox>
                    <w:txbxContent>
                      <w:p>
                        <w:pPr>
                          <w:rPr>
                            <w:b/>
                            <w:bCs/>
                            <w:sz w:val="16"/>
                            <w:szCs w:val="16"/>
                          </w:rPr>
                        </w:pPr>
                        <w:r>
                          <w:rPr>
                            <w:b/>
                            <w:bCs/>
                            <w:sz w:val="16"/>
                            <w:szCs w:val="16"/>
                          </w:rPr>
                          <w:t>Mjeseci od randomizacije</w:t>
                        </w:r>
                      </w:p>
                    </w:txbxContent>
                  </v:textbox>
                </v:shape>
              </v:group>
            </w:pict>
          </mc:Fallback>
        </mc:AlternateContent>
      </w:r>
    </w:p>
    <w:p w14:paraId="5368D154" w14:textId="77777777" w:rsidR="00680B1C" w:rsidRDefault="00993C86">
      <w:pPr>
        <w:pStyle w:val="C-BodyText"/>
        <w:keepNext/>
        <w:keepLines/>
        <w:spacing w:before="0" w:after="0" w:line="240" w:lineRule="auto"/>
        <w:rPr>
          <w:rFonts w:asciiTheme="majorBidi" w:hAnsiTheme="majorBidi" w:cstheme="majorBidi"/>
          <w:sz w:val="22"/>
          <w:szCs w:val="22"/>
          <w:lang w:val="hr-HR"/>
        </w:rPr>
      </w:pPr>
      <w:r>
        <w:rPr>
          <w:rFonts w:asciiTheme="majorBidi" w:hAnsiTheme="majorBidi" w:cstheme="majorBidi"/>
          <w:noProof/>
          <w:sz w:val="22"/>
          <w:szCs w:val="22"/>
          <w:lang w:val="hr-HR" w:eastAsia="hr-HR"/>
        </w:rPr>
        <mc:AlternateContent>
          <mc:Choice Requires="wps">
            <w:drawing>
              <wp:anchor distT="45720" distB="45720" distL="114300" distR="114300" simplePos="0" relativeHeight="251677696" behindDoc="0" locked="0" layoutInCell="1" allowOverlap="1" wp14:anchorId="4923C625" wp14:editId="7C75438B">
                <wp:simplePos x="0" y="0"/>
                <wp:positionH relativeFrom="column">
                  <wp:posOffset>988060</wp:posOffset>
                </wp:positionH>
                <wp:positionV relativeFrom="paragraph">
                  <wp:posOffset>1505585</wp:posOffset>
                </wp:positionV>
                <wp:extent cx="516835" cy="119270"/>
                <wp:effectExtent l="0" t="0" r="0" b="0"/>
                <wp:wrapNone/>
                <wp:docPr id="54089159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835" cy="119270"/>
                        </a:xfrm>
                        <a:prstGeom prst="rect">
                          <a:avLst/>
                        </a:prstGeom>
                        <a:solidFill>
                          <a:srgbClr val="FFFFFF"/>
                        </a:solidFill>
                        <a:ln w="9525">
                          <a:noFill/>
                          <a:miter lim="800000"/>
                          <a:headEnd/>
                          <a:tailEnd/>
                        </a:ln>
                      </wps:spPr>
                      <wps:txbx>
                        <w:txbxContent>
                          <w:p w14:paraId="04D19765" w14:textId="77777777" w:rsidR="00680B1C" w:rsidRDefault="00993C86">
                            <w:pPr>
                              <w:spacing w:line="240" w:lineRule="auto"/>
                              <w:rPr>
                                <w:sz w:val="16"/>
                                <w:szCs w:val="16"/>
                              </w:rPr>
                            </w:pPr>
                            <w:r>
                              <w:rPr>
                                <w:sz w:val="16"/>
                                <w:szCs w:val="16"/>
                              </w:rPr>
                              <w:t>Cenzurirano</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40" style="position:absolute;margin-left:77.8pt;margin-top:118.55pt;width:40.7pt;height:9.4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">
                <v:textbox inset="0,0,0,0">
                  <w:txbxContent>
                    <w:p>
                      <w:pPr>
                        <w:spacing w:line="240" w:lineRule="auto"/>
                        <w:rPr>
                          <w:sz w:val="16"/>
                          <w:szCs w:val="16"/>
                        </w:rPr>
                      </w:pPr>
                      <w:r>
                        <w:rPr>
                          <w:sz w:val="16"/>
                          <w:szCs w:val="16"/>
                        </w:rPr>
                        <w:t>Cenzurirano</w:t>
                      </w:r>
                    </w:p>
                  </w:txbxContent>
                </v:textbox>
              </v:shape>
            </w:pict>
          </mc:Fallback>
        </mc:AlternateContent>
      </w:r>
      <w:r>
        <w:rPr>
          <w:rFonts w:asciiTheme="majorBidi" w:hAnsiTheme="majorBidi" w:cstheme="majorBidi"/>
          <w:noProof/>
          <w:sz w:val="22"/>
          <w:szCs w:val="22"/>
          <w:lang w:val="hr-HR" w:eastAsia="hr-HR"/>
        </w:rPr>
        <w:drawing>
          <wp:inline distT="0" distB="0" distL="0" distR="0" wp14:anchorId="39AD2974" wp14:editId="431C07A7">
            <wp:extent cx="5943600" cy="303784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037840"/>
                    </a:xfrm>
                    <a:prstGeom prst="rect">
                      <a:avLst/>
                    </a:prstGeom>
                    <a:noFill/>
                    <a:ln>
                      <a:noFill/>
                    </a:ln>
                  </pic:spPr>
                </pic:pic>
              </a:graphicData>
            </a:graphic>
          </wp:inline>
        </w:drawing>
      </w:r>
    </w:p>
    <w:p w14:paraId="773371A8" w14:textId="77777777" w:rsidR="00680B1C" w:rsidRDefault="00993C86">
      <w:pPr>
        <w:pStyle w:val="C-BodyText"/>
        <w:widowControl w:val="0"/>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S procijenjenim medijanom praćenja od 32,8 mjeseci, medijan ukupnog preživljenja nije dostignut ni u jednoj skupini, sa 17 % bolesnika koji su doživjeli događaj.</w:t>
      </w:r>
    </w:p>
    <w:p w14:paraId="0B9C3AB0" w14:textId="77777777" w:rsidR="00680B1C" w:rsidRDefault="00680B1C">
      <w:pPr>
        <w:pStyle w:val="C-BodyText"/>
        <w:widowControl w:val="0"/>
        <w:spacing w:before="0" w:after="0" w:line="240" w:lineRule="auto"/>
        <w:rPr>
          <w:rFonts w:asciiTheme="majorBidi" w:hAnsiTheme="majorBidi" w:cstheme="majorBidi"/>
          <w:sz w:val="22"/>
          <w:szCs w:val="22"/>
          <w:lang w:val="hr-HR"/>
        </w:rPr>
      </w:pPr>
    </w:p>
    <w:p w14:paraId="038420C6" w14:textId="77777777" w:rsidR="00680B1C" w:rsidRDefault="00993C86">
      <w:pPr>
        <w:pStyle w:val="C-BodyText"/>
        <w:spacing w:before="0" w:after="0" w:line="240" w:lineRule="auto"/>
        <w:rPr>
          <w:rFonts w:eastAsia="SimSun"/>
          <w:i/>
          <w:iCs/>
          <w:sz w:val="22"/>
          <w:lang w:val="hr-HR" w:eastAsia="zh-CN"/>
        </w:rPr>
      </w:pPr>
      <w:r>
        <w:rPr>
          <w:rFonts w:eastAsia="SimSun"/>
          <w:i/>
          <w:iCs/>
          <w:sz w:val="22"/>
          <w:lang w:val="hr-HR" w:eastAsia="zh-CN"/>
        </w:rPr>
        <w:t xml:space="preserve">Bolesnici s </w:t>
      </w:r>
      <w:r>
        <w:rPr>
          <w:rFonts w:eastAsia="SimSun"/>
          <w:i/>
          <w:iCs/>
          <w:sz w:val="22"/>
          <w:lang w:val="hr-HR" w:eastAsia="zh-CN"/>
        </w:rPr>
        <w:t>folikularnim limfomom (FL)</w:t>
      </w:r>
    </w:p>
    <w:p w14:paraId="7EE9ED32" w14:textId="77777777" w:rsidR="00680B1C" w:rsidRDefault="00993C86">
      <w:pPr>
        <w:spacing w:line="240" w:lineRule="auto"/>
        <w:rPr>
          <w:szCs w:val="22"/>
        </w:rPr>
      </w:pPr>
      <w:r>
        <w:rPr>
          <w:szCs w:val="22"/>
        </w:rPr>
        <w:t>Djelotvornost zanubrutiniba u kombinaciji s obinutuzumabom naspram obinutuzumaba ocijenjena je u ispitivanju ROSEWOOD (BGB</w:t>
      </w:r>
      <w:r>
        <w:rPr>
          <w:szCs w:val="22"/>
        </w:rPr>
        <w:noBreakHyphen/>
        <w:t>3111</w:t>
      </w:r>
      <w:r>
        <w:rPr>
          <w:szCs w:val="22"/>
        </w:rPr>
        <w:noBreakHyphen/>
        <w:t>212), randomiziranom, otvorenom, multicentričnom ispitivanju faze 2. Ukupno je uključeno 217 bolesnik</w:t>
      </w:r>
      <w:r>
        <w:rPr>
          <w:szCs w:val="22"/>
        </w:rPr>
        <w:t>a s relapsnim (definiranim progresijom bolesti nakon završetka posljednje terapije) ili refraktornim (definiranim kao nepostizanje CR-a ili PR-a na posljednju terapiju) folikularnim limfomom (FL) od 1. do 3a. stupnja koji su ranije primili najmanje dvije p</w:t>
      </w:r>
      <w:r>
        <w:rPr>
          <w:szCs w:val="22"/>
        </w:rPr>
        <w:t>rethodne sistemske terapije uključujući protutijelo protiv CD20 i odgovarajuću kombiniranu terapiju na temelju alkilirajućih sredstava. Bolesnici su randomizirani u omjeru 2:1 kako bi primali zanubrutinib 160 mg peroralno dvaput na dan do progresije bolest</w:t>
      </w:r>
      <w:r>
        <w:rPr>
          <w:szCs w:val="22"/>
        </w:rPr>
        <w:t>i ili neprihvatljive toksičnosti u kombinaciji s obinutuzumabom 1000 mg intravenski (skupina A) ili samo obinutuzumab (skupina B). Obinutuzumab se davao 1., 8. i 15. dana prvog ciklusa, a zatim 1. dana za cikluse od 2. do 6. Svaki ciklus trajao je 28 dana.</w:t>
      </w:r>
      <w:r>
        <w:rPr>
          <w:szCs w:val="22"/>
        </w:rPr>
        <w:t xml:space="preserve"> Bolesnici su primali neobveznu terapiju održavanja obinutuzumabom, jednu infuziju svakog drugog ciklusa, najviše 20 doza.</w:t>
      </w:r>
    </w:p>
    <w:p w14:paraId="6F3D89E0" w14:textId="77777777" w:rsidR="00680B1C" w:rsidRDefault="00680B1C">
      <w:pPr>
        <w:spacing w:line="240" w:lineRule="auto"/>
        <w:rPr>
          <w:szCs w:val="22"/>
        </w:rPr>
      </w:pPr>
    </w:p>
    <w:p w14:paraId="26DF5A2D" w14:textId="77777777" w:rsidR="00680B1C" w:rsidRDefault="00993C86">
      <w:pPr>
        <w:spacing w:line="240" w:lineRule="auto"/>
        <w:rPr>
          <w:szCs w:val="22"/>
        </w:rPr>
      </w:pPr>
      <w:r>
        <w:rPr>
          <w:szCs w:val="22"/>
        </w:rPr>
        <w:t>Bolesnicima randomiziranim u skupinu koja je primala obinutuzumab bilo je dopušteno prijeći na primanje kombinacije zanubrutiniba pl</w:t>
      </w:r>
      <w:r>
        <w:rPr>
          <w:szCs w:val="22"/>
        </w:rPr>
        <w:t>us obinutuzumaba u slučaju progresije bolesti ili odsutnosti odgovora (što je definirano stabilnom bolešću kao najboljim odgovorom) nakon 12 ciklusa.</w:t>
      </w:r>
    </w:p>
    <w:p w14:paraId="6193374E" w14:textId="77777777" w:rsidR="00680B1C" w:rsidRDefault="00680B1C">
      <w:pPr>
        <w:pStyle w:val="C-BodyText"/>
        <w:spacing w:before="0" w:after="0" w:line="240" w:lineRule="auto"/>
        <w:rPr>
          <w:sz w:val="22"/>
          <w:szCs w:val="22"/>
          <w:lang w:val="hr-HR"/>
        </w:rPr>
      </w:pPr>
    </w:p>
    <w:p w14:paraId="67BD85B3" w14:textId="77777777" w:rsidR="00680B1C" w:rsidRDefault="00993C86">
      <w:pPr>
        <w:pStyle w:val="C-BodyText"/>
        <w:spacing w:before="0" w:after="0" w:line="240" w:lineRule="auto"/>
        <w:rPr>
          <w:sz w:val="22"/>
          <w:szCs w:val="22"/>
          <w:lang w:val="hr-HR"/>
        </w:rPr>
      </w:pPr>
      <w:r>
        <w:rPr>
          <w:sz w:val="22"/>
          <w:szCs w:val="22"/>
          <w:lang w:val="hr-HR"/>
        </w:rPr>
        <w:t>Randomizacija je stratificirana prema broju prethodnih linija terapije (2 do 3 naspram ˃3), statusu refra</w:t>
      </w:r>
      <w:r>
        <w:rPr>
          <w:sz w:val="22"/>
          <w:szCs w:val="22"/>
          <w:lang w:val="hr-HR"/>
        </w:rPr>
        <w:t>ktornosti na rituksimab (da naspram ne) i geografskoj regiji (Kina naspram drugih zemalja).</w:t>
      </w:r>
    </w:p>
    <w:p w14:paraId="6CBF001D" w14:textId="77777777" w:rsidR="00680B1C" w:rsidRDefault="00680B1C">
      <w:pPr>
        <w:spacing w:line="240" w:lineRule="auto"/>
        <w:rPr>
          <w:rFonts w:asciiTheme="majorBidi" w:hAnsiTheme="majorBidi" w:cstheme="majorBidi"/>
          <w:iCs/>
          <w:szCs w:val="22"/>
        </w:rPr>
      </w:pPr>
    </w:p>
    <w:p w14:paraId="76743B70" w14:textId="77777777" w:rsidR="00680B1C" w:rsidRDefault="00993C86">
      <w:pPr>
        <w:spacing w:line="240" w:lineRule="auto"/>
        <w:rPr>
          <w:szCs w:val="22"/>
        </w:rPr>
      </w:pPr>
      <w:r>
        <w:rPr>
          <w:rFonts w:asciiTheme="majorBidi" w:hAnsiTheme="majorBidi" w:cstheme="majorBidi"/>
          <w:iCs/>
          <w:szCs w:val="22"/>
        </w:rPr>
        <w:t xml:space="preserve">U 217 randomiziranih bolesnika, demografske značajke </w:t>
      </w:r>
      <w:r>
        <w:rPr>
          <w:szCs w:val="22"/>
        </w:rPr>
        <w:t>i svojstva bolesti na početku ispitivanja bili su uglavnom uravnoteženi između skupine koja je primala kombina</w:t>
      </w:r>
      <w:r>
        <w:rPr>
          <w:szCs w:val="22"/>
        </w:rPr>
        <w:t>ciju sa zanubrutinibom i skupine koja je primala obinutuzumab u monoterapiji. Medijan dobi bio je 64 godine (raspon: 31 do 88), 49,8 % bili su muškarci, a 64,1 % bili su bijelci. Većina (97,2 %) bolesnika imala je ECOG funkcionalni status na početku ispiti</w:t>
      </w:r>
      <w:r>
        <w:rPr>
          <w:szCs w:val="22"/>
        </w:rPr>
        <w:t>vanja 0 ili 1.</w:t>
      </w:r>
    </w:p>
    <w:p w14:paraId="64192EE6" w14:textId="77777777" w:rsidR="00680B1C" w:rsidRDefault="00680B1C">
      <w:pPr>
        <w:pStyle w:val="C-BodyText"/>
        <w:widowControl w:val="0"/>
        <w:spacing w:before="0" w:after="0" w:line="240" w:lineRule="auto"/>
        <w:rPr>
          <w:sz w:val="22"/>
          <w:szCs w:val="22"/>
          <w:lang w:val="hr-HR"/>
        </w:rPr>
      </w:pPr>
    </w:p>
    <w:p w14:paraId="35290718" w14:textId="77777777" w:rsidR="00680B1C" w:rsidRDefault="00993C86">
      <w:pPr>
        <w:pStyle w:val="C-BodyText"/>
        <w:widowControl w:val="0"/>
        <w:spacing w:before="0" w:after="0" w:line="240" w:lineRule="auto"/>
        <w:rPr>
          <w:sz w:val="22"/>
          <w:szCs w:val="22"/>
          <w:lang w:val="hr-HR"/>
        </w:rPr>
      </w:pPr>
      <w:r>
        <w:rPr>
          <w:sz w:val="22"/>
          <w:szCs w:val="22"/>
          <w:lang w:val="hr-HR"/>
        </w:rPr>
        <w:t xml:space="preserve">Na probiru, većina bolesnika imala je Ann Arbor stadij III ili IV (179 bolesnika [82,5 %]). Osamdeset osam bolesnika (40,6 %) imalo je obimnu bolest (definiranu kao </w:t>
      </w:r>
      <w:r>
        <w:rPr>
          <w:sz w:val="22"/>
          <w:szCs w:val="22"/>
          <w:u w:val="single"/>
          <w:lang w:val="hr-HR"/>
        </w:rPr>
        <w:t>&gt;</w:t>
      </w:r>
      <w:r>
        <w:rPr>
          <w:sz w:val="22"/>
          <w:szCs w:val="22"/>
          <w:lang w:val="hr-HR"/>
        </w:rPr>
        <w:t xml:space="preserve">1 ciljna lezija na početku ispitivanja promjera </w:t>
      </w:r>
      <w:r>
        <w:rPr>
          <w:sz w:val="22"/>
          <w:szCs w:val="22"/>
          <w:u w:val="single"/>
          <w:lang w:val="hr-HR"/>
        </w:rPr>
        <w:t>&gt;</w:t>
      </w:r>
      <w:r>
        <w:rPr>
          <w:sz w:val="22"/>
          <w:szCs w:val="22"/>
          <w:lang w:val="hr-HR"/>
        </w:rPr>
        <w:t>5 cm). Sto dvadeset tri b</w:t>
      </w:r>
      <w:r>
        <w:rPr>
          <w:sz w:val="22"/>
          <w:szCs w:val="22"/>
          <w:lang w:val="hr-HR"/>
        </w:rPr>
        <w:t xml:space="preserve">olesnika (56,7 %) zadovoljavala su Kriterije Skupine za proučavanje folikularnih limfoma (fran. </w:t>
      </w:r>
      <w:r>
        <w:rPr>
          <w:i/>
          <w:iCs/>
          <w:color w:val="212121"/>
          <w:sz w:val="22"/>
          <w:szCs w:val="22"/>
          <w:shd w:val="clear" w:color="auto" w:fill="FFFFFF"/>
          <w:lang w:val="hr-HR"/>
        </w:rPr>
        <w:t>Groupe d’Etude des Lymphomes Folliculaires</w:t>
      </w:r>
      <w:r>
        <w:rPr>
          <w:sz w:val="22"/>
          <w:szCs w:val="22"/>
          <w:lang w:val="hr-HR"/>
        </w:rPr>
        <w:t>, GELF).</w:t>
      </w:r>
    </w:p>
    <w:p w14:paraId="0201FFE2" w14:textId="77777777" w:rsidR="00680B1C" w:rsidRDefault="00680B1C">
      <w:pPr>
        <w:spacing w:line="240" w:lineRule="auto"/>
        <w:rPr>
          <w:szCs w:val="22"/>
        </w:rPr>
      </w:pPr>
    </w:p>
    <w:p w14:paraId="21C2449D" w14:textId="77777777" w:rsidR="00680B1C" w:rsidRDefault="00993C86">
      <w:pPr>
        <w:spacing w:line="240" w:lineRule="auto"/>
        <w:rPr>
          <w:szCs w:val="22"/>
        </w:rPr>
      </w:pPr>
      <w:r>
        <w:rPr>
          <w:szCs w:val="22"/>
        </w:rPr>
        <w:lastRenderedPageBreak/>
        <w:t>Medijan broja prethodnih terapija protiv raka bio je 3 linije (raspon: od 2 do 11 linija). Svih 217 bolesnik</w:t>
      </w:r>
      <w:r>
        <w:rPr>
          <w:szCs w:val="22"/>
        </w:rPr>
        <w:t xml:space="preserve">a primili su </w:t>
      </w:r>
      <w:r>
        <w:rPr>
          <w:szCs w:val="22"/>
          <w:u w:val="single"/>
        </w:rPr>
        <w:t>&gt;</w:t>
      </w:r>
      <w:r>
        <w:rPr>
          <w:szCs w:val="22"/>
        </w:rPr>
        <w:t>2 prethodne linije terapije koje su uključivale terapiju rituksimabom (u monoterapiji ili u kombinaciji s kemoterapijom), a 59 od 217 bolesnika (27,2 %) primilo je &gt;3 prethodne linije terapije. Od 217 bolesnika, 114 (52,5 %) bilo je refraktor</w:t>
      </w:r>
      <w:r>
        <w:rPr>
          <w:szCs w:val="22"/>
        </w:rPr>
        <w:t>no na rituksimab (definirano nepostizanjem odgovora na rituksimab ili progresijom tijekom bilo kojeg prethodnog režima koji je sadržavao rituksimab [u monoterapiji ili u kombinaciji s kemoterapijom] ili progresijom unutar 6 mjeseci nakon posljednje doze ri</w:t>
      </w:r>
      <w:r>
        <w:rPr>
          <w:szCs w:val="22"/>
        </w:rPr>
        <w:t>tuksimaba, u okviru indukcije ili održavanja liječenja). Dvanaest (5,5 %) bolesnika prethodno je primilo obinutuzumab.</w:t>
      </w:r>
    </w:p>
    <w:p w14:paraId="34CF07C4" w14:textId="77777777" w:rsidR="00680B1C" w:rsidRDefault="00680B1C">
      <w:pPr>
        <w:pStyle w:val="C-BodyText"/>
        <w:spacing w:before="0" w:after="0" w:line="240" w:lineRule="auto"/>
        <w:rPr>
          <w:sz w:val="22"/>
          <w:szCs w:val="22"/>
          <w:lang w:val="hr-HR"/>
        </w:rPr>
      </w:pPr>
    </w:p>
    <w:p w14:paraId="0569B4B0" w14:textId="77777777" w:rsidR="00680B1C" w:rsidRDefault="00993C86">
      <w:pPr>
        <w:pStyle w:val="C-BodyText"/>
        <w:spacing w:before="0" w:after="0" w:line="240" w:lineRule="auto"/>
        <w:rPr>
          <w:sz w:val="22"/>
          <w:szCs w:val="22"/>
          <w:lang w:val="hr-HR"/>
        </w:rPr>
      </w:pPr>
      <w:r>
        <w:rPr>
          <w:sz w:val="22"/>
          <w:szCs w:val="22"/>
          <w:lang w:val="hr-HR"/>
        </w:rPr>
        <w:t>Od ukupno 217 bolesnika, 145 je bilo randomizirano u skupinu koja je primala kombinaciju sa zanubrutinibom, a 72 su bila randomizirana u</w:t>
      </w:r>
      <w:r>
        <w:rPr>
          <w:sz w:val="22"/>
          <w:szCs w:val="22"/>
          <w:lang w:val="hr-HR"/>
        </w:rPr>
        <w:t xml:space="preserve"> skupinu koja je primala obinutuzumab u monoterapiji. Medijan vremena praćenja bio je 20,21 mjesec u skupini koja je primala kombinaciju zanubrutiniba i obinutuzumaba i 20,40 mjeseci u skupini koja je primala obinutuzumab u monoterapiji. Medijan trajanja i</w:t>
      </w:r>
      <w:r>
        <w:rPr>
          <w:sz w:val="22"/>
          <w:szCs w:val="22"/>
          <w:lang w:val="hr-HR"/>
        </w:rPr>
        <w:t>zloženosti zanubrutinibu bio je 12,16 mjeseci.</w:t>
      </w:r>
    </w:p>
    <w:p w14:paraId="4345662E" w14:textId="77777777" w:rsidR="00680B1C" w:rsidRDefault="00680B1C">
      <w:pPr>
        <w:pStyle w:val="C-BodyText"/>
        <w:spacing w:before="0" w:after="0" w:line="240" w:lineRule="auto"/>
        <w:rPr>
          <w:sz w:val="22"/>
          <w:szCs w:val="22"/>
          <w:lang w:val="hr-HR"/>
        </w:rPr>
      </w:pPr>
    </w:p>
    <w:p w14:paraId="586DCCEC" w14:textId="77777777" w:rsidR="00680B1C" w:rsidRDefault="00993C86">
      <w:pPr>
        <w:pStyle w:val="C-BodyText"/>
        <w:spacing w:before="0" w:after="0" w:line="240" w:lineRule="auto"/>
        <w:rPr>
          <w:sz w:val="22"/>
          <w:szCs w:val="22"/>
          <w:lang w:val="hr-HR"/>
        </w:rPr>
      </w:pPr>
      <w:r>
        <w:rPr>
          <w:sz w:val="22"/>
          <w:szCs w:val="22"/>
          <w:lang w:val="hr-HR"/>
        </w:rPr>
        <w:t>Od 72 bolesnika randomizirana u skupinu koja je primala obinutuzumab u monoterapiji, 35 nije prešlo na kombiniranu terapiju.</w:t>
      </w:r>
    </w:p>
    <w:p w14:paraId="075B6E40" w14:textId="77777777" w:rsidR="00680B1C" w:rsidRDefault="00680B1C">
      <w:pPr>
        <w:pStyle w:val="C-BodyText"/>
        <w:spacing w:before="0" w:after="0" w:line="240" w:lineRule="auto"/>
        <w:rPr>
          <w:sz w:val="22"/>
          <w:szCs w:val="22"/>
          <w:lang w:val="hr-HR"/>
        </w:rPr>
      </w:pPr>
    </w:p>
    <w:p w14:paraId="59A15208" w14:textId="77777777" w:rsidR="00680B1C" w:rsidRDefault="00993C86">
      <w:pPr>
        <w:pStyle w:val="C-BodyText"/>
        <w:spacing w:before="0" w:after="0" w:line="240" w:lineRule="auto"/>
        <w:rPr>
          <w:sz w:val="22"/>
          <w:szCs w:val="22"/>
          <w:lang w:val="hr-HR"/>
        </w:rPr>
      </w:pPr>
      <w:r>
        <w:rPr>
          <w:sz w:val="22"/>
          <w:szCs w:val="22"/>
          <w:lang w:val="hr-HR"/>
        </w:rPr>
        <w:t>Primarna mjera ishoda djelotvornosti bila je ukupna stopa odgovora (definirana kao</w:t>
      </w:r>
      <w:r>
        <w:rPr>
          <w:sz w:val="22"/>
          <w:szCs w:val="22"/>
          <w:lang w:val="hr-HR"/>
        </w:rPr>
        <w:t xml:space="preserve"> djelomični odgovor ili potpuni odgovor) koji je određen neovisnom središnjom revizijom pomoću Lugano klasifikacije za NHL. Glavne sekundarne mjere ishoda uključivale su trajanje odgovora (DOR), preživljenje bez progresije (PFS) i ukupno preživljenje (OS).</w:t>
      </w:r>
    </w:p>
    <w:p w14:paraId="1CD4F35F" w14:textId="77777777" w:rsidR="00680B1C" w:rsidRDefault="00680B1C">
      <w:pPr>
        <w:pStyle w:val="C-BodyText"/>
        <w:widowControl w:val="0"/>
        <w:spacing w:before="0" w:after="0" w:line="240" w:lineRule="auto"/>
        <w:rPr>
          <w:sz w:val="22"/>
          <w:szCs w:val="22"/>
          <w:lang w:val="hr-HR"/>
        </w:rPr>
      </w:pPr>
    </w:p>
    <w:p w14:paraId="30893DA8" w14:textId="77777777" w:rsidR="00680B1C" w:rsidRDefault="00993C86">
      <w:pPr>
        <w:pStyle w:val="C-BodyText"/>
        <w:widowControl w:val="0"/>
        <w:spacing w:before="0" w:after="0" w:line="240" w:lineRule="auto"/>
        <w:rPr>
          <w:sz w:val="22"/>
          <w:szCs w:val="22"/>
          <w:lang w:val="hr-HR"/>
        </w:rPr>
      </w:pPr>
      <w:r>
        <w:rPr>
          <w:sz w:val="22"/>
          <w:szCs w:val="22"/>
          <w:lang w:val="hr-HR"/>
        </w:rPr>
        <w:t>Rezultati djelotvornosti sažeti su u Tablici 10 i Slici 4.</w:t>
      </w:r>
    </w:p>
    <w:p w14:paraId="1C0F2E13" w14:textId="77777777" w:rsidR="00680B1C" w:rsidRDefault="00680B1C">
      <w:pPr>
        <w:pStyle w:val="C-BodyText"/>
        <w:widowControl w:val="0"/>
        <w:spacing w:before="0" w:after="0" w:line="240" w:lineRule="auto"/>
        <w:rPr>
          <w:sz w:val="22"/>
          <w:szCs w:val="22"/>
          <w:lang w:val="hr-HR"/>
        </w:rPr>
      </w:pPr>
    </w:p>
    <w:p w14:paraId="0D6752CA" w14:textId="77777777" w:rsidR="00680B1C" w:rsidRDefault="00993C86">
      <w:pPr>
        <w:pStyle w:val="Caption"/>
        <w:spacing w:before="0" w:after="0" w:line="240" w:lineRule="auto"/>
        <w:ind w:left="1134" w:hanging="1134"/>
        <w:jc w:val="left"/>
        <w:rPr>
          <w:sz w:val="22"/>
          <w:szCs w:val="22"/>
          <w:u w:val="none"/>
        </w:rPr>
      </w:pPr>
      <w:bookmarkStart w:id="9" w:name="_Ref126759899"/>
      <w:bookmarkStart w:id="10" w:name="_Ref117656262"/>
      <w:bookmarkStart w:id="11" w:name="_Toc122329130"/>
      <w:r>
        <w:rPr>
          <w:sz w:val="22"/>
          <w:szCs w:val="22"/>
          <w:u w:val="none"/>
        </w:rPr>
        <w:t>Tablica 10</w:t>
      </w:r>
      <w:bookmarkEnd w:id="9"/>
      <w:r>
        <w:rPr>
          <w:sz w:val="22"/>
          <w:szCs w:val="22"/>
          <w:u w:val="none"/>
        </w:rPr>
        <w:t>:</w:t>
      </w:r>
      <w:r>
        <w:rPr>
          <w:sz w:val="22"/>
          <w:szCs w:val="22"/>
          <w:u w:val="none"/>
        </w:rPr>
        <w:tab/>
        <w:t>Rezultati djelotvornosti po neovisnoj središnjoj reviziji (ITT)</w:t>
      </w:r>
      <w:bookmarkEnd w:id="10"/>
      <w:bookmarkEnd w:id="11"/>
      <w:r>
        <w:rPr>
          <w:sz w:val="22"/>
          <w:szCs w:val="22"/>
          <w:u w:val="none"/>
        </w:rPr>
        <w:t xml:space="preserve"> (u ispitivanju ROSEWOOD)</w:t>
      </w:r>
      <w:r>
        <w:rPr>
          <w:rFonts w:eastAsiaTheme="minorEastAsia"/>
          <w:color w:val="000000"/>
          <w:sz w:val="22"/>
          <w:szCs w:val="22"/>
          <w:shd w:val="clear" w:color="auto" w:fill="E6E6E6"/>
        </w:rPr>
        <w:fldChar w:fldCharType="begin"/>
      </w:r>
      <w:r>
        <w:rPr>
          <w:rFonts w:eastAsiaTheme="minorEastAsia"/>
          <w:color w:val="000000"/>
          <w:sz w:val="22"/>
          <w:szCs w:val="22"/>
        </w:rPr>
        <w:instrText xml:space="preserve"> DOCVARIABLE vault_nd_5644005d-9777-4293-85b0-052550bf32bb \* MERGEFORMAT </w:instrText>
      </w:r>
      <w:r>
        <w:rPr>
          <w:rFonts w:eastAsiaTheme="minorEastAsia"/>
          <w:color w:val="000000"/>
          <w:sz w:val="22"/>
          <w:szCs w:val="22"/>
          <w:shd w:val="clear" w:color="auto" w:fill="E6E6E6"/>
        </w:rPr>
        <w:fldChar w:fldCharType="separate"/>
      </w:r>
      <w:r>
        <w:rPr>
          <w:rFonts w:eastAsiaTheme="minorEastAsia"/>
          <w:color w:val="000000"/>
          <w:sz w:val="22"/>
          <w:szCs w:val="22"/>
        </w:rPr>
        <w:t xml:space="preserve"> </w:t>
      </w:r>
      <w:r>
        <w:rPr>
          <w:rFonts w:eastAsiaTheme="minorEastAsia"/>
          <w:color w:val="000000"/>
          <w:sz w:val="22"/>
          <w:szCs w:val="22"/>
          <w:shd w:val="clear" w:color="auto" w:fill="E6E6E6"/>
        </w:rPr>
        <w:fldChar w:fldCharType="end"/>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565"/>
        <w:gridCol w:w="2247"/>
        <w:gridCol w:w="2249"/>
      </w:tblGrid>
      <w:tr w:rsidR="00680B1C" w14:paraId="262EF13B" w14:textId="77777777">
        <w:trPr>
          <w:cantSplit/>
        </w:trPr>
        <w:tc>
          <w:tcPr>
            <w:tcW w:w="2519" w:type="pct"/>
            <w:vAlign w:val="bottom"/>
          </w:tcPr>
          <w:p w14:paraId="4FDFD896" w14:textId="77777777" w:rsidR="00680B1C" w:rsidRDefault="00680B1C">
            <w:pPr>
              <w:pStyle w:val="C-TableHeader"/>
              <w:keepLines/>
              <w:autoSpaceDE w:val="0"/>
              <w:autoSpaceDN w:val="0"/>
              <w:adjustRightInd w:val="0"/>
              <w:spacing w:before="0" w:after="0"/>
              <w:rPr>
                <w:rFonts w:eastAsiaTheme="minorEastAsia"/>
                <w:color w:val="000000"/>
                <w:sz w:val="20"/>
                <w:lang w:val="hr-HR"/>
              </w:rPr>
            </w:pPr>
          </w:p>
        </w:tc>
        <w:tc>
          <w:tcPr>
            <w:tcW w:w="1240" w:type="pct"/>
            <w:vAlign w:val="bottom"/>
          </w:tcPr>
          <w:p w14:paraId="5984DE17" w14:textId="77777777" w:rsidR="00680B1C" w:rsidRDefault="00993C86">
            <w:pPr>
              <w:pStyle w:val="C-TableHeader"/>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Zanubrutinib + obinutuzumab</w:t>
            </w:r>
          </w:p>
          <w:p w14:paraId="5948EBE6" w14:textId="77777777" w:rsidR="00680B1C" w:rsidRDefault="00993C86">
            <w:pPr>
              <w:pStyle w:val="C-TableHeader"/>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(N=145)</w:t>
            </w:r>
          </w:p>
          <w:p w14:paraId="5D8EC4B3" w14:textId="77777777" w:rsidR="00680B1C" w:rsidRDefault="00993C86">
            <w:pPr>
              <w:pStyle w:val="C-TableHeader"/>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n (%)</w:t>
            </w:r>
          </w:p>
        </w:tc>
        <w:tc>
          <w:tcPr>
            <w:tcW w:w="1241" w:type="pct"/>
            <w:vAlign w:val="bottom"/>
          </w:tcPr>
          <w:p w14:paraId="491CE151" w14:textId="77777777" w:rsidR="00680B1C" w:rsidRDefault="00993C86">
            <w:pPr>
              <w:pStyle w:val="C-TableHeader"/>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Obinutuzumab</w:t>
            </w:r>
          </w:p>
          <w:p w14:paraId="73FCB58B" w14:textId="77777777" w:rsidR="00680B1C" w:rsidRDefault="00993C86">
            <w:pPr>
              <w:pStyle w:val="C-TableHeader"/>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(N=72)</w:t>
            </w:r>
          </w:p>
          <w:p w14:paraId="40CD7C86" w14:textId="77777777" w:rsidR="00680B1C" w:rsidRDefault="00993C86">
            <w:pPr>
              <w:pStyle w:val="C-TableHeader"/>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n (%)</w:t>
            </w:r>
          </w:p>
        </w:tc>
      </w:tr>
      <w:tr w:rsidR="00680B1C" w14:paraId="3DDCDA8D" w14:textId="77777777">
        <w:trPr>
          <w:cantSplit/>
          <w:trHeight w:val="288"/>
        </w:trPr>
        <w:tc>
          <w:tcPr>
            <w:tcW w:w="2519" w:type="pct"/>
          </w:tcPr>
          <w:p w14:paraId="71E92206" w14:textId="77777777" w:rsidR="00680B1C" w:rsidRDefault="00993C86">
            <w:pPr>
              <w:pStyle w:val="C-TableText"/>
              <w:keepLines/>
              <w:autoSpaceDE w:val="0"/>
              <w:autoSpaceDN w:val="0"/>
              <w:adjustRightInd w:val="0"/>
              <w:spacing w:before="0" w:after="0"/>
              <w:rPr>
                <w:rFonts w:eastAsiaTheme="minorEastAsia"/>
                <w:color w:val="000000"/>
                <w:sz w:val="20"/>
                <w:lang w:val="hr-HR"/>
              </w:rPr>
            </w:pPr>
            <w:r>
              <w:rPr>
                <w:rFonts w:eastAsiaTheme="minorEastAsia"/>
                <w:color w:val="000000"/>
                <w:sz w:val="20"/>
                <w:lang w:val="hr-HR"/>
              </w:rPr>
              <w:t xml:space="preserve">Ukupna stopa odgovora, </w:t>
            </w:r>
          </w:p>
          <w:p w14:paraId="17CB25DC"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n (%)</w:t>
            </w:r>
          </w:p>
          <w:p w14:paraId="67782F21"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(95 % CI</w:t>
            </w:r>
            <w:r>
              <w:rPr>
                <w:rFonts w:eastAsiaTheme="minorEastAsia"/>
                <w:color w:val="000000"/>
                <w:sz w:val="20"/>
                <w:vertAlign w:val="superscript"/>
                <w:lang w:val="hr-HR"/>
              </w:rPr>
              <w:t>a</w:t>
            </w:r>
            <w:r>
              <w:rPr>
                <w:rFonts w:eastAsiaTheme="minorEastAsia"/>
                <w:color w:val="000000"/>
                <w:sz w:val="20"/>
                <w:lang w:val="hr-HR"/>
              </w:rPr>
              <w:t>)</w:t>
            </w:r>
          </w:p>
        </w:tc>
        <w:tc>
          <w:tcPr>
            <w:tcW w:w="1240" w:type="pct"/>
          </w:tcPr>
          <w:p w14:paraId="08B4E666" w14:textId="77777777" w:rsidR="00680B1C" w:rsidRDefault="00680B1C">
            <w:pPr>
              <w:pStyle w:val="C-TableText"/>
              <w:keepLines/>
              <w:autoSpaceDE w:val="0"/>
              <w:autoSpaceDN w:val="0"/>
              <w:adjustRightInd w:val="0"/>
              <w:spacing w:before="0" w:after="0"/>
              <w:jc w:val="center"/>
              <w:rPr>
                <w:rFonts w:eastAsiaTheme="minorEastAsia"/>
                <w:color w:val="000000"/>
                <w:sz w:val="20"/>
                <w:lang w:val="hr-HR"/>
              </w:rPr>
            </w:pPr>
          </w:p>
          <w:p w14:paraId="1EF78FA1"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themeColor="text1"/>
                <w:sz w:val="20"/>
                <w:lang w:val="hr-HR"/>
              </w:rPr>
              <w:t>100 (69,0)</w:t>
            </w:r>
          </w:p>
          <w:p w14:paraId="1A4DCC49"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(60,8; 76,4)</w:t>
            </w:r>
          </w:p>
        </w:tc>
        <w:tc>
          <w:tcPr>
            <w:tcW w:w="1241" w:type="pct"/>
          </w:tcPr>
          <w:p w14:paraId="35A2DA39" w14:textId="77777777" w:rsidR="00680B1C" w:rsidRDefault="00680B1C">
            <w:pPr>
              <w:pStyle w:val="C-TableText"/>
              <w:keepLines/>
              <w:autoSpaceDE w:val="0"/>
              <w:autoSpaceDN w:val="0"/>
              <w:adjustRightInd w:val="0"/>
              <w:spacing w:before="0" w:after="0"/>
              <w:jc w:val="center"/>
              <w:rPr>
                <w:rFonts w:eastAsiaTheme="minorEastAsia"/>
                <w:color w:val="000000"/>
                <w:sz w:val="20"/>
                <w:lang w:val="hr-HR"/>
              </w:rPr>
            </w:pPr>
          </w:p>
          <w:p w14:paraId="439A7E0B"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33 (45,8)</w:t>
            </w:r>
          </w:p>
          <w:p w14:paraId="18E254D3"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themeColor="text1"/>
                <w:sz w:val="20"/>
                <w:lang w:val="hr-HR"/>
              </w:rPr>
              <w:t>(34,0; 58,0)</w:t>
            </w:r>
          </w:p>
        </w:tc>
      </w:tr>
      <w:tr w:rsidR="00680B1C" w14:paraId="5E90AE35" w14:textId="77777777">
        <w:trPr>
          <w:cantSplit/>
          <w:trHeight w:val="288"/>
        </w:trPr>
        <w:tc>
          <w:tcPr>
            <w:tcW w:w="2519" w:type="pct"/>
          </w:tcPr>
          <w:p w14:paraId="5CB91A07" w14:textId="77777777" w:rsidR="00680B1C" w:rsidRDefault="00993C86">
            <w:pPr>
              <w:pStyle w:val="C-TableText"/>
              <w:keepLines/>
              <w:autoSpaceDE w:val="0"/>
              <w:autoSpaceDN w:val="0"/>
              <w:adjustRightInd w:val="0"/>
              <w:spacing w:before="0" w:after="0"/>
              <w:ind w:firstLine="567"/>
              <w:rPr>
                <w:rFonts w:eastAsiaTheme="minorEastAsia"/>
                <w:color w:val="000000"/>
                <w:sz w:val="20"/>
                <w:lang w:val="hr-HR"/>
              </w:rPr>
            </w:pPr>
            <w:r>
              <w:rPr>
                <w:rFonts w:eastAsiaTheme="minorEastAsia"/>
                <w:color w:val="000000"/>
                <w:sz w:val="20"/>
                <w:lang w:val="hr-HR"/>
              </w:rPr>
              <w:t>P-vrijednost</w:t>
            </w:r>
            <w:r>
              <w:rPr>
                <w:rFonts w:eastAsiaTheme="minorEastAsia"/>
                <w:color w:val="000000"/>
                <w:sz w:val="20"/>
                <w:vertAlign w:val="superscript"/>
                <w:lang w:val="hr-HR"/>
              </w:rPr>
              <w:t>b</w:t>
            </w:r>
          </w:p>
        </w:tc>
        <w:tc>
          <w:tcPr>
            <w:tcW w:w="2481" w:type="pct"/>
            <w:gridSpan w:val="2"/>
          </w:tcPr>
          <w:p w14:paraId="44287155"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0,0012</w:t>
            </w:r>
          </w:p>
        </w:tc>
      </w:tr>
      <w:tr w:rsidR="00680B1C" w14:paraId="3941A786" w14:textId="77777777">
        <w:trPr>
          <w:cantSplit/>
          <w:trHeight w:val="288"/>
        </w:trPr>
        <w:tc>
          <w:tcPr>
            <w:tcW w:w="2519" w:type="pct"/>
          </w:tcPr>
          <w:p w14:paraId="6F780968"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CR</w:t>
            </w:r>
          </w:p>
        </w:tc>
        <w:tc>
          <w:tcPr>
            <w:tcW w:w="1240" w:type="pct"/>
          </w:tcPr>
          <w:p w14:paraId="6B0DD908"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57 (39,3)</w:t>
            </w:r>
          </w:p>
        </w:tc>
        <w:tc>
          <w:tcPr>
            <w:tcW w:w="1241" w:type="pct"/>
          </w:tcPr>
          <w:p w14:paraId="0D4C0AA9"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14 (19,4)</w:t>
            </w:r>
          </w:p>
        </w:tc>
      </w:tr>
      <w:tr w:rsidR="00680B1C" w14:paraId="45F1C11D" w14:textId="77777777">
        <w:trPr>
          <w:cantSplit/>
          <w:trHeight w:val="288"/>
        </w:trPr>
        <w:tc>
          <w:tcPr>
            <w:tcW w:w="2519" w:type="pct"/>
          </w:tcPr>
          <w:p w14:paraId="26C48703"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themeColor="text1"/>
                <w:sz w:val="20"/>
                <w:lang w:val="hr-HR"/>
              </w:rPr>
              <w:tab/>
              <w:t>PR</w:t>
            </w:r>
          </w:p>
        </w:tc>
        <w:tc>
          <w:tcPr>
            <w:tcW w:w="1240" w:type="pct"/>
          </w:tcPr>
          <w:p w14:paraId="5C7C54EE"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themeColor="text1"/>
                <w:sz w:val="20"/>
                <w:lang w:val="hr-HR"/>
              </w:rPr>
              <w:t>43 (29,7)</w:t>
            </w:r>
          </w:p>
        </w:tc>
        <w:tc>
          <w:tcPr>
            <w:tcW w:w="1241" w:type="pct"/>
          </w:tcPr>
          <w:p w14:paraId="28D31C4F" w14:textId="77777777" w:rsidR="00680B1C" w:rsidRDefault="00993C86">
            <w:pPr>
              <w:pStyle w:val="C-TableText"/>
              <w:keepLines/>
              <w:autoSpaceDE w:val="0"/>
              <w:autoSpaceDN w:val="0"/>
              <w:adjustRightInd w:val="0"/>
              <w:spacing w:before="0" w:after="0"/>
              <w:jc w:val="center"/>
              <w:rPr>
                <w:rFonts w:eastAsiaTheme="minorEastAsia"/>
                <w:color w:val="000000"/>
                <w:sz w:val="20"/>
                <w:lang w:val="hr-HR"/>
              </w:rPr>
            </w:pPr>
            <w:r>
              <w:rPr>
                <w:rFonts w:eastAsiaTheme="minorEastAsia"/>
                <w:color w:val="000000"/>
                <w:sz w:val="20"/>
                <w:lang w:val="hr-HR"/>
              </w:rPr>
              <w:t>19 (26,4)</w:t>
            </w:r>
          </w:p>
        </w:tc>
      </w:tr>
      <w:tr w:rsidR="00680B1C" w14:paraId="56D0F84F" w14:textId="77777777">
        <w:trPr>
          <w:cantSplit/>
          <w:trHeight w:val="288"/>
        </w:trPr>
        <w:tc>
          <w:tcPr>
            <w:tcW w:w="2519" w:type="pct"/>
            <w:tcBorders>
              <w:right w:val="nil"/>
            </w:tcBorders>
          </w:tcPr>
          <w:p w14:paraId="668A5B23" w14:textId="77777777" w:rsidR="00680B1C" w:rsidRDefault="00993C86">
            <w:pPr>
              <w:pStyle w:val="C-TableText"/>
              <w:keepLines/>
              <w:autoSpaceDE w:val="0"/>
              <w:autoSpaceDN w:val="0"/>
              <w:adjustRightInd w:val="0"/>
              <w:spacing w:before="0" w:after="0"/>
              <w:rPr>
                <w:rFonts w:eastAsiaTheme="minorEastAsia"/>
                <w:color w:val="000000"/>
                <w:sz w:val="20"/>
                <w:lang w:val="hr-HR"/>
              </w:rPr>
            </w:pPr>
            <w:r>
              <w:rPr>
                <w:rFonts w:eastAsiaTheme="minorEastAsia"/>
                <w:color w:val="000000"/>
                <w:sz w:val="20"/>
                <w:lang w:val="hr-HR"/>
              </w:rPr>
              <w:t xml:space="preserve">Trajanje odgovora (mjeseci) </w:t>
            </w:r>
          </w:p>
        </w:tc>
        <w:tc>
          <w:tcPr>
            <w:tcW w:w="1240" w:type="pct"/>
            <w:tcBorders>
              <w:left w:val="nil"/>
              <w:right w:val="nil"/>
            </w:tcBorders>
          </w:tcPr>
          <w:p w14:paraId="64D7333E" w14:textId="77777777" w:rsidR="00680B1C" w:rsidRDefault="00680B1C">
            <w:pPr>
              <w:pStyle w:val="C-TableText"/>
              <w:keepLines/>
              <w:autoSpaceDE w:val="0"/>
              <w:autoSpaceDN w:val="0"/>
              <w:adjustRightInd w:val="0"/>
              <w:spacing w:before="0" w:after="0"/>
              <w:jc w:val="center"/>
              <w:rPr>
                <w:rFonts w:eastAsiaTheme="minorEastAsia"/>
                <w:color w:val="000000"/>
                <w:sz w:val="20"/>
                <w:lang w:val="hr-HR"/>
              </w:rPr>
            </w:pPr>
          </w:p>
        </w:tc>
        <w:tc>
          <w:tcPr>
            <w:tcW w:w="1241" w:type="pct"/>
            <w:tcBorders>
              <w:left w:val="nil"/>
            </w:tcBorders>
          </w:tcPr>
          <w:p w14:paraId="2ED5B016" w14:textId="77777777" w:rsidR="00680B1C" w:rsidRDefault="00680B1C">
            <w:pPr>
              <w:pStyle w:val="C-TableText"/>
              <w:keepLines/>
              <w:autoSpaceDE w:val="0"/>
              <w:autoSpaceDN w:val="0"/>
              <w:adjustRightInd w:val="0"/>
              <w:spacing w:before="0" w:after="0"/>
              <w:jc w:val="center"/>
              <w:rPr>
                <w:rFonts w:eastAsiaTheme="minorEastAsia"/>
                <w:color w:val="000000"/>
                <w:sz w:val="20"/>
                <w:lang w:val="hr-HR"/>
              </w:rPr>
            </w:pPr>
          </w:p>
        </w:tc>
      </w:tr>
      <w:tr w:rsidR="00680B1C" w14:paraId="0A645D36" w14:textId="77777777">
        <w:trPr>
          <w:cantSplit/>
          <w:trHeight w:val="288"/>
        </w:trPr>
        <w:tc>
          <w:tcPr>
            <w:tcW w:w="2519" w:type="pct"/>
          </w:tcPr>
          <w:p w14:paraId="29D2D102"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Medijan (95 % CI)</w:t>
            </w:r>
            <w:r>
              <w:rPr>
                <w:rFonts w:eastAsiaTheme="minorEastAsia"/>
                <w:color w:val="000000"/>
                <w:sz w:val="20"/>
                <w:vertAlign w:val="superscript"/>
                <w:lang w:val="hr-HR"/>
              </w:rPr>
              <w:t>c</w:t>
            </w:r>
          </w:p>
        </w:tc>
        <w:tc>
          <w:tcPr>
            <w:tcW w:w="1240" w:type="pct"/>
          </w:tcPr>
          <w:p w14:paraId="17A8F932"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NP (25,3; NP)</w:t>
            </w:r>
          </w:p>
        </w:tc>
        <w:tc>
          <w:tcPr>
            <w:tcW w:w="1241" w:type="pct"/>
          </w:tcPr>
          <w:p w14:paraId="486CA0DF"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14 (9,2; 25,1)</w:t>
            </w:r>
          </w:p>
        </w:tc>
      </w:tr>
      <w:tr w:rsidR="00680B1C" w14:paraId="55088B09" w14:textId="77777777">
        <w:trPr>
          <w:cantSplit/>
          <w:trHeight w:val="288"/>
        </w:trPr>
        <w:tc>
          <w:tcPr>
            <w:tcW w:w="2519" w:type="pct"/>
          </w:tcPr>
          <w:p w14:paraId="47589E0F"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Stopa DOR-a nakon 12 mjeseci (95 % CI)</w:t>
            </w:r>
            <w:r>
              <w:rPr>
                <w:rFonts w:eastAsiaTheme="minorEastAsia"/>
                <w:color w:val="000000"/>
                <w:sz w:val="20"/>
                <w:vertAlign w:val="superscript"/>
                <w:lang w:val="hr-HR"/>
              </w:rPr>
              <w:t>d</w:t>
            </w:r>
          </w:p>
        </w:tc>
        <w:tc>
          <w:tcPr>
            <w:tcW w:w="1240" w:type="pct"/>
          </w:tcPr>
          <w:p w14:paraId="2DB47D31"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72,8 (62,1; 80,9)</w:t>
            </w:r>
          </w:p>
        </w:tc>
        <w:tc>
          <w:tcPr>
            <w:tcW w:w="1241" w:type="pct"/>
          </w:tcPr>
          <w:p w14:paraId="00338F2E"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55,1 (34,4; 71,6)</w:t>
            </w:r>
          </w:p>
        </w:tc>
      </w:tr>
      <w:tr w:rsidR="00680B1C" w14:paraId="21DBFD28" w14:textId="77777777">
        <w:trPr>
          <w:cantSplit/>
          <w:trHeight w:val="288"/>
        </w:trPr>
        <w:tc>
          <w:tcPr>
            <w:tcW w:w="2519" w:type="pct"/>
          </w:tcPr>
          <w:p w14:paraId="43CAC25F"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 xml:space="preserve">Stopa DOR-a nakon 18 </w:t>
            </w:r>
            <w:r>
              <w:rPr>
                <w:rFonts w:eastAsiaTheme="minorEastAsia"/>
                <w:color w:val="000000"/>
                <w:sz w:val="20"/>
                <w:lang w:val="hr-HR"/>
              </w:rPr>
              <w:t>mjeseci (95 % CI)</w:t>
            </w:r>
            <w:r>
              <w:rPr>
                <w:rFonts w:eastAsiaTheme="minorEastAsia"/>
                <w:color w:val="000000"/>
                <w:sz w:val="20"/>
                <w:vertAlign w:val="superscript"/>
                <w:lang w:val="hr-HR"/>
              </w:rPr>
              <w:t>d</w:t>
            </w:r>
          </w:p>
        </w:tc>
        <w:tc>
          <w:tcPr>
            <w:tcW w:w="1240" w:type="pct"/>
            <w:tcBorders>
              <w:bottom w:val="single" w:sz="4" w:space="0" w:color="auto"/>
            </w:tcBorders>
          </w:tcPr>
          <w:p w14:paraId="548F802A"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69,3 (57,8; 78,2)</w:t>
            </w:r>
          </w:p>
        </w:tc>
        <w:tc>
          <w:tcPr>
            <w:tcW w:w="1241" w:type="pct"/>
            <w:tcBorders>
              <w:bottom w:val="single" w:sz="4" w:space="0" w:color="auto"/>
            </w:tcBorders>
          </w:tcPr>
          <w:p w14:paraId="2034BA4E"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41,9 (22,6; 60,1)</w:t>
            </w:r>
          </w:p>
        </w:tc>
      </w:tr>
      <w:tr w:rsidR="00680B1C" w14:paraId="70611FD2" w14:textId="77777777">
        <w:trPr>
          <w:cantSplit/>
          <w:trHeight w:val="288"/>
        </w:trPr>
        <w:tc>
          <w:tcPr>
            <w:tcW w:w="2519" w:type="pct"/>
            <w:tcBorders>
              <w:right w:val="nil"/>
            </w:tcBorders>
          </w:tcPr>
          <w:p w14:paraId="0F8BB190" w14:textId="77777777" w:rsidR="00680B1C" w:rsidRDefault="00993C86">
            <w:pPr>
              <w:pStyle w:val="C-TableText"/>
              <w:keepLines/>
              <w:tabs>
                <w:tab w:val="left" w:pos="144"/>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Preživljenje bez progresije (mjeseci)</w:t>
            </w:r>
          </w:p>
        </w:tc>
        <w:tc>
          <w:tcPr>
            <w:tcW w:w="1240" w:type="pct"/>
            <w:tcBorders>
              <w:left w:val="nil"/>
              <w:right w:val="nil"/>
            </w:tcBorders>
          </w:tcPr>
          <w:p w14:paraId="7D27A678" w14:textId="77777777" w:rsidR="00680B1C" w:rsidRDefault="00680B1C">
            <w:pPr>
              <w:pStyle w:val="C-TableText"/>
              <w:keepLines/>
              <w:autoSpaceDE w:val="0"/>
              <w:autoSpaceDN w:val="0"/>
              <w:adjustRightInd w:val="0"/>
              <w:spacing w:before="0" w:after="0"/>
              <w:ind w:left="360"/>
              <w:rPr>
                <w:rFonts w:eastAsiaTheme="minorEastAsia"/>
                <w:color w:val="000000"/>
                <w:sz w:val="20"/>
                <w:lang w:val="hr-HR"/>
              </w:rPr>
            </w:pPr>
          </w:p>
        </w:tc>
        <w:tc>
          <w:tcPr>
            <w:tcW w:w="1241" w:type="pct"/>
            <w:tcBorders>
              <w:left w:val="nil"/>
            </w:tcBorders>
          </w:tcPr>
          <w:p w14:paraId="752A3C88" w14:textId="77777777" w:rsidR="00680B1C" w:rsidRDefault="00680B1C">
            <w:pPr>
              <w:pStyle w:val="C-TableText"/>
              <w:keepLines/>
              <w:autoSpaceDE w:val="0"/>
              <w:autoSpaceDN w:val="0"/>
              <w:adjustRightInd w:val="0"/>
              <w:spacing w:before="0" w:after="0"/>
              <w:ind w:left="360"/>
              <w:rPr>
                <w:rFonts w:eastAsiaTheme="minorEastAsia"/>
                <w:color w:val="000000"/>
                <w:sz w:val="20"/>
                <w:lang w:val="hr-HR"/>
              </w:rPr>
            </w:pPr>
          </w:p>
        </w:tc>
      </w:tr>
      <w:tr w:rsidR="00680B1C" w14:paraId="487C3D41" w14:textId="77777777">
        <w:trPr>
          <w:cantSplit/>
          <w:trHeight w:val="288"/>
        </w:trPr>
        <w:tc>
          <w:tcPr>
            <w:tcW w:w="2519" w:type="pct"/>
          </w:tcPr>
          <w:p w14:paraId="590EA337" w14:textId="77777777" w:rsidR="00680B1C" w:rsidRDefault="00993C86">
            <w:pPr>
              <w:pStyle w:val="C-TableText"/>
              <w:keepLines/>
              <w:tabs>
                <w:tab w:val="left" w:pos="558"/>
              </w:tabs>
              <w:autoSpaceDE w:val="0"/>
              <w:autoSpaceDN w:val="0"/>
              <w:adjustRightInd w:val="0"/>
              <w:spacing w:before="0" w:after="0"/>
              <w:rPr>
                <w:rFonts w:eastAsiaTheme="minorEastAsia"/>
                <w:color w:val="000000"/>
                <w:sz w:val="20"/>
                <w:lang w:val="hr-HR"/>
              </w:rPr>
            </w:pPr>
            <w:r>
              <w:rPr>
                <w:rFonts w:eastAsiaTheme="minorEastAsia"/>
                <w:color w:val="000000"/>
                <w:sz w:val="20"/>
                <w:lang w:val="hr-HR"/>
              </w:rPr>
              <w:tab/>
              <w:t>Medijan (95 % CI)</w:t>
            </w:r>
            <w:r>
              <w:rPr>
                <w:rFonts w:eastAsiaTheme="minorEastAsia"/>
                <w:color w:val="000000"/>
                <w:sz w:val="20"/>
                <w:vertAlign w:val="superscript"/>
                <w:lang w:val="hr-HR"/>
              </w:rPr>
              <w:t>c</w:t>
            </w:r>
          </w:p>
        </w:tc>
        <w:tc>
          <w:tcPr>
            <w:tcW w:w="1240" w:type="pct"/>
          </w:tcPr>
          <w:p w14:paraId="21984C6D"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themeColor="text1"/>
                <w:sz w:val="20"/>
                <w:lang w:val="hr-HR"/>
              </w:rPr>
              <w:t>28,0 (16,1; NP)</w:t>
            </w:r>
          </w:p>
        </w:tc>
        <w:tc>
          <w:tcPr>
            <w:tcW w:w="1241" w:type="pct"/>
          </w:tcPr>
          <w:p w14:paraId="6AB8A419" w14:textId="77777777" w:rsidR="00680B1C" w:rsidRDefault="00993C86">
            <w:pPr>
              <w:pStyle w:val="C-TableText"/>
              <w:keepLines/>
              <w:autoSpaceDE w:val="0"/>
              <w:autoSpaceDN w:val="0"/>
              <w:adjustRightInd w:val="0"/>
              <w:spacing w:before="0" w:after="0"/>
              <w:ind w:left="360"/>
              <w:rPr>
                <w:rFonts w:eastAsiaTheme="minorEastAsia"/>
                <w:color w:val="000000"/>
                <w:sz w:val="20"/>
                <w:lang w:val="hr-HR"/>
              </w:rPr>
            </w:pPr>
            <w:r>
              <w:rPr>
                <w:rFonts w:eastAsiaTheme="minorEastAsia"/>
                <w:color w:val="000000"/>
                <w:sz w:val="20"/>
                <w:lang w:val="hr-HR"/>
              </w:rPr>
              <w:t>10,4 (6,5; 13,8)</w:t>
            </w:r>
          </w:p>
        </w:tc>
      </w:tr>
    </w:tbl>
    <w:p w14:paraId="6146CF36" w14:textId="77777777" w:rsidR="00680B1C" w:rsidRDefault="00993C86">
      <w:pPr>
        <w:pStyle w:val="C-BodyText"/>
        <w:spacing w:before="0" w:after="0" w:line="240" w:lineRule="auto"/>
        <w:rPr>
          <w:rFonts w:eastAsiaTheme="minorEastAsia"/>
          <w:color w:val="000000"/>
          <w:sz w:val="18"/>
          <w:szCs w:val="18"/>
          <w:lang w:val="hr-HR"/>
        </w:rPr>
      </w:pPr>
      <w:r>
        <w:rPr>
          <w:rFonts w:eastAsiaTheme="minorEastAsia"/>
          <w:color w:val="000000"/>
          <w:sz w:val="18"/>
          <w:szCs w:val="18"/>
          <w:lang w:val="hr-HR"/>
        </w:rPr>
        <w:t>Ukupna stopa odgovora: CR + PR, CR: potpuni odgovor, PR: djelomični odgovor</w:t>
      </w:r>
    </w:p>
    <w:p w14:paraId="74883A55" w14:textId="77777777" w:rsidR="00680B1C" w:rsidRDefault="00993C86">
      <w:pPr>
        <w:pStyle w:val="C-BodyText"/>
        <w:spacing w:before="0" w:after="0" w:line="240" w:lineRule="auto"/>
        <w:ind w:left="144" w:hanging="144"/>
        <w:rPr>
          <w:rFonts w:eastAsiaTheme="minorEastAsia"/>
          <w:color w:val="000000"/>
          <w:sz w:val="18"/>
          <w:szCs w:val="18"/>
          <w:lang w:val="hr-HR"/>
        </w:rPr>
      </w:pPr>
      <w:r>
        <w:rPr>
          <w:rFonts w:eastAsiaTheme="minorEastAsia"/>
          <w:color w:val="000000"/>
          <w:sz w:val="18"/>
          <w:szCs w:val="18"/>
          <w:vertAlign w:val="superscript"/>
          <w:lang w:val="hr-HR"/>
        </w:rPr>
        <w:t>a</w:t>
      </w:r>
      <w:r>
        <w:rPr>
          <w:rFonts w:eastAsiaTheme="minorEastAsia"/>
          <w:color w:val="000000"/>
          <w:sz w:val="18"/>
          <w:szCs w:val="18"/>
          <w:lang w:val="hr-HR"/>
        </w:rPr>
        <w:t xml:space="preserve"> Procijenjeno pomoću Clopper-Pearsonove metode.</w:t>
      </w:r>
    </w:p>
    <w:p w14:paraId="2932C86A" w14:textId="77777777" w:rsidR="00680B1C" w:rsidRDefault="00993C86">
      <w:pPr>
        <w:pStyle w:val="C-BodyText"/>
        <w:spacing w:before="0" w:after="0" w:line="240" w:lineRule="auto"/>
        <w:ind w:left="144" w:hanging="144"/>
        <w:rPr>
          <w:rFonts w:eastAsiaTheme="minorEastAsia"/>
          <w:color w:val="000000"/>
          <w:sz w:val="18"/>
          <w:szCs w:val="18"/>
          <w:lang w:val="hr-HR"/>
        </w:rPr>
      </w:pPr>
      <w:r>
        <w:rPr>
          <w:rFonts w:eastAsiaTheme="minorEastAsia"/>
          <w:color w:val="000000"/>
          <w:sz w:val="18"/>
          <w:szCs w:val="18"/>
          <w:vertAlign w:val="superscript"/>
          <w:lang w:val="hr-HR"/>
        </w:rPr>
        <w:t>b</w:t>
      </w:r>
      <w:r>
        <w:rPr>
          <w:rFonts w:eastAsiaTheme="minorEastAsia"/>
          <w:color w:val="000000"/>
          <w:sz w:val="18"/>
          <w:szCs w:val="18"/>
          <w:lang w:val="hr-HR"/>
        </w:rPr>
        <w:t xml:space="preserve"> Cochran-Mantel-Haenszelova metoda stratificirana prema statusu refraktornosti na rituksimab, broju prethodnih linija terapije i geografskoj regiji po IRT-u.</w:t>
      </w:r>
    </w:p>
    <w:p w14:paraId="1C3F55F7" w14:textId="77777777" w:rsidR="00680B1C" w:rsidRDefault="00993C86">
      <w:pPr>
        <w:pStyle w:val="C-BodyText"/>
        <w:spacing w:before="0" w:after="0" w:line="240" w:lineRule="auto"/>
        <w:rPr>
          <w:rFonts w:eastAsiaTheme="minorEastAsia"/>
          <w:color w:val="000000"/>
          <w:sz w:val="18"/>
          <w:szCs w:val="18"/>
          <w:lang w:val="hr-HR"/>
        </w:rPr>
      </w:pPr>
      <w:r>
        <w:rPr>
          <w:rFonts w:eastAsiaTheme="minorEastAsia"/>
          <w:color w:val="000000"/>
          <w:sz w:val="18"/>
          <w:szCs w:val="18"/>
          <w:vertAlign w:val="superscript"/>
          <w:lang w:val="hr-HR"/>
        </w:rPr>
        <w:t>c</w:t>
      </w:r>
      <w:r>
        <w:rPr>
          <w:rFonts w:eastAsiaTheme="minorEastAsia"/>
          <w:color w:val="000000"/>
          <w:sz w:val="18"/>
          <w:szCs w:val="18"/>
          <w:lang w:val="hr-HR"/>
        </w:rPr>
        <w:t xml:space="preserve"> Medijani procijenjeni Kaplan-Meierovom metodom;</w:t>
      </w:r>
      <w:r>
        <w:rPr>
          <w:rFonts w:eastAsiaTheme="minorEastAsia"/>
          <w:color w:val="000000"/>
          <w:sz w:val="18"/>
          <w:szCs w:val="18"/>
          <w:lang w:val="hr-HR"/>
        </w:rPr>
        <w:t xml:space="preserve"> 95 % CI-ovi procijenjeni Brookmeyerovom i Crowleyevom metodom. </w:t>
      </w:r>
    </w:p>
    <w:p w14:paraId="44D194D6" w14:textId="77777777" w:rsidR="00680B1C" w:rsidRDefault="00993C86">
      <w:pPr>
        <w:pStyle w:val="C-BodyText"/>
        <w:spacing w:before="0" w:after="0" w:line="240" w:lineRule="auto"/>
        <w:rPr>
          <w:rFonts w:eastAsiaTheme="minorEastAsia"/>
          <w:color w:val="000000"/>
          <w:sz w:val="18"/>
          <w:szCs w:val="18"/>
          <w:lang w:val="hr-HR"/>
        </w:rPr>
      </w:pPr>
      <w:r>
        <w:rPr>
          <w:rFonts w:eastAsiaTheme="minorEastAsia"/>
          <w:color w:val="000000"/>
          <w:sz w:val="18"/>
          <w:szCs w:val="18"/>
          <w:vertAlign w:val="superscript"/>
          <w:lang w:val="hr-HR"/>
        </w:rPr>
        <w:t>d</w:t>
      </w:r>
      <w:r>
        <w:rPr>
          <w:rFonts w:eastAsiaTheme="minorEastAsia"/>
          <w:color w:val="000000"/>
          <w:sz w:val="18"/>
          <w:szCs w:val="18"/>
          <w:lang w:val="hr-HR"/>
        </w:rPr>
        <w:t xml:space="preserve"> Stope DOR-a procijenjene Kaplan-Meierovom metodom; 95 % CI-ovi procijenjeni pomoću Greenwoodove formule. DOR nije kontroliran pogreškom tipa I, a CI-ovi su nominalne prirode.</w:t>
      </w:r>
    </w:p>
    <w:p w14:paraId="3747A0BF" w14:textId="77777777" w:rsidR="00680B1C" w:rsidRDefault="00680B1C">
      <w:pPr>
        <w:pStyle w:val="C-BodyText"/>
        <w:spacing w:before="0" w:after="0" w:line="240" w:lineRule="auto"/>
        <w:rPr>
          <w:rFonts w:eastAsiaTheme="minorEastAsia"/>
          <w:color w:val="000000"/>
          <w:sz w:val="18"/>
          <w:szCs w:val="18"/>
          <w:lang w:val="hr-HR"/>
        </w:rPr>
      </w:pPr>
    </w:p>
    <w:p w14:paraId="51EE9268" w14:textId="77777777" w:rsidR="00680B1C" w:rsidRDefault="00993C86">
      <w:pPr>
        <w:pStyle w:val="C-BodyText"/>
        <w:keepNext/>
        <w:spacing w:before="0" w:after="0" w:line="240" w:lineRule="auto"/>
        <w:ind w:left="1138" w:hanging="1138"/>
        <w:rPr>
          <w:rFonts w:eastAsiaTheme="minorEastAsia"/>
          <w:b/>
          <w:bCs/>
          <w:color w:val="000000"/>
          <w:sz w:val="22"/>
          <w:szCs w:val="22"/>
          <w:lang w:val="hr-HR"/>
        </w:rPr>
      </w:pPr>
      <w:bookmarkStart w:id="12" w:name="_Ref126760003"/>
      <w:r>
        <w:rPr>
          <w:b/>
          <w:bCs/>
          <w:sz w:val="22"/>
          <w:szCs w:val="22"/>
          <w:lang w:val="hr-HR"/>
        </w:rPr>
        <w:lastRenderedPageBreak/>
        <w:t>Slika 4</w:t>
      </w:r>
      <w:bookmarkEnd w:id="12"/>
      <w:r>
        <w:rPr>
          <w:b/>
          <w:bCs/>
          <w:sz w:val="22"/>
          <w:szCs w:val="22"/>
          <w:lang w:val="hr-HR"/>
        </w:rPr>
        <w:t>:</w:t>
      </w:r>
      <w:r>
        <w:rPr>
          <w:sz w:val="22"/>
          <w:lang w:val="hr-HR"/>
        </w:rPr>
        <w:t xml:space="preserve"> </w:t>
      </w:r>
      <w:r>
        <w:rPr>
          <w:sz w:val="22"/>
          <w:lang w:val="hr-HR"/>
        </w:rPr>
        <w:tab/>
      </w:r>
      <w:r>
        <w:rPr>
          <w:rFonts w:eastAsiaTheme="minorEastAsia"/>
          <w:b/>
          <w:bCs/>
          <w:color w:val="000000"/>
          <w:sz w:val="22"/>
          <w:szCs w:val="22"/>
          <w:lang w:val="hr-HR"/>
        </w:rPr>
        <w:t>Kaplan-Meierova krivulja preživljenja bez progresije po neovisnoj središnjoj reviziji (ITT)</w:t>
      </w:r>
      <w:r>
        <w:rPr>
          <w:rFonts w:eastAsiaTheme="minorEastAsia"/>
          <w:b/>
          <w:bCs/>
          <w:color w:val="000000"/>
          <w:sz w:val="22"/>
          <w:szCs w:val="22"/>
          <w:shd w:val="clear" w:color="auto" w:fill="E6E6E6"/>
          <w:lang w:val="hr-HR"/>
        </w:rPr>
        <w:fldChar w:fldCharType="begin"/>
      </w:r>
      <w:r>
        <w:rPr>
          <w:rFonts w:eastAsiaTheme="minorEastAsia"/>
          <w:b/>
          <w:bCs/>
          <w:color w:val="000000"/>
          <w:sz w:val="22"/>
          <w:szCs w:val="22"/>
          <w:lang w:val="hr-HR"/>
        </w:rPr>
        <w:instrText xml:space="preserve"> DOCVARIABLE vault_nd_95259200-3bc2-490a-9d2e-b1472bc3ab93 \* MERGEFORMAT </w:instrText>
      </w:r>
      <w:r>
        <w:rPr>
          <w:rFonts w:eastAsiaTheme="minorEastAsia"/>
          <w:b/>
          <w:bCs/>
          <w:color w:val="000000"/>
          <w:sz w:val="22"/>
          <w:szCs w:val="22"/>
          <w:shd w:val="clear" w:color="auto" w:fill="E6E6E6"/>
          <w:lang w:val="hr-HR"/>
        </w:rPr>
        <w:fldChar w:fldCharType="separate"/>
      </w:r>
      <w:r>
        <w:rPr>
          <w:rFonts w:eastAsiaTheme="minorEastAsia"/>
          <w:b/>
          <w:bCs/>
          <w:color w:val="000000"/>
          <w:sz w:val="22"/>
          <w:szCs w:val="22"/>
          <w:lang w:val="hr-HR"/>
        </w:rPr>
        <w:t xml:space="preserve"> </w:t>
      </w:r>
      <w:r>
        <w:rPr>
          <w:rFonts w:eastAsiaTheme="minorEastAsia"/>
          <w:b/>
          <w:bCs/>
          <w:color w:val="000000"/>
          <w:sz w:val="22"/>
          <w:szCs w:val="22"/>
          <w:shd w:val="clear" w:color="auto" w:fill="E6E6E6"/>
          <w:lang w:val="hr-HR"/>
        </w:rPr>
        <w:fldChar w:fldCharType="end"/>
      </w:r>
    </w:p>
    <w:p w14:paraId="48738383" w14:textId="77777777" w:rsidR="00680B1C" w:rsidRDefault="00993C86">
      <w:pPr>
        <w:pStyle w:val="C-BodyText"/>
        <w:spacing w:before="0" w:after="0" w:line="240" w:lineRule="auto"/>
        <w:rPr>
          <w:sz w:val="22"/>
          <w:szCs w:val="24"/>
          <w:lang w:val="hr-HR"/>
        </w:rPr>
      </w:pPr>
      <w:r>
        <w:rPr>
          <w:b/>
          <w:bCs/>
          <w:noProof/>
          <w:sz w:val="22"/>
          <w:szCs w:val="22"/>
          <w:lang w:val="hr-HR" w:eastAsia="hr-HR"/>
        </w:rPr>
        <mc:AlternateContent>
          <mc:Choice Requires="wpg">
            <w:drawing>
              <wp:anchor distT="0" distB="0" distL="114300" distR="114300" simplePos="0" relativeHeight="251686912" behindDoc="0" locked="0" layoutInCell="1" allowOverlap="1" wp14:anchorId="255E7A92" wp14:editId="3490F1E8">
                <wp:simplePos x="0" y="0"/>
                <wp:positionH relativeFrom="column">
                  <wp:posOffset>2540</wp:posOffset>
                </wp:positionH>
                <wp:positionV relativeFrom="paragraph">
                  <wp:posOffset>154940</wp:posOffset>
                </wp:positionV>
                <wp:extent cx="5775960" cy="3556181"/>
                <wp:effectExtent l="0" t="0" r="0" b="6350"/>
                <wp:wrapNone/>
                <wp:docPr id="14" name="Group 14"/>
                <wp:cNvGraphicFramePr/>
                <a:graphic xmlns:a="http://schemas.openxmlformats.org/drawingml/2006/main">
                  <a:graphicData uri="http://schemas.microsoft.com/office/word/2010/wordprocessingGroup">
                    <wpg:wgp>
                      <wpg:cNvGrpSpPr/>
                      <wpg:grpSpPr>
                        <a:xfrm>
                          <a:off x="0" y="0"/>
                          <a:ext cx="5775960" cy="3556181"/>
                          <a:chOff x="0" y="22861"/>
                          <a:chExt cx="5775960" cy="3556181"/>
                        </a:xfrm>
                      </wpg:grpSpPr>
                      <wps:wsp>
                        <wps:cNvPr id="479769860" name="Text Box 2"/>
                        <wps:cNvSpPr txBox="1">
                          <a:spLocks noChangeArrowheads="1"/>
                        </wps:cNvSpPr>
                        <wps:spPr bwMode="auto">
                          <a:xfrm>
                            <a:off x="5094101" y="22861"/>
                            <a:ext cx="681859" cy="160020"/>
                          </a:xfrm>
                          <a:prstGeom prst="rect">
                            <a:avLst/>
                          </a:prstGeom>
                          <a:solidFill>
                            <a:srgbClr val="FFFFFF"/>
                          </a:solidFill>
                          <a:ln w="9525">
                            <a:noFill/>
                            <a:miter lim="800000"/>
                            <a:headEnd/>
                            <a:tailEnd/>
                          </a:ln>
                        </wps:spPr>
                        <wps:txbx>
                          <w:txbxContent>
                            <w:p w14:paraId="43ED5112" w14:textId="77777777" w:rsidR="00680B1C" w:rsidRDefault="00993C86">
                              <w:pPr>
                                <w:spacing w:line="240" w:lineRule="auto"/>
                                <w:rPr>
                                  <w:sz w:val="18"/>
                                  <w:szCs w:val="16"/>
                                </w:rPr>
                              </w:pPr>
                              <w:r>
                                <w:rPr>
                                  <w:sz w:val="18"/>
                                  <w:szCs w:val="16"/>
                                </w:rPr>
                                <w:t>Cenzurirano</w:t>
                              </w:r>
                            </w:p>
                          </w:txbxContent>
                        </wps:txbx>
                        <wps:bodyPr rot="0" vert="horz" wrap="square" lIns="0" tIns="0" rIns="0" bIns="0" anchor="t" anchorCtr="0">
                          <a:noAutofit/>
                        </wps:bodyPr>
                      </wps:wsp>
                      <wps:wsp>
                        <wps:cNvPr id="2" name="Text Box 2"/>
                        <wps:cNvSpPr txBox="1">
                          <a:spLocks noChangeArrowheads="1"/>
                        </wps:cNvSpPr>
                        <wps:spPr bwMode="auto">
                          <a:xfrm>
                            <a:off x="5262774" y="182871"/>
                            <a:ext cx="513186" cy="260175"/>
                          </a:xfrm>
                          <a:prstGeom prst="rect">
                            <a:avLst/>
                          </a:prstGeom>
                          <a:solidFill>
                            <a:srgbClr val="FFFFFF"/>
                          </a:solidFill>
                          <a:ln w="9525">
                            <a:noFill/>
                            <a:miter lim="800000"/>
                            <a:headEnd/>
                            <a:tailEnd/>
                          </a:ln>
                        </wps:spPr>
                        <wps:txbx>
                          <w:txbxContent>
                            <w:p w14:paraId="358E6839" w14:textId="77777777" w:rsidR="00680B1C" w:rsidRDefault="00993C86">
                              <w:pPr>
                                <w:spacing w:line="240" w:lineRule="auto"/>
                                <w:rPr>
                                  <w:sz w:val="16"/>
                                  <w:szCs w:val="16"/>
                                </w:rPr>
                              </w:pPr>
                              <w:r>
                                <w:rPr>
                                  <w:sz w:val="16"/>
                                  <w:szCs w:val="16"/>
                                </w:rPr>
                                <w:t>Skupina A</w:t>
                              </w:r>
                            </w:p>
                            <w:p w14:paraId="33413398" w14:textId="77777777" w:rsidR="00680B1C" w:rsidRDefault="00993C86">
                              <w:pPr>
                                <w:spacing w:line="240" w:lineRule="auto"/>
                                <w:rPr>
                                  <w:sz w:val="16"/>
                                  <w:szCs w:val="16"/>
                                </w:rPr>
                              </w:pPr>
                              <w:r>
                                <w:rPr>
                                  <w:sz w:val="16"/>
                                  <w:szCs w:val="16"/>
                                </w:rPr>
                                <w:t>Skupina B</w:t>
                              </w:r>
                            </w:p>
                          </w:txbxContent>
                        </wps:txbx>
                        <wps:bodyPr rot="0" vert="horz" wrap="square" lIns="0" tIns="0" rIns="0" bIns="0" anchor="t" anchorCtr="0">
                          <a:noAutofit/>
                        </wps:bodyPr>
                      </wps:wsp>
                      <wps:wsp>
                        <wps:cNvPr id="1020935050" name="Text Box 2"/>
                        <wps:cNvSpPr txBox="1">
                          <a:spLocks noChangeArrowheads="1"/>
                        </wps:cNvSpPr>
                        <wps:spPr bwMode="auto">
                          <a:xfrm>
                            <a:off x="3042557" y="3222172"/>
                            <a:ext cx="500380" cy="212725"/>
                          </a:xfrm>
                          <a:prstGeom prst="rect">
                            <a:avLst/>
                          </a:prstGeom>
                          <a:solidFill>
                            <a:srgbClr val="FFFFFF"/>
                          </a:solidFill>
                          <a:ln w="9525">
                            <a:noFill/>
                            <a:miter lim="800000"/>
                            <a:headEnd/>
                            <a:tailEnd/>
                          </a:ln>
                        </wps:spPr>
                        <wps:txbx>
                          <w:txbxContent>
                            <w:p w14:paraId="2BA53CD1" w14:textId="77777777" w:rsidR="00680B1C" w:rsidRDefault="00993C86">
                              <w:pPr>
                                <w:rPr>
                                  <w:sz w:val="20"/>
                                  <w:szCs w:val="16"/>
                                </w:rPr>
                              </w:pPr>
                              <w:r>
                                <w:rPr>
                                  <w:sz w:val="20"/>
                                  <w:szCs w:val="16"/>
                                </w:rPr>
                                <w:t>Mjeseci</w:t>
                              </w:r>
                            </w:p>
                          </w:txbxContent>
                        </wps:txbx>
                        <wps:bodyPr rot="0" vert="horz" wrap="square" lIns="0" tIns="0" rIns="0" bIns="0" anchor="t" anchorCtr="0">
                          <a:noAutofit/>
                        </wps:bodyPr>
                      </wps:wsp>
                      <wps:wsp>
                        <wps:cNvPr id="9" name="Text Box 2"/>
                        <wps:cNvSpPr txBox="1">
                          <a:spLocks noChangeArrowheads="1"/>
                        </wps:cNvSpPr>
                        <wps:spPr bwMode="auto">
                          <a:xfrm>
                            <a:off x="0" y="3336472"/>
                            <a:ext cx="2107096" cy="242570"/>
                          </a:xfrm>
                          <a:prstGeom prst="rect">
                            <a:avLst/>
                          </a:prstGeom>
                          <a:solidFill>
                            <a:srgbClr val="FFFFFF"/>
                          </a:solidFill>
                          <a:ln w="9525">
                            <a:noFill/>
                            <a:miter lim="800000"/>
                            <a:headEnd/>
                            <a:tailEnd/>
                          </a:ln>
                        </wps:spPr>
                        <wps:txbx>
                          <w:txbxContent>
                            <w:p w14:paraId="0C8943EF" w14:textId="77777777" w:rsidR="00680B1C" w:rsidRDefault="00993C86">
                              <w:pPr>
                                <w:rPr>
                                  <w:b/>
                                  <w:sz w:val="20"/>
                                  <w:szCs w:val="16"/>
                                </w:rPr>
                              </w:pPr>
                              <w:r>
                                <w:rPr>
                                  <w:b/>
                                  <w:sz w:val="20"/>
                                  <w:szCs w:val="16"/>
                                </w:rPr>
                                <w:t xml:space="preserve">Broj bolesnika izloženih </w:t>
                              </w:r>
                              <w:r>
                                <w:rPr>
                                  <w:b/>
                                  <w:sz w:val="20"/>
                                  <w:szCs w:val="16"/>
                                </w:rPr>
                                <w:t>riziku:</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14" style="position:absolute;margin-left:.2pt;margin-top:12.2pt;width:454.8pt;height:280pt;z-index:251686912;mso-width-relative:margin;mso-height-relative:margin" coordsize="57759,35561" coordorigin=",228" o:spid="_x0000_s1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">
                <v:shape id="_x0000_s1042" style="position:absolute;left:50941;top:228;width:6818;height:1600;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">
                  <v:textbox inset="0,0,0,0">
                    <w:txbxContent>
                      <w:p>
                        <w:pPr>
                          <w:spacing w:line="240" w:lineRule="auto"/>
                          <w:rPr>
                            <w:sz w:val="18"/>
                            <w:szCs w:val="16"/>
                          </w:rPr>
                        </w:pPr>
                        <w:r>
                          <w:rPr>
                            <w:sz w:val="18"/>
                            <w:szCs w:val="16"/>
                          </w:rPr>
                          <w:t>Cenzurirano</w:t>
                        </w:r>
                      </w:p>
                    </w:txbxContent>
                  </v:textbox>
                </v:shape>
                <v:shape id="_x0000_s1043" style="position:absolute;left:52627;top:1828;width:5132;height:2602;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">
                  <v:textbox inset="0,0,0,0">
                    <w:txbxContent>
                      <w:p>
                        <w:pPr>
                          <w:spacing w:line="240" w:lineRule="auto"/>
                          <w:rPr>
                            <w:sz w:val="16"/>
                            <w:szCs w:val="16"/>
                          </w:rPr>
                        </w:pPr>
                        <w:r>
                          <w:rPr>
                            <w:sz w:val="16"/>
                            <w:szCs w:val="16"/>
                          </w:rPr>
                          <w:t>Skupina A</w:t>
                        </w:r>
                      </w:p>
                      <w:p>
                        <w:pPr>
                          <w:spacing w:line="240" w:lineRule="auto"/>
                          <w:rPr>
                            <w:sz w:val="16"/>
                            <w:szCs w:val="16"/>
                          </w:rPr>
                        </w:pPr>
                        <w:r>
                          <w:rPr>
                            <w:sz w:val="16"/>
                            <w:szCs w:val="16"/>
                          </w:rPr>
                          <w:t>Skupina B</w:t>
                        </w:r>
                      </w:p>
                    </w:txbxContent>
                  </v:textbox>
                </v:shape>
                <v:shape id="_x0000_s1044" style="position:absolute;left:30425;top:32221;width:5004;height:2127;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">
                  <v:textbox inset="0,0,0,0">
                    <w:txbxContent>
                      <w:p>
                        <w:pPr>
                          <w:rPr>
                            <w:sz w:val="20"/>
                            <w:szCs w:val="16"/>
                          </w:rPr>
                        </w:pPr>
                        <w:r>
                          <w:rPr>
                            <w:sz w:val="20"/>
                            <w:szCs w:val="16"/>
                          </w:rPr>
                          <w:t>Mjeseci</w:t>
                        </w:r>
                      </w:p>
                    </w:txbxContent>
                  </v:textbox>
                </v:shape>
                <v:shape id="_x0000_s1045" style="position:absolute;top:33364;width:21070;height:2426;visibility:visible;mso-wrap-style:square;v-text-anchor:top"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">
                  <v:textbox inset="0,0,0,0">
                    <w:txbxContent>
                      <w:p>
                        <w:pPr>
                          <w:rPr>
                            <w:b/>
                            <w:sz w:val="20"/>
                            <w:szCs w:val="16"/>
                          </w:rPr>
                        </w:pPr>
                        <w:r>
                          <w:rPr>
                            <w:b/>
                            <w:sz w:val="20"/>
                            <w:szCs w:val="16"/>
                          </w:rPr>
                          <w:t>Broj bolesnika izloženih riziku:</w:t>
                        </w:r>
                      </w:p>
                    </w:txbxContent>
                  </v:textbox>
                </v:shape>
              </v:group>
            </w:pict>
          </mc:Fallback>
        </mc:AlternateContent>
      </w:r>
      <w:r>
        <w:rPr>
          <w:b/>
          <w:bCs/>
          <w:noProof/>
          <w:sz w:val="22"/>
          <w:szCs w:val="22"/>
          <w:lang w:val="hr-HR" w:eastAsia="hr-HR"/>
        </w:rPr>
        <mc:AlternateContent>
          <mc:Choice Requires="wps">
            <w:drawing>
              <wp:anchor distT="45720" distB="45720" distL="114300" distR="114300" simplePos="0" relativeHeight="251683840" behindDoc="0" locked="0" layoutInCell="1" allowOverlap="1" wp14:anchorId="379D13F8" wp14:editId="2013DDE6">
                <wp:simplePos x="0" y="0"/>
                <wp:positionH relativeFrom="column">
                  <wp:posOffset>4445</wp:posOffset>
                </wp:positionH>
                <wp:positionV relativeFrom="paragraph">
                  <wp:posOffset>3738880</wp:posOffset>
                </wp:positionV>
                <wp:extent cx="718185" cy="1404620"/>
                <wp:effectExtent l="0" t="0" r="571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1404620"/>
                        </a:xfrm>
                        <a:prstGeom prst="rect">
                          <a:avLst/>
                        </a:prstGeom>
                        <a:solidFill>
                          <a:srgbClr val="FFFFFF"/>
                        </a:solidFill>
                        <a:ln w="9525">
                          <a:noFill/>
                          <a:miter lim="800000"/>
                          <a:headEnd/>
                          <a:tailEnd/>
                        </a:ln>
                      </wps:spPr>
                      <wps:txbx>
                        <w:txbxContent>
                          <w:p w14:paraId="5A5EECB6" w14:textId="77777777" w:rsidR="00680B1C" w:rsidRDefault="00993C86">
                            <w:pPr>
                              <w:rPr>
                                <w:sz w:val="20"/>
                                <w:szCs w:val="16"/>
                              </w:rPr>
                            </w:pPr>
                            <w:r>
                              <w:rPr>
                                <w:sz w:val="20"/>
                                <w:szCs w:val="16"/>
                              </w:rPr>
                              <w:t>Skupina A</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a14="http://schemas.microsoft.com/office/drawing/2010/main" xmlns:pic="http://schemas.openxmlformats.org/drawingml/2006/picture" xmlns:a="http://schemas.openxmlformats.org/drawingml/2006/main">
            <w:pict>
              <v:shape id="Text Box 2" style="position:absolute;margin-left:.35pt;margin-top:294.4pt;width:56.55pt;height:110.6pt;z-index:2516838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4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">
                <v:textbox style="mso-fit-shape-to-text:t" inset="0,0,0,0">
                  <w:txbxContent>
                    <w:p>
                      <w:pPr>
                        <w:rPr>
                          <w:sz w:val="20"/>
                          <w:szCs w:val="16"/>
                        </w:rPr>
                      </w:pPr>
                      <w:r>
                        <w:rPr>
                          <w:sz w:val="20"/>
                          <w:szCs w:val="16"/>
                        </w:rPr>
                        <w:t>Skupina A</w:t>
                      </w:r>
                    </w:p>
                  </w:txbxContent>
                </v:textbox>
              </v:shape>
            </w:pict>
          </mc:Fallback>
        </mc:AlternateContent>
      </w:r>
      <w:r>
        <w:rPr>
          <w:b/>
          <w:bCs/>
          <w:noProof/>
          <w:sz w:val="22"/>
          <w:szCs w:val="22"/>
          <w:lang w:val="hr-HR" w:eastAsia="hr-HR"/>
        </w:rPr>
        <mc:AlternateContent>
          <mc:Choice Requires="wps">
            <w:drawing>
              <wp:anchor distT="45720" distB="45720" distL="114300" distR="114300" simplePos="0" relativeHeight="251684864" behindDoc="0" locked="0" layoutInCell="1" allowOverlap="1" wp14:anchorId="35347B00" wp14:editId="395F7C8D">
                <wp:simplePos x="0" y="0"/>
                <wp:positionH relativeFrom="column">
                  <wp:posOffset>4445</wp:posOffset>
                </wp:positionH>
                <wp:positionV relativeFrom="paragraph">
                  <wp:posOffset>3903345</wp:posOffset>
                </wp:positionV>
                <wp:extent cx="718185" cy="259080"/>
                <wp:effectExtent l="0" t="0" r="5715" b="762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 cy="259080"/>
                        </a:xfrm>
                        <a:prstGeom prst="rect">
                          <a:avLst/>
                        </a:prstGeom>
                        <a:solidFill>
                          <a:srgbClr val="FFFFFF"/>
                        </a:solidFill>
                        <a:ln w="9525">
                          <a:noFill/>
                          <a:miter lim="800000"/>
                          <a:headEnd/>
                          <a:tailEnd/>
                        </a:ln>
                      </wps:spPr>
                      <wps:txbx>
                        <w:txbxContent>
                          <w:p w14:paraId="0E32A8DD" w14:textId="77777777" w:rsidR="00680B1C" w:rsidRDefault="00993C86">
                            <w:pPr>
                              <w:rPr>
                                <w:sz w:val="20"/>
                                <w:szCs w:val="16"/>
                              </w:rPr>
                            </w:pPr>
                            <w:r>
                              <w:rPr>
                                <w:sz w:val="20"/>
                                <w:szCs w:val="16"/>
                              </w:rPr>
                              <w:t>Skupina B</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47" style="position:absolute;margin-left:.35pt;margin-top:307.35pt;width:56.55pt;height:20.4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">
                <v:textbox inset="0,0,0,0">
                  <w:txbxContent>
                    <w:p>
                      <w:pPr>
                        <w:rPr>
                          <w:sz w:val="20"/>
                          <w:szCs w:val="16"/>
                        </w:rPr>
                      </w:pPr>
                      <w:r>
                        <w:rPr>
                          <w:sz w:val="20"/>
                          <w:szCs w:val="16"/>
                        </w:rPr>
                        <w:t>Skupina B</w:t>
                      </w:r>
                    </w:p>
                  </w:txbxContent>
                </v:textbox>
              </v:shape>
            </w:pict>
          </mc:Fallback>
        </mc:AlternateContent>
      </w:r>
      <w:r>
        <w:rPr>
          <w:b/>
          <w:bCs/>
          <w:noProof/>
          <w:sz w:val="22"/>
          <w:szCs w:val="22"/>
          <w:lang w:val="hr-HR" w:eastAsia="hr-HR"/>
        </w:rPr>
        <mc:AlternateContent>
          <mc:Choice Requires="wps">
            <w:drawing>
              <wp:anchor distT="45720" distB="45720" distL="114300" distR="114300" simplePos="0" relativeHeight="251681792" behindDoc="0" locked="0" layoutInCell="1" allowOverlap="1" wp14:anchorId="1F3A06FD" wp14:editId="102AE29E">
                <wp:simplePos x="0" y="0"/>
                <wp:positionH relativeFrom="column">
                  <wp:posOffset>-1334770</wp:posOffset>
                </wp:positionH>
                <wp:positionV relativeFrom="paragraph">
                  <wp:posOffset>1094740</wp:posOffset>
                </wp:positionV>
                <wp:extent cx="2788603" cy="426402"/>
                <wp:effectExtent l="0" t="0" r="0" b="0"/>
                <wp:wrapNone/>
                <wp:docPr id="2132047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788603" cy="426402"/>
                        </a:xfrm>
                        <a:prstGeom prst="rect">
                          <a:avLst/>
                        </a:prstGeom>
                        <a:solidFill>
                          <a:srgbClr val="FFFFFF"/>
                        </a:solidFill>
                        <a:ln w="9525">
                          <a:noFill/>
                          <a:miter lim="800000"/>
                          <a:headEnd/>
                          <a:tailEnd/>
                        </a:ln>
                      </wps:spPr>
                      <wps:txbx>
                        <w:txbxContent>
                          <w:p w14:paraId="2C3858CA" w14:textId="77777777" w:rsidR="00680B1C" w:rsidRDefault="00993C86">
                            <w:pPr>
                              <w:jc w:val="center"/>
                              <w:rPr>
                                <w:sz w:val="20"/>
                                <w:szCs w:val="16"/>
                              </w:rPr>
                            </w:pPr>
                            <w:r>
                              <w:rPr>
                                <w:sz w:val="20"/>
                                <w:szCs w:val="16"/>
                              </w:rPr>
                              <w:t>Vjerojatnost preživljenja bez progresije</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 id="_x0000_s1048" style="position:absolute;margin-left:-105.1pt;margin-top:86.2pt;width:219.6pt;height:33.55pt;rotation:-90;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">
                <v:textbox inset="0,0,0,0">
                  <w:txbxContent>
                    <w:p>
                      <w:pPr>
                        <w:jc w:val="center"/>
                        <w:rPr>
                          <w:sz w:val="20"/>
                          <w:szCs w:val="16"/>
                        </w:rPr>
                      </w:pPr>
                      <w:r>
                        <w:rPr>
                          <w:sz w:val="20"/>
                          <w:szCs w:val="16"/>
                        </w:rPr>
                        <w:t>Vjerojatnost preživljenja bez progresije</w:t>
                      </w:r>
                    </w:p>
                  </w:txbxContent>
                </v:textbox>
              </v:shape>
            </w:pict>
          </mc:Fallback>
        </mc:AlternateContent>
      </w:r>
      <w:r>
        <w:rPr>
          <w:noProof/>
          <w:color w:val="2B579A"/>
          <w:sz w:val="22"/>
          <w:szCs w:val="24"/>
          <w:shd w:val="clear" w:color="auto" w:fill="E6E6E6"/>
          <w:lang w:val="hr-HR" w:eastAsia="hr-HR"/>
        </w:rPr>
        <w:drawing>
          <wp:inline distT="0" distB="0" distL="0" distR="0" wp14:anchorId="58447E8B" wp14:editId="56B78EB5">
            <wp:extent cx="5902960" cy="4160520"/>
            <wp:effectExtent l="0" t="0" r="2540" b="0"/>
            <wp:docPr id="241683804" name="Immagine 241683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736837"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r="683" b="1221"/>
                    <a:stretch/>
                  </pic:blipFill>
                  <pic:spPr bwMode="auto">
                    <a:xfrm>
                      <a:off x="0" y="0"/>
                      <a:ext cx="5902960" cy="4160520"/>
                    </a:xfrm>
                    <a:prstGeom prst="rect">
                      <a:avLst/>
                    </a:prstGeom>
                    <a:noFill/>
                    <a:ln>
                      <a:noFill/>
                    </a:ln>
                    <a:extLst>
                      <a:ext uri="{53640926-AAD7-44D8-BBD7-CCE9431645EC}">
                        <a14:shadowObscured xmlns:a14="http://schemas.microsoft.com/office/drawing/2010/main"/>
                      </a:ext>
                    </a:extLst>
                  </pic:spPr>
                </pic:pic>
              </a:graphicData>
            </a:graphic>
          </wp:inline>
        </w:drawing>
      </w:r>
    </w:p>
    <w:p w14:paraId="1289095E" w14:textId="77777777" w:rsidR="00680B1C" w:rsidRDefault="00993C86">
      <w:pPr>
        <w:pStyle w:val="C-BodyText"/>
        <w:spacing w:before="0" w:after="0" w:line="240" w:lineRule="auto"/>
        <w:rPr>
          <w:rFonts w:eastAsiaTheme="minorEastAsia"/>
          <w:color w:val="000000"/>
          <w:sz w:val="18"/>
          <w:szCs w:val="24"/>
          <w:lang w:val="hr-HR"/>
        </w:rPr>
      </w:pPr>
      <w:r>
        <w:rPr>
          <w:rFonts w:eastAsiaTheme="minorEastAsia"/>
          <w:color w:val="000000"/>
          <w:sz w:val="18"/>
          <w:szCs w:val="24"/>
          <w:lang w:val="hr-HR"/>
        </w:rPr>
        <w:t>Skupina A, zanubrutinib + obinutuzumab; Skupina B, obinutuzumab</w:t>
      </w:r>
    </w:p>
    <w:p w14:paraId="2E390748" w14:textId="77777777" w:rsidR="00680B1C" w:rsidRDefault="00680B1C">
      <w:pPr>
        <w:spacing w:line="240" w:lineRule="auto"/>
        <w:rPr>
          <w:szCs w:val="22"/>
        </w:rPr>
      </w:pPr>
    </w:p>
    <w:p w14:paraId="5CD92E78" w14:textId="77777777" w:rsidR="00680B1C" w:rsidRDefault="00993C86">
      <w:pPr>
        <w:keepNext/>
        <w:spacing w:line="240" w:lineRule="auto"/>
        <w:rPr>
          <w:szCs w:val="22"/>
          <w:u w:val="single"/>
        </w:rPr>
      </w:pPr>
      <w:r>
        <w:rPr>
          <w:szCs w:val="22"/>
          <w:u w:val="single"/>
        </w:rPr>
        <w:t>Ukupno preživljenje</w:t>
      </w:r>
    </w:p>
    <w:p w14:paraId="12D89F38" w14:textId="77777777" w:rsidR="00680B1C" w:rsidRDefault="00680B1C">
      <w:pPr>
        <w:pStyle w:val="C-BodyText"/>
        <w:keepNext/>
        <w:spacing w:before="0" w:after="0" w:line="240" w:lineRule="auto"/>
        <w:rPr>
          <w:sz w:val="22"/>
          <w:szCs w:val="22"/>
          <w:lang w:val="hr-HR"/>
        </w:rPr>
      </w:pPr>
    </w:p>
    <w:p w14:paraId="1B60D0DB" w14:textId="77777777" w:rsidR="00680B1C" w:rsidRDefault="00993C86">
      <w:pPr>
        <w:pStyle w:val="C-BodyText"/>
        <w:spacing w:before="0" w:after="0" w:line="240" w:lineRule="auto"/>
        <w:rPr>
          <w:rFonts w:asciiTheme="majorBidi" w:hAnsiTheme="majorBidi" w:cstheme="majorBidi"/>
          <w:sz w:val="22"/>
          <w:szCs w:val="22"/>
          <w:u w:val="single"/>
          <w:lang w:val="hr-HR"/>
        </w:rPr>
      </w:pPr>
      <w:r>
        <w:rPr>
          <w:sz w:val="22"/>
          <w:szCs w:val="22"/>
          <w:lang w:val="hr-HR"/>
        </w:rPr>
        <w:t xml:space="preserve">Dvadeset devet bolesnika (20,0 %) u skupini koja je primala kombiniranu terapiju i 22 </w:t>
      </w:r>
      <w:r>
        <w:rPr>
          <w:sz w:val="22"/>
          <w:szCs w:val="22"/>
          <w:lang w:val="hr-HR"/>
        </w:rPr>
        <w:t>bolesnika (30,6 %) u skupini koja je primala obinutuzumab u monoterapiji je umrlo</w:t>
      </w:r>
      <w:r>
        <w:rPr>
          <w:color w:val="000000" w:themeColor="text1"/>
          <w:sz w:val="22"/>
          <w:szCs w:val="22"/>
          <w:lang w:val="hr-HR"/>
        </w:rPr>
        <w:t>.</w:t>
      </w:r>
      <w:r>
        <w:rPr>
          <w:sz w:val="22"/>
          <w:szCs w:val="22"/>
          <w:lang w:val="hr-HR"/>
        </w:rPr>
        <w:t xml:space="preserve"> Nakon 18 mjeseci, ukupne stope preživljenja bile su 84,6 % (95 % CI: 77,1; 89,8) u skupini koja je primala kombiniranu terapiju i 73,5 % (95 % CI: 60,7; 82,7) u skupini koja</w:t>
      </w:r>
      <w:r>
        <w:rPr>
          <w:sz w:val="22"/>
          <w:szCs w:val="22"/>
          <w:lang w:val="hr-HR"/>
        </w:rPr>
        <w:t xml:space="preserve"> je primala obinutuzumab u monoterapiji. Na analizu OS</w:t>
      </w:r>
      <w:r>
        <w:rPr>
          <w:sz w:val="22"/>
          <w:szCs w:val="22"/>
          <w:lang w:val="hr-HR"/>
        </w:rPr>
        <w:noBreakHyphen/>
        <w:t>a mogu zbunjujuće utjecati 35 bolesnika (48,6 %) koji su prešli iz skupine koja je primala obinutuzumab u monoterapiji u skupinu koja je primala kombiniranu terapiju.</w:t>
      </w:r>
    </w:p>
    <w:p w14:paraId="6C392D29" w14:textId="77777777" w:rsidR="00680B1C" w:rsidRDefault="00680B1C">
      <w:pPr>
        <w:pStyle w:val="C-BodyText"/>
        <w:spacing w:before="0" w:after="0" w:line="240" w:lineRule="auto"/>
        <w:rPr>
          <w:rFonts w:asciiTheme="majorBidi" w:hAnsiTheme="majorBidi" w:cstheme="majorBidi"/>
          <w:strike/>
          <w:sz w:val="22"/>
          <w:szCs w:val="22"/>
          <w:lang w:val="hr-HR"/>
        </w:rPr>
      </w:pPr>
    </w:p>
    <w:p w14:paraId="6886624C"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Pedijatrijska populacija</w:t>
      </w:r>
    </w:p>
    <w:p w14:paraId="0675E6BD" w14:textId="77777777" w:rsidR="00680B1C" w:rsidRDefault="00680B1C">
      <w:pPr>
        <w:spacing w:line="240" w:lineRule="auto"/>
        <w:rPr>
          <w:rFonts w:asciiTheme="majorBidi" w:hAnsiTheme="majorBidi" w:cstheme="majorBidi"/>
          <w:szCs w:val="22"/>
          <w:u w:val="single"/>
        </w:rPr>
      </w:pPr>
    </w:p>
    <w:p w14:paraId="74218E10"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Europska agencija za lijekove izuzela je obvezu podnošenja rezultata ispitivanja lijeka BRUKINSA u svim podskupinama pedijatrijske populacije za liječenje limfoplazmacitnog limfoma i za liječenje neoplazmi zrelih B-stanica (vidjeti dio 4.2 za informacije o</w:t>
      </w:r>
      <w:r>
        <w:rPr>
          <w:rFonts w:asciiTheme="majorBidi" w:hAnsiTheme="majorBidi" w:cstheme="majorBidi"/>
          <w:iCs/>
          <w:szCs w:val="22"/>
        </w:rPr>
        <w:t xml:space="preserve"> pedijatrijskoj primjeni). </w:t>
      </w:r>
    </w:p>
    <w:p w14:paraId="4653FEDD" w14:textId="77777777" w:rsidR="00680B1C" w:rsidRDefault="00680B1C">
      <w:pPr>
        <w:spacing w:line="240" w:lineRule="auto"/>
        <w:rPr>
          <w:rFonts w:asciiTheme="majorBidi" w:hAnsiTheme="majorBidi" w:cstheme="majorBidi"/>
          <w:iCs/>
          <w:szCs w:val="22"/>
        </w:rPr>
      </w:pPr>
    </w:p>
    <w:p w14:paraId="1F65324A" w14:textId="77777777" w:rsidR="00680B1C" w:rsidRDefault="00993C86">
      <w:pPr>
        <w:keepNext/>
        <w:spacing w:line="240" w:lineRule="auto"/>
        <w:ind w:left="567" w:hanging="567"/>
        <w:rPr>
          <w:rFonts w:asciiTheme="majorBidi" w:hAnsiTheme="majorBidi" w:cstheme="majorBidi"/>
          <w:b/>
          <w:szCs w:val="22"/>
        </w:rPr>
      </w:pPr>
      <w:r>
        <w:rPr>
          <w:rFonts w:asciiTheme="majorBidi" w:hAnsiTheme="majorBidi" w:cstheme="majorBidi"/>
          <w:b/>
          <w:bCs/>
          <w:szCs w:val="22"/>
        </w:rPr>
        <w:t>5.2</w:t>
      </w:r>
      <w:r>
        <w:rPr>
          <w:rFonts w:asciiTheme="majorBidi" w:hAnsiTheme="majorBidi" w:cstheme="majorBidi"/>
          <w:b/>
          <w:bCs/>
          <w:szCs w:val="22"/>
        </w:rPr>
        <w:tab/>
        <w:t>Farmakokinetička svojstva</w:t>
      </w:r>
    </w:p>
    <w:p w14:paraId="0846F7BC" w14:textId="77777777" w:rsidR="00680B1C" w:rsidRDefault="00680B1C">
      <w:pPr>
        <w:keepNext/>
        <w:numPr>
          <w:ilvl w:val="12"/>
          <w:numId w:val="0"/>
        </w:numPr>
        <w:spacing w:line="240" w:lineRule="auto"/>
        <w:ind w:right="-2"/>
        <w:rPr>
          <w:rFonts w:asciiTheme="majorBidi" w:hAnsiTheme="majorBidi" w:cstheme="majorBidi"/>
          <w:szCs w:val="22"/>
          <w:u w:val="single"/>
        </w:rPr>
      </w:pPr>
    </w:p>
    <w:p w14:paraId="259A9947" w14:textId="77777777" w:rsidR="00680B1C" w:rsidRDefault="00993C86">
      <w:pPr>
        <w:keepNext/>
        <w:spacing w:line="240" w:lineRule="auto"/>
        <w:rPr>
          <w:rFonts w:asciiTheme="majorBidi" w:hAnsiTheme="majorBidi" w:cstheme="majorBidi"/>
          <w:iCs/>
          <w:szCs w:val="22"/>
        </w:rPr>
      </w:pPr>
      <w:r>
        <w:rPr>
          <w:rFonts w:asciiTheme="majorBidi" w:hAnsiTheme="majorBidi" w:cstheme="majorBidi"/>
          <w:iCs/>
          <w:szCs w:val="22"/>
        </w:rPr>
        <w:t>Maksimalna koncentracija zanubrutiniba u plazmi (C</w:t>
      </w:r>
      <w:r>
        <w:rPr>
          <w:rFonts w:asciiTheme="majorBidi" w:hAnsiTheme="majorBidi" w:cstheme="majorBidi"/>
          <w:iCs/>
          <w:szCs w:val="22"/>
          <w:vertAlign w:val="subscript"/>
        </w:rPr>
        <w:t>max</w:t>
      </w:r>
      <w:r>
        <w:rPr>
          <w:rFonts w:asciiTheme="majorBidi" w:hAnsiTheme="majorBidi" w:cstheme="majorBidi"/>
          <w:iCs/>
          <w:szCs w:val="22"/>
        </w:rPr>
        <w:t xml:space="preserve">) i površina ispod krivulje koncentracije lijeka u plazmi u odnosu na vrijeme (AUC) proporcionalno se povećavaju u rasponu doza </w:t>
      </w:r>
      <w:r>
        <w:rPr>
          <w:rFonts w:asciiTheme="majorBidi" w:hAnsiTheme="majorBidi" w:cstheme="majorBidi"/>
          <w:iCs/>
          <w:szCs w:val="22"/>
        </w:rPr>
        <w:t>od 40 mg do 320 mg (0,13 do 1 puta preporučene ukupne dnevne doze). Nakon ponovljene primjene u trajanju od tjedan dana primijećena je ograničena sistemska akumulacija zanubrutiniba.</w:t>
      </w:r>
    </w:p>
    <w:p w14:paraId="36F6F230" w14:textId="77777777" w:rsidR="00680B1C" w:rsidRDefault="00680B1C">
      <w:pPr>
        <w:spacing w:line="240" w:lineRule="auto"/>
        <w:rPr>
          <w:rFonts w:asciiTheme="majorBidi" w:hAnsiTheme="majorBidi" w:cstheme="majorBidi"/>
          <w:iCs/>
          <w:szCs w:val="22"/>
        </w:rPr>
      </w:pPr>
    </w:p>
    <w:p w14:paraId="3AB5FA86"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Geometrijska srednja vrijednost (%CV) dnevnog AUC-a zanubrutiniba u stan</w:t>
      </w:r>
      <w:r>
        <w:rPr>
          <w:rFonts w:asciiTheme="majorBidi" w:hAnsiTheme="majorBidi" w:cstheme="majorBidi"/>
          <w:iCs/>
          <w:szCs w:val="22"/>
        </w:rPr>
        <w:t>ju dinamičke ravnoteže iznosi 2099 (42 %) ng·h/ml nakon 160 mg dvaput na dan i 1917 (59 %) ng·h/ml nakon 320 mg jedanput na dan. Geometrijska srednja vrijednost (%CV) C</w:t>
      </w:r>
      <w:r>
        <w:rPr>
          <w:rFonts w:asciiTheme="majorBidi" w:hAnsiTheme="majorBidi" w:cstheme="majorBidi"/>
          <w:iCs/>
          <w:szCs w:val="22"/>
          <w:vertAlign w:val="subscript"/>
        </w:rPr>
        <w:t>max</w:t>
      </w:r>
      <w:r>
        <w:rPr>
          <w:rFonts w:asciiTheme="majorBidi" w:hAnsiTheme="majorBidi" w:cstheme="majorBidi"/>
          <w:iCs/>
          <w:szCs w:val="22"/>
        </w:rPr>
        <w:t xml:space="preserve"> zanubrutiniba u stanju dinamičke ravnoteže iznosi 299 (56 %) ng/ml nakon 160 mg dvap</w:t>
      </w:r>
      <w:r>
        <w:rPr>
          <w:rFonts w:asciiTheme="majorBidi" w:hAnsiTheme="majorBidi" w:cstheme="majorBidi"/>
          <w:iCs/>
          <w:szCs w:val="22"/>
        </w:rPr>
        <w:t>ut na dan i 533 (55 %) ng/ml nakon 320 mg jedanput dnevno.</w:t>
      </w:r>
    </w:p>
    <w:p w14:paraId="7258AD69" w14:textId="77777777" w:rsidR="00680B1C" w:rsidRDefault="00680B1C">
      <w:pPr>
        <w:numPr>
          <w:ilvl w:val="12"/>
          <w:numId w:val="0"/>
        </w:numPr>
        <w:spacing w:line="240" w:lineRule="auto"/>
        <w:ind w:right="-2"/>
        <w:rPr>
          <w:rFonts w:asciiTheme="majorBidi" w:hAnsiTheme="majorBidi" w:cstheme="majorBidi"/>
          <w:szCs w:val="22"/>
          <w:u w:val="single"/>
        </w:rPr>
      </w:pPr>
    </w:p>
    <w:p w14:paraId="4F0180F7" w14:textId="77777777" w:rsidR="00680B1C" w:rsidRDefault="00993C86">
      <w:pPr>
        <w:keepNext/>
        <w:numPr>
          <w:ilvl w:val="12"/>
          <w:numId w:val="0"/>
        </w:numPr>
        <w:spacing w:line="240" w:lineRule="auto"/>
        <w:rPr>
          <w:rFonts w:asciiTheme="majorBidi" w:hAnsiTheme="majorBidi" w:cstheme="majorBidi"/>
          <w:szCs w:val="22"/>
          <w:u w:val="single"/>
        </w:rPr>
      </w:pPr>
      <w:r>
        <w:rPr>
          <w:rFonts w:asciiTheme="majorBidi" w:hAnsiTheme="majorBidi" w:cstheme="majorBidi"/>
          <w:szCs w:val="22"/>
          <w:u w:val="single"/>
        </w:rPr>
        <w:t>Apsorpcija</w:t>
      </w:r>
    </w:p>
    <w:p w14:paraId="07BD6C42" w14:textId="77777777" w:rsidR="00680B1C" w:rsidRDefault="00680B1C">
      <w:pPr>
        <w:keepNext/>
        <w:numPr>
          <w:ilvl w:val="12"/>
          <w:numId w:val="0"/>
        </w:numPr>
        <w:spacing w:line="240" w:lineRule="auto"/>
        <w:rPr>
          <w:rFonts w:asciiTheme="majorBidi" w:hAnsiTheme="majorBidi" w:cstheme="majorBidi"/>
          <w:szCs w:val="22"/>
          <w:u w:val="single"/>
        </w:rPr>
      </w:pPr>
    </w:p>
    <w:p w14:paraId="08EEE25E" w14:textId="77777777" w:rsidR="00680B1C" w:rsidRDefault="00993C86">
      <w:pPr>
        <w:spacing w:line="240" w:lineRule="auto"/>
        <w:rPr>
          <w:rFonts w:asciiTheme="majorBidi" w:hAnsiTheme="majorBidi" w:cstheme="majorBidi"/>
          <w:szCs w:val="22"/>
        </w:rPr>
      </w:pPr>
      <w:r>
        <w:rPr>
          <w:rFonts w:asciiTheme="majorBidi" w:hAnsiTheme="majorBidi" w:cstheme="majorBidi"/>
          <w:iCs/>
          <w:szCs w:val="22"/>
        </w:rPr>
        <w:t>Medijan t</w:t>
      </w:r>
      <w:r>
        <w:rPr>
          <w:rFonts w:asciiTheme="majorBidi" w:hAnsiTheme="majorBidi" w:cstheme="majorBidi"/>
          <w:iCs/>
          <w:szCs w:val="22"/>
          <w:vertAlign w:val="subscript"/>
        </w:rPr>
        <w:t>max</w:t>
      </w:r>
      <w:r>
        <w:rPr>
          <w:rFonts w:asciiTheme="majorBidi" w:hAnsiTheme="majorBidi" w:cstheme="majorBidi"/>
          <w:iCs/>
          <w:szCs w:val="22"/>
        </w:rPr>
        <w:t xml:space="preserve"> zanubrutiniba iznosi 2 sata. Nisu uočene klinički značajne razlike u vrijednostima AUC ili C</w:t>
      </w:r>
      <w:r>
        <w:rPr>
          <w:rFonts w:asciiTheme="majorBidi" w:hAnsiTheme="majorBidi" w:cstheme="majorBidi"/>
          <w:iCs/>
          <w:szCs w:val="22"/>
          <w:vertAlign w:val="subscript"/>
        </w:rPr>
        <w:t>max</w:t>
      </w:r>
      <w:r>
        <w:rPr>
          <w:rFonts w:asciiTheme="majorBidi" w:hAnsiTheme="majorBidi" w:cstheme="majorBidi"/>
          <w:iCs/>
          <w:szCs w:val="22"/>
        </w:rPr>
        <w:t xml:space="preserve"> zanubrutiniba nakon primjene uz obrok s visokim udjelom masti (približno 10</w:t>
      </w:r>
      <w:r>
        <w:rPr>
          <w:rFonts w:asciiTheme="majorBidi" w:hAnsiTheme="majorBidi" w:cstheme="majorBidi"/>
          <w:iCs/>
          <w:szCs w:val="22"/>
        </w:rPr>
        <w:t>00 kalorija s 50 % ukupnog kalorijskog sadržaja iz masti) u zdravih ispitanika.</w:t>
      </w:r>
    </w:p>
    <w:p w14:paraId="4F6EE113" w14:textId="77777777" w:rsidR="00680B1C" w:rsidRDefault="00680B1C">
      <w:pPr>
        <w:numPr>
          <w:ilvl w:val="12"/>
          <w:numId w:val="0"/>
        </w:numPr>
        <w:spacing w:line="240" w:lineRule="auto"/>
        <w:ind w:right="-2"/>
        <w:rPr>
          <w:rFonts w:asciiTheme="majorBidi" w:hAnsiTheme="majorBidi" w:cstheme="majorBidi"/>
          <w:szCs w:val="22"/>
          <w:u w:val="single"/>
        </w:rPr>
      </w:pPr>
    </w:p>
    <w:p w14:paraId="6BBD8731" w14:textId="77777777" w:rsidR="00680B1C" w:rsidRDefault="00993C86">
      <w:pPr>
        <w:keepNext/>
        <w:numPr>
          <w:ilvl w:val="12"/>
          <w:numId w:val="0"/>
        </w:numPr>
        <w:spacing w:line="240" w:lineRule="auto"/>
        <w:rPr>
          <w:rFonts w:asciiTheme="majorBidi" w:hAnsiTheme="majorBidi" w:cstheme="majorBidi"/>
          <w:szCs w:val="22"/>
          <w:u w:val="single"/>
        </w:rPr>
      </w:pPr>
      <w:r>
        <w:rPr>
          <w:rFonts w:asciiTheme="majorBidi" w:hAnsiTheme="majorBidi" w:cstheme="majorBidi"/>
          <w:szCs w:val="22"/>
          <w:u w:val="single"/>
        </w:rPr>
        <w:t>Distribucija</w:t>
      </w:r>
    </w:p>
    <w:p w14:paraId="60F85537" w14:textId="77777777" w:rsidR="00680B1C" w:rsidRDefault="00680B1C">
      <w:pPr>
        <w:numPr>
          <w:ilvl w:val="12"/>
          <w:numId w:val="0"/>
        </w:numPr>
        <w:spacing w:line="240" w:lineRule="auto"/>
        <w:ind w:right="-2"/>
        <w:rPr>
          <w:rFonts w:asciiTheme="majorBidi" w:hAnsiTheme="majorBidi" w:cstheme="majorBidi"/>
          <w:szCs w:val="22"/>
          <w:u w:val="single"/>
        </w:rPr>
      </w:pPr>
    </w:p>
    <w:p w14:paraId="31EA06E8" w14:textId="77777777" w:rsidR="00680B1C" w:rsidRDefault="00993C86">
      <w:pPr>
        <w:spacing w:line="240" w:lineRule="auto"/>
        <w:rPr>
          <w:rFonts w:asciiTheme="majorBidi" w:hAnsiTheme="majorBidi" w:cstheme="majorBidi"/>
          <w:szCs w:val="22"/>
        </w:rPr>
      </w:pPr>
      <w:r>
        <w:rPr>
          <w:rFonts w:asciiTheme="majorBidi" w:hAnsiTheme="majorBidi" w:cstheme="majorBidi"/>
          <w:iCs/>
          <w:szCs w:val="22"/>
        </w:rPr>
        <w:t>Geometrijska srednja vrijednost (%CV) prividnog volumena distribucije zanubrutiniba u stanju dinamičke ravnoteže tijekom terminalne faze (Vz/F) iznosila je 522 l</w:t>
      </w:r>
      <w:r>
        <w:rPr>
          <w:rFonts w:asciiTheme="majorBidi" w:hAnsiTheme="majorBidi" w:cstheme="majorBidi"/>
          <w:iCs/>
          <w:szCs w:val="22"/>
        </w:rPr>
        <w:t xml:space="preserve"> (71 %). Vezanje zanubrutiniba za proteine plazme iznosi približno 94 %, a omjer krvi i plazme iznosi 0,7</w:t>
      </w:r>
      <w:r>
        <w:rPr>
          <w:rFonts w:asciiTheme="majorBidi" w:hAnsiTheme="majorBidi" w:cstheme="majorBidi"/>
          <w:iCs/>
          <w:szCs w:val="22"/>
        </w:rPr>
        <w:noBreakHyphen/>
        <w:t xml:space="preserve">0,8. </w:t>
      </w:r>
    </w:p>
    <w:p w14:paraId="7A17C9A5" w14:textId="77777777" w:rsidR="00680B1C" w:rsidRDefault="00680B1C">
      <w:pPr>
        <w:numPr>
          <w:ilvl w:val="12"/>
          <w:numId w:val="0"/>
        </w:numPr>
        <w:spacing w:line="240" w:lineRule="auto"/>
        <w:ind w:right="-2"/>
        <w:rPr>
          <w:rFonts w:asciiTheme="majorBidi" w:hAnsiTheme="majorBidi" w:cstheme="majorBidi"/>
          <w:szCs w:val="22"/>
          <w:u w:val="single"/>
        </w:rPr>
      </w:pPr>
    </w:p>
    <w:p w14:paraId="7D9FB733" w14:textId="77777777" w:rsidR="00680B1C" w:rsidRDefault="00993C86">
      <w:pPr>
        <w:numPr>
          <w:ilvl w:val="12"/>
          <w:numId w:val="0"/>
        </w:numPr>
        <w:spacing w:line="240" w:lineRule="auto"/>
        <w:ind w:right="-2"/>
        <w:rPr>
          <w:rFonts w:asciiTheme="majorBidi" w:hAnsiTheme="majorBidi" w:cstheme="majorBidi"/>
          <w:szCs w:val="22"/>
          <w:u w:val="single"/>
        </w:rPr>
      </w:pPr>
      <w:r>
        <w:rPr>
          <w:rFonts w:asciiTheme="majorBidi" w:hAnsiTheme="majorBidi" w:cstheme="majorBidi"/>
          <w:szCs w:val="22"/>
          <w:u w:val="single"/>
        </w:rPr>
        <w:t>Metabolizam</w:t>
      </w:r>
    </w:p>
    <w:p w14:paraId="73440DE5" w14:textId="77777777" w:rsidR="00680B1C" w:rsidRDefault="00680B1C">
      <w:pPr>
        <w:numPr>
          <w:ilvl w:val="12"/>
          <w:numId w:val="0"/>
        </w:numPr>
        <w:spacing w:line="240" w:lineRule="auto"/>
        <w:ind w:right="-2"/>
        <w:rPr>
          <w:rFonts w:asciiTheme="majorBidi" w:hAnsiTheme="majorBidi" w:cstheme="majorBidi"/>
          <w:szCs w:val="22"/>
          <w:u w:val="single"/>
        </w:rPr>
      </w:pPr>
    </w:p>
    <w:p w14:paraId="14D5F976"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 xml:space="preserve">Zanubrutinib se prvenstveno metabolizira putem citokroma P450(CYP)3A. </w:t>
      </w:r>
    </w:p>
    <w:p w14:paraId="6FCFF3AA" w14:textId="77777777" w:rsidR="00680B1C" w:rsidRDefault="00680B1C">
      <w:pPr>
        <w:numPr>
          <w:ilvl w:val="12"/>
          <w:numId w:val="0"/>
        </w:numPr>
        <w:spacing w:line="240" w:lineRule="auto"/>
        <w:ind w:right="-2"/>
        <w:rPr>
          <w:rFonts w:asciiTheme="majorBidi" w:hAnsiTheme="majorBidi" w:cstheme="majorBidi"/>
          <w:szCs w:val="22"/>
          <w:u w:val="single"/>
        </w:rPr>
      </w:pPr>
    </w:p>
    <w:p w14:paraId="17C3ABC2" w14:textId="77777777" w:rsidR="00680B1C" w:rsidRDefault="00993C86">
      <w:pPr>
        <w:numPr>
          <w:ilvl w:val="12"/>
          <w:numId w:val="0"/>
        </w:numPr>
        <w:spacing w:line="240" w:lineRule="auto"/>
        <w:ind w:right="-2"/>
        <w:rPr>
          <w:rFonts w:asciiTheme="majorBidi" w:hAnsiTheme="majorBidi" w:cstheme="majorBidi"/>
          <w:szCs w:val="22"/>
          <w:u w:val="single"/>
        </w:rPr>
      </w:pPr>
      <w:r>
        <w:rPr>
          <w:rFonts w:asciiTheme="majorBidi" w:hAnsiTheme="majorBidi" w:cstheme="majorBidi"/>
          <w:szCs w:val="22"/>
          <w:u w:val="single"/>
        </w:rPr>
        <w:t>Eliminacija</w:t>
      </w:r>
    </w:p>
    <w:p w14:paraId="48A0F3A3" w14:textId="77777777" w:rsidR="00680B1C" w:rsidRDefault="00680B1C">
      <w:pPr>
        <w:numPr>
          <w:ilvl w:val="12"/>
          <w:numId w:val="0"/>
        </w:numPr>
        <w:spacing w:line="240" w:lineRule="auto"/>
        <w:ind w:right="-2"/>
        <w:rPr>
          <w:rFonts w:asciiTheme="majorBidi" w:hAnsiTheme="majorBidi" w:cstheme="majorBidi"/>
          <w:szCs w:val="22"/>
          <w:u w:val="single"/>
        </w:rPr>
      </w:pPr>
    </w:p>
    <w:p w14:paraId="61AF9CF6"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 xml:space="preserve">Srednja vrijednost poluvijeka </w:t>
      </w:r>
      <w:r>
        <w:rPr>
          <w:rFonts w:asciiTheme="majorBidi" w:hAnsiTheme="majorBidi" w:cstheme="majorBidi"/>
          <w:iCs/>
          <w:szCs w:val="22"/>
        </w:rPr>
        <w:t>eliminacije (t</w:t>
      </w:r>
      <w:r>
        <w:rPr>
          <w:rFonts w:asciiTheme="majorBidi" w:hAnsiTheme="majorBidi" w:cstheme="majorBidi"/>
          <w:iCs/>
          <w:szCs w:val="22"/>
          <w:vertAlign w:val="subscript"/>
        </w:rPr>
        <w:t>½</w:t>
      </w:r>
      <w:r>
        <w:rPr>
          <w:rFonts w:asciiTheme="majorBidi" w:hAnsiTheme="majorBidi" w:cstheme="majorBidi"/>
          <w:iCs/>
          <w:szCs w:val="22"/>
        </w:rPr>
        <w:t>) zanubrutiniba iznosi približno 2 do 4 sata nakon jednokratne oralne doze zanubrutiniba od 160 mg ili 320 mg. Geometrijska srednja vrijednost (%CV) prividnog oralnog klirensa (CL/F) zanubrutiniba tijekom terminalne faze iznosila je 128 (61 </w:t>
      </w:r>
      <w:r>
        <w:rPr>
          <w:rFonts w:asciiTheme="majorBidi" w:hAnsiTheme="majorBidi" w:cstheme="majorBidi"/>
          <w:iCs/>
          <w:szCs w:val="22"/>
        </w:rPr>
        <w:t>%) l/h. Nakon jednokratne radioaktivno označene doze zanubrutiniba od 320 mg zdravim ispitanicima, približno 87 % doze pronađeno je u stolici (38 % nepromijenjeno) i 8 % u mokraći (manje od 1 % nepromijenjeno).</w:t>
      </w:r>
    </w:p>
    <w:p w14:paraId="29258706" w14:textId="77777777" w:rsidR="00680B1C" w:rsidRDefault="00680B1C">
      <w:pPr>
        <w:numPr>
          <w:ilvl w:val="12"/>
          <w:numId w:val="0"/>
        </w:numPr>
        <w:spacing w:line="240" w:lineRule="auto"/>
        <w:ind w:right="-2"/>
        <w:rPr>
          <w:rFonts w:asciiTheme="majorBidi" w:hAnsiTheme="majorBidi" w:cstheme="majorBidi"/>
          <w:iCs/>
          <w:szCs w:val="22"/>
        </w:rPr>
      </w:pPr>
    </w:p>
    <w:p w14:paraId="1FB9BC1C" w14:textId="77777777" w:rsidR="00680B1C" w:rsidRDefault="00993C86">
      <w:pPr>
        <w:keepNext/>
        <w:spacing w:line="240" w:lineRule="auto"/>
        <w:rPr>
          <w:rFonts w:asciiTheme="majorBidi" w:hAnsiTheme="majorBidi" w:cstheme="majorBidi"/>
          <w:iCs/>
          <w:szCs w:val="22"/>
          <w:u w:val="single"/>
        </w:rPr>
      </w:pPr>
      <w:r>
        <w:rPr>
          <w:rFonts w:asciiTheme="majorBidi" w:hAnsiTheme="majorBidi" w:cstheme="majorBidi"/>
          <w:iCs/>
          <w:szCs w:val="22"/>
          <w:u w:val="single"/>
        </w:rPr>
        <w:t>Posebne populacije</w:t>
      </w:r>
    </w:p>
    <w:p w14:paraId="33724A3A" w14:textId="77777777" w:rsidR="00680B1C" w:rsidRDefault="00680B1C">
      <w:pPr>
        <w:keepNext/>
        <w:spacing w:line="240" w:lineRule="auto"/>
        <w:rPr>
          <w:rFonts w:asciiTheme="majorBidi" w:hAnsiTheme="majorBidi" w:cstheme="majorBidi"/>
          <w:i/>
          <w:iCs/>
          <w:szCs w:val="22"/>
        </w:rPr>
      </w:pPr>
    </w:p>
    <w:p w14:paraId="4296548F" w14:textId="77777777" w:rsidR="00680B1C" w:rsidRDefault="00993C86">
      <w:pPr>
        <w:keepNext/>
        <w:spacing w:line="240" w:lineRule="auto"/>
        <w:rPr>
          <w:rFonts w:asciiTheme="majorBidi" w:hAnsiTheme="majorBidi" w:cstheme="majorBidi"/>
          <w:i/>
          <w:iCs/>
          <w:szCs w:val="22"/>
          <w:u w:val="single"/>
        </w:rPr>
      </w:pPr>
      <w:r>
        <w:rPr>
          <w:rFonts w:asciiTheme="majorBidi" w:hAnsiTheme="majorBidi" w:cstheme="majorBidi"/>
          <w:i/>
          <w:iCs/>
          <w:szCs w:val="22"/>
          <w:u w:val="single"/>
        </w:rPr>
        <w:t>Starije osobe</w:t>
      </w:r>
    </w:p>
    <w:p w14:paraId="1C36C25A" w14:textId="77777777" w:rsidR="00680B1C" w:rsidRDefault="00680B1C">
      <w:pPr>
        <w:keepNext/>
        <w:spacing w:line="240" w:lineRule="auto"/>
        <w:rPr>
          <w:rFonts w:asciiTheme="majorBidi" w:hAnsiTheme="majorBidi" w:cstheme="majorBidi"/>
          <w:i/>
          <w:szCs w:val="22"/>
          <w:u w:val="single"/>
        </w:rPr>
      </w:pPr>
    </w:p>
    <w:p w14:paraId="7BCAA659" w14:textId="77777777" w:rsidR="00680B1C" w:rsidRDefault="00993C86">
      <w:pPr>
        <w:spacing w:line="240" w:lineRule="auto"/>
        <w:rPr>
          <w:rFonts w:asciiTheme="majorBidi" w:hAnsiTheme="majorBidi" w:cstheme="majorBidi"/>
          <w:iCs/>
          <w:szCs w:val="22"/>
        </w:rPr>
      </w:pPr>
      <w:r>
        <w:rPr>
          <w:rFonts w:asciiTheme="majorBidi" w:hAnsiTheme="majorBidi" w:cstheme="majorBidi"/>
          <w:szCs w:val="22"/>
          <w:lang w:eastAsia="zh-CN"/>
        </w:rPr>
        <w:t xml:space="preserve">Dob </w:t>
      </w:r>
      <w:r>
        <w:rPr>
          <w:rFonts w:asciiTheme="majorBidi" w:hAnsiTheme="majorBidi" w:cstheme="majorBidi"/>
          <w:szCs w:val="22"/>
          <w:lang w:eastAsia="zh-CN"/>
        </w:rPr>
        <w:t>(19 do 90 godina; srednja vrijednost dobi </w:t>
      </w:r>
      <w:r>
        <w:rPr>
          <w:rFonts w:asciiTheme="majorBidi" w:hAnsiTheme="majorBidi" w:cstheme="majorBidi"/>
          <w:iCs/>
          <w:szCs w:val="22"/>
        </w:rPr>
        <w:t>65±12,5</w:t>
      </w:r>
      <w:r>
        <w:rPr>
          <w:rFonts w:asciiTheme="majorBidi" w:hAnsiTheme="majorBidi" w:cstheme="majorBidi"/>
          <w:szCs w:val="22"/>
          <w:lang w:eastAsia="zh-CN"/>
        </w:rPr>
        <w:t xml:space="preserve">) nije imala klinički značajan učinak na farmakokinetiku zanubrutiniba na temelju analize populacijske farmakokinetike </w:t>
      </w:r>
      <w:r>
        <w:rPr>
          <w:rFonts w:asciiTheme="majorBidi" w:eastAsia="MS Mincho" w:hAnsiTheme="majorBidi" w:cstheme="majorBidi"/>
          <w:szCs w:val="22"/>
        </w:rPr>
        <w:t>(N=1291)</w:t>
      </w:r>
      <w:r>
        <w:rPr>
          <w:rFonts w:asciiTheme="majorBidi" w:hAnsiTheme="majorBidi" w:cstheme="majorBidi"/>
          <w:szCs w:val="22"/>
          <w:lang w:eastAsia="zh-CN"/>
        </w:rPr>
        <w:t>.</w:t>
      </w:r>
    </w:p>
    <w:p w14:paraId="285C9241" w14:textId="77777777" w:rsidR="00680B1C" w:rsidRDefault="00680B1C">
      <w:pPr>
        <w:spacing w:line="240" w:lineRule="auto"/>
        <w:rPr>
          <w:rFonts w:asciiTheme="majorBidi" w:hAnsiTheme="majorBidi" w:cstheme="majorBidi"/>
          <w:i/>
          <w:szCs w:val="22"/>
        </w:rPr>
      </w:pPr>
    </w:p>
    <w:p w14:paraId="02638D13" w14:textId="77777777" w:rsidR="00680B1C" w:rsidRDefault="00993C86">
      <w:pPr>
        <w:spacing w:line="240" w:lineRule="auto"/>
        <w:rPr>
          <w:rFonts w:asciiTheme="majorBidi" w:hAnsiTheme="majorBidi" w:cstheme="majorBidi"/>
          <w:i/>
          <w:iCs/>
          <w:szCs w:val="22"/>
          <w:u w:val="single"/>
        </w:rPr>
      </w:pPr>
      <w:r>
        <w:rPr>
          <w:rFonts w:asciiTheme="majorBidi" w:hAnsiTheme="majorBidi" w:cstheme="majorBidi"/>
          <w:i/>
          <w:iCs/>
          <w:szCs w:val="22"/>
          <w:u w:val="single"/>
        </w:rPr>
        <w:t>Pedijatrijska populacija</w:t>
      </w:r>
    </w:p>
    <w:p w14:paraId="4027D3FD" w14:textId="77777777" w:rsidR="00680B1C" w:rsidRDefault="00680B1C">
      <w:pPr>
        <w:spacing w:line="240" w:lineRule="auto"/>
        <w:rPr>
          <w:rFonts w:asciiTheme="majorBidi" w:hAnsiTheme="majorBidi" w:cstheme="majorBidi"/>
          <w:i/>
          <w:szCs w:val="22"/>
          <w:u w:val="single"/>
        </w:rPr>
      </w:pPr>
    </w:p>
    <w:p w14:paraId="52FC72B1" w14:textId="77777777" w:rsidR="00680B1C" w:rsidRDefault="00993C86">
      <w:pPr>
        <w:spacing w:line="240" w:lineRule="auto"/>
        <w:rPr>
          <w:rFonts w:asciiTheme="majorBidi" w:eastAsia="SimSun" w:hAnsiTheme="majorBidi" w:cstheme="majorBidi"/>
          <w:szCs w:val="22"/>
          <w:lang w:eastAsia="en-GB"/>
        </w:rPr>
      </w:pPr>
      <w:r>
        <w:rPr>
          <w:rFonts w:asciiTheme="majorBidi" w:hAnsiTheme="majorBidi" w:cstheme="majorBidi"/>
          <w:szCs w:val="22"/>
          <w:lang w:eastAsia="en-GB"/>
        </w:rPr>
        <w:t>Nisu provedena farmakokinetička ispitivanja sa zanu</w:t>
      </w:r>
      <w:r>
        <w:rPr>
          <w:rFonts w:asciiTheme="majorBidi" w:hAnsiTheme="majorBidi" w:cstheme="majorBidi"/>
          <w:szCs w:val="22"/>
          <w:lang w:eastAsia="en-GB"/>
        </w:rPr>
        <w:t>brutinibom u bolesnika mlađih od 18 godina.</w:t>
      </w:r>
    </w:p>
    <w:p w14:paraId="39C8E2B8" w14:textId="77777777" w:rsidR="00680B1C" w:rsidRDefault="00680B1C">
      <w:pPr>
        <w:spacing w:line="240" w:lineRule="auto"/>
        <w:rPr>
          <w:rFonts w:asciiTheme="majorBidi" w:eastAsia="SimSun" w:hAnsiTheme="majorBidi" w:cstheme="majorBidi"/>
          <w:szCs w:val="22"/>
          <w:lang w:eastAsia="en-GB"/>
        </w:rPr>
      </w:pPr>
    </w:p>
    <w:p w14:paraId="6AAE6E54" w14:textId="77777777" w:rsidR="00680B1C" w:rsidRDefault="00993C86">
      <w:pPr>
        <w:spacing w:line="240" w:lineRule="auto"/>
        <w:rPr>
          <w:rFonts w:asciiTheme="majorBidi" w:hAnsiTheme="majorBidi" w:cstheme="majorBidi"/>
          <w:i/>
          <w:iCs/>
          <w:szCs w:val="22"/>
          <w:u w:val="single"/>
          <w:lang w:eastAsia="en-GB"/>
        </w:rPr>
      </w:pPr>
      <w:r>
        <w:rPr>
          <w:rFonts w:asciiTheme="majorBidi" w:hAnsiTheme="majorBidi" w:cstheme="majorBidi"/>
          <w:i/>
          <w:iCs/>
          <w:szCs w:val="22"/>
          <w:u w:val="single"/>
          <w:lang w:eastAsia="en-GB"/>
        </w:rPr>
        <w:t>Spol</w:t>
      </w:r>
    </w:p>
    <w:p w14:paraId="40CB8347" w14:textId="77777777" w:rsidR="00680B1C" w:rsidRDefault="00680B1C">
      <w:pPr>
        <w:spacing w:line="240" w:lineRule="auto"/>
        <w:rPr>
          <w:rFonts w:asciiTheme="majorBidi" w:eastAsia="SimSun" w:hAnsiTheme="majorBidi" w:cstheme="majorBidi"/>
          <w:i/>
          <w:szCs w:val="22"/>
          <w:u w:val="single"/>
          <w:lang w:eastAsia="en-GB"/>
        </w:rPr>
      </w:pPr>
    </w:p>
    <w:p w14:paraId="5A7810CF" w14:textId="77777777" w:rsidR="00680B1C" w:rsidRDefault="00993C86">
      <w:pPr>
        <w:spacing w:line="240" w:lineRule="auto"/>
        <w:rPr>
          <w:rFonts w:asciiTheme="majorBidi" w:hAnsiTheme="majorBidi" w:cstheme="majorBidi"/>
          <w:szCs w:val="22"/>
        </w:rPr>
      </w:pPr>
      <w:r>
        <w:rPr>
          <w:rFonts w:asciiTheme="majorBidi" w:hAnsiTheme="majorBidi" w:cstheme="majorBidi"/>
          <w:iCs/>
          <w:szCs w:val="22"/>
        </w:rPr>
        <w:t>Spol (872 muškarca i 419 žena) nije imao klinički značajan učinak na farmakokinetiku zanubrutiniba na temelju analize populacijske farmakokinetike.</w:t>
      </w:r>
    </w:p>
    <w:p w14:paraId="4B29C31E" w14:textId="77777777" w:rsidR="00680B1C" w:rsidRDefault="00680B1C">
      <w:pPr>
        <w:spacing w:line="240" w:lineRule="auto"/>
        <w:rPr>
          <w:rFonts w:asciiTheme="majorBidi" w:eastAsia="SimSun" w:hAnsiTheme="majorBidi" w:cstheme="majorBidi"/>
          <w:szCs w:val="22"/>
          <w:lang w:eastAsia="en-GB"/>
        </w:rPr>
      </w:pPr>
    </w:p>
    <w:p w14:paraId="1C2F41A6" w14:textId="77777777" w:rsidR="00680B1C" w:rsidRDefault="00993C86">
      <w:pPr>
        <w:keepNext/>
        <w:keepLines/>
        <w:spacing w:line="240" w:lineRule="auto"/>
        <w:rPr>
          <w:rFonts w:asciiTheme="majorBidi" w:hAnsiTheme="majorBidi" w:cstheme="majorBidi"/>
          <w:i/>
          <w:iCs/>
          <w:szCs w:val="22"/>
          <w:u w:val="single"/>
          <w:lang w:eastAsia="en-GB"/>
        </w:rPr>
      </w:pPr>
      <w:r>
        <w:rPr>
          <w:rFonts w:asciiTheme="majorBidi" w:hAnsiTheme="majorBidi" w:cstheme="majorBidi"/>
          <w:i/>
          <w:iCs/>
          <w:szCs w:val="22"/>
          <w:u w:val="single"/>
          <w:lang w:eastAsia="en-GB"/>
        </w:rPr>
        <w:t>Rasa</w:t>
      </w:r>
    </w:p>
    <w:p w14:paraId="5BF6386C" w14:textId="77777777" w:rsidR="00680B1C" w:rsidRDefault="00680B1C">
      <w:pPr>
        <w:keepNext/>
        <w:keepLines/>
        <w:spacing w:line="240" w:lineRule="auto"/>
        <w:rPr>
          <w:rFonts w:asciiTheme="majorBidi" w:eastAsia="SimSun" w:hAnsiTheme="majorBidi" w:cstheme="majorBidi"/>
          <w:i/>
          <w:szCs w:val="22"/>
          <w:u w:val="single"/>
          <w:lang w:eastAsia="en-GB"/>
        </w:rPr>
      </w:pPr>
    </w:p>
    <w:p w14:paraId="0FDF6D24" w14:textId="77777777" w:rsidR="00680B1C" w:rsidRDefault="00993C86">
      <w:pPr>
        <w:keepNext/>
        <w:keepLines/>
        <w:spacing w:line="240" w:lineRule="auto"/>
        <w:rPr>
          <w:rFonts w:asciiTheme="majorBidi" w:hAnsiTheme="majorBidi" w:cstheme="majorBidi"/>
          <w:iCs/>
          <w:szCs w:val="22"/>
        </w:rPr>
      </w:pPr>
      <w:r>
        <w:rPr>
          <w:rFonts w:asciiTheme="majorBidi" w:hAnsiTheme="majorBidi" w:cstheme="majorBidi"/>
          <w:iCs/>
          <w:szCs w:val="22"/>
        </w:rPr>
        <w:t xml:space="preserve">Rasa (964 bijela, 237 azijska, 30 crna i 25 </w:t>
      </w:r>
      <w:r>
        <w:rPr>
          <w:rFonts w:asciiTheme="majorBidi" w:hAnsiTheme="majorBidi" w:cstheme="majorBidi"/>
          <w:iCs/>
          <w:szCs w:val="22"/>
        </w:rPr>
        <w:t>kategorizirana kao druga) nije imala klinički značajan učinak na farmakokinetiku zanubrutiniba na temelju analize populacijske farmakokinetike.</w:t>
      </w:r>
    </w:p>
    <w:p w14:paraId="096AB2C2" w14:textId="77777777" w:rsidR="00680B1C" w:rsidRDefault="00680B1C">
      <w:pPr>
        <w:spacing w:line="240" w:lineRule="auto"/>
        <w:rPr>
          <w:rFonts w:asciiTheme="majorBidi" w:eastAsia="SimSun" w:hAnsiTheme="majorBidi" w:cstheme="majorBidi"/>
          <w:i/>
          <w:iCs/>
          <w:szCs w:val="22"/>
          <w:lang w:eastAsia="en-GB"/>
        </w:rPr>
      </w:pPr>
    </w:p>
    <w:p w14:paraId="5D586430" w14:textId="77777777" w:rsidR="00680B1C" w:rsidRDefault="00993C86">
      <w:pPr>
        <w:spacing w:line="240" w:lineRule="auto"/>
        <w:rPr>
          <w:rFonts w:asciiTheme="majorBidi" w:hAnsiTheme="majorBidi" w:cstheme="majorBidi"/>
          <w:i/>
          <w:iCs/>
          <w:szCs w:val="22"/>
          <w:u w:val="single"/>
          <w:lang w:eastAsia="en-GB"/>
        </w:rPr>
      </w:pPr>
      <w:r>
        <w:rPr>
          <w:rFonts w:asciiTheme="majorBidi" w:hAnsiTheme="majorBidi" w:cstheme="majorBidi"/>
          <w:i/>
          <w:iCs/>
          <w:szCs w:val="22"/>
          <w:u w:val="single"/>
          <w:lang w:eastAsia="en-GB"/>
        </w:rPr>
        <w:t>Tjelesna težina</w:t>
      </w:r>
    </w:p>
    <w:p w14:paraId="2308699E" w14:textId="77777777" w:rsidR="00680B1C" w:rsidRDefault="00680B1C">
      <w:pPr>
        <w:spacing w:line="240" w:lineRule="auto"/>
        <w:rPr>
          <w:rFonts w:asciiTheme="majorBidi" w:eastAsia="SimSun" w:hAnsiTheme="majorBidi" w:cstheme="majorBidi"/>
          <w:i/>
          <w:iCs/>
          <w:szCs w:val="22"/>
          <w:u w:val="single"/>
          <w:lang w:eastAsia="en-GB"/>
        </w:rPr>
      </w:pPr>
    </w:p>
    <w:p w14:paraId="14C8A69F" w14:textId="77777777" w:rsidR="00680B1C" w:rsidRDefault="00993C86">
      <w:pPr>
        <w:spacing w:line="240" w:lineRule="auto"/>
        <w:rPr>
          <w:rFonts w:asciiTheme="majorBidi" w:hAnsiTheme="majorBidi" w:cstheme="majorBidi"/>
          <w:iCs/>
          <w:szCs w:val="22"/>
        </w:rPr>
      </w:pPr>
      <w:r>
        <w:rPr>
          <w:rFonts w:asciiTheme="majorBidi" w:hAnsiTheme="majorBidi" w:cstheme="majorBidi"/>
          <w:iCs/>
          <w:szCs w:val="22"/>
        </w:rPr>
        <w:t>Tjelesna težina (36 do 149 kg, srednja vrijednost težine 76,5±16,9 kg) nije imala klinički zna</w:t>
      </w:r>
      <w:r>
        <w:rPr>
          <w:rFonts w:asciiTheme="majorBidi" w:hAnsiTheme="majorBidi" w:cstheme="majorBidi"/>
          <w:iCs/>
          <w:szCs w:val="22"/>
        </w:rPr>
        <w:t>čajan učinak na farmakokinetiku zanubrutiniba na temelju analize populacijske farmakokinetike (N=1291).</w:t>
      </w:r>
    </w:p>
    <w:p w14:paraId="70ACDB87" w14:textId="77777777" w:rsidR="00680B1C" w:rsidRDefault="00680B1C">
      <w:pPr>
        <w:spacing w:line="240" w:lineRule="auto"/>
        <w:rPr>
          <w:rFonts w:asciiTheme="majorBidi" w:hAnsiTheme="majorBidi" w:cstheme="majorBidi"/>
          <w:iCs/>
          <w:szCs w:val="22"/>
        </w:rPr>
      </w:pPr>
    </w:p>
    <w:p w14:paraId="326ECBF8" w14:textId="77777777" w:rsidR="00680B1C" w:rsidRDefault="00993C86">
      <w:pPr>
        <w:keepNext/>
        <w:spacing w:line="240" w:lineRule="auto"/>
        <w:rPr>
          <w:rFonts w:asciiTheme="majorBidi" w:hAnsiTheme="majorBidi" w:cstheme="majorBidi"/>
          <w:i/>
          <w:iCs/>
          <w:szCs w:val="22"/>
          <w:u w:val="single"/>
        </w:rPr>
      </w:pPr>
      <w:r>
        <w:rPr>
          <w:rFonts w:asciiTheme="majorBidi" w:hAnsiTheme="majorBidi" w:cstheme="majorBidi"/>
          <w:i/>
          <w:iCs/>
          <w:szCs w:val="22"/>
          <w:u w:val="single"/>
        </w:rPr>
        <w:t>Oštećenje funkcije bubrega</w:t>
      </w:r>
    </w:p>
    <w:p w14:paraId="5F93C1BB" w14:textId="77777777" w:rsidR="00680B1C" w:rsidRDefault="00680B1C">
      <w:pPr>
        <w:keepNext/>
        <w:spacing w:line="240" w:lineRule="auto"/>
        <w:rPr>
          <w:rFonts w:asciiTheme="majorBidi" w:hAnsiTheme="majorBidi" w:cstheme="majorBidi"/>
          <w:i/>
          <w:szCs w:val="22"/>
          <w:u w:val="single"/>
        </w:rPr>
      </w:pPr>
    </w:p>
    <w:p w14:paraId="427C1E9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Zanubrutinib se minimalno eliminira putem bubrega. Na temelju analize populacijske farmakokinetike, blago i umjereno oštećenje funkcije bubrega (klirens kreatinina [CrCl] ≥ 30 ml/min, prema procjeni Cockcroft-Gaultovom jednadžbom) nije utjecalo na izloženo</w:t>
      </w:r>
      <w:r>
        <w:rPr>
          <w:rFonts w:asciiTheme="majorBidi" w:hAnsiTheme="majorBidi" w:cstheme="majorBidi"/>
          <w:szCs w:val="22"/>
        </w:rPr>
        <w:t xml:space="preserve">st zanubrutinibu. Analiza </w:t>
      </w:r>
      <w:r>
        <w:rPr>
          <w:rFonts w:asciiTheme="majorBidi" w:hAnsiTheme="majorBidi" w:cstheme="majorBidi"/>
          <w:szCs w:val="22"/>
        </w:rPr>
        <w:lastRenderedPageBreak/>
        <w:t>je temeljena na 362 bolesnika s normalnom funkcijom bubrega, 523 s blagim oštećenjem funkcije bubrega, 303 s umjerenim oštećenjem funkcije bubrega, 11 s teškim oštećenjem funkcije bubrega i jednom sa završnim stadijem bubrežne bol</w:t>
      </w:r>
      <w:r>
        <w:rPr>
          <w:rFonts w:asciiTheme="majorBidi" w:hAnsiTheme="majorBidi" w:cstheme="majorBidi"/>
          <w:szCs w:val="22"/>
        </w:rPr>
        <w:t>esti. Učinci teškog oštećenja funkcije bubrega (CrCl &lt; 30 ml/min) i dijalize na farmakokinetiku zanubrutiniba nisu poznati.</w:t>
      </w:r>
    </w:p>
    <w:p w14:paraId="2EAD6F47" w14:textId="77777777" w:rsidR="00680B1C" w:rsidRDefault="00680B1C">
      <w:pPr>
        <w:numPr>
          <w:ilvl w:val="12"/>
          <w:numId w:val="0"/>
        </w:numPr>
        <w:spacing w:line="240" w:lineRule="auto"/>
        <w:ind w:right="-2"/>
        <w:rPr>
          <w:rFonts w:asciiTheme="majorBidi" w:hAnsiTheme="majorBidi" w:cstheme="majorBidi"/>
          <w:iCs/>
          <w:szCs w:val="22"/>
        </w:rPr>
      </w:pPr>
    </w:p>
    <w:p w14:paraId="4E92BF06" w14:textId="77777777" w:rsidR="00680B1C" w:rsidRDefault="00993C86">
      <w:pPr>
        <w:keepNext/>
        <w:keepLines/>
        <w:spacing w:line="240" w:lineRule="auto"/>
        <w:rPr>
          <w:rFonts w:asciiTheme="majorBidi" w:hAnsiTheme="majorBidi" w:cstheme="majorBidi"/>
          <w:i/>
          <w:iCs/>
          <w:szCs w:val="22"/>
          <w:u w:val="single"/>
        </w:rPr>
      </w:pPr>
      <w:r>
        <w:rPr>
          <w:rFonts w:asciiTheme="majorBidi" w:hAnsiTheme="majorBidi" w:cstheme="majorBidi"/>
          <w:i/>
          <w:iCs/>
          <w:szCs w:val="22"/>
          <w:u w:val="single"/>
        </w:rPr>
        <w:t>Oštećenje funkcije jetre</w:t>
      </w:r>
    </w:p>
    <w:p w14:paraId="6EB726EA" w14:textId="77777777" w:rsidR="00680B1C" w:rsidRDefault="00680B1C">
      <w:pPr>
        <w:keepNext/>
        <w:keepLines/>
        <w:spacing w:line="240" w:lineRule="auto"/>
        <w:rPr>
          <w:rFonts w:asciiTheme="majorBidi" w:hAnsiTheme="majorBidi" w:cstheme="majorBidi"/>
          <w:i/>
          <w:szCs w:val="22"/>
          <w:u w:val="single"/>
        </w:rPr>
      </w:pPr>
    </w:p>
    <w:p w14:paraId="035CC1C4"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Ukupni AUC zanubrutiniba povećao se za 11 % u ispitanika s blagim oštećenjem funkcije jetre (Child-Pugh s</w:t>
      </w:r>
      <w:r>
        <w:rPr>
          <w:rFonts w:asciiTheme="majorBidi" w:hAnsiTheme="majorBidi" w:cstheme="majorBidi"/>
          <w:szCs w:val="22"/>
        </w:rPr>
        <w:t>tadij A), za 21 % u ispitanika s umjerenim oštećenjem funkcije jetre (Child-Pugh stadij B) i za 60 % u ispitanika s teškim oštećenjem funkcije jetre (Child-Pugh stadij C) u odnosu na ispitanike s normalnom funkcijom jetre. Nevezani AUC zanubrutiniba poveća</w:t>
      </w:r>
      <w:r>
        <w:rPr>
          <w:rFonts w:asciiTheme="majorBidi" w:hAnsiTheme="majorBidi" w:cstheme="majorBidi"/>
          <w:szCs w:val="22"/>
        </w:rPr>
        <w:t>o se za 23 % u ispitanika s blagim oštećenjem funkcije jetre (Child-Pugh stadij A), za 43 % u ispitanika s umjerenim oštećenjem funkcije jetre (Child-Pugh stadij B) i za 194 % u ispitanika s teškim oštećenjem funkcije jetre (Child-Pugh stadij C) u odnosu n</w:t>
      </w:r>
      <w:r>
        <w:rPr>
          <w:rFonts w:asciiTheme="majorBidi" w:hAnsiTheme="majorBidi" w:cstheme="majorBidi"/>
          <w:szCs w:val="22"/>
        </w:rPr>
        <w:t>a ispitanike s normalnom funkcijom jetre. Zabilježena je značajna korelacija između Child</w:t>
      </w:r>
      <w:r>
        <w:rPr>
          <w:rFonts w:asciiTheme="majorBidi" w:hAnsiTheme="majorBidi" w:cstheme="majorBidi"/>
          <w:szCs w:val="22"/>
        </w:rPr>
        <w:noBreakHyphen/>
        <w:t>Pugh stadija, početne vrijednosti albumina u serumu, bilirubina i protrombinskog vremena s AUC-om nevezanog zanubrutiniba.</w:t>
      </w:r>
    </w:p>
    <w:p w14:paraId="18823F44" w14:textId="77777777" w:rsidR="00680B1C" w:rsidRDefault="00680B1C">
      <w:pPr>
        <w:spacing w:line="240" w:lineRule="auto"/>
        <w:rPr>
          <w:rFonts w:asciiTheme="majorBidi" w:hAnsiTheme="majorBidi" w:cstheme="majorBidi"/>
          <w:szCs w:val="22"/>
        </w:rPr>
      </w:pPr>
    </w:p>
    <w:p w14:paraId="57C1DCFB" w14:textId="77777777" w:rsidR="00680B1C" w:rsidRDefault="00993C86">
      <w:pPr>
        <w:keepNext/>
        <w:keepLines/>
        <w:spacing w:line="240" w:lineRule="auto"/>
        <w:rPr>
          <w:rFonts w:asciiTheme="majorBidi" w:hAnsiTheme="majorBidi" w:cstheme="majorBidi"/>
          <w:i/>
          <w:iCs/>
          <w:szCs w:val="22"/>
          <w:u w:val="single"/>
        </w:rPr>
      </w:pPr>
      <w:r>
        <w:rPr>
          <w:rFonts w:asciiTheme="majorBidi" w:hAnsiTheme="majorBidi" w:cstheme="majorBidi"/>
          <w:iCs/>
          <w:szCs w:val="22"/>
          <w:u w:val="single"/>
        </w:rPr>
        <w:t xml:space="preserve">Ispitivanja </w:t>
      </w:r>
      <w:r>
        <w:rPr>
          <w:rFonts w:asciiTheme="majorBidi" w:hAnsiTheme="majorBidi" w:cstheme="majorBidi"/>
          <w:i/>
          <w:iCs/>
          <w:szCs w:val="22"/>
          <w:u w:val="single"/>
        </w:rPr>
        <w:t>in vitro</w:t>
      </w:r>
    </w:p>
    <w:p w14:paraId="43477BC0" w14:textId="77777777" w:rsidR="00680B1C" w:rsidRDefault="00680B1C">
      <w:pPr>
        <w:keepNext/>
        <w:keepLines/>
        <w:spacing w:line="240" w:lineRule="auto"/>
        <w:rPr>
          <w:rFonts w:asciiTheme="majorBidi" w:hAnsiTheme="majorBidi" w:cstheme="majorBidi"/>
          <w:i/>
          <w:iCs/>
          <w:szCs w:val="22"/>
        </w:rPr>
      </w:pPr>
    </w:p>
    <w:p w14:paraId="2863442D"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i/>
          <w:iCs/>
          <w:szCs w:val="22"/>
        </w:rPr>
        <w:t>CYP enzimi</w:t>
      </w:r>
    </w:p>
    <w:p w14:paraId="033B3A82"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Zanubrutinib je slab induktor enzima CYP2B6 i CYP2C8. Zanubrutinib nije induktor enzima CYP1A2.</w:t>
      </w:r>
    </w:p>
    <w:p w14:paraId="12403DA2" w14:textId="77777777" w:rsidR="00680B1C" w:rsidRDefault="00680B1C">
      <w:pPr>
        <w:keepNext/>
        <w:keepLines/>
        <w:spacing w:line="240" w:lineRule="auto"/>
        <w:rPr>
          <w:rFonts w:asciiTheme="majorBidi" w:hAnsiTheme="majorBidi" w:cstheme="majorBidi"/>
          <w:szCs w:val="22"/>
        </w:rPr>
      </w:pPr>
    </w:p>
    <w:p w14:paraId="4589305E" w14:textId="77777777" w:rsidR="00680B1C" w:rsidRDefault="00993C86">
      <w:pPr>
        <w:spacing w:line="240" w:lineRule="auto"/>
        <w:rPr>
          <w:rFonts w:asciiTheme="majorBidi" w:hAnsiTheme="majorBidi" w:cstheme="majorBidi"/>
          <w:i/>
          <w:iCs/>
          <w:szCs w:val="22"/>
        </w:rPr>
      </w:pPr>
      <w:r>
        <w:rPr>
          <w:rFonts w:asciiTheme="majorBidi" w:hAnsiTheme="majorBidi" w:cstheme="majorBidi"/>
          <w:i/>
          <w:iCs/>
          <w:szCs w:val="22"/>
        </w:rPr>
        <w:t>Istodobna primjena sa supstratima/inhibitorima transportera</w:t>
      </w:r>
    </w:p>
    <w:p w14:paraId="3B115FB0"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Zanubrutinib je vjerojatno supstrat P-gp-a. Zanubrutinib nije supstrat ni inhibitor OAT1, OAT3, OCT</w:t>
      </w:r>
      <w:r>
        <w:rPr>
          <w:rFonts w:asciiTheme="majorBidi" w:hAnsiTheme="majorBidi" w:cstheme="majorBidi"/>
          <w:szCs w:val="22"/>
        </w:rPr>
        <w:t>2, OATP1B1 ili OATP1B3.</w:t>
      </w:r>
    </w:p>
    <w:p w14:paraId="2490BF1A" w14:textId="77777777" w:rsidR="00680B1C" w:rsidRDefault="00680B1C">
      <w:pPr>
        <w:spacing w:line="240" w:lineRule="auto"/>
        <w:rPr>
          <w:rFonts w:asciiTheme="majorBidi" w:hAnsiTheme="majorBidi" w:cstheme="majorBidi"/>
          <w:szCs w:val="22"/>
        </w:rPr>
      </w:pPr>
    </w:p>
    <w:p w14:paraId="60000BF4"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Farmakodinamičke interakcije</w:t>
      </w:r>
    </w:p>
    <w:p w14:paraId="7CD782BA" w14:textId="77777777" w:rsidR="00680B1C" w:rsidRDefault="00680B1C">
      <w:pPr>
        <w:spacing w:line="240" w:lineRule="auto"/>
        <w:rPr>
          <w:rFonts w:asciiTheme="majorBidi" w:hAnsiTheme="majorBidi" w:cstheme="majorBidi"/>
          <w:szCs w:val="22"/>
          <w:u w:val="single"/>
        </w:rPr>
      </w:pPr>
    </w:p>
    <w:p w14:paraId="72BF19C5"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Ispitivanje </w:t>
      </w:r>
      <w:r>
        <w:rPr>
          <w:rFonts w:asciiTheme="majorBidi" w:hAnsiTheme="majorBidi" w:cstheme="majorBidi"/>
          <w:i/>
          <w:szCs w:val="22"/>
        </w:rPr>
        <w:t>in vitro</w:t>
      </w:r>
      <w:r>
        <w:rPr>
          <w:rFonts w:asciiTheme="majorBidi" w:hAnsiTheme="majorBidi" w:cstheme="majorBidi"/>
          <w:szCs w:val="22"/>
        </w:rPr>
        <w:t xml:space="preserve"> pokazalo je da je potencijalna farmakodinamička interakcija između zanubrutiniba i rituksimaba niska te da zanubrutinib vjerojatno neće ometati učinak stanične citotoksičnosti ovis</w:t>
      </w:r>
      <w:r>
        <w:rPr>
          <w:rFonts w:asciiTheme="majorBidi" w:hAnsiTheme="majorBidi" w:cstheme="majorBidi"/>
          <w:szCs w:val="22"/>
        </w:rPr>
        <w:t>an o protutijelima, izazvan protutijelima protiv CD20.</w:t>
      </w:r>
    </w:p>
    <w:p w14:paraId="284C92AE" w14:textId="77777777" w:rsidR="00680B1C" w:rsidRDefault="00680B1C">
      <w:pPr>
        <w:spacing w:line="240" w:lineRule="auto"/>
        <w:rPr>
          <w:rFonts w:asciiTheme="majorBidi" w:hAnsiTheme="majorBidi" w:cstheme="majorBidi"/>
          <w:szCs w:val="22"/>
        </w:rPr>
      </w:pPr>
    </w:p>
    <w:p w14:paraId="1CA3D74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Ispitivanja </w:t>
      </w:r>
      <w:r>
        <w:rPr>
          <w:rFonts w:asciiTheme="majorBidi" w:hAnsiTheme="majorBidi" w:cstheme="majorBidi"/>
          <w:i/>
          <w:szCs w:val="22"/>
        </w:rPr>
        <w:t>in vitro</w:t>
      </w:r>
      <w:r>
        <w:rPr>
          <w:rFonts w:asciiTheme="majorBidi" w:hAnsiTheme="majorBidi" w:cstheme="majorBidi"/>
          <w:iCs/>
          <w:szCs w:val="22"/>
        </w:rPr>
        <w:t xml:space="preserve">, </w:t>
      </w:r>
      <w:r>
        <w:rPr>
          <w:rFonts w:asciiTheme="majorBidi" w:hAnsiTheme="majorBidi" w:cstheme="majorBidi"/>
          <w:i/>
          <w:szCs w:val="22"/>
        </w:rPr>
        <w:t>ex vivo</w:t>
      </w:r>
      <w:r>
        <w:rPr>
          <w:rFonts w:asciiTheme="majorBidi" w:hAnsiTheme="majorBidi" w:cstheme="majorBidi"/>
          <w:szCs w:val="22"/>
        </w:rPr>
        <w:t xml:space="preserve"> i ispitivanja na životinjama pokazala su da zanubrutinib nije imao ili je imao minimalne učinke na aktivaciju trombocita, ekspresiju glikoproteina i stvaranje tromba.</w:t>
      </w:r>
    </w:p>
    <w:p w14:paraId="5486B63A" w14:textId="77777777" w:rsidR="00680B1C" w:rsidRDefault="00680B1C">
      <w:pPr>
        <w:numPr>
          <w:ilvl w:val="12"/>
          <w:numId w:val="0"/>
        </w:numPr>
        <w:spacing w:line="240" w:lineRule="auto"/>
        <w:ind w:right="-2"/>
        <w:rPr>
          <w:rFonts w:asciiTheme="majorBidi" w:hAnsiTheme="majorBidi" w:cstheme="majorBidi"/>
          <w:iCs/>
          <w:szCs w:val="22"/>
        </w:rPr>
      </w:pPr>
    </w:p>
    <w:p w14:paraId="4F09BD70"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5.</w:t>
      </w:r>
      <w:r>
        <w:rPr>
          <w:rFonts w:asciiTheme="majorBidi" w:hAnsiTheme="majorBidi" w:cstheme="majorBidi"/>
          <w:b/>
          <w:bCs/>
          <w:szCs w:val="22"/>
        </w:rPr>
        <w:t>3</w:t>
      </w:r>
      <w:r>
        <w:rPr>
          <w:rFonts w:asciiTheme="majorBidi" w:hAnsiTheme="majorBidi" w:cstheme="majorBidi"/>
          <w:b/>
          <w:bCs/>
          <w:szCs w:val="22"/>
        </w:rPr>
        <w:tab/>
        <w:t>Neklinički podaci o sigurnosti primjene</w:t>
      </w:r>
    </w:p>
    <w:p w14:paraId="43B560E2" w14:textId="77777777" w:rsidR="00680B1C" w:rsidRDefault="00680B1C">
      <w:pPr>
        <w:spacing w:line="240" w:lineRule="auto"/>
        <w:rPr>
          <w:rFonts w:asciiTheme="majorBidi" w:hAnsiTheme="majorBidi" w:cstheme="majorBidi"/>
          <w:szCs w:val="22"/>
        </w:rPr>
      </w:pPr>
    </w:p>
    <w:p w14:paraId="205286DC"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Opća toksičnost</w:t>
      </w:r>
    </w:p>
    <w:p w14:paraId="190C67B6" w14:textId="77777777" w:rsidR="00680B1C" w:rsidRDefault="00680B1C">
      <w:pPr>
        <w:spacing w:line="240" w:lineRule="auto"/>
        <w:rPr>
          <w:rFonts w:asciiTheme="majorBidi" w:hAnsiTheme="majorBidi" w:cstheme="majorBidi"/>
          <w:szCs w:val="22"/>
          <w:u w:val="single"/>
        </w:rPr>
      </w:pPr>
    </w:p>
    <w:p w14:paraId="0BF3770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Opći toksikološki profili zanubrutiniba karakterizirani su oralnom primjenom u štakora Sprague-Dawley za liječenje u trajanju do 6 mjeseci i u beagle pasa za liječenje u trajanju do 9 mjeseci. </w:t>
      </w:r>
    </w:p>
    <w:p w14:paraId="162A0D14" w14:textId="77777777" w:rsidR="00680B1C" w:rsidRDefault="00680B1C">
      <w:pPr>
        <w:spacing w:line="240" w:lineRule="auto"/>
        <w:rPr>
          <w:rFonts w:asciiTheme="majorBidi" w:hAnsiTheme="majorBidi" w:cstheme="majorBidi"/>
          <w:szCs w:val="22"/>
        </w:rPr>
      </w:pPr>
    </w:p>
    <w:p w14:paraId="6644815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U ispitivanjima ponovljenih doza u štakora liječenih u trajan</w:t>
      </w:r>
      <w:r>
        <w:rPr>
          <w:rFonts w:asciiTheme="majorBidi" w:hAnsiTheme="majorBidi" w:cstheme="majorBidi"/>
          <w:szCs w:val="22"/>
        </w:rPr>
        <w:t>ju do 6 mjeseci, mortalitet povezan s ispitivanom tvari zabilježen je kod doze od 1000 mg/kg/dan (81x klinička sistemska izloženost (AUC)) s histopatološkim nalazima u gastrointestinalnom traktu. Ostali nalazi uglavnom su zabilježeni u gušterači (atrofija,</w:t>
      </w:r>
      <w:r>
        <w:rPr>
          <w:rFonts w:asciiTheme="majorBidi" w:hAnsiTheme="majorBidi" w:cstheme="majorBidi"/>
          <w:szCs w:val="22"/>
        </w:rPr>
        <w:t xml:space="preserve"> fibroplazija, krvarenje i/ili infiltracija upalnih stanica) u dozama ≥ 30 mg/kg/dan (3x klinički AUC), u koži oko nosa/usta/očiju (infiltracija upalnih stanica, erozija/ulkus) od doze od 300 mg/kg/dan (16x klinički AUC), te u plućima (prisutnost makrofaga</w:t>
      </w:r>
      <w:r>
        <w:rPr>
          <w:rFonts w:asciiTheme="majorBidi" w:hAnsiTheme="majorBidi" w:cstheme="majorBidi"/>
          <w:szCs w:val="22"/>
        </w:rPr>
        <w:t xml:space="preserve"> u alveolama) u dozi od 300 mg/kg/dan. Svi ovi nalazi potpuno su se ili djelomično povukli nakon 6-tjednog oporavka, osim nalaza gušterače koji se nisu smatrali klinički relevantnim.</w:t>
      </w:r>
    </w:p>
    <w:p w14:paraId="6D220472" w14:textId="77777777" w:rsidR="00680B1C" w:rsidRDefault="00680B1C">
      <w:pPr>
        <w:spacing w:line="240" w:lineRule="auto"/>
        <w:rPr>
          <w:rFonts w:asciiTheme="majorBidi" w:hAnsiTheme="majorBidi" w:cstheme="majorBidi"/>
          <w:szCs w:val="22"/>
        </w:rPr>
      </w:pPr>
    </w:p>
    <w:p w14:paraId="4D118B90"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U ispitivanjima ponovljenih doza u pasa liječenih u trajanju do 9 mjesec</w:t>
      </w:r>
      <w:r>
        <w:rPr>
          <w:rFonts w:asciiTheme="majorBidi" w:hAnsiTheme="majorBidi" w:cstheme="majorBidi"/>
          <w:szCs w:val="22"/>
        </w:rPr>
        <w:t>i, nalazi povezani s ispitivanom tvari zabilježeni su uglavnom u gastrointestinalnom traktu (meka/vodenasta/sluzava stolica), na koži (osip, crvena diskoloracija i zadebljanje/ljuštenje) te u mezenteričnim, mandibularnim i crijevnim limfnim čvorovima i sle</w:t>
      </w:r>
      <w:r>
        <w:rPr>
          <w:rFonts w:asciiTheme="majorBidi" w:hAnsiTheme="majorBidi" w:cstheme="majorBidi"/>
          <w:szCs w:val="22"/>
        </w:rPr>
        <w:t xml:space="preserve">zeni (limfoidna deplecija ili eritrofagocitoza) kod doze </w:t>
      </w:r>
      <w:r>
        <w:rPr>
          <w:rFonts w:asciiTheme="majorBidi" w:hAnsiTheme="majorBidi" w:cstheme="majorBidi"/>
          <w:szCs w:val="22"/>
        </w:rPr>
        <w:lastRenderedPageBreak/>
        <w:t>od 10 mg/kg/dan (3x klinički AUC) do 100 mg/kg/dan (18x klinički AUC). Svi ovi nalazi potpuno su se ili djelomično povukli nakon 6-tjednog oporavka.</w:t>
      </w:r>
    </w:p>
    <w:p w14:paraId="352400C9" w14:textId="77777777" w:rsidR="00680B1C" w:rsidRDefault="00680B1C">
      <w:pPr>
        <w:spacing w:line="240" w:lineRule="auto"/>
        <w:rPr>
          <w:rFonts w:asciiTheme="majorBidi" w:hAnsiTheme="majorBidi" w:cstheme="majorBidi"/>
          <w:szCs w:val="22"/>
        </w:rPr>
      </w:pPr>
    </w:p>
    <w:p w14:paraId="413EE0F5" w14:textId="77777777" w:rsidR="00680B1C" w:rsidRDefault="00993C86">
      <w:pPr>
        <w:spacing w:line="240" w:lineRule="auto"/>
        <w:rPr>
          <w:rFonts w:asciiTheme="majorBidi" w:hAnsiTheme="majorBidi" w:cstheme="majorBidi"/>
          <w:szCs w:val="22"/>
          <w:u w:val="single"/>
        </w:rPr>
      </w:pPr>
      <w:r>
        <w:rPr>
          <w:rFonts w:asciiTheme="majorBidi" w:hAnsiTheme="majorBidi" w:cstheme="majorBidi"/>
          <w:szCs w:val="22"/>
          <w:u w:val="single"/>
        </w:rPr>
        <w:t>Karcinogenost/genotoksičnost</w:t>
      </w:r>
    </w:p>
    <w:p w14:paraId="2448EADA" w14:textId="77777777" w:rsidR="00680B1C" w:rsidRDefault="00680B1C">
      <w:pPr>
        <w:spacing w:line="240" w:lineRule="auto"/>
        <w:rPr>
          <w:rFonts w:asciiTheme="majorBidi" w:hAnsiTheme="majorBidi" w:cstheme="majorBidi"/>
          <w:szCs w:val="22"/>
          <w:u w:val="single"/>
        </w:rPr>
      </w:pPr>
    </w:p>
    <w:p w14:paraId="1C666A7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Ispitivanja karcino</w:t>
      </w:r>
      <w:r>
        <w:rPr>
          <w:rFonts w:asciiTheme="majorBidi" w:hAnsiTheme="majorBidi" w:cstheme="majorBidi"/>
          <w:szCs w:val="22"/>
        </w:rPr>
        <w:t>genosti nisu provedena sa zanubrutinibom.</w:t>
      </w:r>
    </w:p>
    <w:p w14:paraId="2010073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Zanubrutinib nije bio mutagen u testu bakterijske mutagenosti (Ames), nije bio klastogen u testu kromosomske aberacije u stanicama sisavaca (jajnika kineskog hrčka), niti je bio klastogen u </w:t>
      </w:r>
      <w:r>
        <w:rPr>
          <w:rFonts w:asciiTheme="majorBidi" w:hAnsiTheme="majorBidi" w:cstheme="majorBidi"/>
          <w:i/>
          <w:iCs/>
          <w:szCs w:val="22"/>
        </w:rPr>
        <w:t>in vivo</w:t>
      </w:r>
      <w:r>
        <w:rPr>
          <w:rFonts w:asciiTheme="majorBidi" w:hAnsiTheme="majorBidi" w:cstheme="majorBidi"/>
          <w:szCs w:val="22"/>
        </w:rPr>
        <w:t xml:space="preserve"> mikronukleus testu u koštanoj srži na štakorima.</w:t>
      </w:r>
    </w:p>
    <w:p w14:paraId="21F19F9A" w14:textId="77777777" w:rsidR="00680B1C" w:rsidRDefault="00680B1C">
      <w:pPr>
        <w:spacing w:line="240" w:lineRule="auto"/>
        <w:rPr>
          <w:rFonts w:asciiTheme="majorBidi" w:hAnsiTheme="majorBidi" w:cstheme="majorBidi"/>
          <w:szCs w:val="22"/>
        </w:rPr>
      </w:pPr>
    </w:p>
    <w:p w14:paraId="4D848985" w14:textId="77777777" w:rsidR="00680B1C" w:rsidRDefault="00993C86">
      <w:pPr>
        <w:keepNext/>
        <w:spacing w:line="240" w:lineRule="auto"/>
        <w:rPr>
          <w:rFonts w:asciiTheme="majorBidi" w:hAnsiTheme="majorBidi" w:cstheme="majorBidi"/>
          <w:szCs w:val="22"/>
          <w:u w:val="single"/>
        </w:rPr>
      </w:pPr>
      <w:r>
        <w:rPr>
          <w:rFonts w:asciiTheme="majorBidi" w:hAnsiTheme="majorBidi" w:cstheme="majorBidi"/>
          <w:szCs w:val="22"/>
          <w:u w:val="single"/>
        </w:rPr>
        <w:t>Razvojna i reproduktivna toksičnost</w:t>
      </w:r>
    </w:p>
    <w:p w14:paraId="709CA475" w14:textId="77777777" w:rsidR="00680B1C" w:rsidRDefault="00680B1C">
      <w:pPr>
        <w:keepNext/>
        <w:spacing w:line="240" w:lineRule="auto"/>
        <w:rPr>
          <w:rFonts w:asciiTheme="majorBidi" w:hAnsiTheme="majorBidi" w:cstheme="majorBidi"/>
          <w:szCs w:val="22"/>
          <w:u w:val="single"/>
        </w:rPr>
      </w:pPr>
    </w:p>
    <w:p w14:paraId="445E00F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Kombinirano ispitivanje plodnosti i ranog embrionalnog razvoja mužjaka i ženki provedeno je na štakorima pri oralnim dozama zanubrutiniba od 30, 100 i 300 mg/kg/dan. Ni</w:t>
      </w:r>
      <w:r>
        <w:rPr>
          <w:rFonts w:asciiTheme="majorBidi" w:hAnsiTheme="majorBidi" w:cstheme="majorBidi"/>
          <w:szCs w:val="22"/>
        </w:rPr>
        <w:t>je zabilježen učinak na plodnost mužjaka ili ženki, ali kod najviše ispitivane doze zabilježene su morfološke abnormalnosti u spermi i povećani gubici nakon implantacije. Doza od 100 mg/kg/dan otprilike je 13 puta veća od terapijske izloženosti u ljudi.</w:t>
      </w:r>
    </w:p>
    <w:p w14:paraId="65588D59" w14:textId="77777777" w:rsidR="00680B1C" w:rsidRDefault="00680B1C">
      <w:pPr>
        <w:spacing w:line="240" w:lineRule="auto"/>
        <w:rPr>
          <w:rFonts w:asciiTheme="majorBidi" w:hAnsiTheme="majorBidi" w:cstheme="majorBidi"/>
          <w:szCs w:val="22"/>
        </w:rPr>
      </w:pPr>
    </w:p>
    <w:p w14:paraId="11338C5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I</w:t>
      </w:r>
      <w:r>
        <w:rPr>
          <w:rFonts w:asciiTheme="majorBidi" w:hAnsiTheme="majorBidi" w:cstheme="majorBidi"/>
          <w:szCs w:val="22"/>
        </w:rPr>
        <w:t>spitivanja embriofetalne razvojne toksičnosti provedena su u štakora i kunića. Zanubrutinib se primjenjivao peroralno skotnim štakoricama tijekom razdoblja organogeneze u dozama od 30, 75 i 150 mg/kg/dan. Malformacije srca (srca s 2 ili 3 komore s incidenc</w:t>
      </w:r>
      <w:r>
        <w:rPr>
          <w:rFonts w:asciiTheme="majorBidi" w:hAnsiTheme="majorBidi" w:cstheme="majorBidi"/>
          <w:szCs w:val="22"/>
        </w:rPr>
        <w:t xml:space="preserve">ijom od 0,3 %-1,5 %) opažene su pri svim razinama doze u odsutnosti toksičnosti za majku. Doza od 30 mg/kg/dan je približno 5 puta veća od terapijske izloženosti u ljudi. </w:t>
      </w:r>
    </w:p>
    <w:p w14:paraId="019AB202" w14:textId="77777777" w:rsidR="00680B1C" w:rsidRDefault="00680B1C">
      <w:pPr>
        <w:pStyle w:val="C-BodyText"/>
        <w:spacing w:before="0" w:after="0" w:line="240" w:lineRule="auto"/>
        <w:rPr>
          <w:rFonts w:asciiTheme="majorBidi" w:hAnsiTheme="majorBidi" w:cstheme="majorBidi"/>
          <w:sz w:val="22"/>
          <w:szCs w:val="22"/>
          <w:lang w:val="hr-HR"/>
        </w:rPr>
      </w:pPr>
    </w:p>
    <w:p w14:paraId="26AB9B25"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Primjena zanubrutiniba u skotnih kunića tijekom razdoblja organogeneze u dozi od 30</w:t>
      </w:r>
      <w:r>
        <w:rPr>
          <w:rFonts w:asciiTheme="majorBidi" w:hAnsiTheme="majorBidi" w:cstheme="majorBidi"/>
          <w:sz w:val="22"/>
          <w:szCs w:val="22"/>
          <w:lang w:val="hr-HR"/>
        </w:rPr>
        <w:t>, 70 i 150 mg/kg/dan rezultirala je postimplantacijskim gubitkom pri najvišoj dozi. Doza od 70 mg/kg je približno 25 puta veća od terapijske izloženosti u ljudi i bila je povezana s toksičnošću za majku.</w:t>
      </w:r>
    </w:p>
    <w:p w14:paraId="206B988F" w14:textId="77777777" w:rsidR="00680B1C" w:rsidRDefault="00680B1C">
      <w:pPr>
        <w:pStyle w:val="C-BodyText"/>
        <w:spacing w:before="0" w:after="0" w:line="240" w:lineRule="auto"/>
        <w:rPr>
          <w:rFonts w:asciiTheme="majorBidi" w:hAnsiTheme="majorBidi" w:cstheme="majorBidi"/>
          <w:sz w:val="22"/>
          <w:szCs w:val="22"/>
          <w:lang w:val="hr-HR"/>
        </w:rPr>
      </w:pPr>
    </w:p>
    <w:p w14:paraId="5AC87B2E" w14:textId="77777777" w:rsidR="00680B1C" w:rsidRDefault="00993C86">
      <w:pPr>
        <w:pStyle w:val="C-BodyText"/>
        <w:spacing w:before="0" w:after="0" w:line="240" w:lineRule="auto"/>
        <w:rPr>
          <w:rFonts w:asciiTheme="majorBidi" w:hAnsiTheme="majorBidi" w:cstheme="majorBidi"/>
          <w:sz w:val="22"/>
          <w:szCs w:val="22"/>
          <w:lang w:val="hr-HR"/>
        </w:rPr>
      </w:pPr>
      <w:r>
        <w:rPr>
          <w:rFonts w:asciiTheme="majorBidi" w:hAnsiTheme="majorBidi" w:cstheme="majorBidi"/>
          <w:sz w:val="22"/>
          <w:szCs w:val="22"/>
          <w:lang w:val="hr-HR"/>
        </w:rPr>
        <w:t>U ispitivanju prenatalne i postnatalne razvojne tok</w:t>
      </w:r>
      <w:r>
        <w:rPr>
          <w:rFonts w:asciiTheme="majorBidi" w:hAnsiTheme="majorBidi" w:cstheme="majorBidi"/>
          <w:sz w:val="22"/>
          <w:szCs w:val="22"/>
          <w:lang w:val="hr-HR"/>
        </w:rPr>
        <w:t xml:space="preserve">sičnosti, zanubrutinib se peroralno primjenjivao u štakora u dozama od 30, 75 i 150 mg/kg/dan od implantacije do odbijanja od dojenja. Potomci iz skupina koje su primale srednju i visoku dozu imali su smanjenu tjelesnu težinu prije odbijanja od dojenja, a </w:t>
      </w:r>
      <w:r>
        <w:rPr>
          <w:rFonts w:asciiTheme="majorBidi" w:hAnsiTheme="majorBidi" w:cstheme="majorBidi"/>
          <w:sz w:val="22"/>
          <w:szCs w:val="22"/>
          <w:lang w:val="hr-HR"/>
        </w:rPr>
        <w:t xml:space="preserve">sve dozne skupine imale su štetne nalaze oka (npr. katarakta, stršeće oko). Doza od 30 mg/kg/dan je približno 5 puta veća od terapijske izloženosti u ljudi. </w:t>
      </w:r>
    </w:p>
    <w:p w14:paraId="582A7202" w14:textId="77777777" w:rsidR="00680B1C" w:rsidRDefault="00680B1C">
      <w:pPr>
        <w:spacing w:line="240" w:lineRule="auto"/>
        <w:rPr>
          <w:rFonts w:asciiTheme="majorBidi" w:hAnsiTheme="majorBidi" w:cstheme="majorBidi"/>
          <w:szCs w:val="22"/>
        </w:rPr>
      </w:pPr>
    </w:p>
    <w:p w14:paraId="6F64943C" w14:textId="77777777" w:rsidR="00680B1C" w:rsidRDefault="00680B1C">
      <w:pPr>
        <w:spacing w:line="240" w:lineRule="auto"/>
        <w:rPr>
          <w:rFonts w:asciiTheme="majorBidi" w:hAnsiTheme="majorBidi" w:cstheme="majorBidi"/>
          <w:iCs/>
          <w:szCs w:val="22"/>
        </w:rPr>
      </w:pPr>
    </w:p>
    <w:p w14:paraId="0097B604" w14:textId="77777777" w:rsidR="00680B1C" w:rsidRDefault="00993C86">
      <w:pPr>
        <w:suppressAutoHyphens/>
        <w:spacing w:line="240" w:lineRule="auto"/>
        <w:ind w:left="567" w:hanging="567"/>
        <w:rPr>
          <w:rFonts w:asciiTheme="majorBidi" w:hAnsiTheme="majorBidi" w:cstheme="majorBidi"/>
          <w:b/>
          <w:szCs w:val="22"/>
        </w:rPr>
      </w:pPr>
      <w:r>
        <w:rPr>
          <w:rFonts w:asciiTheme="majorBidi" w:hAnsiTheme="majorBidi" w:cstheme="majorBidi"/>
          <w:b/>
          <w:bCs/>
          <w:szCs w:val="22"/>
        </w:rPr>
        <w:t>6.</w:t>
      </w:r>
      <w:r>
        <w:rPr>
          <w:rFonts w:asciiTheme="majorBidi" w:hAnsiTheme="majorBidi" w:cstheme="majorBidi"/>
          <w:b/>
          <w:bCs/>
          <w:szCs w:val="22"/>
        </w:rPr>
        <w:tab/>
        <w:t>FARMACEUTSKI PODACI</w:t>
      </w:r>
    </w:p>
    <w:p w14:paraId="572E6070" w14:textId="77777777" w:rsidR="00680B1C" w:rsidRDefault="00680B1C">
      <w:pPr>
        <w:spacing w:line="240" w:lineRule="auto"/>
        <w:rPr>
          <w:rFonts w:asciiTheme="majorBidi" w:hAnsiTheme="majorBidi" w:cstheme="majorBidi"/>
          <w:szCs w:val="22"/>
        </w:rPr>
      </w:pPr>
    </w:p>
    <w:p w14:paraId="2936903E"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6.1</w:t>
      </w:r>
      <w:r>
        <w:rPr>
          <w:rFonts w:asciiTheme="majorBidi" w:hAnsiTheme="majorBidi" w:cstheme="majorBidi"/>
          <w:b/>
          <w:bCs/>
          <w:szCs w:val="22"/>
        </w:rPr>
        <w:tab/>
        <w:t>Popis pomoćnih tvari</w:t>
      </w:r>
    </w:p>
    <w:p w14:paraId="2D485A83" w14:textId="77777777" w:rsidR="00680B1C" w:rsidRDefault="00680B1C">
      <w:pPr>
        <w:spacing w:line="240" w:lineRule="auto"/>
        <w:rPr>
          <w:rFonts w:asciiTheme="majorBidi" w:hAnsiTheme="majorBidi" w:cstheme="majorBidi"/>
          <w:i/>
          <w:szCs w:val="22"/>
        </w:rPr>
      </w:pPr>
    </w:p>
    <w:p w14:paraId="4BC53213" w14:textId="77777777" w:rsidR="00680B1C" w:rsidRDefault="00993C86">
      <w:pPr>
        <w:spacing w:line="240" w:lineRule="auto"/>
        <w:rPr>
          <w:rFonts w:asciiTheme="majorBidi" w:hAnsiTheme="majorBidi" w:cstheme="majorBidi"/>
          <w:bCs/>
          <w:szCs w:val="22"/>
          <w:u w:val="single"/>
        </w:rPr>
      </w:pPr>
      <w:r>
        <w:rPr>
          <w:rFonts w:asciiTheme="majorBidi" w:hAnsiTheme="majorBidi" w:cstheme="majorBidi"/>
          <w:bCs/>
          <w:szCs w:val="22"/>
          <w:u w:val="single"/>
        </w:rPr>
        <w:t>Sadržaj kapsule</w:t>
      </w:r>
    </w:p>
    <w:p w14:paraId="671EDE9D" w14:textId="77777777" w:rsidR="00680B1C" w:rsidRDefault="00680B1C">
      <w:pPr>
        <w:spacing w:line="240" w:lineRule="auto"/>
        <w:rPr>
          <w:rFonts w:asciiTheme="majorBidi" w:hAnsiTheme="majorBidi" w:cstheme="majorBidi"/>
          <w:bCs/>
          <w:szCs w:val="22"/>
          <w:u w:val="single"/>
        </w:rPr>
      </w:pPr>
    </w:p>
    <w:p w14:paraId="264F1377"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 xml:space="preserve">celuloza, </w:t>
      </w:r>
      <w:r>
        <w:rPr>
          <w:rFonts w:asciiTheme="majorBidi" w:hAnsiTheme="majorBidi" w:cstheme="majorBidi"/>
          <w:bCs/>
          <w:szCs w:val="22"/>
        </w:rPr>
        <w:t>mikrokristalična</w:t>
      </w:r>
    </w:p>
    <w:p w14:paraId="42AA7B52"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karmelozanatrij, umrežena</w:t>
      </w:r>
    </w:p>
    <w:p w14:paraId="2149D062"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natrijev laurilsulfat (E487)</w:t>
      </w:r>
    </w:p>
    <w:p w14:paraId="27CC000B"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silicijev dioksid, koloidni, bezvodni</w:t>
      </w:r>
    </w:p>
    <w:p w14:paraId="582A6190"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magnezijev stearat</w:t>
      </w:r>
    </w:p>
    <w:p w14:paraId="6CEDBAA9" w14:textId="77777777" w:rsidR="00680B1C" w:rsidRDefault="00680B1C">
      <w:pPr>
        <w:spacing w:line="240" w:lineRule="auto"/>
        <w:rPr>
          <w:rFonts w:asciiTheme="majorBidi" w:hAnsiTheme="majorBidi" w:cstheme="majorBidi"/>
          <w:bCs/>
          <w:szCs w:val="22"/>
        </w:rPr>
      </w:pPr>
    </w:p>
    <w:p w14:paraId="771ECE11" w14:textId="77777777" w:rsidR="00680B1C" w:rsidRDefault="00993C86">
      <w:pPr>
        <w:spacing w:line="240" w:lineRule="auto"/>
        <w:rPr>
          <w:rFonts w:asciiTheme="majorBidi" w:hAnsiTheme="majorBidi" w:cstheme="majorBidi"/>
          <w:bCs/>
          <w:szCs w:val="22"/>
          <w:u w:val="single"/>
        </w:rPr>
      </w:pPr>
      <w:r>
        <w:rPr>
          <w:rFonts w:asciiTheme="majorBidi" w:hAnsiTheme="majorBidi" w:cstheme="majorBidi"/>
          <w:bCs/>
          <w:szCs w:val="22"/>
          <w:u w:val="single"/>
        </w:rPr>
        <w:t>Ovojnica kapsule</w:t>
      </w:r>
    </w:p>
    <w:p w14:paraId="73D458EF" w14:textId="77777777" w:rsidR="00680B1C" w:rsidRDefault="00680B1C">
      <w:pPr>
        <w:spacing w:line="240" w:lineRule="auto"/>
        <w:rPr>
          <w:rFonts w:asciiTheme="majorBidi" w:hAnsiTheme="majorBidi" w:cstheme="majorBidi"/>
          <w:bCs/>
          <w:szCs w:val="22"/>
          <w:u w:val="single"/>
        </w:rPr>
      </w:pPr>
    </w:p>
    <w:p w14:paraId="3464C548"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želatina</w:t>
      </w:r>
    </w:p>
    <w:p w14:paraId="18F129C2"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titanijev dioksid (E171)</w:t>
      </w:r>
    </w:p>
    <w:p w14:paraId="76DBBFB4" w14:textId="77777777" w:rsidR="00680B1C" w:rsidRDefault="00680B1C">
      <w:pPr>
        <w:spacing w:line="240" w:lineRule="auto"/>
        <w:rPr>
          <w:rFonts w:asciiTheme="majorBidi" w:hAnsiTheme="majorBidi" w:cstheme="majorBidi"/>
          <w:bCs/>
          <w:szCs w:val="22"/>
        </w:rPr>
      </w:pPr>
    </w:p>
    <w:p w14:paraId="6756607D" w14:textId="77777777" w:rsidR="00680B1C" w:rsidRDefault="00993C86">
      <w:pPr>
        <w:spacing w:line="240" w:lineRule="auto"/>
        <w:rPr>
          <w:rFonts w:asciiTheme="majorBidi" w:hAnsiTheme="majorBidi" w:cstheme="majorBidi"/>
          <w:bCs/>
          <w:szCs w:val="22"/>
          <w:u w:val="single"/>
        </w:rPr>
      </w:pPr>
      <w:r>
        <w:rPr>
          <w:rFonts w:asciiTheme="majorBidi" w:hAnsiTheme="majorBidi" w:cstheme="majorBidi"/>
          <w:bCs/>
          <w:szCs w:val="22"/>
          <w:u w:val="single"/>
        </w:rPr>
        <w:t>Tinta za označivanje</w:t>
      </w:r>
    </w:p>
    <w:p w14:paraId="77C07E3D" w14:textId="77777777" w:rsidR="00680B1C" w:rsidRDefault="00680B1C">
      <w:pPr>
        <w:spacing w:line="240" w:lineRule="auto"/>
        <w:rPr>
          <w:rFonts w:asciiTheme="majorBidi" w:hAnsiTheme="majorBidi" w:cstheme="majorBidi"/>
          <w:bCs/>
          <w:szCs w:val="22"/>
          <w:u w:val="single"/>
        </w:rPr>
      </w:pPr>
    </w:p>
    <w:p w14:paraId="2EB7DA67"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šelak glazura (E904)</w:t>
      </w:r>
    </w:p>
    <w:p w14:paraId="5E427F27"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 xml:space="preserve">željezov oksid, crni </w:t>
      </w:r>
      <w:r>
        <w:rPr>
          <w:rFonts w:asciiTheme="majorBidi" w:hAnsiTheme="majorBidi" w:cstheme="majorBidi"/>
          <w:bCs/>
          <w:szCs w:val="22"/>
        </w:rPr>
        <w:t>(E172)</w:t>
      </w:r>
    </w:p>
    <w:p w14:paraId="3814DDED" w14:textId="77777777" w:rsidR="00680B1C" w:rsidRDefault="00993C86">
      <w:pPr>
        <w:spacing w:line="240" w:lineRule="auto"/>
        <w:rPr>
          <w:rFonts w:asciiTheme="majorBidi" w:hAnsiTheme="majorBidi" w:cstheme="majorBidi"/>
          <w:bCs/>
          <w:szCs w:val="22"/>
        </w:rPr>
      </w:pPr>
      <w:r>
        <w:rPr>
          <w:rFonts w:asciiTheme="majorBidi" w:hAnsiTheme="majorBidi" w:cstheme="majorBidi"/>
          <w:bCs/>
          <w:szCs w:val="22"/>
        </w:rPr>
        <w:t>propilenglikol (E1520)</w:t>
      </w:r>
    </w:p>
    <w:p w14:paraId="13929003" w14:textId="77777777" w:rsidR="00680B1C" w:rsidRDefault="00680B1C">
      <w:pPr>
        <w:spacing w:line="240" w:lineRule="auto"/>
        <w:rPr>
          <w:rFonts w:asciiTheme="majorBidi" w:hAnsiTheme="majorBidi" w:cstheme="majorBidi"/>
          <w:szCs w:val="22"/>
        </w:rPr>
      </w:pPr>
    </w:p>
    <w:p w14:paraId="78AB7E6E" w14:textId="77777777" w:rsidR="00680B1C" w:rsidRDefault="00993C86">
      <w:pPr>
        <w:keepNext/>
        <w:spacing w:line="240" w:lineRule="auto"/>
        <w:ind w:left="567" w:hanging="567"/>
        <w:rPr>
          <w:rFonts w:asciiTheme="majorBidi" w:hAnsiTheme="majorBidi" w:cstheme="majorBidi"/>
          <w:szCs w:val="22"/>
        </w:rPr>
      </w:pPr>
      <w:r>
        <w:rPr>
          <w:rFonts w:asciiTheme="majorBidi" w:hAnsiTheme="majorBidi" w:cstheme="majorBidi"/>
          <w:b/>
          <w:bCs/>
          <w:szCs w:val="22"/>
        </w:rPr>
        <w:t>6.2</w:t>
      </w:r>
      <w:r>
        <w:rPr>
          <w:rFonts w:asciiTheme="majorBidi" w:hAnsiTheme="majorBidi" w:cstheme="majorBidi"/>
          <w:b/>
          <w:bCs/>
          <w:szCs w:val="22"/>
        </w:rPr>
        <w:tab/>
        <w:t>Inkompatibilnosti</w:t>
      </w:r>
    </w:p>
    <w:p w14:paraId="661E3CC4" w14:textId="77777777" w:rsidR="00680B1C" w:rsidRDefault="00680B1C">
      <w:pPr>
        <w:keepNext/>
        <w:spacing w:line="240" w:lineRule="auto"/>
        <w:rPr>
          <w:rFonts w:asciiTheme="majorBidi" w:hAnsiTheme="majorBidi" w:cstheme="majorBidi"/>
          <w:szCs w:val="22"/>
        </w:rPr>
      </w:pPr>
    </w:p>
    <w:p w14:paraId="310E205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Nije primjenjivo.</w:t>
      </w:r>
    </w:p>
    <w:p w14:paraId="05FA9999" w14:textId="77777777" w:rsidR="00680B1C" w:rsidRDefault="00680B1C">
      <w:pPr>
        <w:spacing w:line="240" w:lineRule="auto"/>
        <w:rPr>
          <w:rFonts w:asciiTheme="majorBidi" w:hAnsiTheme="majorBidi" w:cstheme="majorBidi"/>
          <w:szCs w:val="22"/>
        </w:rPr>
      </w:pPr>
    </w:p>
    <w:p w14:paraId="79E331B5" w14:textId="77777777" w:rsidR="00680B1C" w:rsidRDefault="00993C86">
      <w:pPr>
        <w:keepNext/>
        <w:keepLines/>
        <w:spacing w:line="240" w:lineRule="auto"/>
        <w:ind w:left="567" w:hanging="567"/>
        <w:rPr>
          <w:rFonts w:asciiTheme="majorBidi" w:hAnsiTheme="majorBidi" w:cstheme="majorBidi"/>
          <w:szCs w:val="22"/>
        </w:rPr>
      </w:pPr>
      <w:r>
        <w:rPr>
          <w:rFonts w:asciiTheme="majorBidi" w:hAnsiTheme="majorBidi" w:cstheme="majorBidi"/>
          <w:b/>
          <w:bCs/>
          <w:szCs w:val="22"/>
        </w:rPr>
        <w:t>6.3</w:t>
      </w:r>
      <w:r>
        <w:rPr>
          <w:rFonts w:asciiTheme="majorBidi" w:hAnsiTheme="majorBidi" w:cstheme="majorBidi"/>
          <w:b/>
          <w:bCs/>
          <w:szCs w:val="22"/>
        </w:rPr>
        <w:tab/>
        <w:t>Rok valjanosti</w:t>
      </w:r>
    </w:p>
    <w:p w14:paraId="1BF6F6A0" w14:textId="77777777" w:rsidR="00680B1C" w:rsidRDefault="00680B1C">
      <w:pPr>
        <w:keepNext/>
        <w:keepLines/>
        <w:spacing w:line="240" w:lineRule="auto"/>
        <w:rPr>
          <w:rFonts w:asciiTheme="majorBidi" w:hAnsiTheme="majorBidi" w:cstheme="majorBidi"/>
          <w:szCs w:val="22"/>
        </w:rPr>
      </w:pPr>
    </w:p>
    <w:p w14:paraId="6C6013FE"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3 godine.</w:t>
      </w:r>
    </w:p>
    <w:p w14:paraId="3CEBD622" w14:textId="77777777" w:rsidR="00680B1C" w:rsidRDefault="00680B1C">
      <w:pPr>
        <w:spacing w:line="240" w:lineRule="auto"/>
        <w:rPr>
          <w:rFonts w:asciiTheme="majorBidi" w:hAnsiTheme="majorBidi" w:cstheme="majorBidi"/>
          <w:szCs w:val="22"/>
        </w:rPr>
      </w:pPr>
    </w:p>
    <w:p w14:paraId="3E82AEB1" w14:textId="77777777" w:rsidR="00680B1C" w:rsidRDefault="00993C86">
      <w:pPr>
        <w:keepNext/>
        <w:spacing w:line="240" w:lineRule="auto"/>
        <w:ind w:left="567" w:hanging="567"/>
        <w:rPr>
          <w:rFonts w:asciiTheme="majorBidi" w:hAnsiTheme="majorBidi" w:cstheme="majorBidi"/>
          <w:b/>
          <w:szCs w:val="22"/>
        </w:rPr>
      </w:pPr>
      <w:r>
        <w:rPr>
          <w:rFonts w:asciiTheme="majorBidi" w:hAnsiTheme="majorBidi" w:cstheme="majorBidi"/>
          <w:b/>
          <w:bCs/>
          <w:szCs w:val="22"/>
        </w:rPr>
        <w:t>6.4</w:t>
      </w:r>
      <w:r>
        <w:rPr>
          <w:rFonts w:asciiTheme="majorBidi" w:hAnsiTheme="majorBidi" w:cstheme="majorBidi"/>
          <w:b/>
          <w:bCs/>
          <w:szCs w:val="22"/>
        </w:rPr>
        <w:tab/>
        <w:t>Posebne mjere pri čuvanju lijeka</w:t>
      </w:r>
    </w:p>
    <w:p w14:paraId="36749C0F" w14:textId="77777777" w:rsidR="00680B1C" w:rsidRDefault="00680B1C">
      <w:pPr>
        <w:spacing w:line="240" w:lineRule="auto"/>
        <w:ind w:left="567" w:hanging="567"/>
        <w:rPr>
          <w:rFonts w:asciiTheme="majorBidi" w:hAnsiTheme="majorBidi" w:cstheme="majorBidi"/>
          <w:szCs w:val="22"/>
        </w:rPr>
      </w:pPr>
    </w:p>
    <w:p w14:paraId="3293CA8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Lijek ne zahtijeva posebne uvjete čuvanja.</w:t>
      </w:r>
    </w:p>
    <w:p w14:paraId="6ACDB080" w14:textId="77777777" w:rsidR="00680B1C" w:rsidRDefault="00680B1C">
      <w:pPr>
        <w:spacing w:line="240" w:lineRule="auto"/>
        <w:rPr>
          <w:rFonts w:asciiTheme="majorBidi" w:hAnsiTheme="majorBidi" w:cstheme="majorBidi"/>
          <w:szCs w:val="22"/>
        </w:rPr>
      </w:pPr>
    </w:p>
    <w:p w14:paraId="6FF90A52" w14:textId="77777777" w:rsidR="00680B1C" w:rsidRDefault="00993C86">
      <w:pPr>
        <w:spacing w:line="240" w:lineRule="auto"/>
        <w:ind w:left="567" w:hanging="567"/>
        <w:rPr>
          <w:rFonts w:asciiTheme="majorBidi" w:hAnsiTheme="majorBidi" w:cstheme="majorBidi"/>
          <w:b/>
          <w:szCs w:val="22"/>
        </w:rPr>
      </w:pPr>
      <w:r>
        <w:rPr>
          <w:rFonts w:asciiTheme="majorBidi" w:hAnsiTheme="majorBidi" w:cstheme="majorBidi"/>
          <w:b/>
          <w:bCs/>
          <w:szCs w:val="22"/>
        </w:rPr>
        <w:t>6.5</w:t>
      </w:r>
      <w:r>
        <w:rPr>
          <w:rFonts w:asciiTheme="majorBidi" w:hAnsiTheme="majorBidi" w:cstheme="majorBidi"/>
          <w:b/>
          <w:bCs/>
          <w:szCs w:val="22"/>
        </w:rPr>
        <w:tab/>
        <w:t>Vrsta i sadržaj spremnika</w:t>
      </w:r>
    </w:p>
    <w:p w14:paraId="400DD450" w14:textId="77777777" w:rsidR="00680B1C" w:rsidRDefault="00680B1C">
      <w:pPr>
        <w:spacing w:line="240" w:lineRule="auto"/>
        <w:rPr>
          <w:rFonts w:asciiTheme="majorBidi" w:hAnsiTheme="majorBidi" w:cstheme="majorBidi"/>
          <w:b/>
          <w:szCs w:val="22"/>
        </w:rPr>
      </w:pPr>
    </w:p>
    <w:p w14:paraId="6D96E9E2" w14:textId="77777777" w:rsidR="00680B1C" w:rsidRDefault="00993C86">
      <w:pPr>
        <w:pStyle w:val="C-BodyText"/>
        <w:spacing w:before="0" w:after="0" w:line="240" w:lineRule="auto"/>
        <w:rPr>
          <w:rFonts w:asciiTheme="majorBidi" w:hAnsiTheme="majorBidi" w:cstheme="majorBidi"/>
          <w:bCs/>
          <w:sz w:val="22"/>
          <w:szCs w:val="22"/>
          <w:lang w:val="hr-HR"/>
        </w:rPr>
      </w:pPr>
      <w:r>
        <w:rPr>
          <w:rFonts w:asciiTheme="majorBidi" w:hAnsiTheme="majorBidi" w:cstheme="majorBidi"/>
          <w:bCs/>
          <w:sz w:val="22"/>
          <w:szCs w:val="22"/>
          <w:lang w:val="hr-HR"/>
        </w:rPr>
        <w:t xml:space="preserve">HDPE boca s </w:t>
      </w:r>
      <w:r>
        <w:rPr>
          <w:rFonts w:asciiTheme="majorBidi" w:hAnsiTheme="majorBidi" w:cstheme="majorBidi"/>
          <w:bCs/>
          <w:sz w:val="22"/>
          <w:szCs w:val="22"/>
          <w:lang w:val="hr-HR"/>
        </w:rPr>
        <w:t>polipropilenskim zatvaračem sigurnim za djecu. Jedna boca sadrži 120 tvrdih kapsula.</w:t>
      </w:r>
    </w:p>
    <w:p w14:paraId="519787B9" w14:textId="77777777" w:rsidR="00680B1C" w:rsidRDefault="00680B1C">
      <w:pPr>
        <w:spacing w:line="240" w:lineRule="auto"/>
        <w:rPr>
          <w:rFonts w:asciiTheme="majorBidi" w:hAnsiTheme="majorBidi" w:cstheme="majorBidi"/>
          <w:szCs w:val="22"/>
        </w:rPr>
      </w:pPr>
    </w:p>
    <w:p w14:paraId="3D3EB187" w14:textId="77777777" w:rsidR="00680B1C" w:rsidRDefault="00993C86">
      <w:pPr>
        <w:keepNext/>
        <w:keepLines/>
        <w:spacing w:line="240" w:lineRule="auto"/>
        <w:ind w:left="567" w:hanging="567"/>
        <w:rPr>
          <w:rFonts w:asciiTheme="majorBidi" w:hAnsiTheme="majorBidi" w:cstheme="majorBidi"/>
          <w:szCs w:val="22"/>
        </w:rPr>
      </w:pPr>
      <w:bookmarkStart w:id="13" w:name="OLE_LINK1"/>
      <w:r>
        <w:rPr>
          <w:rFonts w:asciiTheme="majorBidi" w:hAnsiTheme="majorBidi" w:cstheme="majorBidi"/>
          <w:b/>
          <w:bCs/>
          <w:szCs w:val="22"/>
        </w:rPr>
        <w:t>6.6</w:t>
      </w:r>
      <w:r>
        <w:rPr>
          <w:rFonts w:asciiTheme="majorBidi" w:hAnsiTheme="majorBidi" w:cstheme="majorBidi"/>
          <w:b/>
          <w:bCs/>
          <w:szCs w:val="22"/>
        </w:rPr>
        <w:tab/>
        <w:t>Posebne mjere za zbrinjavanje</w:t>
      </w:r>
    </w:p>
    <w:p w14:paraId="292D6269" w14:textId="77777777" w:rsidR="00680B1C" w:rsidRDefault="00680B1C">
      <w:pPr>
        <w:keepNext/>
        <w:keepLines/>
        <w:spacing w:line="240" w:lineRule="auto"/>
        <w:rPr>
          <w:rFonts w:asciiTheme="majorBidi" w:hAnsiTheme="majorBidi" w:cstheme="majorBidi"/>
          <w:szCs w:val="22"/>
        </w:rPr>
      </w:pPr>
    </w:p>
    <w:p w14:paraId="4D250BDE"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Neiskorišteni lijek ili otpadni materijal potrebno je zbrinuti sukladno nacionalnim propisima.</w:t>
      </w:r>
    </w:p>
    <w:bookmarkEnd w:id="13"/>
    <w:p w14:paraId="2145268E" w14:textId="77777777" w:rsidR="00680B1C" w:rsidRDefault="00680B1C">
      <w:pPr>
        <w:spacing w:line="240" w:lineRule="auto"/>
        <w:rPr>
          <w:rFonts w:asciiTheme="majorBidi" w:hAnsiTheme="majorBidi" w:cstheme="majorBidi"/>
          <w:szCs w:val="22"/>
        </w:rPr>
      </w:pPr>
    </w:p>
    <w:p w14:paraId="74E4E66E" w14:textId="77777777" w:rsidR="00680B1C" w:rsidRDefault="00680B1C">
      <w:pPr>
        <w:spacing w:line="240" w:lineRule="auto"/>
        <w:rPr>
          <w:rFonts w:asciiTheme="majorBidi" w:hAnsiTheme="majorBidi" w:cstheme="majorBidi"/>
          <w:szCs w:val="22"/>
        </w:rPr>
      </w:pPr>
    </w:p>
    <w:p w14:paraId="0C6909CB"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7.</w:t>
      </w:r>
      <w:r>
        <w:rPr>
          <w:rFonts w:asciiTheme="majorBidi" w:hAnsiTheme="majorBidi" w:cstheme="majorBidi"/>
          <w:b/>
          <w:bCs/>
          <w:szCs w:val="22"/>
        </w:rPr>
        <w:tab/>
        <w:t xml:space="preserve">NOSITELJ ODOBRENJA ZA </w:t>
      </w:r>
      <w:r>
        <w:rPr>
          <w:rFonts w:asciiTheme="majorBidi" w:hAnsiTheme="majorBidi" w:cstheme="majorBidi"/>
          <w:b/>
          <w:bCs/>
          <w:szCs w:val="22"/>
        </w:rPr>
        <w:t>STAVLJANJE LIJEKA U PROMET</w:t>
      </w:r>
    </w:p>
    <w:p w14:paraId="34A95FBA" w14:textId="77777777" w:rsidR="00680B1C" w:rsidRDefault="00680B1C">
      <w:pPr>
        <w:spacing w:line="240" w:lineRule="auto"/>
        <w:rPr>
          <w:rFonts w:asciiTheme="majorBidi" w:hAnsiTheme="majorBidi" w:cstheme="majorBidi"/>
          <w:szCs w:val="22"/>
          <w:lang w:eastAsia="en-GB"/>
        </w:rPr>
      </w:pPr>
    </w:p>
    <w:p w14:paraId="60CA3823" w14:textId="77777777" w:rsidR="00680B1C" w:rsidRDefault="00993C86">
      <w:pPr>
        <w:spacing w:line="240" w:lineRule="auto"/>
        <w:rPr>
          <w:rFonts w:asciiTheme="majorBidi" w:hAnsiTheme="majorBidi" w:cstheme="majorBidi"/>
          <w:szCs w:val="22"/>
          <w:lang w:eastAsia="en-GB"/>
        </w:rPr>
      </w:pPr>
      <w:del w:id="14" w:author="Author" w:date="2025-04-09T12:09:00Z">
        <w:r>
          <w:rPr>
            <w:rFonts w:asciiTheme="majorBidi" w:hAnsiTheme="majorBidi" w:cstheme="majorBidi"/>
            <w:szCs w:val="22"/>
            <w:lang w:eastAsia="en-GB"/>
          </w:rPr>
          <w:delText xml:space="preserve">BeiGene </w:delText>
        </w:r>
      </w:del>
      <w:ins w:id="15" w:author="Author" w:date="2025-04-09T12:09:00Z">
        <w:r>
          <w:rPr>
            <w:rStyle w:val="PageNumber"/>
            <w:lang w:val="el-GR"/>
          </w:rPr>
          <w:t xml:space="preserve">BeOne Medicines </w:t>
        </w:r>
      </w:ins>
      <w:r>
        <w:rPr>
          <w:rFonts w:asciiTheme="majorBidi" w:hAnsiTheme="majorBidi" w:cstheme="majorBidi"/>
          <w:szCs w:val="22"/>
          <w:lang w:eastAsia="en-GB"/>
        </w:rPr>
        <w:t>Ireland Limited.</w:t>
      </w:r>
    </w:p>
    <w:p w14:paraId="48D88130"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10 Earlsfort Terrace</w:t>
      </w:r>
    </w:p>
    <w:p w14:paraId="34E0EC8C"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Dublin 2</w:t>
      </w:r>
    </w:p>
    <w:p w14:paraId="33DF9618"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D02 T380</w:t>
      </w:r>
    </w:p>
    <w:p w14:paraId="238DEB64"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Irska</w:t>
      </w:r>
    </w:p>
    <w:p w14:paraId="168C188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Tel. </w:t>
      </w:r>
      <w:r>
        <w:rPr>
          <w:rFonts w:asciiTheme="majorBidi" w:hAnsiTheme="majorBidi" w:cstheme="majorBidi"/>
          <w:szCs w:val="22"/>
        </w:rPr>
        <w:tab/>
      </w:r>
      <w:r>
        <w:rPr>
          <w:rFonts w:asciiTheme="majorBidi" w:hAnsiTheme="majorBidi" w:cstheme="majorBidi"/>
          <w:szCs w:val="22"/>
        </w:rPr>
        <w:tab/>
        <w:t>+353 1 566 7660</w:t>
      </w:r>
    </w:p>
    <w:p w14:paraId="179675B3" w14:textId="77777777" w:rsidR="00680B1C" w:rsidRDefault="00993C86">
      <w:pPr>
        <w:tabs>
          <w:tab w:val="clear" w:pos="567"/>
          <w:tab w:val="left" w:pos="426"/>
          <w:tab w:val="left" w:pos="851"/>
        </w:tabs>
        <w:spacing w:line="240" w:lineRule="auto"/>
        <w:rPr>
          <w:rFonts w:asciiTheme="majorBidi" w:hAnsiTheme="majorBidi" w:cstheme="majorBidi"/>
          <w:szCs w:val="22"/>
        </w:rPr>
      </w:pPr>
      <w:r>
        <w:rPr>
          <w:rFonts w:asciiTheme="majorBidi" w:hAnsiTheme="majorBidi" w:cstheme="majorBidi"/>
          <w:szCs w:val="22"/>
        </w:rPr>
        <w:t xml:space="preserve">E-pošta </w:t>
      </w:r>
      <w:hyperlink r:id="rId18" w:history="1">
        <w:r>
          <w:rPr>
            <w:rStyle w:val="Hyperlink"/>
            <w:rFonts w:asciiTheme="majorBidi" w:hAnsiTheme="majorBidi" w:cstheme="majorBidi"/>
            <w:szCs w:val="22"/>
          </w:rPr>
          <w:t>bg.ireland@beigene.com</w:t>
        </w:r>
      </w:hyperlink>
    </w:p>
    <w:p w14:paraId="022E0868" w14:textId="77777777" w:rsidR="00680B1C" w:rsidRDefault="00680B1C">
      <w:pPr>
        <w:spacing w:line="240" w:lineRule="auto"/>
        <w:rPr>
          <w:rFonts w:asciiTheme="majorBidi" w:hAnsiTheme="majorBidi" w:cstheme="majorBidi"/>
          <w:szCs w:val="22"/>
        </w:rPr>
      </w:pPr>
    </w:p>
    <w:p w14:paraId="3B052FFC" w14:textId="77777777" w:rsidR="00680B1C" w:rsidRDefault="00680B1C">
      <w:pPr>
        <w:spacing w:line="240" w:lineRule="auto"/>
        <w:rPr>
          <w:rFonts w:asciiTheme="majorBidi" w:hAnsiTheme="majorBidi" w:cstheme="majorBidi"/>
          <w:szCs w:val="22"/>
        </w:rPr>
      </w:pPr>
    </w:p>
    <w:p w14:paraId="510EA4D9" w14:textId="77777777" w:rsidR="00680B1C" w:rsidRDefault="00993C86">
      <w:pPr>
        <w:spacing w:line="240" w:lineRule="auto"/>
        <w:ind w:left="567" w:hanging="567"/>
        <w:rPr>
          <w:rFonts w:asciiTheme="majorBidi" w:hAnsiTheme="majorBidi" w:cstheme="majorBidi"/>
          <w:b/>
          <w:szCs w:val="22"/>
        </w:rPr>
      </w:pPr>
      <w:r>
        <w:rPr>
          <w:rFonts w:asciiTheme="majorBidi" w:hAnsiTheme="majorBidi" w:cstheme="majorBidi"/>
          <w:b/>
          <w:bCs/>
          <w:szCs w:val="22"/>
        </w:rPr>
        <w:t>8.</w:t>
      </w:r>
      <w:r>
        <w:rPr>
          <w:rFonts w:asciiTheme="majorBidi" w:hAnsiTheme="majorBidi" w:cstheme="majorBidi"/>
          <w:b/>
          <w:bCs/>
          <w:szCs w:val="22"/>
        </w:rPr>
        <w:tab/>
        <w:t>BROJ(EVI) ODOBRENJA ZA STAVLJANJE LIJEKA U</w:t>
      </w:r>
      <w:r>
        <w:rPr>
          <w:rFonts w:asciiTheme="majorBidi" w:hAnsiTheme="majorBidi" w:cstheme="majorBidi"/>
          <w:b/>
          <w:bCs/>
          <w:szCs w:val="22"/>
        </w:rPr>
        <w:t xml:space="preserve"> PROMET </w:t>
      </w:r>
    </w:p>
    <w:p w14:paraId="39D7028E" w14:textId="77777777" w:rsidR="00680B1C" w:rsidRDefault="00680B1C">
      <w:pPr>
        <w:spacing w:line="240" w:lineRule="auto"/>
        <w:rPr>
          <w:rFonts w:asciiTheme="majorBidi" w:hAnsiTheme="majorBidi" w:cstheme="majorBidi"/>
          <w:szCs w:val="22"/>
        </w:rPr>
      </w:pPr>
    </w:p>
    <w:p w14:paraId="0889E6B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EU/1/21/1576/001</w:t>
      </w:r>
    </w:p>
    <w:p w14:paraId="2D65C2BE" w14:textId="77777777" w:rsidR="00680B1C" w:rsidRDefault="00680B1C">
      <w:pPr>
        <w:spacing w:line="240" w:lineRule="auto"/>
        <w:rPr>
          <w:rFonts w:asciiTheme="majorBidi" w:hAnsiTheme="majorBidi" w:cstheme="majorBidi"/>
          <w:szCs w:val="22"/>
        </w:rPr>
      </w:pPr>
    </w:p>
    <w:p w14:paraId="33ECC3F2" w14:textId="77777777" w:rsidR="00680B1C" w:rsidRDefault="00680B1C">
      <w:pPr>
        <w:spacing w:line="240" w:lineRule="auto"/>
        <w:rPr>
          <w:rFonts w:asciiTheme="majorBidi" w:hAnsiTheme="majorBidi" w:cstheme="majorBidi"/>
          <w:szCs w:val="22"/>
        </w:rPr>
      </w:pPr>
    </w:p>
    <w:p w14:paraId="1D25FB59"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b/>
          <w:bCs/>
          <w:szCs w:val="22"/>
        </w:rPr>
        <w:t>9.</w:t>
      </w:r>
      <w:r>
        <w:rPr>
          <w:rFonts w:asciiTheme="majorBidi" w:hAnsiTheme="majorBidi" w:cstheme="majorBidi"/>
          <w:b/>
          <w:bCs/>
          <w:szCs w:val="22"/>
        </w:rPr>
        <w:tab/>
        <w:t>DATUM PRVOG ODOBRENJA / DATUM OBNOVE ODOBRENJA</w:t>
      </w:r>
    </w:p>
    <w:p w14:paraId="55285667" w14:textId="77777777" w:rsidR="00680B1C" w:rsidRDefault="00680B1C">
      <w:pPr>
        <w:spacing w:line="240" w:lineRule="auto"/>
        <w:rPr>
          <w:rFonts w:asciiTheme="majorBidi" w:hAnsiTheme="majorBidi" w:cstheme="majorBidi"/>
          <w:szCs w:val="22"/>
        </w:rPr>
      </w:pPr>
    </w:p>
    <w:p w14:paraId="07879BC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Datum prvog odobrenja: 22. studenog 2021.</w:t>
      </w:r>
    </w:p>
    <w:p w14:paraId="78705D36" w14:textId="77777777" w:rsidR="00680B1C" w:rsidRDefault="00680B1C">
      <w:pPr>
        <w:spacing w:line="240" w:lineRule="auto"/>
        <w:rPr>
          <w:rFonts w:asciiTheme="majorBidi" w:hAnsiTheme="majorBidi" w:cstheme="majorBidi"/>
          <w:szCs w:val="22"/>
        </w:rPr>
      </w:pPr>
    </w:p>
    <w:p w14:paraId="09B4CFBD" w14:textId="77777777" w:rsidR="00680B1C" w:rsidRDefault="00680B1C">
      <w:pPr>
        <w:keepNext/>
        <w:keepLines/>
        <w:spacing w:line="240" w:lineRule="auto"/>
        <w:rPr>
          <w:rFonts w:asciiTheme="majorBidi" w:hAnsiTheme="majorBidi" w:cstheme="majorBidi"/>
          <w:szCs w:val="22"/>
        </w:rPr>
      </w:pPr>
    </w:p>
    <w:p w14:paraId="78924785" w14:textId="77777777" w:rsidR="00680B1C" w:rsidRDefault="00993C86">
      <w:pPr>
        <w:keepNext/>
        <w:keepLines/>
        <w:spacing w:line="240" w:lineRule="auto"/>
        <w:ind w:left="567" w:hanging="567"/>
        <w:rPr>
          <w:rFonts w:asciiTheme="majorBidi" w:hAnsiTheme="majorBidi" w:cstheme="majorBidi"/>
          <w:b/>
          <w:szCs w:val="22"/>
        </w:rPr>
      </w:pPr>
      <w:r>
        <w:rPr>
          <w:rFonts w:asciiTheme="majorBidi" w:hAnsiTheme="majorBidi" w:cstheme="majorBidi"/>
          <w:b/>
          <w:bCs/>
          <w:szCs w:val="22"/>
        </w:rPr>
        <w:t>10.</w:t>
      </w:r>
      <w:r>
        <w:rPr>
          <w:rFonts w:asciiTheme="majorBidi" w:hAnsiTheme="majorBidi" w:cstheme="majorBidi"/>
          <w:b/>
          <w:bCs/>
          <w:szCs w:val="22"/>
        </w:rPr>
        <w:tab/>
        <w:t>DATUM REVIZIJE TEKSTA</w:t>
      </w:r>
    </w:p>
    <w:p w14:paraId="1ECEAC8F" w14:textId="77777777" w:rsidR="00680B1C" w:rsidRDefault="00680B1C">
      <w:pPr>
        <w:keepNext/>
        <w:keepLines/>
        <w:numPr>
          <w:ilvl w:val="12"/>
          <w:numId w:val="0"/>
        </w:numPr>
        <w:spacing w:line="240" w:lineRule="auto"/>
        <w:ind w:right="-2"/>
        <w:rPr>
          <w:rFonts w:asciiTheme="majorBidi" w:hAnsiTheme="majorBidi" w:cstheme="majorBidi"/>
          <w:iCs/>
          <w:szCs w:val="22"/>
        </w:rPr>
      </w:pPr>
    </w:p>
    <w:p w14:paraId="79BEAB82" w14:textId="77777777" w:rsidR="00680B1C" w:rsidRDefault="00993C86">
      <w:pPr>
        <w:keepNext/>
        <w:keepLines/>
        <w:numPr>
          <w:ilvl w:val="12"/>
          <w:numId w:val="0"/>
        </w:numPr>
        <w:spacing w:line="240" w:lineRule="auto"/>
        <w:ind w:right="-2"/>
        <w:rPr>
          <w:rFonts w:asciiTheme="majorBidi" w:hAnsiTheme="majorBidi" w:cstheme="majorBidi"/>
          <w:szCs w:val="22"/>
        </w:rPr>
      </w:pPr>
      <w:r>
        <w:rPr>
          <w:rFonts w:asciiTheme="majorBidi" w:hAnsiTheme="majorBidi" w:cstheme="majorBidi"/>
          <w:szCs w:val="22"/>
        </w:rPr>
        <w:t xml:space="preserve">Detaljnije informacije o ovom lijeku dostupne su na internetskoj stranici Europske agencije za lijekove </w:t>
      </w:r>
      <w:hyperlink r:id="rId19" w:history="1">
        <w:r>
          <w:rPr>
            <w:rFonts w:asciiTheme="majorBidi" w:hAnsiTheme="majorBidi" w:cstheme="majorBidi"/>
            <w:color w:val="0000FF"/>
            <w:szCs w:val="22"/>
            <w:u w:val="single"/>
          </w:rPr>
          <w:t>http://www.ema.europa.eu</w:t>
        </w:r>
      </w:hyperlink>
      <w:r>
        <w:rPr>
          <w:rFonts w:asciiTheme="majorBidi" w:hAnsiTheme="majorBidi" w:cstheme="majorBidi"/>
          <w:szCs w:val="22"/>
        </w:rPr>
        <w:t>.</w:t>
      </w:r>
    </w:p>
    <w:p w14:paraId="22C697F5" w14:textId="77777777" w:rsidR="00680B1C" w:rsidRDefault="00680B1C">
      <w:pPr>
        <w:keepNext/>
        <w:keepLines/>
        <w:numPr>
          <w:ilvl w:val="12"/>
          <w:numId w:val="0"/>
        </w:numPr>
        <w:spacing w:line="240" w:lineRule="auto"/>
        <w:ind w:right="-2"/>
        <w:rPr>
          <w:rFonts w:asciiTheme="majorBidi" w:hAnsiTheme="majorBidi" w:cstheme="majorBidi"/>
          <w:szCs w:val="22"/>
        </w:rPr>
      </w:pPr>
    </w:p>
    <w:p w14:paraId="37C0640D" w14:textId="77777777" w:rsidR="00680B1C" w:rsidRDefault="00993C86">
      <w:pPr>
        <w:keepNext/>
        <w:keepLines/>
        <w:numPr>
          <w:ilvl w:val="12"/>
          <w:numId w:val="0"/>
        </w:numPr>
        <w:spacing w:line="240" w:lineRule="auto"/>
        <w:ind w:right="-2"/>
        <w:rPr>
          <w:rFonts w:asciiTheme="majorBidi" w:hAnsiTheme="majorBidi" w:cstheme="majorBidi"/>
          <w:szCs w:val="22"/>
        </w:rPr>
      </w:pPr>
      <w:r>
        <w:rPr>
          <w:rFonts w:asciiTheme="majorBidi" w:hAnsiTheme="majorBidi" w:cstheme="majorBidi"/>
          <w:szCs w:val="22"/>
        </w:rPr>
        <w:br w:type="page"/>
      </w:r>
    </w:p>
    <w:p w14:paraId="6ACB1C97" w14:textId="77777777" w:rsidR="00680B1C" w:rsidRDefault="00680B1C">
      <w:pPr>
        <w:spacing w:line="240" w:lineRule="auto"/>
        <w:rPr>
          <w:rFonts w:asciiTheme="majorBidi" w:hAnsiTheme="majorBidi" w:cstheme="majorBidi"/>
          <w:szCs w:val="22"/>
        </w:rPr>
      </w:pPr>
    </w:p>
    <w:p w14:paraId="0D14ACD8" w14:textId="77777777" w:rsidR="00680B1C" w:rsidRDefault="00680B1C">
      <w:pPr>
        <w:spacing w:line="240" w:lineRule="auto"/>
        <w:rPr>
          <w:rFonts w:asciiTheme="majorBidi" w:hAnsiTheme="majorBidi" w:cstheme="majorBidi"/>
          <w:szCs w:val="22"/>
        </w:rPr>
      </w:pPr>
    </w:p>
    <w:p w14:paraId="6D3781CE" w14:textId="77777777" w:rsidR="00680B1C" w:rsidRDefault="00680B1C">
      <w:pPr>
        <w:spacing w:line="240" w:lineRule="auto"/>
        <w:rPr>
          <w:rFonts w:asciiTheme="majorBidi" w:hAnsiTheme="majorBidi" w:cstheme="majorBidi"/>
          <w:szCs w:val="22"/>
        </w:rPr>
      </w:pPr>
    </w:p>
    <w:p w14:paraId="057BA38A" w14:textId="77777777" w:rsidR="00680B1C" w:rsidRDefault="00680B1C">
      <w:pPr>
        <w:spacing w:line="240" w:lineRule="auto"/>
        <w:rPr>
          <w:rFonts w:asciiTheme="majorBidi" w:hAnsiTheme="majorBidi" w:cstheme="majorBidi"/>
          <w:szCs w:val="22"/>
        </w:rPr>
      </w:pPr>
    </w:p>
    <w:p w14:paraId="733DA797" w14:textId="77777777" w:rsidR="00680B1C" w:rsidRDefault="00680B1C">
      <w:pPr>
        <w:spacing w:line="240" w:lineRule="auto"/>
        <w:rPr>
          <w:rFonts w:asciiTheme="majorBidi" w:hAnsiTheme="majorBidi" w:cstheme="majorBidi"/>
          <w:szCs w:val="22"/>
        </w:rPr>
      </w:pPr>
    </w:p>
    <w:p w14:paraId="1F53507B" w14:textId="77777777" w:rsidR="00680B1C" w:rsidRDefault="00680B1C">
      <w:pPr>
        <w:spacing w:line="240" w:lineRule="auto"/>
        <w:rPr>
          <w:rFonts w:asciiTheme="majorBidi" w:hAnsiTheme="majorBidi" w:cstheme="majorBidi"/>
          <w:szCs w:val="22"/>
        </w:rPr>
      </w:pPr>
    </w:p>
    <w:p w14:paraId="5A4345A4" w14:textId="77777777" w:rsidR="00680B1C" w:rsidRDefault="00680B1C">
      <w:pPr>
        <w:spacing w:line="240" w:lineRule="auto"/>
        <w:rPr>
          <w:rFonts w:asciiTheme="majorBidi" w:hAnsiTheme="majorBidi" w:cstheme="majorBidi"/>
          <w:szCs w:val="22"/>
        </w:rPr>
      </w:pPr>
    </w:p>
    <w:p w14:paraId="61D37EF1" w14:textId="77777777" w:rsidR="00680B1C" w:rsidRDefault="00680B1C">
      <w:pPr>
        <w:spacing w:line="240" w:lineRule="auto"/>
        <w:rPr>
          <w:rFonts w:asciiTheme="majorBidi" w:hAnsiTheme="majorBidi" w:cstheme="majorBidi"/>
          <w:szCs w:val="22"/>
        </w:rPr>
      </w:pPr>
    </w:p>
    <w:p w14:paraId="09B9BFA4" w14:textId="77777777" w:rsidR="00680B1C" w:rsidRDefault="00680B1C">
      <w:pPr>
        <w:spacing w:line="240" w:lineRule="auto"/>
        <w:rPr>
          <w:rFonts w:asciiTheme="majorBidi" w:hAnsiTheme="majorBidi" w:cstheme="majorBidi"/>
          <w:szCs w:val="22"/>
        </w:rPr>
      </w:pPr>
    </w:p>
    <w:p w14:paraId="35F9B31F" w14:textId="77777777" w:rsidR="00680B1C" w:rsidRDefault="00680B1C">
      <w:pPr>
        <w:spacing w:line="240" w:lineRule="auto"/>
        <w:rPr>
          <w:rFonts w:asciiTheme="majorBidi" w:hAnsiTheme="majorBidi" w:cstheme="majorBidi"/>
          <w:szCs w:val="22"/>
        </w:rPr>
      </w:pPr>
    </w:p>
    <w:p w14:paraId="47597D1C" w14:textId="77777777" w:rsidR="00680B1C" w:rsidRDefault="00680B1C">
      <w:pPr>
        <w:spacing w:line="240" w:lineRule="auto"/>
        <w:rPr>
          <w:rFonts w:asciiTheme="majorBidi" w:hAnsiTheme="majorBidi" w:cstheme="majorBidi"/>
          <w:szCs w:val="22"/>
        </w:rPr>
      </w:pPr>
    </w:p>
    <w:p w14:paraId="4F2174A3" w14:textId="77777777" w:rsidR="00680B1C" w:rsidRDefault="00680B1C">
      <w:pPr>
        <w:spacing w:line="240" w:lineRule="auto"/>
        <w:rPr>
          <w:rFonts w:asciiTheme="majorBidi" w:hAnsiTheme="majorBidi" w:cstheme="majorBidi"/>
          <w:szCs w:val="22"/>
        </w:rPr>
      </w:pPr>
    </w:p>
    <w:p w14:paraId="51846668" w14:textId="77777777" w:rsidR="00680B1C" w:rsidRDefault="00680B1C">
      <w:pPr>
        <w:spacing w:line="240" w:lineRule="auto"/>
        <w:rPr>
          <w:rFonts w:asciiTheme="majorBidi" w:hAnsiTheme="majorBidi" w:cstheme="majorBidi"/>
          <w:szCs w:val="22"/>
        </w:rPr>
      </w:pPr>
    </w:p>
    <w:p w14:paraId="5F5991C6" w14:textId="77777777" w:rsidR="00680B1C" w:rsidRDefault="00680B1C">
      <w:pPr>
        <w:spacing w:line="240" w:lineRule="auto"/>
        <w:rPr>
          <w:rFonts w:asciiTheme="majorBidi" w:hAnsiTheme="majorBidi" w:cstheme="majorBidi"/>
          <w:szCs w:val="22"/>
        </w:rPr>
      </w:pPr>
    </w:p>
    <w:p w14:paraId="0A3A4BA6" w14:textId="77777777" w:rsidR="00680B1C" w:rsidRDefault="00680B1C">
      <w:pPr>
        <w:spacing w:line="240" w:lineRule="auto"/>
        <w:rPr>
          <w:rFonts w:asciiTheme="majorBidi" w:hAnsiTheme="majorBidi" w:cstheme="majorBidi"/>
          <w:szCs w:val="22"/>
        </w:rPr>
      </w:pPr>
    </w:p>
    <w:p w14:paraId="7974D64D" w14:textId="77777777" w:rsidR="00680B1C" w:rsidRDefault="00680B1C">
      <w:pPr>
        <w:spacing w:line="240" w:lineRule="auto"/>
        <w:rPr>
          <w:rFonts w:asciiTheme="majorBidi" w:hAnsiTheme="majorBidi" w:cstheme="majorBidi"/>
          <w:szCs w:val="22"/>
        </w:rPr>
      </w:pPr>
    </w:p>
    <w:p w14:paraId="124E2E41" w14:textId="77777777" w:rsidR="00680B1C" w:rsidRDefault="00680B1C">
      <w:pPr>
        <w:spacing w:line="240" w:lineRule="auto"/>
        <w:rPr>
          <w:rFonts w:asciiTheme="majorBidi" w:hAnsiTheme="majorBidi" w:cstheme="majorBidi"/>
          <w:szCs w:val="22"/>
        </w:rPr>
      </w:pPr>
    </w:p>
    <w:p w14:paraId="5C5124D7" w14:textId="77777777" w:rsidR="00680B1C" w:rsidRDefault="00680B1C">
      <w:pPr>
        <w:spacing w:line="240" w:lineRule="auto"/>
        <w:rPr>
          <w:rFonts w:asciiTheme="majorBidi" w:hAnsiTheme="majorBidi" w:cstheme="majorBidi"/>
          <w:szCs w:val="22"/>
        </w:rPr>
      </w:pPr>
    </w:p>
    <w:p w14:paraId="2FFF32E9" w14:textId="77777777" w:rsidR="00680B1C" w:rsidRDefault="00680B1C">
      <w:pPr>
        <w:spacing w:line="240" w:lineRule="auto"/>
        <w:rPr>
          <w:rFonts w:asciiTheme="majorBidi" w:hAnsiTheme="majorBidi" w:cstheme="majorBidi"/>
          <w:szCs w:val="22"/>
        </w:rPr>
      </w:pPr>
    </w:p>
    <w:p w14:paraId="6C50D036" w14:textId="77777777" w:rsidR="00680B1C" w:rsidRDefault="00680B1C">
      <w:pPr>
        <w:spacing w:line="240" w:lineRule="auto"/>
        <w:rPr>
          <w:rFonts w:asciiTheme="majorBidi" w:hAnsiTheme="majorBidi" w:cstheme="majorBidi"/>
          <w:szCs w:val="22"/>
        </w:rPr>
      </w:pPr>
    </w:p>
    <w:p w14:paraId="735090F7" w14:textId="77777777" w:rsidR="00680B1C" w:rsidRDefault="00680B1C">
      <w:pPr>
        <w:spacing w:line="240" w:lineRule="auto"/>
        <w:rPr>
          <w:rFonts w:asciiTheme="majorBidi" w:hAnsiTheme="majorBidi" w:cstheme="majorBidi"/>
          <w:szCs w:val="22"/>
        </w:rPr>
      </w:pPr>
    </w:p>
    <w:p w14:paraId="74D63C8D" w14:textId="77777777" w:rsidR="00680B1C" w:rsidRDefault="00680B1C">
      <w:pPr>
        <w:spacing w:line="240" w:lineRule="auto"/>
        <w:rPr>
          <w:rFonts w:asciiTheme="majorBidi" w:hAnsiTheme="majorBidi" w:cstheme="majorBidi"/>
          <w:szCs w:val="22"/>
        </w:rPr>
      </w:pPr>
    </w:p>
    <w:p w14:paraId="59DDF1EB" w14:textId="77777777" w:rsidR="00680B1C" w:rsidRDefault="00680B1C">
      <w:pPr>
        <w:spacing w:line="240" w:lineRule="auto"/>
        <w:rPr>
          <w:rFonts w:asciiTheme="majorBidi" w:hAnsiTheme="majorBidi" w:cstheme="majorBidi"/>
          <w:szCs w:val="22"/>
        </w:rPr>
      </w:pPr>
    </w:p>
    <w:p w14:paraId="3296B896" w14:textId="77777777" w:rsidR="00680B1C" w:rsidRDefault="00993C86">
      <w:pPr>
        <w:spacing w:line="240" w:lineRule="auto"/>
        <w:jc w:val="center"/>
        <w:rPr>
          <w:rFonts w:asciiTheme="majorBidi" w:hAnsiTheme="majorBidi" w:cstheme="majorBidi"/>
          <w:bCs/>
          <w:i/>
          <w:iCs/>
          <w:szCs w:val="22"/>
        </w:rPr>
      </w:pPr>
      <w:r>
        <w:rPr>
          <w:rFonts w:asciiTheme="majorBidi" w:hAnsiTheme="majorBidi" w:cstheme="majorBidi"/>
          <w:b/>
          <w:bCs/>
          <w:szCs w:val="22"/>
        </w:rPr>
        <w:t xml:space="preserve">PRILOG II. </w:t>
      </w:r>
    </w:p>
    <w:p w14:paraId="5B3421C4" w14:textId="77777777" w:rsidR="00680B1C" w:rsidRDefault="00680B1C">
      <w:pPr>
        <w:spacing w:line="240" w:lineRule="auto"/>
        <w:ind w:right="1416"/>
        <w:rPr>
          <w:rFonts w:asciiTheme="majorBidi" w:hAnsiTheme="majorBidi" w:cstheme="majorBidi"/>
          <w:szCs w:val="22"/>
        </w:rPr>
      </w:pPr>
    </w:p>
    <w:p w14:paraId="7A003CC8" w14:textId="77777777" w:rsidR="00680B1C" w:rsidRDefault="00993C86">
      <w:pPr>
        <w:spacing w:line="240" w:lineRule="auto"/>
        <w:ind w:left="1701" w:right="1416" w:hanging="708"/>
        <w:rPr>
          <w:rFonts w:asciiTheme="majorBidi" w:hAnsiTheme="majorBidi" w:cstheme="majorBidi"/>
          <w:b/>
        </w:rPr>
      </w:pPr>
      <w:r>
        <w:rPr>
          <w:rFonts w:asciiTheme="majorBidi" w:hAnsiTheme="majorBidi" w:cstheme="majorBidi"/>
          <w:b/>
          <w:szCs w:val="22"/>
        </w:rPr>
        <w:t>A.</w:t>
      </w:r>
      <w:r>
        <w:rPr>
          <w:rFonts w:asciiTheme="majorBidi" w:hAnsiTheme="majorBidi" w:cstheme="majorBidi"/>
          <w:b/>
          <w:szCs w:val="22"/>
        </w:rPr>
        <w:tab/>
      </w:r>
      <w:r>
        <w:rPr>
          <w:rFonts w:asciiTheme="majorBidi" w:hAnsiTheme="majorBidi" w:cstheme="majorBidi"/>
          <w:b/>
          <w:bCs/>
        </w:rPr>
        <w:t>PROIZVOĐAČ ODGOVORAN ZA PUŠTANJE SERIJE LIJEKA U PROMET</w:t>
      </w:r>
    </w:p>
    <w:p w14:paraId="7628CA07" w14:textId="77777777" w:rsidR="00680B1C" w:rsidRDefault="00680B1C">
      <w:pPr>
        <w:spacing w:line="240" w:lineRule="auto"/>
        <w:ind w:left="567" w:hanging="567"/>
        <w:rPr>
          <w:rFonts w:asciiTheme="majorBidi" w:hAnsiTheme="majorBidi" w:cstheme="majorBidi"/>
          <w:szCs w:val="22"/>
        </w:rPr>
      </w:pPr>
    </w:p>
    <w:p w14:paraId="15DB54AC" w14:textId="77777777" w:rsidR="00680B1C" w:rsidRDefault="00993C86">
      <w:pPr>
        <w:spacing w:line="240" w:lineRule="auto"/>
        <w:ind w:left="1701" w:right="1418" w:hanging="709"/>
        <w:rPr>
          <w:rFonts w:asciiTheme="majorBidi" w:hAnsiTheme="majorBidi" w:cstheme="majorBidi"/>
          <w:b/>
          <w:szCs w:val="22"/>
        </w:rPr>
      </w:pPr>
      <w:r>
        <w:rPr>
          <w:rFonts w:asciiTheme="majorBidi" w:hAnsiTheme="majorBidi" w:cstheme="majorBidi"/>
          <w:b/>
          <w:bCs/>
          <w:szCs w:val="22"/>
        </w:rPr>
        <w:t>B.</w:t>
      </w:r>
      <w:r>
        <w:rPr>
          <w:rFonts w:asciiTheme="majorBidi" w:hAnsiTheme="majorBidi" w:cstheme="majorBidi"/>
          <w:b/>
          <w:bCs/>
          <w:szCs w:val="22"/>
        </w:rPr>
        <w:tab/>
        <w:t>UVJETI ILI OGRANIČENJA VEZANI UZ OPSKRBU I PRIMJENU</w:t>
      </w:r>
    </w:p>
    <w:p w14:paraId="1A4C1424" w14:textId="77777777" w:rsidR="00680B1C" w:rsidRDefault="00680B1C">
      <w:pPr>
        <w:spacing w:line="240" w:lineRule="auto"/>
        <w:ind w:left="567" w:hanging="567"/>
        <w:rPr>
          <w:rFonts w:asciiTheme="majorBidi" w:hAnsiTheme="majorBidi" w:cstheme="majorBidi"/>
          <w:szCs w:val="22"/>
        </w:rPr>
      </w:pPr>
    </w:p>
    <w:p w14:paraId="73AD71C1" w14:textId="77777777" w:rsidR="00680B1C" w:rsidRDefault="00993C86">
      <w:pPr>
        <w:spacing w:line="240" w:lineRule="auto"/>
        <w:ind w:left="1701" w:right="1559" w:hanging="709"/>
        <w:rPr>
          <w:rFonts w:asciiTheme="majorBidi" w:hAnsiTheme="majorBidi" w:cstheme="majorBidi"/>
          <w:b/>
          <w:szCs w:val="22"/>
        </w:rPr>
      </w:pPr>
      <w:r>
        <w:rPr>
          <w:rFonts w:asciiTheme="majorBidi" w:hAnsiTheme="majorBidi" w:cstheme="majorBidi"/>
          <w:b/>
          <w:bCs/>
          <w:szCs w:val="22"/>
        </w:rPr>
        <w:t>C.</w:t>
      </w:r>
      <w:r>
        <w:rPr>
          <w:rFonts w:asciiTheme="majorBidi" w:hAnsiTheme="majorBidi" w:cstheme="majorBidi"/>
          <w:b/>
          <w:bCs/>
          <w:szCs w:val="22"/>
        </w:rPr>
        <w:tab/>
        <w:t xml:space="preserve">OSTALI UVJETI I ZAHTJEVI </w:t>
      </w:r>
      <w:r>
        <w:rPr>
          <w:rFonts w:asciiTheme="majorBidi" w:hAnsiTheme="majorBidi" w:cstheme="majorBidi"/>
          <w:b/>
          <w:bCs/>
          <w:szCs w:val="22"/>
        </w:rPr>
        <w:t>ODOBRENJA ZA STAVLJANJE LIJEKA U PROMET</w:t>
      </w:r>
    </w:p>
    <w:p w14:paraId="5FF200A8" w14:textId="77777777" w:rsidR="00680B1C" w:rsidRDefault="00680B1C">
      <w:pPr>
        <w:spacing w:line="240" w:lineRule="auto"/>
        <w:ind w:right="1558"/>
        <w:rPr>
          <w:rFonts w:asciiTheme="majorBidi" w:hAnsiTheme="majorBidi" w:cstheme="majorBidi"/>
          <w:b/>
          <w:szCs w:val="22"/>
        </w:rPr>
      </w:pPr>
    </w:p>
    <w:p w14:paraId="62101D7F" w14:textId="77777777" w:rsidR="00680B1C" w:rsidRDefault="00993C86">
      <w:pPr>
        <w:spacing w:line="240" w:lineRule="auto"/>
        <w:ind w:left="1701" w:right="1416" w:hanging="708"/>
        <w:rPr>
          <w:rFonts w:asciiTheme="majorBidi" w:hAnsiTheme="majorBidi" w:cstheme="majorBidi"/>
          <w:b/>
          <w:szCs w:val="22"/>
        </w:rPr>
      </w:pPr>
      <w:r>
        <w:rPr>
          <w:rFonts w:asciiTheme="majorBidi" w:hAnsiTheme="majorBidi" w:cstheme="majorBidi"/>
          <w:b/>
          <w:bCs/>
          <w:szCs w:val="22"/>
        </w:rPr>
        <w:t>D.</w:t>
      </w:r>
      <w:r>
        <w:rPr>
          <w:rFonts w:asciiTheme="majorBidi" w:hAnsiTheme="majorBidi" w:cstheme="majorBidi"/>
          <w:b/>
          <w:bCs/>
          <w:szCs w:val="22"/>
        </w:rPr>
        <w:tab/>
      </w:r>
      <w:r>
        <w:rPr>
          <w:rFonts w:asciiTheme="majorBidi" w:hAnsiTheme="majorBidi" w:cstheme="majorBidi"/>
          <w:b/>
          <w:bCs/>
          <w:caps/>
          <w:szCs w:val="22"/>
        </w:rPr>
        <w:t>UVJETI ILI OGRANIČENJA VEZANI UZ SIGURNU I UČINKOVITU PRIMJENU LIJEKA</w:t>
      </w:r>
    </w:p>
    <w:p w14:paraId="1F4883A1" w14:textId="77777777" w:rsidR="00680B1C" w:rsidRDefault="00680B1C">
      <w:pPr>
        <w:spacing w:line="240" w:lineRule="auto"/>
        <w:ind w:right="1416"/>
        <w:rPr>
          <w:rFonts w:asciiTheme="majorBidi" w:hAnsiTheme="majorBidi" w:cstheme="majorBidi"/>
          <w:b/>
          <w:szCs w:val="22"/>
        </w:rPr>
      </w:pPr>
    </w:p>
    <w:p w14:paraId="3BEE7FF2" w14:textId="50FDD62A" w:rsidR="00680B1C" w:rsidRDefault="00993C86">
      <w:pPr>
        <w:pStyle w:val="TitleB"/>
      </w:pPr>
      <w:r>
        <w:t xml:space="preserve"> </w:t>
      </w:r>
      <w:r>
        <w:br w:type="page"/>
      </w:r>
      <w:r>
        <w:lastRenderedPageBreak/>
        <w:t>A.</w:t>
      </w:r>
      <w:r>
        <w:tab/>
        <w:t>PROIZVOĐAČ ODGOVORAN ZA PUŠTANJE SERIJE LIJEKA U PROMET</w:t>
      </w:r>
      <w:fldSimple w:instr=" DOCVARIABLE VAULT_ND_aac384d1-c4fb-48c6-a5b7-8ee2e903a0af \* MERGEFORMAT ">
        <w:r>
          <w:t xml:space="preserve"> </w:t>
        </w:r>
      </w:fldSimple>
    </w:p>
    <w:p w14:paraId="47AF3331" w14:textId="77777777" w:rsidR="00680B1C" w:rsidRDefault="00680B1C">
      <w:pPr>
        <w:spacing w:line="240" w:lineRule="auto"/>
        <w:rPr>
          <w:rFonts w:asciiTheme="majorBidi" w:hAnsiTheme="majorBidi" w:cstheme="majorBidi"/>
          <w:szCs w:val="22"/>
          <w:u w:val="single"/>
        </w:rPr>
      </w:pPr>
    </w:p>
    <w:p w14:paraId="274BB53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u w:val="single"/>
        </w:rPr>
        <w:t>Naziv i adresa proizvođača odgovornog za puštanje serije lijeka u promet</w:t>
      </w:r>
    </w:p>
    <w:p w14:paraId="1E730334" w14:textId="77777777" w:rsidR="00680B1C" w:rsidRDefault="00680B1C">
      <w:pPr>
        <w:spacing w:line="240" w:lineRule="auto"/>
        <w:rPr>
          <w:rFonts w:asciiTheme="majorBidi" w:hAnsiTheme="majorBidi" w:cstheme="majorBidi"/>
          <w:szCs w:val="22"/>
        </w:rPr>
      </w:pPr>
    </w:p>
    <w:p w14:paraId="3D4E92A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w:t>
      </w:r>
      <w:r>
        <w:rPr>
          <w:rFonts w:asciiTheme="majorBidi" w:hAnsiTheme="majorBidi" w:cstheme="majorBidi"/>
          <w:szCs w:val="22"/>
        </w:rPr>
        <w:t>ne Switzerland GmbH – Dutch Branch</w:t>
      </w:r>
    </w:p>
    <w:p w14:paraId="0A5D8D7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Evert van de Beekstraat 1, 104, 1118 CL Schiphol, Nizozemska</w:t>
      </w:r>
    </w:p>
    <w:p w14:paraId="4209559D" w14:textId="77777777" w:rsidR="00680B1C" w:rsidRDefault="00680B1C">
      <w:pPr>
        <w:spacing w:line="240" w:lineRule="auto"/>
        <w:rPr>
          <w:rFonts w:asciiTheme="majorBidi" w:hAnsiTheme="majorBidi" w:cstheme="majorBidi"/>
          <w:szCs w:val="22"/>
        </w:rPr>
      </w:pPr>
    </w:p>
    <w:p w14:paraId="7B264F2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Na tiskanoj uputi o lijeku mora se navesti naziv i adresa proizvođača odgovornog za puštanje navedene serije u promet.</w:t>
      </w:r>
    </w:p>
    <w:p w14:paraId="07B6C929" w14:textId="77777777" w:rsidR="00680B1C" w:rsidRDefault="00680B1C">
      <w:pPr>
        <w:spacing w:line="240" w:lineRule="auto"/>
        <w:rPr>
          <w:rFonts w:asciiTheme="majorBidi" w:hAnsiTheme="majorBidi" w:cstheme="majorBidi"/>
          <w:szCs w:val="22"/>
        </w:rPr>
      </w:pPr>
    </w:p>
    <w:p w14:paraId="0A4FDC7A" w14:textId="77777777" w:rsidR="00680B1C" w:rsidRDefault="00680B1C">
      <w:pPr>
        <w:spacing w:line="240" w:lineRule="auto"/>
        <w:rPr>
          <w:rFonts w:asciiTheme="majorBidi" w:hAnsiTheme="majorBidi" w:cstheme="majorBidi"/>
          <w:szCs w:val="22"/>
        </w:rPr>
      </w:pPr>
    </w:p>
    <w:p w14:paraId="34C9D8BD" w14:textId="2C11578C" w:rsidR="00680B1C" w:rsidRDefault="00993C86">
      <w:pPr>
        <w:pStyle w:val="TitleB"/>
      </w:pPr>
      <w:bookmarkStart w:id="16" w:name="OLE_LINK2"/>
      <w:r>
        <w:t>B</w:t>
      </w:r>
      <w:bookmarkEnd w:id="16"/>
      <w:r>
        <w:t>.</w:t>
      </w:r>
      <w:r>
        <w:tab/>
        <w:t>UVJETI ILI OGRANIČENJA VEZANI UZ OP</w:t>
      </w:r>
      <w:r>
        <w:t>SKRBU I PRIMJENU</w:t>
      </w:r>
      <w:fldSimple w:instr=" DOCVARIABLE VAULT_ND_3c84aae3-d188-41b1-80c9-e7f712b95b11 \* MERGEFORMAT ">
        <w:r>
          <w:t xml:space="preserve"> </w:t>
        </w:r>
      </w:fldSimple>
    </w:p>
    <w:p w14:paraId="3E8C88C7" w14:textId="77777777" w:rsidR="00680B1C" w:rsidRDefault="00680B1C">
      <w:pPr>
        <w:spacing w:line="240" w:lineRule="auto"/>
        <w:rPr>
          <w:rFonts w:asciiTheme="majorBidi" w:hAnsiTheme="majorBidi" w:cstheme="majorBidi"/>
          <w:szCs w:val="22"/>
        </w:rPr>
      </w:pPr>
    </w:p>
    <w:p w14:paraId="30680406" w14:textId="77777777" w:rsidR="00680B1C" w:rsidRDefault="00993C86">
      <w:pPr>
        <w:numPr>
          <w:ilvl w:val="12"/>
          <w:numId w:val="0"/>
        </w:numPr>
        <w:spacing w:line="240" w:lineRule="auto"/>
        <w:rPr>
          <w:rFonts w:asciiTheme="majorBidi" w:hAnsiTheme="majorBidi" w:cstheme="majorBidi"/>
          <w:szCs w:val="22"/>
        </w:rPr>
      </w:pPr>
      <w:r>
        <w:rPr>
          <w:rFonts w:asciiTheme="majorBidi" w:hAnsiTheme="majorBidi" w:cstheme="majorBidi"/>
          <w:szCs w:val="22"/>
        </w:rPr>
        <w:t>Lijek se izdaje na ograničeni recept (vidjeti Prilog I.: Sažetak opisa svojstava lijeka, dio 4.2).</w:t>
      </w:r>
    </w:p>
    <w:p w14:paraId="216F29D5" w14:textId="77777777" w:rsidR="00680B1C" w:rsidRDefault="00680B1C">
      <w:pPr>
        <w:numPr>
          <w:ilvl w:val="12"/>
          <w:numId w:val="0"/>
        </w:numPr>
        <w:spacing w:line="240" w:lineRule="auto"/>
        <w:rPr>
          <w:rFonts w:asciiTheme="majorBidi" w:hAnsiTheme="majorBidi" w:cstheme="majorBidi"/>
          <w:szCs w:val="22"/>
        </w:rPr>
      </w:pPr>
    </w:p>
    <w:p w14:paraId="40A48714" w14:textId="77777777" w:rsidR="00680B1C" w:rsidRDefault="00680B1C">
      <w:pPr>
        <w:numPr>
          <w:ilvl w:val="12"/>
          <w:numId w:val="0"/>
        </w:numPr>
        <w:spacing w:line="240" w:lineRule="auto"/>
        <w:rPr>
          <w:rFonts w:asciiTheme="majorBidi" w:hAnsiTheme="majorBidi" w:cstheme="majorBidi"/>
          <w:szCs w:val="22"/>
        </w:rPr>
      </w:pPr>
    </w:p>
    <w:p w14:paraId="02DED4AC" w14:textId="31813C7D" w:rsidR="00680B1C" w:rsidRDefault="00993C86">
      <w:pPr>
        <w:pStyle w:val="TitleB"/>
      </w:pPr>
      <w:r>
        <w:t xml:space="preserve">C. </w:t>
      </w:r>
      <w:r>
        <w:tab/>
        <w:t>OSTALI UVJETI I ZAHTJEVI ODOBRENJA ZA STAVLJANJE LIJEKA U PROMET</w:t>
      </w:r>
      <w:fldSimple w:instr=" DOCVARIABLE VAULT_ND_1ebf850f-990c-463e-b153-3e5e820ad115 \* MERGEFORMAT ">
        <w:r>
          <w:t xml:space="preserve"> </w:t>
        </w:r>
      </w:fldSimple>
    </w:p>
    <w:p w14:paraId="39918C1F" w14:textId="77777777" w:rsidR="00680B1C" w:rsidRDefault="00680B1C">
      <w:pPr>
        <w:spacing w:line="240" w:lineRule="auto"/>
        <w:ind w:right="-1"/>
        <w:rPr>
          <w:rFonts w:asciiTheme="majorBidi" w:hAnsiTheme="majorBidi" w:cstheme="majorBidi"/>
          <w:iCs/>
          <w:szCs w:val="22"/>
          <w:u w:val="single"/>
        </w:rPr>
      </w:pPr>
    </w:p>
    <w:p w14:paraId="1FB95F9A" w14:textId="77777777" w:rsidR="00680B1C" w:rsidRDefault="00993C86">
      <w:pPr>
        <w:tabs>
          <w:tab w:val="left" w:pos="720"/>
        </w:tabs>
        <w:spacing w:line="240" w:lineRule="auto"/>
        <w:ind w:left="720" w:right="-1" w:hanging="720"/>
        <w:rPr>
          <w:rFonts w:asciiTheme="majorBidi" w:hAnsiTheme="majorBidi" w:cstheme="majorBidi"/>
          <w:b/>
          <w:szCs w:val="22"/>
        </w:rPr>
      </w:pPr>
      <w:r>
        <w:rPr>
          <w:rFonts w:ascii="Symbol" w:hAnsi="Symbol" w:cstheme="majorBidi"/>
          <w:szCs w:val="22"/>
        </w:rPr>
        <w:t></w:t>
      </w:r>
      <w:r>
        <w:rPr>
          <w:rFonts w:ascii="Symbol" w:hAnsi="Symbol" w:cstheme="majorBidi"/>
          <w:szCs w:val="22"/>
        </w:rPr>
        <w:tab/>
      </w:r>
      <w:r>
        <w:rPr>
          <w:rFonts w:asciiTheme="majorBidi" w:hAnsiTheme="majorBidi" w:cstheme="majorBidi"/>
          <w:b/>
          <w:bCs/>
          <w:szCs w:val="22"/>
        </w:rPr>
        <w:t>Periodička izvješća o neškodljivosti lijeka (PSUR-evi)</w:t>
      </w:r>
    </w:p>
    <w:p w14:paraId="2595555D" w14:textId="77777777" w:rsidR="00680B1C" w:rsidRDefault="00680B1C">
      <w:pPr>
        <w:tabs>
          <w:tab w:val="left" w:pos="0"/>
        </w:tabs>
        <w:spacing w:line="240" w:lineRule="auto"/>
        <w:ind w:right="71"/>
        <w:rPr>
          <w:rFonts w:asciiTheme="majorBidi" w:hAnsiTheme="majorBidi" w:cstheme="majorBidi"/>
          <w:iCs/>
          <w:szCs w:val="22"/>
        </w:rPr>
      </w:pPr>
    </w:p>
    <w:p w14:paraId="6CF89006" w14:textId="77777777" w:rsidR="00680B1C" w:rsidRDefault="00993C86">
      <w:pPr>
        <w:tabs>
          <w:tab w:val="left" w:pos="0"/>
        </w:tabs>
        <w:spacing w:line="240" w:lineRule="auto"/>
        <w:ind w:right="71"/>
        <w:rPr>
          <w:rFonts w:asciiTheme="majorBidi" w:hAnsiTheme="majorBidi" w:cstheme="majorBidi"/>
          <w:iCs/>
          <w:szCs w:val="22"/>
        </w:rPr>
      </w:pPr>
      <w:r>
        <w:rPr>
          <w:rFonts w:asciiTheme="majorBidi" w:hAnsiTheme="majorBidi" w:cstheme="majorBidi"/>
          <w:iCs/>
          <w:szCs w:val="22"/>
        </w:rPr>
        <w:t>Zahtjevi za podnošenje PSUR-eva za ovaj lijek definirani su u referentnom popisu datuma EU (EURD popis) predviđenom člankom 107.c stavkom 7. Direktive 2001/83/EZ i svim sljedećim ažuriranim verzijama objavljenima na internetskom portalu Europske agencije z</w:t>
      </w:r>
      <w:r>
        <w:rPr>
          <w:rFonts w:asciiTheme="majorBidi" w:hAnsiTheme="majorBidi" w:cstheme="majorBidi"/>
          <w:iCs/>
          <w:szCs w:val="22"/>
        </w:rPr>
        <w:t>a lijekove.</w:t>
      </w:r>
    </w:p>
    <w:p w14:paraId="16BA1BB6" w14:textId="77777777" w:rsidR="00680B1C" w:rsidRDefault="00680B1C">
      <w:pPr>
        <w:tabs>
          <w:tab w:val="left" w:pos="0"/>
        </w:tabs>
        <w:spacing w:line="240" w:lineRule="auto"/>
        <w:ind w:right="567"/>
        <w:rPr>
          <w:rFonts w:asciiTheme="majorBidi" w:hAnsiTheme="majorBidi" w:cstheme="majorBidi"/>
          <w:iCs/>
          <w:szCs w:val="22"/>
        </w:rPr>
      </w:pPr>
    </w:p>
    <w:p w14:paraId="7CC5CD63" w14:textId="77777777" w:rsidR="00680B1C" w:rsidRDefault="00993C86">
      <w:pPr>
        <w:spacing w:line="240" w:lineRule="auto"/>
        <w:rPr>
          <w:rFonts w:asciiTheme="majorBidi" w:hAnsiTheme="majorBidi" w:cstheme="majorBidi"/>
          <w:iCs/>
          <w:szCs w:val="22"/>
        </w:rPr>
      </w:pPr>
      <w:r>
        <w:rPr>
          <w:rFonts w:asciiTheme="majorBidi" w:hAnsiTheme="majorBidi" w:cstheme="majorBidi"/>
          <w:szCs w:val="22"/>
        </w:rPr>
        <w:t>Nositelj odobrenja za stavljanje lijeka u promet će prvi PSUR za ovaj lijek dostaviti unutar 6 mjeseci nakon dobivanja odobrenja.</w:t>
      </w:r>
    </w:p>
    <w:p w14:paraId="4B65389D" w14:textId="77777777" w:rsidR="00680B1C" w:rsidRDefault="00680B1C">
      <w:pPr>
        <w:spacing w:line="240" w:lineRule="auto"/>
        <w:ind w:right="-1"/>
        <w:rPr>
          <w:rFonts w:asciiTheme="majorBidi" w:hAnsiTheme="majorBidi" w:cstheme="majorBidi"/>
          <w:szCs w:val="22"/>
          <w:u w:val="single"/>
        </w:rPr>
      </w:pPr>
    </w:p>
    <w:p w14:paraId="0539BD60" w14:textId="77777777" w:rsidR="00680B1C" w:rsidRDefault="00680B1C">
      <w:pPr>
        <w:spacing w:line="240" w:lineRule="auto"/>
        <w:ind w:right="-1"/>
        <w:rPr>
          <w:rFonts w:asciiTheme="majorBidi" w:hAnsiTheme="majorBidi" w:cstheme="majorBidi"/>
          <w:szCs w:val="22"/>
          <w:u w:val="single"/>
        </w:rPr>
      </w:pPr>
    </w:p>
    <w:p w14:paraId="1322B34A" w14:textId="49306F28" w:rsidR="00680B1C" w:rsidRDefault="00993C86">
      <w:pPr>
        <w:pStyle w:val="TitleB"/>
        <w:ind w:left="567" w:hanging="567"/>
      </w:pPr>
      <w:r>
        <w:t>D.</w:t>
      </w:r>
      <w:r>
        <w:tab/>
        <w:t>UVJETI ILI OGRANIČENJA VEZANI UZ SIGURNU I UČINKOVITU PRIMJENU LIJEKA</w:t>
      </w:r>
      <w:fldSimple w:instr=" DOCVARIABLE VAULT_ND_c9786fa4-c48f-49df-9b60-1f130f228858 \* MERGEFORMAT ">
        <w:r>
          <w:t xml:space="preserve"> </w:t>
        </w:r>
      </w:fldSimple>
    </w:p>
    <w:p w14:paraId="3544E631" w14:textId="77777777" w:rsidR="00680B1C" w:rsidRDefault="00680B1C">
      <w:pPr>
        <w:spacing w:line="240" w:lineRule="auto"/>
        <w:ind w:right="-1"/>
        <w:rPr>
          <w:rFonts w:asciiTheme="majorBidi" w:hAnsiTheme="majorBidi" w:cstheme="majorBidi"/>
          <w:szCs w:val="22"/>
          <w:u w:val="single"/>
        </w:rPr>
      </w:pPr>
    </w:p>
    <w:p w14:paraId="2F3FA424" w14:textId="77777777" w:rsidR="00680B1C" w:rsidRDefault="00993C86">
      <w:pPr>
        <w:tabs>
          <w:tab w:val="left" w:pos="720"/>
        </w:tabs>
        <w:spacing w:line="240" w:lineRule="auto"/>
        <w:ind w:left="720" w:right="-1" w:hanging="720"/>
        <w:rPr>
          <w:rFonts w:asciiTheme="majorBidi" w:hAnsiTheme="majorBidi" w:cstheme="majorBidi"/>
          <w:b/>
          <w:szCs w:val="22"/>
        </w:rPr>
      </w:pPr>
      <w:r>
        <w:rPr>
          <w:rFonts w:ascii="Symbol" w:hAnsi="Symbol" w:cstheme="majorBidi"/>
          <w:szCs w:val="22"/>
        </w:rPr>
        <w:t></w:t>
      </w:r>
      <w:r>
        <w:rPr>
          <w:rFonts w:ascii="Symbol" w:hAnsi="Symbol" w:cstheme="majorBidi"/>
          <w:szCs w:val="22"/>
        </w:rPr>
        <w:tab/>
      </w:r>
      <w:r>
        <w:rPr>
          <w:rFonts w:asciiTheme="majorBidi" w:hAnsiTheme="majorBidi" w:cstheme="majorBidi"/>
          <w:b/>
          <w:bCs/>
          <w:szCs w:val="22"/>
        </w:rPr>
        <w:t>Plan upravljanja rizikom (RMP)</w:t>
      </w:r>
    </w:p>
    <w:p w14:paraId="3788D7B7" w14:textId="77777777" w:rsidR="00680B1C" w:rsidRDefault="00680B1C">
      <w:pPr>
        <w:tabs>
          <w:tab w:val="left" w:pos="0"/>
        </w:tabs>
        <w:spacing w:line="240" w:lineRule="auto"/>
        <w:ind w:right="71"/>
        <w:rPr>
          <w:rFonts w:asciiTheme="majorBidi" w:hAnsiTheme="majorBidi" w:cstheme="majorBidi"/>
          <w:szCs w:val="22"/>
        </w:rPr>
      </w:pPr>
    </w:p>
    <w:p w14:paraId="17C84AC5" w14:textId="77777777" w:rsidR="00680B1C" w:rsidRDefault="00993C86">
      <w:pPr>
        <w:tabs>
          <w:tab w:val="left" w:pos="0"/>
        </w:tabs>
        <w:spacing w:line="240" w:lineRule="auto"/>
        <w:ind w:right="71"/>
        <w:rPr>
          <w:rFonts w:asciiTheme="majorBidi" w:hAnsiTheme="majorBidi" w:cstheme="majorBidi"/>
          <w:szCs w:val="22"/>
        </w:rPr>
      </w:pPr>
      <w:r>
        <w:rPr>
          <w:rFonts w:asciiTheme="majorBidi" w:hAnsiTheme="majorBidi" w:cstheme="majorBidi"/>
          <w:szCs w:val="22"/>
        </w:rPr>
        <w:t>No</w:t>
      </w:r>
      <w:r>
        <w:rPr>
          <w:rFonts w:asciiTheme="majorBidi" w:hAnsiTheme="majorBidi" w:cstheme="majorBidi"/>
          <w:szCs w:val="22"/>
        </w:rPr>
        <w:t>sitelj odobrenja obavljat će zadane farmakovigilancijske aktivnosti i intervencije, detaljno objašnjene u dogovorenom Planu upravljanja rizikom (RMP), koji se nalazi u Modulu 1.8.2 Odobrenja za stavljanje lijeka u promet, te svim sljedećim dogovorenim ažur</w:t>
      </w:r>
      <w:r>
        <w:rPr>
          <w:rFonts w:asciiTheme="majorBidi" w:hAnsiTheme="majorBidi" w:cstheme="majorBidi"/>
          <w:szCs w:val="22"/>
        </w:rPr>
        <w:t>iranim verzijama RMP</w:t>
      </w:r>
      <w:r>
        <w:rPr>
          <w:rFonts w:asciiTheme="majorBidi" w:hAnsiTheme="majorBidi" w:cstheme="majorBidi"/>
          <w:szCs w:val="22"/>
        </w:rPr>
        <w:noBreakHyphen/>
        <w:t>a.</w:t>
      </w:r>
    </w:p>
    <w:p w14:paraId="79E91F63" w14:textId="77777777" w:rsidR="00680B1C" w:rsidRDefault="00680B1C">
      <w:pPr>
        <w:spacing w:line="240" w:lineRule="auto"/>
        <w:ind w:right="-1"/>
        <w:rPr>
          <w:rFonts w:asciiTheme="majorBidi" w:hAnsiTheme="majorBidi" w:cstheme="majorBidi"/>
          <w:iCs/>
          <w:szCs w:val="22"/>
        </w:rPr>
      </w:pPr>
    </w:p>
    <w:p w14:paraId="7F65FF2A" w14:textId="77777777" w:rsidR="00680B1C" w:rsidRDefault="00993C86">
      <w:pPr>
        <w:spacing w:line="240" w:lineRule="auto"/>
        <w:ind w:right="-1"/>
        <w:rPr>
          <w:rFonts w:asciiTheme="majorBidi" w:hAnsiTheme="majorBidi" w:cstheme="majorBidi"/>
          <w:iCs/>
          <w:szCs w:val="22"/>
        </w:rPr>
      </w:pPr>
      <w:r>
        <w:rPr>
          <w:rFonts w:asciiTheme="majorBidi" w:hAnsiTheme="majorBidi" w:cstheme="majorBidi"/>
          <w:iCs/>
          <w:szCs w:val="22"/>
        </w:rPr>
        <w:t>Ažurirani RMP treba dostaviti:</w:t>
      </w:r>
    </w:p>
    <w:p w14:paraId="06FAE52C" w14:textId="77777777" w:rsidR="00680B1C" w:rsidRDefault="00993C86">
      <w:pPr>
        <w:tabs>
          <w:tab w:val="left" w:pos="720"/>
        </w:tabs>
        <w:spacing w:line="240" w:lineRule="auto"/>
        <w:ind w:left="567" w:right="-1" w:hanging="590"/>
        <w:rPr>
          <w:rFonts w:asciiTheme="majorBidi" w:hAnsiTheme="majorBidi" w:cstheme="majorBidi"/>
          <w:iCs/>
          <w:szCs w:val="22"/>
        </w:rPr>
      </w:pPr>
      <w:r>
        <w:rPr>
          <w:rFonts w:ascii="Symbol" w:hAnsi="Symbol" w:cstheme="majorBidi"/>
          <w:iCs/>
          <w:szCs w:val="22"/>
        </w:rPr>
        <w:t></w:t>
      </w:r>
      <w:r>
        <w:rPr>
          <w:rFonts w:ascii="Symbol" w:hAnsi="Symbol" w:cstheme="majorBidi"/>
          <w:iCs/>
          <w:szCs w:val="22"/>
        </w:rPr>
        <w:tab/>
      </w:r>
      <w:r>
        <w:rPr>
          <w:rFonts w:asciiTheme="majorBidi" w:hAnsiTheme="majorBidi" w:cstheme="majorBidi"/>
          <w:iCs/>
          <w:szCs w:val="22"/>
        </w:rPr>
        <w:t>na zahtjev Europske agencije za lijekove;</w:t>
      </w:r>
    </w:p>
    <w:p w14:paraId="623686A6" w14:textId="77777777" w:rsidR="00680B1C" w:rsidRDefault="00993C86">
      <w:pPr>
        <w:tabs>
          <w:tab w:val="clear" w:pos="567"/>
        </w:tabs>
        <w:spacing w:line="240" w:lineRule="auto"/>
        <w:ind w:left="567" w:right="-1" w:hanging="590"/>
        <w:rPr>
          <w:rFonts w:asciiTheme="majorBidi" w:hAnsiTheme="majorBidi" w:cstheme="majorBidi"/>
          <w:iCs/>
          <w:szCs w:val="22"/>
        </w:rPr>
      </w:pPr>
      <w:r>
        <w:rPr>
          <w:rFonts w:ascii="Symbol" w:hAnsi="Symbol" w:cstheme="majorBidi"/>
          <w:iCs/>
          <w:szCs w:val="22"/>
        </w:rPr>
        <w:t></w:t>
      </w:r>
      <w:r>
        <w:rPr>
          <w:rFonts w:ascii="Symbol" w:hAnsi="Symbol" w:cstheme="majorBidi"/>
          <w:iCs/>
          <w:szCs w:val="22"/>
        </w:rPr>
        <w:tab/>
      </w:r>
      <w:r>
        <w:rPr>
          <w:rFonts w:asciiTheme="majorBidi" w:hAnsiTheme="majorBidi" w:cstheme="majorBidi"/>
          <w:iCs/>
          <w:szCs w:val="22"/>
        </w:rPr>
        <w:t xml:space="preserve">prilikom svake izmjene sustava za upravljanje rizikom, a naročito kada je ta izmjena rezultat primitka novih informacija koje mogu voditi ka </w:t>
      </w:r>
      <w:r>
        <w:rPr>
          <w:rFonts w:asciiTheme="majorBidi" w:hAnsiTheme="majorBidi" w:cstheme="majorBidi"/>
          <w:iCs/>
          <w:szCs w:val="22"/>
        </w:rPr>
        <w:t>značajnim izmjenama omjera korist/rizik, odnosno kada je izmjena rezultat ostvarenja nekog važnog cilja (u smislu farmakovigilancije ili minimizacije rizika).</w:t>
      </w:r>
    </w:p>
    <w:p w14:paraId="60D87AF3" w14:textId="77777777" w:rsidR="00680B1C" w:rsidRDefault="00680B1C">
      <w:pPr>
        <w:tabs>
          <w:tab w:val="clear" w:pos="567"/>
        </w:tabs>
        <w:spacing w:line="240" w:lineRule="auto"/>
        <w:ind w:right="-1"/>
        <w:rPr>
          <w:rFonts w:asciiTheme="majorBidi" w:hAnsiTheme="majorBidi" w:cstheme="majorBidi"/>
          <w:iCs/>
          <w:szCs w:val="22"/>
        </w:rPr>
      </w:pPr>
    </w:p>
    <w:p w14:paraId="6BF1A4A6" w14:textId="77777777" w:rsidR="00680B1C" w:rsidRDefault="00993C86">
      <w:pPr>
        <w:tabs>
          <w:tab w:val="left" w:pos="720"/>
        </w:tabs>
        <w:spacing w:line="240" w:lineRule="auto"/>
        <w:ind w:left="720" w:right="-1" w:hanging="720"/>
        <w:rPr>
          <w:rFonts w:asciiTheme="majorBidi" w:hAnsiTheme="majorBidi" w:cstheme="majorBidi"/>
          <w:b/>
          <w:bCs/>
          <w:szCs w:val="22"/>
        </w:rPr>
      </w:pPr>
      <w:r>
        <w:rPr>
          <w:rFonts w:ascii="Symbol" w:hAnsi="Symbol" w:cstheme="majorBidi"/>
          <w:bCs/>
          <w:szCs w:val="22"/>
        </w:rPr>
        <w:t></w:t>
      </w:r>
      <w:r>
        <w:rPr>
          <w:rFonts w:ascii="Symbol" w:hAnsi="Symbol" w:cstheme="majorBidi"/>
          <w:bCs/>
          <w:szCs w:val="22"/>
        </w:rPr>
        <w:tab/>
      </w:r>
      <w:r>
        <w:rPr>
          <w:rFonts w:asciiTheme="majorBidi" w:hAnsiTheme="majorBidi" w:cstheme="majorBidi"/>
          <w:b/>
          <w:bCs/>
          <w:szCs w:val="22"/>
        </w:rPr>
        <w:t>Obveza provođenja mjera nakon davanja odobrenja</w:t>
      </w:r>
    </w:p>
    <w:p w14:paraId="3046757B" w14:textId="77777777" w:rsidR="00680B1C" w:rsidRDefault="00680B1C">
      <w:pPr>
        <w:spacing w:line="240" w:lineRule="auto"/>
        <w:rPr>
          <w:rFonts w:asciiTheme="majorBidi" w:hAnsiTheme="majorBidi" w:cstheme="majorBidi"/>
          <w:szCs w:val="22"/>
        </w:rPr>
      </w:pPr>
    </w:p>
    <w:p w14:paraId="1A15CF38" w14:textId="77777777" w:rsidR="00680B1C" w:rsidRDefault="00993C86">
      <w:pPr>
        <w:keepNext/>
        <w:spacing w:line="240" w:lineRule="auto"/>
        <w:rPr>
          <w:rFonts w:asciiTheme="majorBidi" w:hAnsiTheme="majorBidi" w:cstheme="majorBidi"/>
          <w:szCs w:val="22"/>
        </w:rPr>
      </w:pPr>
      <w:r>
        <w:rPr>
          <w:rFonts w:asciiTheme="majorBidi" w:hAnsiTheme="majorBidi" w:cstheme="majorBidi"/>
          <w:szCs w:val="22"/>
        </w:rPr>
        <w:lastRenderedPageBreak/>
        <w:t>Nositelj odobrenja dužan je, unutar navedenog</w:t>
      </w:r>
      <w:r>
        <w:rPr>
          <w:rFonts w:asciiTheme="majorBidi" w:hAnsiTheme="majorBidi" w:cstheme="majorBidi"/>
          <w:szCs w:val="22"/>
        </w:rPr>
        <w:t xml:space="preserve"> vremenskog roka, provesti niže navedene mjere:</w:t>
      </w:r>
    </w:p>
    <w:p w14:paraId="51BB6186" w14:textId="77777777" w:rsidR="00680B1C" w:rsidRDefault="00680B1C">
      <w:pPr>
        <w:keepNext/>
        <w:spacing w:line="240" w:lineRule="auto"/>
        <w:rPr>
          <w:rFonts w:asciiTheme="majorBidi" w:hAnsiTheme="majorBidi" w:cstheme="majorBidi"/>
          <w:szCs w:val="22"/>
        </w:rPr>
      </w:pPr>
    </w:p>
    <w:tbl>
      <w:tblPr>
        <w:tblStyle w:val="TableGrid"/>
        <w:tblW w:w="0" w:type="auto"/>
        <w:tblLook w:val="04A0" w:firstRow="1" w:lastRow="0" w:firstColumn="1" w:lastColumn="0" w:noHBand="0" w:noVBand="1"/>
      </w:tblPr>
      <w:tblGrid>
        <w:gridCol w:w="6925"/>
        <w:gridCol w:w="2092"/>
      </w:tblGrid>
      <w:tr w:rsidR="00680B1C" w14:paraId="2BB2AF24" w14:textId="77777777">
        <w:tc>
          <w:tcPr>
            <w:tcW w:w="6925" w:type="dxa"/>
          </w:tcPr>
          <w:p w14:paraId="1C9924C7" w14:textId="77777777" w:rsidR="00680B1C" w:rsidRDefault="00993C86">
            <w:pPr>
              <w:keepNext/>
              <w:keepLines/>
              <w:spacing w:line="240" w:lineRule="auto"/>
              <w:rPr>
                <w:rFonts w:asciiTheme="majorBidi" w:hAnsiTheme="majorBidi" w:cstheme="majorBidi"/>
                <w:b/>
                <w:bCs/>
                <w:szCs w:val="22"/>
              </w:rPr>
            </w:pPr>
            <w:r>
              <w:rPr>
                <w:rFonts w:asciiTheme="majorBidi" w:hAnsiTheme="majorBidi" w:cstheme="majorBidi"/>
                <w:b/>
                <w:bCs/>
                <w:szCs w:val="22"/>
              </w:rPr>
              <w:t>Opis</w:t>
            </w:r>
          </w:p>
        </w:tc>
        <w:tc>
          <w:tcPr>
            <w:tcW w:w="2092" w:type="dxa"/>
          </w:tcPr>
          <w:p w14:paraId="3A24AAA1" w14:textId="77777777" w:rsidR="00680B1C" w:rsidRDefault="00993C86">
            <w:pPr>
              <w:keepNext/>
              <w:keepLines/>
              <w:spacing w:line="240" w:lineRule="auto"/>
              <w:rPr>
                <w:rFonts w:asciiTheme="majorBidi" w:hAnsiTheme="majorBidi" w:cstheme="majorBidi"/>
                <w:b/>
                <w:bCs/>
                <w:szCs w:val="22"/>
              </w:rPr>
            </w:pPr>
            <w:r>
              <w:rPr>
                <w:rFonts w:asciiTheme="majorBidi" w:hAnsiTheme="majorBidi" w:cstheme="majorBidi"/>
                <w:b/>
                <w:bCs/>
                <w:szCs w:val="22"/>
              </w:rPr>
              <w:t>Do datuma</w:t>
            </w:r>
          </w:p>
        </w:tc>
      </w:tr>
      <w:tr w:rsidR="00680B1C" w14:paraId="3891658E" w14:textId="77777777">
        <w:tc>
          <w:tcPr>
            <w:tcW w:w="6925" w:type="dxa"/>
          </w:tcPr>
          <w:p w14:paraId="00F5CAF4"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Ispitivanje djelotvornosti nakon davanja odobrenja (PAES): Kako bi se dodatno potvrdila djelotvornost i sigurnost zanubrutiniba u bolesnika s R/R MZL-om, nositelj odobrenja će podnijeti konač</w:t>
            </w:r>
            <w:r>
              <w:rPr>
                <w:rFonts w:asciiTheme="majorBidi" w:hAnsiTheme="majorBidi" w:cstheme="majorBidi"/>
                <w:szCs w:val="22"/>
              </w:rPr>
              <w:t>no izvješće ispitivanja djelotvornosti nakon davanja odobrenja (PAES): Ispitivanje BGB</w:t>
            </w:r>
            <w:r>
              <w:rPr>
                <w:rFonts w:asciiTheme="majorBidi" w:hAnsiTheme="majorBidi" w:cstheme="majorBidi"/>
                <w:szCs w:val="22"/>
              </w:rPr>
              <w:noBreakHyphen/>
              <w:t>3111</w:t>
            </w:r>
            <w:r>
              <w:rPr>
                <w:rFonts w:asciiTheme="majorBidi" w:hAnsiTheme="majorBidi" w:cstheme="majorBidi"/>
                <w:szCs w:val="22"/>
              </w:rPr>
              <w:noBreakHyphen/>
              <w:t>308: globalno, multicentrično, otvoreno, randomizirano ispitivanje faze 3 zanubrutiniba s rituksimabom u odnosu na lenalidomid s rituksimabom u bolesnika s relapsni</w:t>
            </w:r>
            <w:r>
              <w:rPr>
                <w:rFonts w:asciiTheme="majorBidi" w:hAnsiTheme="majorBidi" w:cstheme="majorBidi"/>
                <w:szCs w:val="22"/>
              </w:rPr>
              <w:t>m/refraktornim limfomom marginalne zone (NCT05100862).</w:t>
            </w:r>
          </w:p>
        </w:tc>
        <w:tc>
          <w:tcPr>
            <w:tcW w:w="2092" w:type="dxa"/>
          </w:tcPr>
          <w:p w14:paraId="7077A211"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do 4. tromjesečja 2028.</w:t>
            </w:r>
          </w:p>
        </w:tc>
      </w:tr>
      <w:tr w:rsidR="00680B1C" w14:paraId="2907446E" w14:textId="77777777">
        <w:tc>
          <w:tcPr>
            <w:tcW w:w="6925" w:type="dxa"/>
          </w:tcPr>
          <w:p w14:paraId="3CF1D5DF"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 xml:space="preserve">Nositelj odobrenja podnijet će ažurirane podatke o djelotvornosti </w:t>
            </w:r>
            <w:r>
              <w:rPr>
                <w:szCs w:val="22"/>
              </w:rPr>
              <w:t>(ORR, DoR, PFS) i sigurnosti iz ispitivanja ROSEWOOD (BGB</w:t>
            </w:r>
            <w:r>
              <w:rPr>
                <w:szCs w:val="22"/>
              </w:rPr>
              <w:noBreakHyphen/>
              <w:t>3111</w:t>
            </w:r>
            <w:r>
              <w:rPr>
                <w:szCs w:val="22"/>
              </w:rPr>
              <w:noBreakHyphen/>
              <w:t xml:space="preserve">212) u okviru obveze nakon davanja </w:t>
            </w:r>
            <w:r>
              <w:rPr>
                <w:szCs w:val="22"/>
              </w:rPr>
              <w:t>odobrenja.</w:t>
            </w:r>
          </w:p>
        </w:tc>
        <w:tc>
          <w:tcPr>
            <w:tcW w:w="2092" w:type="dxa"/>
          </w:tcPr>
          <w:p w14:paraId="24A6AB53" w14:textId="77777777" w:rsidR="00680B1C" w:rsidRDefault="00993C86">
            <w:pPr>
              <w:keepNext/>
              <w:keepLines/>
              <w:spacing w:line="240" w:lineRule="auto"/>
              <w:rPr>
                <w:rFonts w:asciiTheme="majorBidi" w:hAnsiTheme="majorBidi" w:cstheme="majorBidi"/>
                <w:szCs w:val="22"/>
              </w:rPr>
            </w:pPr>
            <w:r>
              <w:rPr>
                <w:rFonts w:asciiTheme="majorBidi" w:hAnsiTheme="majorBidi" w:cstheme="majorBidi"/>
                <w:szCs w:val="22"/>
              </w:rPr>
              <w:t>do 2. tromjesečja 2025.</w:t>
            </w:r>
          </w:p>
        </w:tc>
      </w:tr>
    </w:tbl>
    <w:p w14:paraId="16D8E90F" w14:textId="77777777" w:rsidR="00680B1C" w:rsidRDefault="00993C86">
      <w:pPr>
        <w:tabs>
          <w:tab w:val="clear" w:pos="567"/>
        </w:tabs>
        <w:spacing w:line="240" w:lineRule="auto"/>
        <w:ind w:right="-1"/>
        <w:rPr>
          <w:rFonts w:asciiTheme="majorBidi" w:hAnsiTheme="majorBidi" w:cstheme="majorBidi"/>
          <w:iCs/>
          <w:szCs w:val="22"/>
        </w:rPr>
      </w:pPr>
      <w:r>
        <w:rPr>
          <w:rFonts w:asciiTheme="majorBidi" w:hAnsiTheme="majorBidi" w:cstheme="majorBidi"/>
          <w:iCs/>
          <w:szCs w:val="22"/>
        </w:rPr>
        <w:br w:type="page"/>
      </w:r>
    </w:p>
    <w:p w14:paraId="1A71A7AA" w14:textId="77777777" w:rsidR="00680B1C" w:rsidRDefault="00680B1C">
      <w:pPr>
        <w:spacing w:line="240" w:lineRule="auto"/>
        <w:rPr>
          <w:rFonts w:asciiTheme="majorBidi" w:hAnsiTheme="majorBidi" w:cstheme="majorBidi"/>
          <w:szCs w:val="22"/>
        </w:rPr>
      </w:pPr>
    </w:p>
    <w:p w14:paraId="1539D59D" w14:textId="77777777" w:rsidR="00680B1C" w:rsidRDefault="00680B1C">
      <w:pPr>
        <w:spacing w:line="240" w:lineRule="auto"/>
        <w:rPr>
          <w:rFonts w:asciiTheme="majorBidi" w:hAnsiTheme="majorBidi" w:cstheme="majorBidi"/>
          <w:szCs w:val="22"/>
        </w:rPr>
      </w:pPr>
    </w:p>
    <w:p w14:paraId="66C4ABFE" w14:textId="77777777" w:rsidR="00680B1C" w:rsidRDefault="00680B1C">
      <w:pPr>
        <w:spacing w:line="240" w:lineRule="auto"/>
        <w:rPr>
          <w:rFonts w:asciiTheme="majorBidi" w:hAnsiTheme="majorBidi" w:cstheme="majorBidi"/>
          <w:szCs w:val="22"/>
        </w:rPr>
      </w:pPr>
    </w:p>
    <w:p w14:paraId="220725D0" w14:textId="77777777" w:rsidR="00680B1C" w:rsidRDefault="00680B1C">
      <w:pPr>
        <w:spacing w:line="240" w:lineRule="auto"/>
        <w:rPr>
          <w:rFonts w:asciiTheme="majorBidi" w:hAnsiTheme="majorBidi" w:cstheme="majorBidi"/>
          <w:szCs w:val="22"/>
        </w:rPr>
      </w:pPr>
    </w:p>
    <w:p w14:paraId="07425DAE" w14:textId="77777777" w:rsidR="00680B1C" w:rsidRDefault="00680B1C">
      <w:pPr>
        <w:spacing w:line="240" w:lineRule="auto"/>
        <w:rPr>
          <w:rFonts w:asciiTheme="majorBidi" w:hAnsiTheme="majorBidi" w:cstheme="majorBidi"/>
          <w:szCs w:val="22"/>
        </w:rPr>
      </w:pPr>
    </w:p>
    <w:p w14:paraId="181089C5" w14:textId="77777777" w:rsidR="00680B1C" w:rsidRDefault="00680B1C">
      <w:pPr>
        <w:spacing w:line="240" w:lineRule="auto"/>
        <w:rPr>
          <w:rFonts w:asciiTheme="majorBidi" w:hAnsiTheme="majorBidi" w:cstheme="majorBidi"/>
          <w:szCs w:val="22"/>
        </w:rPr>
      </w:pPr>
    </w:p>
    <w:p w14:paraId="4D820ED3" w14:textId="77777777" w:rsidR="00680B1C" w:rsidRDefault="00680B1C">
      <w:pPr>
        <w:spacing w:line="240" w:lineRule="auto"/>
        <w:rPr>
          <w:rFonts w:asciiTheme="majorBidi" w:hAnsiTheme="majorBidi" w:cstheme="majorBidi"/>
          <w:szCs w:val="22"/>
        </w:rPr>
      </w:pPr>
    </w:p>
    <w:p w14:paraId="117FA0B4" w14:textId="77777777" w:rsidR="00680B1C" w:rsidRDefault="00680B1C">
      <w:pPr>
        <w:spacing w:line="240" w:lineRule="auto"/>
        <w:rPr>
          <w:rFonts w:asciiTheme="majorBidi" w:hAnsiTheme="majorBidi" w:cstheme="majorBidi"/>
          <w:szCs w:val="22"/>
        </w:rPr>
      </w:pPr>
    </w:p>
    <w:p w14:paraId="6844CA04" w14:textId="77777777" w:rsidR="00680B1C" w:rsidRDefault="00680B1C">
      <w:pPr>
        <w:spacing w:line="240" w:lineRule="auto"/>
        <w:rPr>
          <w:rFonts w:asciiTheme="majorBidi" w:hAnsiTheme="majorBidi" w:cstheme="majorBidi"/>
          <w:szCs w:val="22"/>
        </w:rPr>
      </w:pPr>
    </w:p>
    <w:p w14:paraId="3206F73C" w14:textId="77777777" w:rsidR="00680B1C" w:rsidRDefault="00680B1C">
      <w:pPr>
        <w:spacing w:line="240" w:lineRule="auto"/>
        <w:rPr>
          <w:rFonts w:asciiTheme="majorBidi" w:hAnsiTheme="majorBidi" w:cstheme="majorBidi"/>
          <w:szCs w:val="22"/>
        </w:rPr>
      </w:pPr>
    </w:p>
    <w:p w14:paraId="50479555" w14:textId="77777777" w:rsidR="00680B1C" w:rsidRDefault="00680B1C">
      <w:pPr>
        <w:spacing w:line="240" w:lineRule="auto"/>
        <w:rPr>
          <w:rFonts w:asciiTheme="majorBidi" w:hAnsiTheme="majorBidi" w:cstheme="majorBidi"/>
          <w:szCs w:val="22"/>
        </w:rPr>
      </w:pPr>
    </w:p>
    <w:p w14:paraId="6538C43B" w14:textId="77777777" w:rsidR="00680B1C" w:rsidRDefault="00680B1C">
      <w:pPr>
        <w:spacing w:line="240" w:lineRule="auto"/>
        <w:rPr>
          <w:rFonts w:asciiTheme="majorBidi" w:hAnsiTheme="majorBidi" w:cstheme="majorBidi"/>
          <w:szCs w:val="22"/>
        </w:rPr>
      </w:pPr>
    </w:p>
    <w:p w14:paraId="4DCCE9EB" w14:textId="77777777" w:rsidR="00680B1C" w:rsidRDefault="00680B1C">
      <w:pPr>
        <w:spacing w:line="240" w:lineRule="auto"/>
        <w:rPr>
          <w:rFonts w:asciiTheme="majorBidi" w:hAnsiTheme="majorBidi" w:cstheme="majorBidi"/>
          <w:szCs w:val="22"/>
        </w:rPr>
      </w:pPr>
    </w:p>
    <w:p w14:paraId="4936B815" w14:textId="77777777" w:rsidR="00680B1C" w:rsidRDefault="00680B1C">
      <w:pPr>
        <w:spacing w:line="240" w:lineRule="auto"/>
        <w:rPr>
          <w:rFonts w:asciiTheme="majorBidi" w:hAnsiTheme="majorBidi" w:cstheme="majorBidi"/>
          <w:szCs w:val="22"/>
        </w:rPr>
      </w:pPr>
    </w:p>
    <w:p w14:paraId="5340E40E" w14:textId="77777777" w:rsidR="00680B1C" w:rsidRDefault="00680B1C">
      <w:pPr>
        <w:spacing w:line="240" w:lineRule="auto"/>
        <w:rPr>
          <w:rFonts w:asciiTheme="majorBidi" w:hAnsiTheme="majorBidi" w:cstheme="majorBidi"/>
          <w:szCs w:val="22"/>
        </w:rPr>
      </w:pPr>
    </w:p>
    <w:p w14:paraId="7B79D289" w14:textId="77777777" w:rsidR="00680B1C" w:rsidRDefault="00680B1C">
      <w:pPr>
        <w:spacing w:line="240" w:lineRule="auto"/>
        <w:rPr>
          <w:rFonts w:asciiTheme="majorBidi" w:hAnsiTheme="majorBidi" w:cstheme="majorBidi"/>
          <w:szCs w:val="22"/>
        </w:rPr>
      </w:pPr>
    </w:p>
    <w:p w14:paraId="0B8ECFBA" w14:textId="77777777" w:rsidR="00680B1C" w:rsidRDefault="00680B1C">
      <w:pPr>
        <w:spacing w:line="240" w:lineRule="auto"/>
        <w:rPr>
          <w:rFonts w:asciiTheme="majorBidi" w:hAnsiTheme="majorBidi" w:cstheme="majorBidi"/>
          <w:szCs w:val="22"/>
        </w:rPr>
      </w:pPr>
    </w:p>
    <w:p w14:paraId="00C3D316" w14:textId="77777777" w:rsidR="00680B1C" w:rsidRDefault="00680B1C">
      <w:pPr>
        <w:spacing w:line="240" w:lineRule="auto"/>
        <w:rPr>
          <w:rFonts w:asciiTheme="majorBidi" w:hAnsiTheme="majorBidi" w:cstheme="majorBidi"/>
          <w:szCs w:val="22"/>
        </w:rPr>
      </w:pPr>
    </w:p>
    <w:p w14:paraId="7385B587" w14:textId="77777777" w:rsidR="00680B1C" w:rsidRDefault="00680B1C">
      <w:pPr>
        <w:spacing w:line="240" w:lineRule="auto"/>
        <w:rPr>
          <w:rFonts w:asciiTheme="majorBidi" w:hAnsiTheme="majorBidi" w:cstheme="majorBidi"/>
          <w:szCs w:val="22"/>
        </w:rPr>
      </w:pPr>
    </w:p>
    <w:p w14:paraId="6B91E145" w14:textId="77777777" w:rsidR="00680B1C" w:rsidRDefault="00680B1C">
      <w:pPr>
        <w:spacing w:line="240" w:lineRule="auto"/>
        <w:rPr>
          <w:rFonts w:asciiTheme="majorBidi" w:hAnsiTheme="majorBidi" w:cstheme="majorBidi"/>
          <w:szCs w:val="22"/>
        </w:rPr>
      </w:pPr>
    </w:p>
    <w:p w14:paraId="567C08BB" w14:textId="77777777" w:rsidR="00680B1C" w:rsidRDefault="00680B1C">
      <w:pPr>
        <w:spacing w:line="240" w:lineRule="auto"/>
        <w:rPr>
          <w:rFonts w:asciiTheme="majorBidi" w:hAnsiTheme="majorBidi" w:cstheme="majorBidi"/>
          <w:szCs w:val="22"/>
        </w:rPr>
      </w:pPr>
    </w:p>
    <w:p w14:paraId="6F67C0BA" w14:textId="77777777" w:rsidR="00680B1C" w:rsidRDefault="00680B1C">
      <w:pPr>
        <w:spacing w:line="240" w:lineRule="auto"/>
        <w:rPr>
          <w:rFonts w:asciiTheme="majorBidi" w:hAnsiTheme="majorBidi" w:cstheme="majorBidi"/>
          <w:szCs w:val="22"/>
        </w:rPr>
      </w:pPr>
    </w:p>
    <w:p w14:paraId="7A5994C1" w14:textId="77777777" w:rsidR="00680B1C" w:rsidRDefault="00680B1C">
      <w:pPr>
        <w:spacing w:line="240" w:lineRule="auto"/>
        <w:rPr>
          <w:rFonts w:asciiTheme="majorBidi" w:hAnsiTheme="majorBidi" w:cstheme="majorBidi"/>
          <w:szCs w:val="22"/>
        </w:rPr>
      </w:pPr>
    </w:p>
    <w:p w14:paraId="59ACB39C" w14:textId="77777777" w:rsidR="00680B1C" w:rsidRDefault="00993C86">
      <w:pPr>
        <w:spacing w:line="240" w:lineRule="auto"/>
        <w:jc w:val="center"/>
        <w:rPr>
          <w:rFonts w:asciiTheme="majorBidi" w:hAnsiTheme="majorBidi" w:cstheme="majorBidi"/>
          <w:b/>
          <w:szCs w:val="22"/>
        </w:rPr>
      </w:pPr>
      <w:r>
        <w:rPr>
          <w:rFonts w:asciiTheme="majorBidi" w:hAnsiTheme="majorBidi" w:cstheme="majorBidi"/>
          <w:b/>
          <w:bCs/>
          <w:szCs w:val="22"/>
        </w:rPr>
        <w:t>PRILOG III</w:t>
      </w:r>
      <w:r>
        <w:rPr>
          <w:rFonts w:asciiTheme="majorBidi" w:hAnsiTheme="majorBidi" w:cstheme="majorBidi"/>
          <w:b/>
          <w:szCs w:val="22"/>
        </w:rPr>
        <w:t>.</w:t>
      </w:r>
    </w:p>
    <w:p w14:paraId="51735F7B" w14:textId="77777777" w:rsidR="00680B1C" w:rsidRDefault="00680B1C">
      <w:pPr>
        <w:spacing w:line="240" w:lineRule="auto"/>
        <w:jc w:val="center"/>
        <w:rPr>
          <w:rFonts w:asciiTheme="majorBidi" w:hAnsiTheme="majorBidi" w:cstheme="majorBidi"/>
          <w:b/>
          <w:szCs w:val="22"/>
        </w:rPr>
      </w:pPr>
    </w:p>
    <w:p w14:paraId="5222DC88" w14:textId="77777777" w:rsidR="00680B1C" w:rsidRDefault="00993C86">
      <w:pPr>
        <w:spacing w:line="240" w:lineRule="auto"/>
        <w:jc w:val="center"/>
        <w:rPr>
          <w:rFonts w:asciiTheme="majorBidi" w:hAnsiTheme="majorBidi" w:cstheme="majorBidi"/>
          <w:b/>
          <w:szCs w:val="22"/>
        </w:rPr>
      </w:pPr>
      <w:r>
        <w:rPr>
          <w:rFonts w:asciiTheme="majorBidi" w:hAnsiTheme="majorBidi" w:cstheme="majorBidi"/>
          <w:b/>
          <w:bCs/>
          <w:szCs w:val="22"/>
        </w:rPr>
        <w:t>OZNAČIVANJE I UPUTA O LIJEKU</w:t>
      </w:r>
    </w:p>
    <w:p w14:paraId="1E7327FF"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br w:type="page"/>
      </w:r>
    </w:p>
    <w:p w14:paraId="42D22C44" w14:textId="77777777" w:rsidR="00680B1C" w:rsidRDefault="00680B1C">
      <w:pPr>
        <w:spacing w:line="240" w:lineRule="auto"/>
        <w:rPr>
          <w:rFonts w:asciiTheme="majorBidi" w:hAnsiTheme="majorBidi" w:cstheme="majorBidi"/>
          <w:b/>
          <w:szCs w:val="22"/>
        </w:rPr>
      </w:pPr>
    </w:p>
    <w:p w14:paraId="13F90340" w14:textId="77777777" w:rsidR="00680B1C" w:rsidRDefault="00680B1C">
      <w:pPr>
        <w:spacing w:line="240" w:lineRule="auto"/>
        <w:rPr>
          <w:rFonts w:asciiTheme="majorBidi" w:hAnsiTheme="majorBidi" w:cstheme="majorBidi"/>
          <w:b/>
          <w:szCs w:val="22"/>
        </w:rPr>
      </w:pPr>
    </w:p>
    <w:p w14:paraId="52FE59DC" w14:textId="77777777" w:rsidR="00680B1C" w:rsidRDefault="00680B1C">
      <w:pPr>
        <w:spacing w:line="240" w:lineRule="auto"/>
        <w:rPr>
          <w:rFonts w:asciiTheme="majorBidi" w:hAnsiTheme="majorBidi" w:cstheme="majorBidi"/>
          <w:b/>
          <w:szCs w:val="22"/>
        </w:rPr>
      </w:pPr>
    </w:p>
    <w:p w14:paraId="02CA1BD3" w14:textId="77777777" w:rsidR="00680B1C" w:rsidRDefault="00680B1C">
      <w:pPr>
        <w:spacing w:line="240" w:lineRule="auto"/>
        <w:rPr>
          <w:rFonts w:asciiTheme="majorBidi" w:hAnsiTheme="majorBidi" w:cstheme="majorBidi"/>
          <w:b/>
          <w:szCs w:val="22"/>
        </w:rPr>
      </w:pPr>
    </w:p>
    <w:p w14:paraId="1E9A2B65" w14:textId="77777777" w:rsidR="00680B1C" w:rsidRDefault="00680B1C">
      <w:pPr>
        <w:spacing w:line="240" w:lineRule="auto"/>
        <w:rPr>
          <w:rFonts w:asciiTheme="majorBidi" w:hAnsiTheme="majorBidi" w:cstheme="majorBidi"/>
          <w:b/>
          <w:szCs w:val="22"/>
        </w:rPr>
      </w:pPr>
    </w:p>
    <w:p w14:paraId="1B7F8EF3" w14:textId="77777777" w:rsidR="00680B1C" w:rsidRDefault="00680B1C">
      <w:pPr>
        <w:spacing w:line="240" w:lineRule="auto"/>
        <w:rPr>
          <w:rFonts w:asciiTheme="majorBidi" w:hAnsiTheme="majorBidi" w:cstheme="majorBidi"/>
          <w:b/>
          <w:szCs w:val="22"/>
        </w:rPr>
      </w:pPr>
    </w:p>
    <w:p w14:paraId="079BAED0" w14:textId="77777777" w:rsidR="00680B1C" w:rsidRDefault="00680B1C">
      <w:pPr>
        <w:spacing w:line="240" w:lineRule="auto"/>
        <w:rPr>
          <w:rFonts w:asciiTheme="majorBidi" w:hAnsiTheme="majorBidi" w:cstheme="majorBidi"/>
          <w:b/>
          <w:szCs w:val="22"/>
        </w:rPr>
      </w:pPr>
    </w:p>
    <w:p w14:paraId="7A8E0D51" w14:textId="77777777" w:rsidR="00680B1C" w:rsidRDefault="00680B1C">
      <w:pPr>
        <w:spacing w:line="240" w:lineRule="auto"/>
        <w:rPr>
          <w:rFonts w:asciiTheme="majorBidi" w:hAnsiTheme="majorBidi" w:cstheme="majorBidi"/>
          <w:b/>
          <w:szCs w:val="22"/>
        </w:rPr>
      </w:pPr>
    </w:p>
    <w:p w14:paraId="36A1DFA0" w14:textId="77777777" w:rsidR="00680B1C" w:rsidRDefault="00680B1C">
      <w:pPr>
        <w:spacing w:line="240" w:lineRule="auto"/>
        <w:rPr>
          <w:rFonts w:asciiTheme="majorBidi" w:hAnsiTheme="majorBidi" w:cstheme="majorBidi"/>
          <w:b/>
          <w:szCs w:val="22"/>
        </w:rPr>
      </w:pPr>
    </w:p>
    <w:p w14:paraId="7B0CD90F" w14:textId="77777777" w:rsidR="00680B1C" w:rsidRDefault="00680B1C">
      <w:pPr>
        <w:spacing w:line="240" w:lineRule="auto"/>
        <w:rPr>
          <w:rFonts w:asciiTheme="majorBidi" w:hAnsiTheme="majorBidi" w:cstheme="majorBidi"/>
          <w:b/>
          <w:szCs w:val="22"/>
        </w:rPr>
      </w:pPr>
    </w:p>
    <w:p w14:paraId="36F00FC8" w14:textId="77777777" w:rsidR="00680B1C" w:rsidRDefault="00680B1C">
      <w:pPr>
        <w:spacing w:line="240" w:lineRule="auto"/>
        <w:rPr>
          <w:rFonts w:asciiTheme="majorBidi" w:hAnsiTheme="majorBidi" w:cstheme="majorBidi"/>
          <w:b/>
          <w:szCs w:val="22"/>
        </w:rPr>
      </w:pPr>
    </w:p>
    <w:p w14:paraId="329A44E6" w14:textId="77777777" w:rsidR="00680B1C" w:rsidRDefault="00680B1C">
      <w:pPr>
        <w:spacing w:line="240" w:lineRule="auto"/>
        <w:rPr>
          <w:rFonts w:asciiTheme="majorBidi" w:hAnsiTheme="majorBidi" w:cstheme="majorBidi"/>
          <w:b/>
          <w:szCs w:val="22"/>
        </w:rPr>
      </w:pPr>
    </w:p>
    <w:p w14:paraId="6351EBD7" w14:textId="77777777" w:rsidR="00680B1C" w:rsidRDefault="00680B1C">
      <w:pPr>
        <w:spacing w:line="240" w:lineRule="auto"/>
        <w:rPr>
          <w:rFonts w:asciiTheme="majorBidi" w:hAnsiTheme="majorBidi" w:cstheme="majorBidi"/>
          <w:b/>
          <w:szCs w:val="22"/>
        </w:rPr>
      </w:pPr>
    </w:p>
    <w:p w14:paraId="58D19176" w14:textId="77777777" w:rsidR="00680B1C" w:rsidRDefault="00680B1C">
      <w:pPr>
        <w:spacing w:line="240" w:lineRule="auto"/>
        <w:rPr>
          <w:rFonts w:asciiTheme="majorBidi" w:hAnsiTheme="majorBidi" w:cstheme="majorBidi"/>
          <w:b/>
          <w:szCs w:val="22"/>
        </w:rPr>
      </w:pPr>
    </w:p>
    <w:p w14:paraId="7AC64D75" w14:textId="77777777" w:rsidR="00680B1C" w:rsidRDefault="00680B1C">
      <w:pPr>
        <w:spacing w:line="240" w:lineRule="auto"/>
        <w:rPr>
          <w:rFonts w:asciiTheme="majorBidi" w:hAnsiTheme="majorBidi" w:cstheme="majorBidi"/>
          <w:b/>
          <w:szCs w:val="22"/>
        </w:rPr>
      </w:pPr>
    </w:p>
    <w:p w14:paraId="2496696E" w14:textId="77777777" w:rsidR="00680B1C" w:rsidRDefault="00680B1C">
      <w:pPr>
        <w:spacing w:line="240" w:lineRule="auto"/>
        <w:rPr>
          <w:rFonts w:asciiTheme="majorBidi" w:hAnsiTheme="majorBidi" w:cstheme="majorBidi"/>
          <w:b/>
          <w:szCs w:val="22"/>
        </w:rPr>
      </w:pPr>
    </w:p>
    <w:p w14:paraId="39577867" w14:textId="77777777" w:rsidR="00680B1C" w:rsidRDefault="00680B1C">
      <w:pPr>
        <w:spacing w:line="240" w:lineRule="auto"/>
        <w:rPr>
          <w:rFonts w:asciiTheme="majorBidi" w:hAnsiTheme="majorBidi" w:cstheme="majorBidi"/>
          <w:b/>
          <w:szCs w:val="22"/>
        </w:rPr>
      </w:pPr>
    </w:p>
    <w:p w14:paraId="6BB2E048" w14:textId="77777777" w:rsidR="00680B1C" w:rsidRDefault="00680B1C">
      <w:pPr>
        <w:spacing w:line="240" w:lineRule="auto"/>
        <w:rPr>
          <w:rFonts w:asciiTheme="majorBidi" w:hAnsiTheme="majorBidi" w:cstheme="majorBidi"/>
          <w:b/>
          <w:szCs w:val="22"/>
        </w:rPr>
      </w:pPr>
    </w:p>
    <w:p w14:paraId="48531454" w14:textId="77777777" w:rsidR="00680B1C" w:rsidRDefault="00680B1C">
      <w:pPr>
        <w:spacing w:line="240" w:lineRule="auto"/>
        <w:rPr>
          <w:rFonts w:asciiTheme="majorBidi" w:hAnsiTheme="majorBidi" w:cstheme="majorBidi"/>
          <w:b/>
          <w:szCs w:val="22"/>
        </w:rPr>
      </w:pPr>
    </w:p>
    <w:p w14:paraId="363FC331" w14:textId="77777777" w:rsidR="00680B1C" w:rsidRDefault="00680B1C">
      <w:pPr>
        <w:spacing w:line="240" w:lineRule="auto"/>
        <w:rPr>
          <w:rFonts w:asciiTheme="majorBidi" w:hAnsiTheme="majorBidi" w:cstheme="majorBidi"/>
          <w:b/>
          <w:szCs w:val="22"/>
        </w:rPr>
      </w:pPr>
    </w:p>
    <w:p w14:paraId="472FFF20" w14:textId="77777777" w:rsidR="00680B1C" w:rsidRDefault="00680B1C">
      <w:pPr>
        <w:spacing w:line="240" w:lineRule="auto"/>
        <w:rPr>
          <w:rFonts w:asciiTheme="majorBidi" w:hAnsiTheme="majorBidi" w:cstheme="majorBidi"/>
          <w:b/>
          <w:szCs w:val="22"/>
        </w:rPr>
      </w:pPr>
    </w:p>
    <w:p w14:paraId="175B3DAD" w14:textId="77777777" w:rsidR="00680B1C" w:rsidRDefault="00680B1C">
      <w:pPr>
        <w:spacing w:line="240" w:lineRule="auto"/>
        <w:rPr>
          <w:rFonts w:asciiTheme="majorBidi" w:hAnsiTheme="majorBidi" w:cstheme="majorBidi"/>
          <w:b/>
          <w:szCs w:val="22"/>
        </w:rPr>
      </w:pPr>
    </w:p>
    <w:p w14:paraId="2259E187" w14:textId="77777777" w:rsidR="00680B1C" w:rsidRDefault="00680B1C">
      <w:pPr>
        <w:spacing w:line="240" w:lineRule="auto"/>
        <w:rPr>
          <w:rFonts w:asciiTheme="majorBidi" w:hAnsiTheme="majorBidi" w:cstheme="majorBidi"/>
          <w:b/>
          <w:szCs w:val="22"/>
        </w:rPr>
      </w:pPr>
    </w:p>
    <w:p w14:paraId="6D2DBD0D" w14:textId="6DC746F4" w:rsidR="00680B1C" w:rsidRDefault="00993C86">
      <w:pPr>
        <w:pStyle w:val="TitleA"/>
      </w:pPr>
      <w:r>
        <w:t>A. OZNAČIVANJE</w:t>
      </w:r>
      <w:fldSimple w:instr=" DOCVARIABLE VAULT_ND_ce1a9717-30fb-4558-abb8-1ca4b894161a \* MERGEFORMAT ">
        <w:r>
          <w:t xml:space="preserve"> </w:t>
        </w:r>
      </w:fldSimple>
    </w:p>
    <w:p w14:paraId="0EBA80BB" w14:textId="77777777" w:rsidR="00680B1C" w:rsidRDefault="00993C86">
      <w:pPr>
        <w:shd w:val="clear" w:color="auto" w:fill="FFFFFF"/>
        <w:spacing w:line="240" w:lineRule="auto"/>
        <w:rPr>
          <w:rFonts w:asciiTheme="majorBidi" w:hAnsiTheme="majorBidi" w:cstheme="majorBidi"/>
          <w:szCs w:val="22"/>
        </w:rPr>
      </w:pPr>
      <w:r>
        <w:rPr>
          <w:rFonts w:asciiTheme="majorBidi" w:hAnsiTheme="majorBidi" w:cstheme="majorBidi"/>
          <w:szCs w:val="22"/>
        </w:rPr>
        <w:br w:type="page"/>
      </w:r>
    </w:p>
    <w:p w14:paraId="23E933B8"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bCs/>
          <w:szCs w:val="22"/>
        </w:rPr>
        <w:lastRenderedPageBreak/>
        <w:t>PODACI KOJI SE MORAJU NALAZITI NA VANJSKOM PAKIRANJU</w:t>
      </w:r>
    </w:p>
    <w:p w14:paraId="4471CCA5" w14:textId="77777777" w:rsidR="00680B1C" w:rsidRDefault="00680B1C">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Cs/>
          <w:szCs w:val="22"/>
        </w:rPr>
      </w:pPr>
    </w:p>
    <w:p w14:paraId="5CC4B5A0"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Cs/>
          <w:szCs w:val="22"/>
        </w:rPr>
      </w:pPr>
      <w:r>
        <w:rPr>
          <w:rFonts w:asciiTheme="majorBidi" w:hAnsiTheme="majorBidi" w:cstheme="majorBidi"/>
          <w:b/>
          <w:bCs/>
          <w:szCs w:val="22"/>
        </w:rPr>
        <w:t>VANJSKA KUTIJA</w:t>
      </w:r>
    </w:p>
    <w:p w14:paraId="0178933F" w14:textId="77777777" w:rsidR="00680B1C" w:rsidRDefault="00680B1C">
      <w:pPr>
        <w:spacing w:line="240" w:lineRule="auto"/>
        <w:rPr>
          <w:rFonts w:asciiTheme="majorBidi" w:hAnsiTheme="majorBidi" w:cstheme="majorBidi"/>
          <w:szCs w:val="22"/>
        </w:rPr>
      </w:pPr>
    </w:p>
    <w:p w14:paraId="09B57C61" w14:textId="77777777" w:rsidR="00680B1C" w:rsidRDefault="00680B1C">
      <w:pPr>
        <w:spacing w:line="240" w:lineRule="auto"/>
        <w:rPr>
          <w:rFonts w:asciiTheme="majorBidi" w:hAnsiTheme="majorBidi" w:cstheme="majorBidi"/>
          <w:szCs w:val="22"/>
        </w:rPr>
      </w:pPr>
    </w:p>
    <w:p w14:paraId="12715A54"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1.</w:t>
      </w:r>
      <w:r>
        <w:rPr>
          <w:rFonts w:asciiTheme="majorBidi" w:hAnsiTheme="majorBidi" w:cstheme="majorBidi"/>
          <w:b/>
          <w:bCs/>
          <w:szCs w:val="22"/>
        </w:rPr>
        <w:tab/>
        <w:t>NAZIV LIJEKA</w:t>
      </w:r>
    </w:p>
    <w:p w14:paraId="21A2F344" w14:textId="77777777" w:rsidR="00680B1C" w:rsidRDefault="00680B1C">
      <w:pPr>
        <w:spacing w:line="240" w:lineRule="auto"/>
        <w:rPr>
          <w:rFonts w:asciiTheme="majorBidi" w:hAnsiTheme="majorBidi" w:cstheme="majorBidi"/>
          <w:szCs w:val="22"/>
        </w:rPr>
      </w:pPr>
    </w:p>
    <w:p w14:paraId="035B300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BRUKINSA 80 mg tvrde kapsule </w:t>
      </w:r>
    </w:p>
    <w:p w14:paraId="5C4DBD0A" w14:textId="77777777" w:rsidR="00680B1C" w:rsidRDefault="00993C86">
      <w:pPr>
        <w:spacing w:line="240" w:lineRule="auto"/>
        <w:rPr>
          <w:rFonts w:asciiTheme="majorBidi" w:hAnsiTheme="majorBidi" w:cstheme="majorBidi"/>
          <w:b/>
          <w:szCs w:val="22"/>
        </w:rPr>
      </w:pPr>
      <w:r>
        <w:rPr>
          <w:rFonts w:asciiTheme="majorBidi" w:hAnsiTheme="majorBidi" w:cstheme="majorBidi"/>
          <w:szCs w:val="22"/>
        </w:rPr>
        <w:t>zanubrutinib</w:t>
      </w:r>
    </w:p>
    <w:p w14:paraId="2D5A17F1" w14:textId="77777777" w:rsidR="00680B1C" w:rsidRDefault="00680B1C">
      <w:pPr>
        <w:spacing w:line="240" w:lineRule="auto"/>
        <w:rPr>
          <w:rFonts w:asciiTheme="majorBidi" w:hAnsiTheme="majorBidi" w:cstheme="majorBidi"/>
          <w:szCs w:val="22"/>
        </w:rPr>
      </w:pPr>
    </w:p>
    <w:p w14:paraId="74553889" w14:textId="77777777" w:rsidR="00680B1C" w:rsidRDefault="00680B1C">
      <w:pPr>
        <w:spacing w:line="240" w:lineRule="auto"/>
        <w:rPr>
          <w:rFonts w:asciiTheme="majorBidi" w:hAnsiTheme="majorBidi" w:cstheme="majorBidi"/>
          <w:szCs w:val="22"/>
        </w:rPr>
      </w:pPr>
    </w:p>
    <w:p w14:paraId="0466E49F"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rPr>
      </w:pPr>
      <w:r>
        <w:rPr>
          <w:rFonts w:asciiTheme="majorBidi" w:hAnsiTheme="majorBidi" w:cstheme="majorBidi"/>
          <w:b/>
          <w:bCs/>
          <w:szCs w:val="22"/>
        </w:rPr>
        <w:t>2.</w:t>
      </w:r>
      <w:r>
        <w:rPr>
          <w:rFonts w:asciiTheme="majorBidi" w:hAnsiTheme="majorBidi" w:cstheme="majorBidi"/>
          <w:b/>
          <w:bCs/>
          <w:szCs w:val="22"/>
        </w:rPr>
        <w:tab/>
        <w:t>NAVOĐENJE DJELATNE(IH) TVARI</w:t>
      </w:r>
    </w:p>
    <w:p w14:paraId="7A5D5D2F" w14:textId="77777777" w:rsidR="00680B1C" w:rsidRDefault="00680B1C">
      <w:pPr>
        <w:spacing w:line="240" w:lineRule="auto"/>
        <w:rPr>
          <w:rFonts w:asciiTheme="majorBidi" w:hAnsiTheme="majorBidi" w:cstheme="majorBidi"/>
          <w:szCs w:val="22"/>
        </w:rPr>
      </w:pPr>
    </w:p>
    <w:p w14:paraId="6ACCC17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Jedna tvrda kapsula sadrži 80 mg zanubrutiniba.</w:t>
      </w:r>
    </w:p>
    <w:p w14:paraId="4C26F9ED" w14:textId="77777777" w:rsidR="00680B1C" w:rsidRDefault="00680B1C">
      <w:pPr>
        <w:spacing w:line="240" w:lineRule="auto"/>
        <w:rPr>
          <w:rFonts w:asciiTheme="majorBidi" w:hAnsiTheme="majorBidi" w:cstheme="majorBidi"/>
          <w:szCs w:val="22"/>
        </w:rPr>
      </w:pPr>
    </w:p>
    <w:p w14:paraId="0E4ED124" w14:textId="77777777" w:rsidR="00680B1C" w:rsidRDefault="00680B1C">
      <w:pPr>
        <w:spacing w:line="240" w:lineRule="auto"/>
        <w:rPr>
          <w:rFonts w:asciiTheme="majorBidi" w:hAnsiTheme="majorBidi" w:cstheme="majorBidi"/>
          <w:szCs w:val="22"/>
        </w:rPr>
      </w:pPr>
    </w:p>
    <w:p w14:paraId="00BA15F8"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3.</w:t>
      </w:r>
      <w:r>
        <w:rPr>
          <w:rFonts w:asciiTheme="majorBidi" w:hAnsiTheme="majorBidi" w:cstheme="majorBidi"/>
          <w:b/>
          <w:bCs/>
          <w:szCs w:val="22"/>
        </w:rPr>
        <w:tab/>
        <w:t>POPIS POMOĆNIH TVARI</w:t>
      </w:r>
    </w:p>
    <w:p w14:paraId="7DE96DEF" w14:textId="77777777" w:rsidR="00680B1C" w:rsidRDefault="00680B1C">
      <w:pPr>
        <w:spacing w:line="240" w:lineRule="auto"/>
        <w:rPr>
          <w:rFonts w:asciiTheme="majorBidi" w:hAnsiTheme="majorBidi" w:cstheme="majorBidi"/>
          <w:szCs w:val="22"/>
        </w:rPr>
      </w:pPr>
    </w:p>
    <w:p w14:paraId="7F2B556B" w14:textId="77777777" w:rsidR="00680B1C" w:rsidRDefault="00680B1C">
      <w:pPr>
        <w:spacing w:line="240" w:lineRule="auto"/>
        <w:rPr>
          <w:rFonts w:asciiTheme="majorBidi" w:hAnsiTheme="majorBidi" w:cstheme="majorBidi"/>
          <w:szCs w:val="22"/>
        </w:rPr>
      </w:pPr>
    </w:p>
    <w:p w14:paraId="3C78EF52"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4.</w:t>
      </w:r>
      <w:r>
        <w:rPr>
          <w:rFonts w:asciiTheme="majorBidi" w:hAnsiTheme="majorBidi" w:cstheme="majorBidi"/>
          <w:b/>
          <w:bCs/>
          <w:szCs w:val="22"/>
        </w:rPr>
        <w:tab/>
        <w:t>FARMACEUTSKI OBLIK I SADRŽAJ</w:t>
      </w:r>
    </w:p>
    <w:p w14:paraId="0681E39A" w14:textId="77777777" w:rsidR="00680B1C" w:rsidRDefault="00680B1C">
      <w:pPr>
        <w:spacing w:line="240" w:lineRule="auto"/>
        <w:rPr>
          <w:rFonts w:asciiTheme="majorBidi" w:hAnsiTheme="majorBidi" w:cstheme="majorBidi"/>
          <w:szCs w:val="22"/>
        </w:rPr>
      </w:pPr>
    </w:p>
    <w:p w14:paraId="40053102" w14:textId="77777777" w:rsidR="00680B1C" w:rsidRDefault="00993C86">
      <w:pPr>
        <w:spacing w:line="240" w:lineRule="auto"/>
        <w:rPr>
          <w:rFonts w:asciiTheme="majorBidi" w:hAnsiTheme="majorBidi" w:cstheme="majorBidi"/>
          <w:szCs w:val="22"/>
          <w:shd w:val="pct15" w:color="auto" w:fill="FFFFFF"/>
        </w:rPr>
      </w:pPr>
      <w:r>
        <w:rPr>
          <w:rFonts w:asciiTheme="majorBidi" w:hAnsiTheme="majorBidi" w:cstheme="majorBidi"/>
          <w:szCs w:val="22"/>
          <w:shd w:val="pct15" w:color="auto" w:fill="FFFFFF"/>
        </w:rPr>
        <w:t>Tvrde kapsule</w:t>
      </w:r>
    </w:p>
    <w:p w14:paraId="2235FE0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120 tvrdih kapsula</w:t>
      </w:r>
    </w:p>
    <w:p w14:paraId="0C60413F" w14:textId="77777777" w:rsidR="00680B1C" w:rsidRDefault="00680B1C">
      <w:pPr>
        <w:spacing w:line="240" w:lineRule="auto"/>
        <w:rPr>
          <w:rFonts w:asciiTheme="majorBidi" w:hAnsiTheme="majorBidi" w:cstheme="majorBidi"/>
          <w:szCs w:val="22"/>
        </w:rPr>
      </w:pPr>
    </w:p>
    <w:p w14:paraId="63B3BF6A" w14:textId="77777777" w:rsidR="00680B1C" w:rsidRDefault="00680B1C">
      <w:pPr>
        <w:spacing w:line="240" w:lineRule="auto"/>
        <w:rPr>
          <w:rFonts w:asciiTheme="majorBidi" w:hAnsiTheme="majorBidi" w:cstheme="majorBidi"/>
          <w:szCs w:val="22"/>
        </w:rPr>
      </w:pPr>
    </w:p>
    <w:p w14:paraId="01C321D3"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5.</w:t>
      </w:r>
      <w:r>
        <w:rPr>
          <w:rFonts w:asciiTheme="majorBidi" w:hAnsiTheme="majorBidi" w:cstheme="majorBidi"/>
          <w:b/>
          <w:bCs/>
          <w:szCs w:val="22"/>
        </w:rPr>
        <w:tab/>
        <w:t xml:space="preserve">NAČIN I PUT(EVI) </w:t>
      </w:r>
      <w:r>
        <w:rPr>
          <w:rFonts w:asciiTheme="majorBidi" w:hAnsiTheme="majorBidi" w:cstheme="majorBidi"/>
          <w:b/>
          <w:bCs/>
          <w:szCs w:val="22"/>
        </w:rPr>
        <w:t>PRIMJENE LIJEKA</w:t>
      </w:r>
    </w:p>
    <w:p w14:paraId="35F546BD" w14:textId="77777777" w:rsidR="00680B1C" w:rsidRDefault="00680B1C">
      <w:pPr>
        <w:spacing w:line="240" w:lineRule="auto"/>
        <w:rPr>
          <w:rFonts w:asciiTheme="majorBidi" w:hAnsiTheme="majorBidi" w:cstheme="majorBidi"/>
          <w:szCs w:val="22"/>
        </w:rPr>
      </w:pPr>
    </w:p>
    <w:p w14:paraId="1DA78526"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Kroz usta.</w:t>
      </w:r>
    </w:p>
    <w:p w14:paraId="3EABCE0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Prije uporabe pročitajte uputu o lijeku.</w:t>
      </w:r>
    </w:p>
    <w:p w14:paraId="600BF0D5" w14:textId="77777777" w:rsidR="00680B1C" w:rsidRDefault="00680B1C">
      <w:pPr>
        <w:spacing w:line="240" w:lineRule="auto"/>
        <w:rPr>
          <w:rFonts w:asciiTheme="majorBidi" w:hAnsiTheme="majorBidi" w:cstheme="majorBidi"/>
          <w:szCs w:val="22"/>
        </w:rPr>
      </w:pPr>
    </w:p>
    <w:p w14:paraId="4522F2BF" w14:textId="77777777" w:rsidR="00680B1C" w:rsidRDefault="00680B1C">
      <w:pPr>
        <w:spacing w:line="240" w:lineRule="auto"/>
        <w:rPr>
          <w:rFonts w:asciiTheme="majorBidi" w:hAnsiTheme="majorBidi" w:cstheme="majorBidi"/>
          <w:szCs w:val="22"/>
        </w:rPr>
      </w:pPr>
    </w:p>
    <w:p w14:paraId="68C75B48"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6.</w:t>
      </w:r>
      <w:r>
        <w:rPr>
          <w:rFonts w:asciiTheme="majorBidi" w:hAnsiTheme="majorBidi" w:cstheme="majorBidi"/>
          <w:b/>
          <w:bCs/>
          <w:szCs w:val="22"/>
        </w:rPr>
        <w:tab/>
        <w:t>POSEBNO UPOZORENJE O ČUVANJU LIJEKA IZVAN POGLEDA I DOHVATA DJECE</w:t>
      </w:r>
    </w:p>
    <w:p w14:paraId="4305C773" w14:textId="77777777" w:rsidR="00680B1C" w:rsidRDefault="00680B1C">
      <w:pPr>
        <w:spacing w:line="240" w:lineRule="auto"/>
        <w:rPr>
          <w:rFonts w:asciiTheme="majorBidi" w:hAnsiTheme="majorBidi" w:cstheme="majorBidi"/>
          <w:szCs w:val="22"/>
        </w:rPr>
      </w:pPr>
    </w:p>
    <w:p w14:paraId="4FC16F0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Čuvati izvan pogleda i dohvata djece.</w:t>
      </w:r>
    </w:p>
    <w:p w14:paraId="4ACC463D" w14:textId="77777777" w:rsidR="00680B1C" w:rsidRDefault="00680B1C">
      <w:pPr>
        <w:spacing w:line="240" w:lineRule="auto"/>
        <w:rPr>
          <w:rFonts w:asciiTheme="majorBidi" w:hAnsiTheme="majorBidi" w:cstheme="majorBidi"/>
          <w:szCs w:val="22"/>
        </w:rPr>
      </w:pPr>
    </w:p>
    <w:p w14:paraId="19AF79F0" w14:textId="77777777" w:rsidR="00680B1C" w:rsidRDefault="00680B1C">
      <w:pPr>
        <w:spacing w:line="240" w:lineRule="auto"/>
        <w:rPr>
          <w:rFonts w:asciiTheme="majorBidi" w:hAnsiTheme="majorBidi" w:cstheme="majorBidi"/>
          <w:szCs w:val="22"/>
        </w:rPr>
      </w:pPr>
    </w:p>
    <w:p w14:paraId="7BE5B59D"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7.</w:t>
      </w:r>
      <w:r>
        <w:rPr>
          <w:rFonts w:asciiTheme="majorBidi" w:hAnsiTheme="majorBidi" w:cstheme="majorBidi"/>
          <w:b/>
          <w:bCs/>
          <w:szCs w:val="22"/>
        </w:rPr>
        <w:tab/>
        <w:t>DRUGO(A) POSEBNO(A) UPOZORENJE(A), AKO JE POTREBNO</w:t>
      </w:r>
    </w:p>
    <w:p w14:paraId="3675488A" w14:textId="77777777" w:rsidR="00680B1C" w:rsidRDefault="00680B1C">
      <w:pPr>
        <w:spacing w:line="240" w:lineRule="auto"/>
        <w:rPr>
          <w:rFonts w:asciiTheme="majorBidi" w:hAnsiTheme="majorBidi" w:cstheme="majorBidi"/>
          <w:szCs w:val="22"/>
        </w:rPr>
      </w:pPr>
    </w:p>
    <w:p w14:paraId="4C6C9D64" w14:textId="77777777" w:rsidR="00680B1C" w:rsidRDefault="00680B1C">
      <w:pPr>
        <w:tabs>
          <w:tab w:val="left" w:pos="749"/>
        </w:tabs>
        <w:spacing w:line="240" w:lineRule="auto"/>
        <w:rPr>
          <w:rFonts w:asciiTheme="majorBidi" w:hAnsiTheme="majorBidi" w:cstheme="majorBidi"/>
          <w:szCs w:val="22"/>
        </w:rPr>
      </w:pPr>
    </w:p>
    <w:p w14:paraId="7DDED533"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8.</w:t>
      </w:r>
      <w:r>
        <w:rPr>
          <w:rFonts w:asciiTheme="majorBidi" w:hAnsiTheme="majorBidi" w:cstheme="majorBidi"/>
          <w:b/>
          <w:bCs/>
          <w:szCs w:val="22"/>
        </w:rPr>
        <w:tab/>
        <w:t xml:space="preserve">ROK </w:t>
      </w:r>
      <w:r>
        <w:rPr>
          <w:rFonts w:asciiTheme="majorBidi" w:hAnsiTheme="majorBidi" w:cstheme="majorBidi"/>
          <w:b/>
          <w:bCs/>
          <w:szCs w:val="22"/>
        </w:rPr>
        <w:t>VALJANOSTI</w:t>
      </w:r>
    </w:p>
    <w:p w14:paraId="68A5F77E" w14:textId="77777777" w:rsidR="00680B1C" w:rsidRDefault="00680B1C">
      <w:pPr>
        <w:spacing w:line="240" w:lineRule="auto"/>
        <w:rPr>
          <w:rFonts w:asciiTheme="majorBidi" w:hAnsiTheme="majorBidi" w:cstheme="majorBidi"/>
          <w:szCs w:val="22"/>
        </w:rPr>
      </w:pPr>
    </w:p>
    <w:p w14:paraId="4214814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EXP </w:t>
      </w:r>
    </w:p>
    <w:p w14:paraId="27AF6458" w14:textId="77777777" w:rsidR="00680B1C" w:rsidRDefault="00680B1C">
      <w:pPr>
        <w:spacing w:line="240" w:lineRule="auto"/>
        <w:rPr>
          <w:rFonts w:asciiTheme="majorBidi" w:hAnsiTheme="majorBidi" w:cstheme="majorBidi"/>
          <w:szCs w:val="22"/>
        </w:rPr>
      </w:pPr>
    </w:p>
    <w:p w14:paraId="0EA9539F" w14:textId="77777777" w:rsidR="00680B1C" w:rsidRDefault="00680B1C">
      <w:pPr>
        <w:spacing w:line="240" w:lineRule="auto"/>
        <w:rPr>
          <w:rFonts w:asciiTheme="majorBidi" w:hAnsiTheme="majorBidi" w:cstheme="majorBidi"/>
          <w:szCs w:val="22"/>
        </w:rPr>
      </w:pPr>
    </w:p>
    <w:p w14:paraId="10F9B176" w14:textId="77777777" w:rsidR="00680B1C" w:rsidRDefault="00993C86">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9.</w:t>
      </w:r>
      <w:r>
        <w:rPr>
          <w:rFonts w:asciiTheme="majorBidi" w:hAnsiTheme="majorBidi" w:cstheme="majorBidi"/>
          <w:b/>
          <w:bCs/>
          <w:szCs w:val="22"/>
        </w:rPr>
        <w:tab/>
        <w:t>POSEBNE MJERE ČUVANJA</w:t>
      </w:r>
    </w:p>
    <w:p w14:paraId="5619C645" w14:textId="77777777" w:rsidR="00680B1C" w:rsidRDefault="00680B1C">
      <w:pPr>
        <w:spacing w:line="240" w:lineRule="auto"/>
        <w:rPr>
          <w:rFonts w:asciiTheme="majorBidi" w:hAnsiTheme="majorBidi" w:cstheme="majorBidi"/>
          <w:szCs w:val="22"/>
        </w:rPr>
      </w:pPr>
    </w:p>
    <w:p w14:paraId="35D82D11" w14:textId="77777777" w:rsidR="00680B1C" w:rsidRDefault="00680B1C">
      <w:pPr>
        <w:spacing w:line="240" w:lineRule="auto"/>
        <w:ind w:left="567" w:hanging="567"/>
        <w:rPr>
          <w:rFonts w:asciiTheme="majorBidi" w:hAnsiTheme="majorBidi" w:cstheme="majorBidi"/>
          <w:szCs w:val="22"/>
        </w:rPr>
      </w:pPr>
    </w:p>
    <w:p w14:paraId="4145C383"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rPr>
      </w:pPr>
      <w:r>
        <w:rPr>
          <w:rFonts w:asciiTheme="majorBidi" w:hAnsiTheme="majorBidi" w:cstheme="majorBidi"/>
          <w:b/>
          <w:bCs/>
          <w:szCs w:val="22"/>
        </w:rPr>
        <w:t>10.</w:t>
      </w:r>
      <w:r>
        <w:rPr>
          <w:rFonts w:asciiTheme="majorBidi" w:hAnsiTheme="majorBidi" w:cstheme="majorBidi"/>
          <w:b/>
          <w:bCs/>
          <w:szCs w:val="22"/>
        </w:rPr>
        <w:tab/>
        <w:t>POSEBNE MJERE ZA ZBRINJAVANJE NEISKORIŠTENOG LIJEKA ILI OTPADNIH MATERIJALA KOJI POTJEČU OD LIJEKA, AKO JE POTREBNO</w:t>
      </w:r>
    </w:p>
    <w:p w14:paraId="2C6A465E" w14:textId="77777777" w:rsidR="00680B1C" w:rsidRDefault="00680B1C">
      <w:pPr>
        <w:spacing w:line="240" w:lineRule="auto"/>
        <w:rPr>
          <w:rFonts w:asciiTheme="majorBidi" w:hAnsiTheme="majorBidi" w:cstheme="majorBidi"/>
          <w:szCs w:val="22"/>
        </w:rPr>
      </w:pPr>
    </w:p>
    <w:p w14:paraId="041A4C75" w14:textId="77777777" w:rsidR="00680B1C" w:rsidRDefault="00680B1C">
      <w:pPr>
        <w:spacing w:line="240" w:lineRule="auto"/>
        <w:rPr>
          <w:rFonts w:asciiTheme="majorBidi" w:hAnsiTheme="majorBidi" w:cstheme="majorBidi"/>
          <w:szCs w:val="22"/>
        </w:rPr>
      </w:pPr>
    </w:p>
    <w:p w14:paraId="7FF3E2D7" w14:textId="77777777" w:rsidR="00680B1C" w:rsidRDefault="00993C86">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bCs/>
          <w:szCs w:val="22"/>
        </w:rPr>
        <w:lastRenderedPageBreak/>
        <w:t>11.</w:t>
      </w:r>
      <w:r>
        <w:rPr>
          <w:rFonts w:asciiTheme="majorBidi" w:hAnsiTheme="majorBidi" w:cstheme="majorBidi"/>
          <w:b/>
          <w:bCs/>
          <w:szCs w:val="22"/>
        </w:rPr>
        <w:tab/>
        <w:t>NAZIV I ADRESA NOSITELJA ODOBRENJA ZA STAVLJANJE LIJEKA U PROMET</w:t>
      </w:r>
    </w:p>
    <w:p w14:paraId="4A52571A" w14:textId="77777777" w:rsidR="00680B1C" w:rsidRDefault="00680B1C">
      <w:pPr>
        <w:keepNext/>
        <w:spacing w:line="240" w:lineRule="auto"/>
        <w:rPr>
          <w:rFonts w:asciiTheme="majorBidi" w:hAnsiTheme="majorBidi" w:cstheme="majorBidi"/>
          <w:szCs w:val="22"/>
        </w:rPr>
      </w:pPr>
    </w:p>
    <w:p w14:paraId="53E46A2B" w14:textId="77777777" w:rsidR="00680B1C" w:rsidRDefault="00993C86">
      <w:pPr>
        <w:keepNext/>
        <w:spacing w:line="240" w:lineRule="auto"/>
        <w:rPr>
          <w:rFonts w:asciiTheme="majorBidi" w:hAnsiTheme="majorBidi" w:cstheme="majorBidi"/>
          <w:color w:val="000000"/>
          <w:szCs w:val="22"/>
        </w:rPr>
      </w:pPr>
      <w:del w:id="17" w:author="Author" w:date="2025-04-09T12:09:00Z">
        <w:r>
          <w:rPr>
            <w:rFonts w:asciiTheme="majorBidi" w:hAnsiTheme="majorBidi" w:cstheme="majorBidi"/>
            <w:color w:val="000000"/>
            <w:szCs w:val="22"/>
          </w:rPr>
          <w:delText xml:space="preserve">BeiGene </w:delText>
        </w:r>
      </w:del>
      <w:ins w:id="18" w:author="Author" w:date="2025-04-09T12:09:00Z">
        <w:r>
          <w:rPr>
            <w:rStyle w:val="PageNumber"/>
            <w:lang w:val="el-GR"/>
          </w:rPr>
          <w:t xml:space="preserve">BeOne Medicines </w:t>
        </w:r>
      </w:ins>
      <w:r>
        <w:rPr>
          <w:rFonts w:asciiTheme="majorBidi" w:hAnsiTheme="majorBidi" w:cstheme="majorBidi"/>
          <w:color w:val="000000"/>
          <w:szCs w:val="22"/>
        </w:rPr>
        <w:t>Ireland Limited</w:t>
      </w:r>
    </w:p>
    <w:p w14:paraId="7CC9D8C5" w14:textId="77777777" w:rsidR="00680B1C" w:rsidRDefault="00993C86">
      <w:pPr>
        <w:spacing w:line="240" w:lineRule="auto"/>
        <w:rPr>
          <w:rFonts w:asciiTheme="majorBidi" w:hAnsiTheme="majorBidi" w:cstheme="majorBidi"/>
          <w:color w:val="000000"/>
          <w:szCs w:val="22"/>
        </w:rPr>
      </w:pPr>
      <w:r>
        <w:rPr>
          <w:rFonts w:asciiTheme="majorBidi" w:hAnsiTheme="majorBidi" w:cstheme="majorBidi"/>
          <w:color w:val="000000"/>
          <w:szCs w:val="22"/>
        </w:rPr>
        <w:t>10 Earlsfort Terrace</w:t>
      </w:r>
      <w:r>
        <w:rPr>
          <w:rFonts w:asciiTheme="majorBidi" w:hAnsiTheme="majorBidi" w:cstheme="majorBidi"/>
          <w:color w:val="000000"/>
          <w:szCs w:val="22"/>
        </w:rPr>
        <w:br/>
        <w:t>Dublin 2</w:t>
      </w:r>
    </w:p>
    <w:p w14:paraId="668E0602" w14:textId="77777777" w:rsidR="00680B1C" w:rsidRDefault="00993C86">
      <w:pPr>
        <w:spacing w:line="240" w:lineRule="auto"/>
        <w:rPr>
          <w:rFonts w:asciiTheme="majorBidi" w:hAnsiTheme="majorBidi" w:cstheme="majorBidi"/>
          <w:color w:val="000000"/>
          <w:szCs w:val="22"/>
        </w:rPr>
      </w:pPr>
      <w:r>
        <w:rPr>
          <w:rFonts w:asciiTheme="majorBidi" w:hAnsiTheme="majorBidi" w:cstheme="majorBidi"/>
          <w:color w:val="000000"/>
          <w:szCs w:val="22"/>
        </w:rPr>
        <w:t>D02 T380, Irska</w:t>
      </w:r>
    </w:p>
    <w:p w14:paraId="71897216"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+353 1 566 7660</w:t>
      </w:r>
    </w:p>
    <w:p w14:paraId="40EA9D65"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E-pošta </w:t>
      </w:r>
      <w:hyperlink r:id="rId20" w:history="1">
        <w:r>
          <w:rPr>
            <w:rFonts w:asciiTheme="majorBidi" w:hAnsiTheme="majorBidi" w:cstheme="majorBidi"/>
            <w:color w:val="0000FF"/>
            <w:szCs w:val="22"/>
            <w:u w:val="single"/>
          </w:rPr>
          <w:t>bg.ireland@beigene.com</w:t>
        </w:r>
      </w:hyperlink>
      <w:r>
        <w:rPr>
          <w:rFonts w:asciiTheme="majorBidi" w:hAnsiTheme="majorBidi" w:cstheme="majorBidi"/>
          <w:szCs w:val="22"/>
        </w:rPr>
        <w:t xml:space="preserve"> </w:t>
      </w:r>
    </w:p>
    <w:p w14:paraId="03A4F8A6" w14:textId="77777777" w:rsidR="00680B1C" w:rsidRDefault="00680B1C">
      <w:pPr>
        <w:spacing w:line="240" w:lineRule="auto"/>
        <w:rPr>
          <w:rFonts w:asciiTheme="majorBidi" w:hAnsiTheme="majorBidi" w:cstheme="majorBidi"/>
          <w:szCs w:val="22"/>
        </w:rPr>
      </w:pPr>
    </w:p>
    <w:p w14:paraId="6AE39A52" w14:textId="77777777" w:rsidR="00680B1C" w:rsidRDefault="00680B1C">
      <w:pPr>
        <w:spacing w:line="240" w:lineRule="auto"/>
        <w:rPr>
          <w:rFonts w:asciiTheme="majorBidi" w:hAnsiTheme="majorBidi" w:cstheme="majorBidi"/>
          <w:szCs w:val="22"/>
        </w:rPr>
      </w:pPr>
    </w:p>
    <w:p w14:paraId="38A42776"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12.</w:t>
      </w:r>
      <w:r>
        <w:rPr>
          <w:rFonts w:asciiTheme="majorBidi" w:hAnsiTheme="majorBidi" w:cstheme="majorBidi"/>
          <w:b/>
          <w:bCs/>
          <w:szCs w:val="22"/>
        </w:rPr>
        <w:tab/>
        <w:t xml:space="preserve">BROJ(EVI) ODOBRENJA ZA STAVLJANJE LIJEKA U PROMET </w:t>
      </w:r>
    </w:p>
    <w:p w14:paraId="0C8AB475" w14:textId="77777777" w:rsidR="00680B1C" w:rsidRDefault="00680B1C">
      <w:pPr>
        <w:spacing w:line="240" w:lineRule="auto"/>
        <w:rPr>
          <w:rFonts w:asciiTheme="majorBidi" w:hAnsiTheme="majorBidi" w:cstheme="majorBidi"/>
          <w:szCs w:val="22"/>
        </w:rPr>
      </w:pPr>
    </w:p>
    <w:p w14:paraId="4039B72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EU/1/21/1576/001</w:t>
      </w:r>
    </w:p>
    <w:p w14:paraId="013369E6" w14:textId="77777777" w:rsidR="00680B1C" w:rsidRDefault="00680B1C">
      <w:pPr>
        <w:spacing w:line="240" w:lineRule="auto"/>
        <w:rPr>
          <w:rFonts w:asciiTheme="majorBidi" w:hAnsiTheme="majorBidi" w:cstheme="majorBidi"/>
          <w:szCs w:val="22"/>
        </w:rPr>
      </w:pPr>
    </w:p>
    <w:p w14:paraId="2C72482A" w14:textId="77777777" w:rsidR="00680B1C" w:rsidRDefault="00680B1C">
      <w:pPr>
        <w:spacing w:line="240" w:lineRule="auto"/>
        <w:rPr>
          <w:rFonts w:asciiTheme="majorBidi" w:hAnsiTheme="majorBidi" w:cstheme="majorBidi"/>
          <w:szCs w:val="22"/>
        </w:rPr>
      </w:pPr>
    </w:p>
    <w:p w14:paraId="37474229"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13</w:t>
      </w:r>
      <w:r>
        <w:rPr>
          <w:rFonts w:asciiTheme="majorBidi" w:hAnsiTheme="majorBidi" w:cstheme="majorBidi"/>
          <w:b/>
          <w:bCs/>
          <w:szCs w:val="22"/>
        </w:rPr>
        <w:t>.</w:t>
      </w:r>
      <w:r>
        <w:rPr>
          <w:rFonts w:asciiTheme="majorBidi" w:hAnsiTheme="majorBidi" w:cstheme="majorBidi"/>
          <w:b/>
          <w:bCs/>
          <w:szCs w:val="22"/>
        </w:rPr>
        <w:tab/>
        <w:t>BROJ SERIJE</w:t>
      </w:r>
    </w:p>
    <w:p w14:paraId="43C1E823" w14:textId="77777777" w:rsidR="00680B1C" w:rsidRDefault="00680B1C">
      <w:pPr>
        <w:spacing w:line="240" w:lineRule="auto"/>
        <w:rPr>
          <w:rFonts w:asciiTheme="majorBidi" w:hAnsiTheme="majorBidi" w:cstheme="majorBidi"/>
          <w:i/>
          <w:szCs w:val="22"/>
        </w:rPr>
      </w:pPr>
    </w:p>
    <w:p w14:paraId="00F36295"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Lot</w:t>
      </w:r>
    </w:p>
    <w:p w14:paraId="141995C5" w14:textId="77777777" w:rsidR="00680B1C" w:rsidRDefault="00680B1C">
      <w:pPr>
        <w:spacing w:line="240" w:lineRule="auto"/>
        <w:rPr>
          <w:rFonts w:asciiTheme="majorBidi" w:hAnsiTheme="majorBidi" w:cstheme="majorBidi"/>
          <w:szCs w:val="22"/>
        </w:rPr>
      </w:pPr>
    </w:p>
    <w:p w14:paraId="34935D6B" w14:textId="77777777" w:rsidR="00680B1C" w:rsidRDefault="00680B1C">
      <w:pPr>
        <w:spacing w:line="240" w:lineRule="auto"/>
        <w:rPr>
          <w:rFonts w:asciiTheme="majorBidi" w:hAnsiTheme="majorBidi" w:cstheme="majorBidi"/>
          <w:szCs w:val="22"/>
        </w:rPr>
      </w:pPr>
    </w:p>
    <w:p w14:paraId="14738F5A"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14.</w:t>
      </w:r>
      <w:r>
        <w:rPr>
          <w:rFonts w:asciiTheme="majorBidi" w:hAnsiTheme="majorBidi" w:cstheme="majorBidi"/>
          <w:b/>
          <w:bCs/>
          <w:szCs w:val="22"/>
        </w:rPr>
        <w:tab/>
        <w:t>NAČIN IZDAVANJA LIJEKA</w:t>
      </w:r>
    </w:p>
    <w:p w14:paraId="304F37BD" w14:textId="77777777" w:rsidR="00680B1C" w:rsidRDefault="00680B1C">
      <w:pPr>
        <w:spacing w:line="240" w:lineRule="auto"/>
        <w:rPr>
          <w:rFonts w:asciiTheme="majorBidi" w:hAnsiTheme="majorBidi" w:cstheme="majorBidi"/>
          <w:i/>
          <w:szCs w:val="22"/>
        </w:rPr>
      </w:pPr>
    </w:p>
    <w:p w14:paraId="6A1A2D27" w14:textId="77777777" w:rsidR="00680B1C" w:rsidRDefault="00680B1C">
      <w:pPr>
        <w:spacing w:line="240" w:lineRule="auto"/>
        <w:rPr>
          <w:rFonts w:asciiTheme="majorBidi" w:hAnsiTheme="majorBidi" w:cstheme="majorBidi"/>
          <w:szCs w:val="22"/>
        </w:rPr>
      </w:pPr>
    </w:p>
    <w:p w14:paraId="09433169" w14:textId="77777777" w:rsidR="00680B1C" w:rsidRDefault="00993C86">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15.</w:t>
      </w:r>
      <w:r>
        <w:rPr>
          <w:rFonts w:asciiTheme="majorBidi" w:hAnsiTheme="majorBidi" w:cstheme="majorBidi"/>
          <w:b/>
          <w:bCs/>
          <w:szCs w:val="22"/>
        </w:rPr>
        <w:tab/>
        <w:t>UPUTE ZA UPORABU</w:t>
      </w:r>
    </w:p>
    <w:p w14:paraId="71CB4B14" w14:textId="77777777" w:rsidR="00680B1C" w:rsidRDefault="00680B1C">
      <w:pPr>
        <w:spacing w:line="240" w:lineRule="auto"/>
        <w:rPr>
          <w:rFonts w:asciiTheme="majorBidi" w:hAnsiTheme="majorBidi" w:cstheme="majorBidi"/>
          <w:szCs w:val="22"/>
        </w:rPr>
      </w:pPr>
    </w:p>
    <w:p w14:paraId="1F0C387A" w14:textId="77777777" w:rsidR="00680B1C" w:rsidRDefault="00680B1C">
      <w:pPr>
        <w:spacing w:line="240" w:lineRule="auto"/>
        <w:rPr>
          <w:rFonts w:asciiTheme="majorBidi" w:hAnsiTheme="majorBidi" w:cstheme="majorBidi"/>
          <w:szCs w:val="22"/>
        </w:rPr>
      </w:pPr>
    </w:p>
    <w:p w14:paraId="32DF5DB0" w14:textId="77777777" w:rsidR="00680B1C" w:rsidRDefault="00993C8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16.</w:t>
      </w:r>
      <w:r>
        <w:rPr>
          <w:rFonts w:asciiTheme="majorBidi" w:hAnsiTheme="majorBidi" w:cstheme="majorBidi"/>
          <w:b/>
          <w:bCs/>
          <w:szCs w:val="22"/>
        </w:rPr>
        <w:tab/>
        <w:t>PODACI NA BRAILLEOVOM PISMU</w:t>
      </w:r>
    </w:p>
    <w:p w14:paraId="3E19F9B6" w14:textId="77777777" w:rsidR="00680B1C" w:rsidRDefault="00680B1C">
      <w:pPr>
        <w:spacing w:line="240" w:lineRule="auto"/>
        <w:rPr>
          <w:rFonts w:asciiTheme="majorBidi" w:hAnsiTheme="majorBidi" w:cstheme="majorBidi"/>
          <w:szCs w:val="22"/>
        </w:rPr>
      </w:pPr>
    </w:p>
    <w:p w14:paraId="058D8D9E" w14:textId="77777777" w:rsidR="00680B1C" w:rsidRDefault="00993C86">
      <w:pPr>
        <w:spacing w:line="240" w:lineRule="auto"/>
        <w:rPr>
          <w:rFonts w:asciiTheme="majorBidi" w:hAnsiTheme="majorBidi" w:cstheme="majorBidi"/>
          <w:szCs w:val="22"/>
          <w:shd w:val="clear" w:color="auto" w:fill="CCCCCC"/>
        </w:rPr>
      </w:pPr>
      <w:r>
        <w:rPr>
          <w:rFonts w:asciiTheme="majorBidi" w:hAnsiTheme="majorBidi" w:cstheme="majorBidi"/>
          <w:szCs w:val="22"/>
        </w:rPr>
        <w:t>BRUKINSA</w:t>
      </w:r>
    </w:p>
    <w:p w14:paraId="227E995A" w14:textId="77777777" w:rsidR="00680B1C" w:rsidRDefault="00680B1C">
      <w:pPr>
        <w:spacing w:line="240" w:lineRule="auto"/>
        <w:rPr>
          <w:rFonts w:asciiTheme="majorBidi" w:hAnsiTheme="majorBidi" w:cstheme="majorBidi"/>
          <w:szCs w:val="22"/>
          <w:shd w:val="clear" w:color="auto" w:fill="CCCCCC"/>
        </w:rPr>
      </w:pPr>
    </w:p>
    <w:p w14:paraId="6DCDD8F3" w14:textId="77777777" w:rsidR="00680B1C" w:rsidRDefault="00680B1C">
      <w:pPr>
        <w:spacing w:line="240" w:lineRule="auto"/>
        <w:rPr>
          <w:rFonts w:asciiTheme="majorBidi" w:hAnsiTheme="majorBidi" w:cstheme="majorBidi"/>
          <w:szCs w:val="22"/>
          <w:shd w:val="clear" w:color="auto" w:fill="CCCCCC"/>
        </w:rPr>
      </w:pPr>
    </w:p>
    <w:p w14:paraId="0D08D885" w14:textId="77777777" w:rsidR="00680B1C" w:rsidRDefault="00993C8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rPr>
      </w:pPr>
      <w:r>
        <w:rPr>
          <w:rFonts w:asciiTheme="majorBidi" w:hAnsiTheme="majorBidi" w:cstheme="majorBidi"/>
          <w:b/>
          <w:bCs/>
          <w:szCs w:val="22"/>
        </w:rPr>
        <w:t>17.</w:t>
      </w:r>
      <w:r>
        <w:rPr>
          <w:rFonts w:asciiTheme="majorBidi" w:hAnsiTheme="majorBidi" w:cstheme="majorBidi"/>
          <w:b/>
          <w:bCs/>
          <w:szCs w:val="22"/>
        </w:rPr>
        <w:tab/>
        <w:t>JEDINSTVENI IDENTIFIKATOR – 2D BARKOD</w:t>
      </w:r>
    </w:p>
    <w:p w14:paraId="27670BB5" w14:textId="77777777" w:rsidR="00680B1C" w:rsidRDefault="00680B1C">
      <w:pPr>
        <w:tabs>
          <w:tab w:val="clear" w:pos="567"/>
        </w:tabs>
        <w:spacing w:line="240" w:lineRule="auto"/>
        <w:rPr>
          <w:rFonts w:asciiTheme="majorBidi" w:hAnsiTheme="majorBidi" w:cstheme="majorBidi"/>
          <w:szCs w:val="22"/>
        </w:rPr>
      </w:pPr>
    </w:p>
    <w:p w14:paraId="3738EABB" w14:textId="77777777" w:rsidR="00680B1C" w:rsidRDefault="00993C86">
      <w:pPr>
        <w:spacing w:line="240" w:lineRule="auto"/>
        <w:rPr>
          <w:rFonts w:asciiTheme="majorBidi" w:hAnsiTheme="majorBidi" w:cstheme="majorBidi"/>
          <w:szCs w:val="22"/>
          <w:highlight w:val="lightGray"/>
        </w:rPr>
      </w:pPr>
      <w:r>
        <w:rPr>
          <w:rFonts w:asciiTheme="majorBidi" w:hAnsiTheme="majorBidi" w:cstheme="majorBidi"/>
          <w:szCs w:val="22"/>
          <w:highlight w:val="lightGray"/>
        </w:rPr>
        <w:t>Sadrži 2D barkod s jedinstvenim identifikatorom.</w:t>
      </w:r>
    </w:p>
    <w:p w14:paraId="1D91E8D1" w14:textId="77777777" w:rsidR="00680B1C" w:rsidRDefault="00680B1C">
      <w:pPr>
        <w:spacing w:line="240" w:lineRule="auto"/>
        <w:rPr>
          <w:rFonts w:asciiTheme="majorBidi" w:hAnsiTheme="majorBidi" w:cstheme="majorBidi"/>
          <w:szCs w:val="22"/>
          <w:shd w:val="clear" w:color="auto" w:fill="CCCCCC"/>
        </w:rPr>
      </w:pPr>
    </w:p>
    <w:p w14:paraId="019D6E73" w14:textId="77777777" w:rsidR="00680B1C" w:rsidRDefault="00680B1C">
      <w:pPr>
        <w:tabs>
          <w:tab w:val="clear" w:pos="567"/>
        </w:tabs>
        <w:spacing w:line="240" w:lineRule="auto"/>
        <w:rPr>
          <w:rFonts w:asciiTheme="majorBidi" w:hAnsiTheme="majorBidi" w:cstheme="majorBidi"/>
          <w:vanish/>
          <w:szCs w:val="22"/>
        </w:rPr>
      </w:pPr>
    </w:p>
    <w:p w14:paraId="0FA2E10F" w14:textId="77777777" w:rsidR="00680B1C" w:rsidRDefault="00993C8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rPr>
      </w:pPr>
      <w:r>
        <w:rPr>
          <w:rFonts w:asciiTheme="majorBidi" w:hAnsiTheme="majorBidi" w:cstheme="majorBidi"/>
          <w:b/>
          <w:bCs/>
          <w:szCs w:val="22"/>
        </w:rPr>
        <w:t>18.</w:t>
      </w:r>
      <w:r>
        <w:rPr>
          <w:rFonts w:asciiTheme="majorBidi" w:hAnsiTheme="majorBidi" w:cstheme="majorBidi"/>
          <w:b/>
          <w:bCs/>
          <w:szCs w:val="22"/>
        </w:rPr>
        <w:tab/>
        <w:t xml:space="preserve">JEDINSTVENI IDENTIFIKATOR – PODACI </w:t>
      </w:r>
      <w:r>
        <w:rPr>
          <w:rFonts w:asciiTheme="majorBidi" w:hAnsiTheme="majorBidi" w:cstheme="majorBidi"/>
          <w:b/>
          <w:bCs/>
          <w:szCs w:val="22"/>
        </w:rPr>
        <w:t>ČITLJIVI LJUDSKIM OKOM</w:t>
      </w:r>
    </w:p>
    <w:p w14:paraId="76A0C787" w14:textId="77777777" w:rsidR="00680B1C" w:rsidRDefault="00680B1C">
      <w:pPr>
        <w:tabs>
          <w:tab w:val="clear" w:pos="567"/>
        </w:tabs>
        <w:spacing w:line="240" w:lineRule="auto"/>
        <w:rPr>
          <w:rFonts w:asciiTheme="majorBidi" w:hAnsiTheme="majorBidi" w:cstheme="majorBidi"/>
          <w:szCs w:val="22"/>
        </w:rPr>
      </w:pPr>
    </w:p>
    <w:p w14:paraId="11136B8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PC</w:t>
      </w:r>
    </w:p>
    <w:p w14:paraId="31112EC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SN</w:t>
      </w:r>
    </w:p>
    <w:p w14:paraId="7B3C511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NN</w:t>
      </w:r>
    </w:p>
    <w:p w14:paraId="54010161" w14:textId="77777777" w:rsidR="00680B1C" w:rsidRDefault="00993C86">
      <w:pPr>
        <w:spacing w:line="240" w:lineRule="auto"/>
        <w:rPr>
          <w:rFonts w:asciiTheme="majorBidi" w:hAnsiTheme="majorBidi" w:cstheme="majorBidi"/>
          <w:szCs w:val="22"/>
          <w:shd w:val="clear" w:color="auto" w:fill="CCCCCC"/>
        </w:rPr>
      </w:pPr>
      <w:r>
        <w:rPr>
          <w:rFonts w:asciiTheme="majorBidi" w:hAnsiTheme="majorBidi" w:cstheme="majorBidi"/>
          <w:szCs w:val="22"/>
          <w:shd w:val="clear" w:color="auto" w:fill="CCCCCC"/>
        </w:rPr>
        <w:br w:type="page"/>
      </w:r>
    </w:p>
    <w:p w14:paraId="459ECE77"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bCs/>
          <w:szCs w:val="22"/>
        </w:rPr>
        <w:lastRenderedPageBreak/>
        <w:t xml:space="preserve">PODACI KOJI SE MORAJU NALAZITI NA UNUTARNJEM PAKIRANJU </w:t>
      </w:r>
    </w:p>
    <w:p w14:paraId="7863781B" w14:textId="77777777" w:rsidR="00680B1C" w:rsidRDefault="00680B1C">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p>
    <w:p w14:paraId="1B038B96"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bCs/>
          <w:szCs w:val="22"/>
        </w:rPr>
        <w:t xml:space="preserve">BOCA </w:t>
      </w:r>
    </w:p>
    <w:p w14:paraId="720EC2FE" w14:textId="77777777" w:rsidR="00680B1C" w:rsidRDefault="00680B1C">
      <w:pPr>
        <w:spacing w:line="240" w:lineRule="auto"/>
        <w:rPr>
          <w:rFonts w:asciiTheme="majorBidi" w:hAnsiTheme="majorBidi" w:cstheme="majorBidi"/>
          <w:szCs w:val="22"/>
        </w:rPr>
      </w:pPr>
    </w:p>
    <w:p w14:paraId="3B5B91BF" w14:textId="77777777" w:rsidR="00680B1C" w:rsidRDefault="00680B1C">
      <w:pPr>
        <w:spacing w:line="240" w:lineRule="auto"/>
        <w:rPr>
          <w:rFonts w:asciiTheme="majorBidi" w:hAnsiTheme="majorBidi" w:cstheme="majorBidi"/>
          <w:szCs w:val="22"/>
        </w:rPr>
      </w:pPr>
    </w:p>
    <w:p w14:paraId="42F30F73"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1.</w:t>
      </w:r>
      <w:r>
        <w:rPr>
          <w:rFonts w:asciiTheme="majorBidi" w:hAnsiTheme="majorBidi" w:cstheme="majorBidi"/>
          <w:b/>
          <w:bCs/>
          <w:szCs w:val="22"/>
        </w:rPr>
        <w:tab/>
        <w:t>NAZIV LIJEKA</w:t>
      </w:r>
    </w:p>
    <w:p w14:paraId="01A47810" w14:textId="77777777" w:rsidR="00680B1C" w:rsidRDefault="00680B1C">
      <w:pPr>
        <w:spacing w:line="240" w:lineRule="auto"/>
        <w:rPr>
          <w:rFonts w:asciiTheme="majorBidi" w:hAnsiTheme="majorBidi" w:cstheme="majorBidi"/>
          <w:szCs w:val="22"/>
        </w:rPr>
      </w:pPr>
    </w:p>
    <w:p w14:paraId="1D9EA3A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BRUKINSA 80 mg tvrde kapsule </w:t>
      </w:r>
    </w:p>
    <w:p w14:paraId="69F90D17" w14:textId="77777777" w:rsidR="00680B1C" w:rsidRDefault="00993C86">
      <w:pPr>
        <w:spacing w:line="240" w:lineRule="auto"/>
        <w:rPr>
          <w:rFonts w:asciiTheme="majorBidi" w:hAnsiTheme="majorBidi" w:cstheme="majorBidi"/>
          <w:b/>
          <w:szCs w:val="22"/>
        </w:rPr>
      </w:pPr>
      <w:r>
        <w:rPr>
          <w:rFonts w:asciiTheme="majorBidi" w:hAnsiTheme="majorBidi" w:cstheme="majorBidi"/>
          <w:szCs w:val="22"/>
        </w:rPr>
        <w:t>zanubrutinib</w:t>
      </w:r>
    </w:p>
    <w:p w14:paraId="12782561" w14:textId="77777777" w:rsidR="00680B1C" w:rsidRDefault="00680B1C">
      <w:pPr>
        <w:spacing w:line="240" w:lineRule="auto"/>
        <w:rPr>
          <w:rFonts w:asciiTheme="majorBidi" w:hAnsiTheme="majorBidi" w:cstheme="majorBidi"/>
          <w:szCs w:val="22"/>
        </w:rPr>
      </w:pPr>
    </w:p>
    <w:p w14:paraId="263EB954" w14:textId="77777777" w:rsidR="00680B1C" w:rsidRDefault="00680B1C">
      <w:pPr>
        <w:spacing w:line="240" w:lineRule="auto"/>
        <w:rPr>
          <w:rFonts w:asciiTheme="majorBidi" w:hAnsiTheme="majorBidi" w:cstheme="majorBidi"/>
          <w:szCs w:val="22"/>
        </w:rPr>
      </w:pPr>
    </w:p>
    <w:p w14:paraId="4F58A31B"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rPr>
      </w:pPr>
      <w:r>
        <w:rPr>
          <w:rFonts w:asciiTheme="majorBidi" w:hAnsiTheme="majorBidi" w:cstheme="majorBidi"/>
          <w:b/>
          <w:bCs/>
          <w:szCs w:val="22"/>
        </w:rPr>
        <w:t>2.</w:t>
      </w:r>
      <w:r>
        <w:rPr>
          <w:rFonts w:asciiTheme="majorBidi" w:hAnsiTheme="majorBidi" w:cstheme="majorBidi"/>
          <w:b/>
          <w:bCs/>
          <w:szCs w:val="22"/>
        </w:rPr>
        <w:tab/>
        <w:t>NAVOĐENJE DJELATNE(IH) TVARI</w:t>
      </w:r>
    </w:p>
    <w:p w14:paraId="1676299D" w14:textId="77777777" w:rsidR="00680B1C" w:rsidRDefault="00680B1C">
      <w:pPr>
        <w:spacing w:line="240" w:lineRule="auto"/>
        <w:rPr>
          <w:rFonts w:asciiTheme="majorBidi" w:hAnsiTheme="majorBidi" w:cstheme="majorBidi"/>
          <w:szCs w:val="22"/>
        </w:rPr>
      </w:pPr>
    </w:p>
    <w:p w14:paraId="4E27279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Jedna tvrda kapsula sadrži 80 mg zanubrutiniba.</w:t>
      </w:r>
    </w:p>
    <w:p w14:paraId="4F27284B" w14:textId="77777777" w:rsidR="00680B1C" w:rsidRDefault="00680B1C">
      <w:pPr>
        <w:spacing w:line="240" w:lineRule="auto"/>
        <w:rPr>
          <w:rFonts w:asciiTheme="majorBidi" w:hAnsiTheme="majorBidi" w:cstheme="majorBidi"/>
          <w:szCs w:val="22"/>
        </w:rPr>
      </w:pPr>
    </w:p>
    <w:p w14:paraId="2C41ADEC" w14:textId="77777777" w:rsidR="00680B1C" w:rsidRDefault="00680B1C">
      <w:pPr>
        <w:spacing w:line="240" w:lineRule="auto"/>
        <w:rPr>
          <w:rFonts w:asciiTheme="majorBidi" w:hAnsiTheme="majorBidi" w:cstheme="majorBidi"/>
          <w:szCs w:val="22"/>
        </w:rPr>
      </w:pPr>
    </w:p>
    <w:p w14:paraId="6EBA070E"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3.</w:t>
      </w:r>
      <w:r>
        <w:rPr>
          <w:rFonts w:asciiTheme="majorBidi" w:hAnsiTheme="majorBidi" w:cstheme="majorBidi"/>
          <w:b/>
          <w:bCs/>
          <w:szCs w:val="22"/>
        </w:rPr>
        <w:tab/>
      </w:r>
      <w:r>
        <w:rPr>
          <w:rFonts w:asciiTheme="majorBidi" w:hAnsiTheme="majorBidi" w:cstheme="majorBidi"/>
          <w:b/>
          <w:bCs/>
          <w:szCs w:val="22"/>
        </w:rPr>
        <w:t>POPIS POMOĆNIH TVARI</w:t>
      </w:r>
    </w:p>
    <w:p w14:paraId="71AD997F" w14:textId="77777777" w:rsidR="00680B1C" w:rsidRDefault="00680B1C">
      <w:pPr>
        <w:spacing w:line="240" w:lineRule="auto"/>
        <w:rPr>
          <w:rFonts w:asciiTheme="majorBidi" w:hAnsiTheme="majorBidi" w:cstheme="majorBidi"/>
          <w:szCs w:val="22"/>
        </w:rPr>
      </w:pPr>
    </w:p>
    <w:p w14:paraId="2BE68F41" w14:textId="77777777" w:rsidR="00680B1C" w:rsidRDefault="00680B1C">
      <w:pPr>
        <w:spacing w:line="240" w:lineRule="auto"/>
        <w:rPr>
          <w:rFonts w:asciiTheme="majorBidi" w:hAnsiTheme="majorBidi" w:cstheme="majorBidi"/>
          <w:szCs w:val="22"/>
        </w:rPr>
      </w:pPr>
    </w:p>
    <w:p w14:paraId="47127CAA"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4.</w:t>
      </w:r>
      <w:r>
        <w:rPr>
          <w:rFonts w:asciiTheme="majorBidi" w:hAnsiTheme="majorBidi" w:cstheme="majorBidi"/>
          <w:b/>
          <w:bCs/>
          <w:szCs w:val="22"/>
        </w:rPr>
        <w:tab/>
        <w:t>FARMACEUTSKI OBLIK I SADRŽAJ</w:t>
      </w:r>
    </w:p>
    <w:p w14:paraId="2B456D9C" w14:textId="77777777" w:rsidR="00680B1C" w:rsidRDefault="00680B1C">
      <w:pPr>
        <w:spacing w:line="240" w:lineRule="auto"/>
        <w:rPr>
          <w:rFonts w:asciiTheme="majorBidi" w:hAnsiTheme="majorBidi" w:cstheme="majorBidi"/>
          <w:szCs w:val="22"/>
        </w:rPr>
      </w:pPr>
    </w:p>
    <w:p w14:paraId="218ACA12" w14:textId="77777777" w:rsidR="00680B1C" w:rsidRDefault="00993C86">
      <w:pPr>
        <w:spacing w:line="240" w:lineRule="auto"/>
        <w:rPr>
          <w:rFonts w:asciiTheme="majorBidi" w:hAnsiTheme="majorBidi" w:cstheme="majorBidi"/>
          <w:szCs w:val="22"/>
          <w:shd w:val="pct15" w:color="auto" w:fill="FFFFFF"/>
        </w:rPr>
      </w:pPr>
      <w:r>
        <w:rPr>
          <w:rFonts w:asciiTheme="majorBidi" w:hAnsiTheme="majorBidi" w:cstheme="majorBidi"/>
          <w:szCs w:val="22"/>
          <w:shd w:val="pct15" w:color="auto" w:fill="FFFFFF"/>
        </w:rPr>
        <w:t>Tvrde kapsule</w:t>
      </w:r>
    </w:p>
    <w:p w14:paraId="6476EA8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120 tvrdih kapsula</w:t>
      </w:r>
    </w:p>
    <w:p w14:paraId="41113782" w14:textId="77777777" w:rsidR="00680B1C" w:rsidRDefault="00680B1C">
      <w:pPr>
        <w:spacing w:line="240" w:lineRule="auto"/>
        <w:rPr>
          <w:rFonts w:asciiTheme="majorBidi" w:hAnsiTheme="majorBidi" w:cstheme="majorBidi"/>
          <w:szCs w:val="22"/>
        </w:rPr>
      </w:pPr>
    </w:p>
    <w:p w14:paraId="4C8B3B9C" w14:textId="77777777" w:rsidR="00680B1C" w:rsidRDefault="00680B1C">
      <w:pPr>
        <w:spacing w:line="240" w:lineRule="auto"/>
        <w:rPr>
          <w:rFonts w:asciiTheme="majorBidi" w:hAnsiTheme="majorBidi" w:cstheme="majorBidi"/>
          <w:szCs w:val="22"/>
        </w:rPr>
      </w:pPr>
    </w:p>
    <w:p w14:paraId="147AB128"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5.</w:t>
      </w:r>
      <w:r>
        <w:rPr>
          <w:rFonts w:asciiTheme="majorBidi" w:hAnsiTheme="majorBidi" w:cstheme="majorBidi"/>
          <w:b/>
          <w:bCs/>
          <w:szCs w:val="22"/>
        </w:rPr>
        <w:tab/>
        <w:t>NAČIN I PUT(EVI) PRIMJENE LIJEKA</w:t>
      </w:r>
    </w:p>
    <w:p w14:paraId="41EB0B12" w14:textId="77777777" w:rsidR="00680B1C" w:rsidRDefault="00680B1C">
      <w:pPr>
        <w:spacing w:line="240" w:lineRule="auto"/>
        <w:rPr>
          <w:rFonts w:asciiTheme="majorBidi" w:hAnsiTheme="majorBidi" w:cstheme="majorBidi"/>
          <w:szCs w:val="22"/>
        </w:rPr>
      </w:pPr>
    </w:p>
    <w:p w14:paraId="71148C93"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Kroz usta.</w:t>
      </w:r>
    </w:p>
    <w:p w14:paraId="3C61D7D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Prije uporabe pročitajte uputu o lijeku.</w:t>
      </w:r>
    </w:p>
    <w:p w14:paraId="10A23770" w14:textId="77777777" w:rsidR="00680B1C" w:rsidRDefault="00680B1C">
      <w:pPr>
        <w:spacing w:line="240" w:lineRule="auto"/>
        <w:rPr>
          <w:rFonts w:asciiTheme="majorBidi" w:hAnsiTheme="majorBidi" w:cstheme="majorBidi"/>
          <w:szCs w:val="22"/>
        </w:rPr>
      </w:pPr>
    </w:p>
    <w:p w14:paraId="3A357F7B" w14:textId="77777777" w:rsidR="00680B1C" w:rsidRDefault="00680B1C">
      <w:pPr>
        <w:spacing w:line="240" w:lineRule="auto"/>
        <w:rPr>
          <w:rFonts w:asciiTheme="majorBidi" w:hAnsiTheme="majorBidi" w:cstheme="majorBidi"/>
          <w:szCs w:val="22"/>
        </w:rPr>
      </w:pPr>
    </w:p>
    <w:p w14:paraId="31686993"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6.</w:t>
      </w:r>
      <w:r>
        <w:rPr>
          <w:rFonts w:asciiTheme="majorBidi" w:hAnsiTheme="majorBidi" w:cstheme="majorBidi"/>
          <w:b/>
          <w:bCs/>
          <w:szCs w:val="22"/>
        </w:rPr>
        <w:tab/>
        <w:t>POSEBNO UPOZORENJE O ČUVANJU LIJEKA IZVAN POGLEDA I DOHVATA DJECE</w:t>
      </w:r>
    </w:p>
    <w:p w14:paraId="0DA708B8" w14:textId="77777777" w:rsidR="00680B1C" w:rsidRDefault="00680B1C">
      <w:pPr>
        <w:spacing w:line="240" w:lineRule="auto"/>
        <w:rPr>
          <w:rFonts w:asciiTheme="majorBidi" w:hAnsiTheme="majorBidi" w:cstheme="majorBidi"/>
          <w:szCs w:val="22"/>
        </w:rPr>
      </w:pPr>
    </w:p>
    <w:p w14:paraId="5C0625E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Čuvati izvan pogleda i dohvata djece.</w:t>
      </w:r>
    </w:p>
    <w:p w14:paraId="72E9DFF1" w14:textId="77777777" w:rsidR="00680B1C" w:rsidRDefault="00680B1C">
      <w:pPr>
        <w:spacing w:line="240" w:lineRule="auto"/>
        <w:rPr>
          <w:rFonts w:asciiTheme="majorBidi" w:hAnsiTheme="majorBidi" w:cstheme="majorBidi"/>
          <w:szCs w:val="22"/>
        </w:rPr>
      </w:pPr>
    </w:p>
    <w:p w14:paraId="11412181" w14:textId="77777777" w:rsidR="00680B1C" w:rsidRDefault="00680B1C">
      <w:pPr>
        <w:spacing w:line="240" w:lineRule="auto"/>
        <w:rPr>
          <w:rFonts w:asciiTheme="majorBidi" w:hAnsiTheme="majorBidi" w:cstheme="majorBidi"/>
          <w:szCs w:val="22"/>
        </w:rPr>
      </w:pPr>
    </w:p>
    <w:p w14:paraId="0AAF1C92"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7.</w:t>
      </w:r>
      <w:r>
        <w:rPr>
          <w:rFonts w:asciiTheme="majorBidi" w:hAnsiTheme="majorBidi" w:cstheme="majorBidi"/>
          <w:b/>
          <w:bCs/>
          <w:szCs w:val="22"/>
        </w:rPr>
        <w:tab/>
        <w:t>DRUGO(A) POSEBNO(A) UPOZORENJE(A), AKO JE POTREBNO</w:t>
      </w:r>
    </w:p>
    <w:p w14:paraId="7AE7C42F" w14:textId="77777777" w:rsidR="00680B1C" w:rsidRDefault="00680B1C">
      <w:pPr>
        <w:spacing w:line="240" w:lineRule="auto"/>
        <w:rPr>
          <w:rFonts w:asciiTheme="majorBidi" w:hAnsiTheme="majorBidi" w:cstheme="majorBidi"/>
          <w:szCs w:val="22"/>
        </w:rPr>
      </w:pPr>
    </w:p>
    <w:p w14:paraId="285E334A" w14:textId="77777777" w:rsidR="00680B1C" w:rsidRDefault="00680B1C">
      <w:pPr>
        <w:tabs>
          <w:tab w:val="left" w:pos="749"/>
        </w:tabs>
        <w:spacing w:line="240" w:lineRule="auto"/>
        <w:rPr>
          <w:rFonts w:asciiTheme="majorBidi" w:hAnsiTheme="majorBidi" w:cstheme="majorBidi"/>
          <w:szCs w:val="22"/>
        </w:rPr>
      </w:pPr>
    </w:p>
    <w:p w14:paraId="40E26D3B"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8.</w:t>
      </w:r>
      <w:r>
        <w:rPr>
          <w:rFonts w:asciiTheme="majorBidi" w:hAnsiTheme="majorBidi" w:cstheme="majorBidi"/>
          <w:b/>
          <w:bCs/>
          <w:szCs w:val="22"/>
        </w:rPr>
        <w:tab/>
        <w:t>ROK VALJANOSTI</w:t>
      </w:r>
    </w:p>
    <w:p w14:paraId="498557FC" w14:textId="77777777" w:rsidR="00680B1C" w:rsidRDefault="00680B1C">
      <w:pPr>
        <w:spacing w:line="240" w:lineRule="auto"/>
        <w:rPr>
          <w:rFonts w:asciiTheme="majorBidi" w:hAnsiTheme="majorBidi" w:cstheme="majorBidi"/>
          <w:szCs w:val="22"/>
        </w:rPr>
      </w:pPr>
    </w:p>
    <w:p w14:paraId="1B8D3970"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EXP</w:t>
      </w:r>
    </w:p>
    <w:p w14:paraId="13E13DD4" w14:textId="77777777" w:rsidR="00680B1C" w:rsidRDefault="00680B1C">
      <w:pPr>
        <w:spacing w:line="240" w:lineRule="auto"/>
        <w:rPr>
          <w:rFonts w:asciiTheme="majorBidi" w:hAnsiTheme="majorBidi" w:cstheme="majorBidi"/>
          <w:szCs w:val="22"/>
        </w:rPr>
      </w:pPr>
    </w:p>
    <w:p w14:paraId="430DB413" w14:textId="77777777" w:rsidR="00680B1C" w:rsidRDefault="00680B1C">
      <w:pPr>
        <w:spacing w:line="240" w:lineRule="auto"/>
        <w:rPr>
          <w:rFonts w:asciiTheme="majorBidi" w:hAnsiTheme="majorBidi" w:cstheme="majorBidi"/>
          <w:szCs w:val="22"/>
        </w:rPr>
      </w:pPr>
    </w:p>
    <w:p w14:paraId="7FC2105E" w14:textId="77777777" w:rsidR="00680B1C" w:rsidRDefault="00993C86">
      <w:pPr>
        <w:keepNext/>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szCs w:val="22"/>
        </w:rPr>
      </w:pPr>
      <w:r>
        <w:rPr>
          <w:rFonts w:asciiTheme="majorBidi" w:hAnsiTheme="majorBidi" w:cstheme="majorBidi"/>
          <w:b/>
          <w:bCs/>
          <w:szCs w:val="22"/>
        </w:rPr>
        <w:t>9.</w:t>
      </w:r>
      <w:r>
        <w:rPr>
          <w:rFonts w:asciiTheme="majorBidi" w:hAnsiTheme="majorBidi" w:cstheme="majorBidi"/>
          <w:b/>
          <w:bCs/>
          <w:szCs w:val="22"/>
        </w:rPr>
        <w:tab/>
        <w:t>POSEBNE MJERE ČUVANJA</w:t>
      </w:r>
    </w:p>
    <w:p w14:paraId="52FAF3B0" w14:textId="77777777" w:rsidR="00680B1C" w:rsidRDefault="00680B1C">
      <w:pPr>
        <w:spacing w:line="240" w:lineRule="auto"/>
        <w:rPr>
          <w:rFonts w:asciiTheme="majorBidi" w:hAnsiTheme="majorBidi" w:cstheme="majorBidi"/>
          <w:szCs w:val="22"/>
        </w:rPr>
      </w:pPr>
    </w:p>
    <w:p w14:paraId="0063856D" w14:textId="77777777" w:rsidR="00680B1C" w:rsidRDefault="00680B1C">
      <w:pPr>
        <w:spacing w:line="240" w:lineRule="auto"/>
        <w:ind w:left="567" w:hanging="567"/>
        <w:rPr>
          <w:rFonts w:asciiTheme="majorBidi" w:hAnsiTheme="majorBidi" w:cstheme="majorBidi"/>
          <w:szCs w:val="22"/>
        </w:rPr>
      </w:pPr>
    </w:p>
    <w:p w14:paraId="05025BF3" w14:textId="77777777" w:rsidR="00680B1C" w:rsidRDefault="00993C86">
      <w:pPr>
        <w:pBdr>
          <w:top w:val="single" w:sz="4" w:space="1" w:color="auto"/>
          <w:left w:val="single" w:sz="4" w:space="4" w:color="auto"/>
          <w:bottom w:val="single" w:sz="4" w:space="1" w:color="auto"/>
          <w:right w:val="single" w:sz="4" w:space="4" w:color="auto"/>
        </w:pBdr>
        <w:spacing w:line="240" w:lineRule="auto"/>
        <w:ind w:left="567" w:hanging="567"/>
        <w:rPr>
          <w:rFonts w:asciiTheme="majorBidi" w:hAnsiTheme="majorBidi" w:cstheme="majorBidi"/>
          <w:b/>
          <w:szCs w:val="22"/>
        </w:rPr>
      </w:pPr>
      <w:r>
        <w:rPr>
          <w:rFonts w:asciiTheme="majorBidi" w:hAnsiTheme="majorBidi" w:cstheme="majorBidi"/>
          <w:b/>
          <w:bCs/>
          <w:szCs w:val="22"/>
        </w:rPr>
        <w:t>10.</w:t>
      </w:r>
      <w:r>
        <w:rPr>
          <w:rFonts w:asciiTheme="majorBidi" w:hAnsiTheme="majorBidi" w:cstheme="majorBidi"/>
          <w:b/>
          <w:bCs/>
          <w:szCs w:val="22"/>
        </w:rPr>
        <w:tab/>
        <w:t xml:space="preserve">POSEBNE MJERE ZA ZBRINJAVANJE NEISKORIŠTENOG LIJEKA ILI OTPADNIH MATERIJALA KOJI POTJEČU OD </w:t>
      </w:r>
      <w:r>
        <w:rPr>
          <w:rFonts w:asciiTheme="majorBidi" w:hAnsiTheme="majorBidi" w:cstheme="majorBidi"/>
          <w:b/>
          <w:bCs/>
          <w:szCs w:val="22"/>
        </w:rPr>
        <w:t>LIJEKA, AKO JE POTREBNO</w:t>
      </w:r>
    </w:p>
    <w:p w14:paraId="468E3958" w14:textId="77777777" w:rsidR="00680B1C" w:rsidRDefault="00680B1C">
      <w:pPr>
        <w:spacing w:line="240" w:lineRule="auto"/>
        <w:rPr>
          <w:rFonts w:asciiTheme="majorBidi" w:hAnsiTheme="majorBidi" w:cstheme="majorBidi"/>
          <w:szCs w:val="22"/>
        </w:rPr>
      </w:pPr>
    </w:p>
    <w:p w14:paraId="593AB26E" w14:textId="77777777" w:rsidR="00680B1C" w:rsidRDefault="00680B1C">
      <w:pPr>
        <w:spacing w:line="240" w:lineRule="auto"/>
        <w:rPr>
          <w:rFonts w:asciiTheme="majorBidi" w:hAnsiTheme="majorBidi" w:cstheme="majorBidi"/>
          <w:szCs w:val="22"/>
        </w:rPr>
      </w:pPr>
    </w:p>
    <w:p w14:paraId="3BDC0844" w14:textId="77777777" w:rsidR="00680B1C" w:rsidRDefault="00993C86">
      <w:pPr>
        <w:keepNext/>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b/>
          <w:szCs w:val="22"/>
        </w:rPr>
      </w:pPr>
      <w:r>
        <w:rPr>
          <w:rFonts w:asciiTheme="majorBidi" w:hAnsiTheme="majorBidi" w:cstheme="majorBidi"/>
          <w:b/>
          <w:bCs/>
          <w:szCs w:val="22"/>
        </w:rPr>
        <w:lastRenderedPageBreak/>
        <w:t>11.</w:t>
      </w:r>
      <w:r>
        <w:rPr>
          <w:rFonts w:asciiTheme="majorBidi" w:hAnsiTheme="majorBidi" w:cstheme="majorBidi"/>
          <w:b/>
          <w:bCs/>
          <w:szCs w:val="22"/>
        </w:rPr>
        <w:tab/>
        <w:t>NAZIV I ADRESA NOSITELJA ODOBRENJA ZA STAVLJANJE LIJEKA U PROMET</w:t>
      </w:r>
    </w:p>
    <w:p w14:paraId="0335FE89" w14:textId="77777777" w:rsidR="00680B1C" w:rsidRDefault="00680B1C">
      <w:pPr>
        <w:keepNext/>
        <w:spacing w:line="240" w:lineRule="auto"/>
        <w:rPr>
          <w:rFonts w:asciiTheme="majorBidi" w:hAnsiTheme="majorBidi" w:cstheme="majorBidi"/>
          <w:szCs w:val="22"/>
        </w:rPr>
      </w:pPr>
    </w:p>
    <w:p w14:paraId="49727B7A" w14:textId="77777777" w:rsidR="00680B1C" w:rsidRDefault="00993C86">
      <w:pPr>
        <w:keepNext/>
        <w:spacing w:line="240" w:lineRule="auto"/>
        <w:rPr>
          <w:rFonts w:asciiTheme="majorBidi" w:hAnsiTheme="majorBidi" w:cstheme="majorBidi"/>
          <w:color w:val="000000"/>
          <w:szCs w:val="22"/>
        </w:rPr>
      </w:pPr>
      <w:del w:id="19" w:author="Author" w:date="2025-04-09T12:09:00Z">
        <w:r>
          <w:rPr>
            <w:rFonts w:asciiTheme="majorBidi" w:hAnsiTheme="majorBidi" w:cstheme="majorBidi"/>
            <w:color w:val="000000"/>
            <w:szCs w:val="22"/>
          </w:rPr>
          <w:delText xml:space="preserve">BeiGene </w:delText>
        </w:r>
      </w:del>
      <w:ins w:id="20" w:author="Author" w:date="2025-04-09T12:09:00Z">
        <w:r>
          <w:rPr>
            <w:rStyle w:val="PageNumber"/>
            <w:lang w:val="el-GR"/>
          </w:rPr>
          <w:t xml:space="preserve">BeOne Medicines </w:t>
        </w:r>
      </w:ins>
      <w:r>
        <w:rPr>
          <w:rFonts w:asciiTheme="majorBidi" w:hAnsiTheme="majorBidi" w:cstheme="majorBidi"/>
          <w:color w:val="000000"/>
          <w:szCs w:val="22"/>
        </w:rPr>
        <w:t>Ireland Limited</w:t>
      </w:r>
    </w:p>
    <w:p w14:paraId="47F7C985" w14:textId="77777777" w:rsidR="00680B1C" w:rsidRDefault="00993C86">
      <w:pPr>
        <w:spacing w:line="240" w:lineRule="auto"/>
        <w:rPr>
          <w:rFonts w:asciiTheme="majorBidi" w:hAnsiTheme="majorBidi" w:cstheme="majorBidi"/>
          <w:color w:val="000000"/>
          <w:szCs w:val="22"/>
        </w:rPr>
      </w:pPr>
      <w:r>
        <w:rPr>
          <w:rFonts w:asciiTheme="majorBidi" w:hAnsiTheme="majorBidi" w:cstheme="majorBidi"/>
          <w:color w:val="000000"/>
          <w:szCs w:val="22"/>
        </w:rPr>
        <w:t>10 Earlsfort Terrace</w:t>
      </w:r>
    </w:p>
    <w:p w14:paraId="07FAC7C4" w14:textId="77777777" w:rsidR="00680B1C" w:rsidRDefault="00993C86">
      <w:pPr>
        <w:spacing w:line="240" w:lineRule="auto"/>
        <w:rPr>
          <w:rFonts w:asciiTheme="majorBidi" w:hAnsiTheme="majorBidi" w:cstheme="majorBidi"/>
          <w:color w:val="000000"/>
          <w:szCs w:val="22"/>
        </w:rPr>
      </w:pPr>
      <w:r>
        <w:rPr>
          <w:rFonts w:asciiTheme="majorBidi" w:hAnsiTheme="majorBidi" w:cstheme="majorBidi"/>
          <w:color w:val="000000"/>
          <w:szCs w:val="22"/>
        </w:rPr>
        <w:t>Dublin 2</w:t>
      </w:r>
    </w:p>
    <w:p w14:paraId="3ACE5284" w14:textId="77777777" w:rsidR="00680B1C" w:rsidRDefault="00993C86">
      <w:pPr>
        <w:spacing w:line="240" w:lineRule="auto"/>
        <w:rPr>
          <w:rFonts w:asciiTheme="majorBidi" w:hAnsiTheme="majorBidi" w:cstheme="majorBidi"/>
          <w:color w:val="000000"/>
          <w:szCs w:val="22"/>
        </w:rPr>
      </w:pPr>
      <w:r>
        <w:rPr>
          <w:rFonts w:asciiTheme="majorBidi" w:hAnsiTheme="majorBidi" w:cstheme="majorBidi"/>
          <w:color w:val="000000"/>
          <w:szCs w:val="22"/>
        </w:rPr>
        <w:t>D02 T380, Irska</w:t>
      </w:r>
    </w:p>
    <w:p w14:paraId="18406128" w14:textId="77777777" w:rsidR="00680B1C" w:rsidRDefault="00680B1C">
      <w:pPr>
        <w:spacing w:line="240" w:lineRule="auto"/>
        <w:rPr>
          <w:rFonts w:asciiTheme="majorBidi" w:hAnsiTheme="majorBidi" w:cstheme="majorBidi"/>
          <w:szCs w:val="22"/>
        </w:rPr>
      </w:pPr>
    </w:p>
    <w:p w14:paraId="78DBEEC7" w14:textId="77777777" w:rsidR="00680B1C" w:rsidRDefault="00680B1C">
      <w:pPr>
        <w:spacing w:line="240" w:lineRule="auto"/>
        <w:rPr>
          <w:rFonts w:asciiTheme="majorBidi" w:hAnsiTheme="majorBidi" w:cstheme="majorBidi"/>
          <w:szCs w:val="22"/>
        </w:rPr>
      </w:pPr>
    </w:p>
    <w:p w14:paraId="286451CA"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12.</w:t>
      </w:r>
      <w:r>
        <w:rPr>
          <w:rFonts w:asciiTheme="majorBidi" w:hAnsiTheme="majorBidi" w:cstheme="majorBidi"/>
          <w:b/>
          <w:bCs/>
          <w:szCs w:val="22"/>
        </w:rPr>
        <w:tab/>
      </w:r>
      <w:r>
        <w:rPr>
          <w:rFonts w:asciiTheme="majorBidi" w:hAnsiTheme="majorBidi" w:cstheme="majorBidi"/>
          <w:b/>
          <w:bCs/>
          <w:szCs w:val="22"/>
        </w:rPr>
        <w:t xml:space="preserve">BROJ(EVI) ODOBRENJA ZA STAVLJANJE LIJEKA U PROMET </w:t>
      </w:r>
    </w:p>
    <w:p w14:paraId="2BA271D9" w14:textId="77777777" w:rsidR="00680B1C" w:rsidRDefault="00680B1C">
      <w:pPr>
        <w:spacing w:line="240" w:lineRule="auto"/>
        <w:rPr>
          <w:rFonts w:asciiTheme="majorBidi" w:hAnsiTheme="majorBidi" w:cstheme="majorBidi"/>
          <w:szCs w:val="22"/>
        </w:rPr>
      </w:pPr>
    </w:p>
    <w:p w14:paraId="11F665E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EU/1/21/1576/001</w:t>
      </w:r>
    </w:p>
    <w:p w14:paraId="34B0211E" w14:textId="77777777" w:rsidR="00680B1C" w:rsidRDefault="00680B1C">
      <w:pPr>
        <w:spacing w:line="240" w:lineRule="auto"/>
        <w:rPr>
          <w:rFonts w:asciiTheme="majorBidi" w:hAnsiTheme="majorBidi" w:cstheme="majorBidi"/>
          <w:szCs w:val="22"/>
        </w:rPr>
      </w:pPr>
    </w:p>
    <w:p w14:paraId="63F33956" w14:textId="77777777" w:rsidR="00680B1C" w:rsidRDefault="00680B1C">
      <w:pPr>
        <w:spacing w:line="240" w:lineRule="auto"/>
        <w:rPr>
          <w:rFonts w:asciiTheme="majorBidi" w:hAnsiTheme="majorBidi" w:cstheme="majorBidi"/>
          <w:szCs w:val="22"/>
        </w:rPr>
      </w:pPr>
    </w:p>
    <w:p w14:paraId="04EB965A"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13.</w:t>
      </w:r>
      <w:r>
        <w:rPr>
          <w:rFonts w:asciiTheme="majorBidi" w:hAnsiTheme="majorBidi" w:cstheme="majorBidi"/>
          <w:b/>
          <w:bCs/>
          <w:szCs w:val="22"/>
        </w:rPr>
        <w:tab/>
        <w:t>BROJ SERIJE</w:t>
      </w:r>
    </w:p>
    <w:p w14:paraId="5CF3A2B5" w14:textId="77777777" w:rsidR="00680B1C" w:rsidRDefault="00680B1C">
      <w:pPr>
        <w:spacing w:line="240" w:lineRule="auto"/>
        <w:rPr>
          <w:rFonts w:asciiTheme="majorBidi" w:hAnsiTheme="majorBidi" w:cstheme="majorBidi"/>
          <w:i/>
          <w:szCs w:val="22"/>
        </w:rPr>
      </w:pPr>
    </w:p>
    <w:p w14:paraId="09B5D372"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Lot</w:t>
      </w:r>
    </w:p>
    <w:p w14:paraId="1F7D8027" w14:textId="77777777" w:rsidR="00680B1C" w:rsidRDefault="00680B1C">
      <w:pPr>
        <w:spacing w:line="240" w:lineRule="auto"/>
        <w:rPr>
          <w:rFonts w:asciiTheme="majorBidi" w:hAnsiTheme="majorBidi" w:cstheme="majorBidi"/>
          <w:szCs w:val="22"/>
        </w:rPr>
      </w:pPr>
    </w:p>
    <w:p w14:paraId="2CAA1370" w14:textId="77777777" w:rsidR="00680B1C" w:rsidRDefault="00680B1C">
      <w:pPr>
        <w:spacing w:line="240" w:lineRule="auto"/>
        <w:rPr>
          <w:rFonts w:asciiTheme="majorBidi" w:hAnsiTheme="majorBidi" w:cstheme="majorBidi"/>
          <w:szCs w:val="22"/>
        </w:rPr>
      </w:pPr>
    </w:p>
    <w:p w14:paraId="13B87D2B" w14:textId="77777777" w:rsidR="00680B1C" w:rsidRDefault="00993C86">
      <w:pPr>
        <w:pBdr>
          <w:top w:val="single" w:sz="4" w:space="1"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14.</w:t>
      </w:r>
      <w:r>
        <w:rPr>
          <w:rFonts w:asciiTheme="majorBidi" w:hAnsiTheme="majorBidi" w:cstheme="majorBidi"/>
          <w:b/>
          <w:bCs/>
          <w:szCs w:val="22"/>
        </w:rPr>
        <w:tab/>
        <w:t>NAČIN IZDAVANJA LIJEKA</w:t>
      </w:r>
    </w:p>
    <w:p w14:paraId="27A6870E" w14:textId="77777777" w:rsidR="00680B1C" w:rsidRDefault="00680B1C">
      <w:pPr>
        <w:spacing w:line="240" w:lineRule="auto"/>
        <w:rPr>
          <w:rFonts w:asciiTheme="majorBidi" w:hAnsiTheme="majorBidi" w:cstheme="majorBidi"/>
          <w:i/>
          <w:szCs w:val="22"/>
        </w:rPr>
      </w:pPr>
    </w:p>
    <w:p w14:paraId="3A97F2E9" w14:textId="77777777" w:rsidR="00680B1C" w:rsidRDefault="00680B1C">
      <w:pPr>
        <w:spacing w:line="240" w:lineRule="auto"/>
        <w:rPr>
          <w:rFonts w:asciiTheme="majorBidi" w:hAnsiTheme="majorBidi" w:cstheme="majorBidi"/>
          <w:szCs w:val="22"/>
        </w:rPr>
      </w:pPr>
    </w:p>
    <w:p w14:paraId="724EB1C7" w14:textId="77777777" w:rsidR="00680B1C" w:rsidRDefault="00993C86">
      <w:pPr>
        <w:pBdr>
          <w:top w:val="single" w:sz="4" w:space="2" w:color="auto"/>
          <w:left w:val="single" w:sz="4" w:space="4" w:color="auto"/>
          <w:bottom w:val="single" w:sz="4" w:space="1"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15.</w:t>
      </w:r>
      <w:r>
        <w:rPr>
          <w:rFonts w:asciiTheme="majorBidi" w:hAnsiTheme="majorBidi" w:cstheme="majorBidi"/>
          <w:b/>
          <w:bCs/>
          <w:szCs w:val="22"/>
        </w:rPr>
        <w:tab/>
        <w:t>UPUTE ZA UPORABU</w:t>
      </w:r>
    </w:p>
    <w:p w14:paraId="50071707" w14:textId="77777777" w:rsidR="00680B1C" w:rsidRDefault="00680B1C">
      <w:pPr>
        <w:spacing w:line="240" w:lineRule="auto"/>
        <w:rPr>
          <w:rFonts w:asciiTheme="majorBidi" w:hAnsiTheme="majorBidi" w:cstheme="majorBidi"/>
          <w:szCs w:val="22"/>
        </w:rPr>
      </w:pPr>
    </w:p>
    <w:p w14:paraId="3B0B4B93" w14:textId="77777777" w:rsidR="00680B1C" w:rsidRDefault="00680B1C">
      <w:pPr>
        <w:spacing w:line="240" w:lineRule="auto"/>
        <w:rPr>
          <w:rFonts w:asciiTheme="majorBidi" w:hAnsiTheme="majorBidi" w:cstheme="majorBidi"/>
          <w:szCs w:val="22"/>
        </w:rPr>
      </w:pPr>
    </w:p>
    <w:p w14:paraId="3B5F0CB0" w14:textId="77777777" w:rsidR="00680B1C" w:rsidRDefault="00993C8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szCs w:val="22"/>
        </w:rPr>
      </w:pPr>
      <w:r>
        <w:rPr>
          <w:rFonts w:asciiTheme="majorBidi" w:hAnsiTheme="majorBidi" w:cstheme="majorBidi"/>
          <w:b/>
          <w:bCs/>
          <w:szCs w:val="22"/>
        </w:rPr>
        <w:t>16.</w:t>
      </w:r>
      <w:r>
        <w:rPr>
          <w:rFonts w:asciiTheme="majorBidi" w:hAnsiTheme="majorBidi" w:cstheme="majorBidi"/>
          <w:b/>
          <w:bCs/>
          <w:szCs w:val="22"/>
        </w:rPr>
        <w:tab/>
        <w:t>PODACI NA BRAILLEOVOM PISMU</w:t>
      </w:r>
    </w:p>
    <w:p w14:paraId="48767DF3" w14:textId="77777777" w:rsidR="00680B1C" w:rsidRDefault="00680B1C">
      <w:pPr>
        <w:spacing w:line="240" w:lineRule="auto"/>
        <w:rPr>
          <w:rFonts w:asciiTheme="majorBidi" w:hAnsiTheme="majorBidi" w:cstheme="majorBidi"/>
          <w:szCs w:val="22"/>
        </w:rPr>
      </w:pPr>
    </w:p>
    <w:p w14:paraId="04CAAE18" w14:textId="77777777" w:rsidR="00680B1C" w:rsidRDefault="00680B1C">
      <w:pPr>
        <w:spacing w:line="240" w:lineRule="auto"/>
        <w:rPr>
          <w:rFonts w:asciiTheme="majorBidi" w:hAnsiTheme="majorBidi" w:cstheme="majorBidi"/>
          <w:szCs w:val="22"/>
          <w:shd w:val="clear" w:color="auto" w:fill="CCCCCC"/>
        </w:rPr>
      </w:pPr>
    </w:p>
    <w:p w14:paraId="6E8587E3" w14:textId="77777777" w:rsidR="00680B1C" w:rsidRDefault="00993C8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rPr>
      </w:pPr>
      <w:r>
        <w:rPr>
          <w:rFonts w:asciiTheme="majorBidi" w:hAnsiTheme="majorBidi" w:cstheme="majorBidi"/>
          <w:b/>
          <w:bCs/>
          <w:szCs w:val="22"/>
        </w:rPr>
        <w:t>17.</w:t>
      </w:r>
      <w:r>
        <w:rPr>
          <w:rFonts w:asciiTheme="majorBidi" w:hAnsiTheme="majorBidi" w:cstheme="majorBidi"/>
          <w:b/>
          <w:bCs/>
          <w:szCs w:val="22"/>
        </w:rPr>
        <w:tab/>
        <w:t>JEDINSTVENI IDENTIFIKATOR – 2D BARKOD</w:t>
      </w:r>
    </w:p>
    <w:p w14:paraId="13BB0003" w14:textId="77777777" w:rsidR="00680B1C" w:rsidRDefault="00680B1C">
      <w:pPr>
        <w:tabs>
          <w:tab w:val="clear" w:pos="567"/>
        </w:tabs>
        <w:spacing w:line="240" w:lineRule="auto"/>
        <w:rPr>
          <w:rFonts w:asciiTheme="majorBidi" w:hAnsiTheme="majorBidi" w:cstheme="majorBidi"/>
          <w:szCs w:val="22"/>
        </w:rPr>
      </w:pPr>
    </w:p>
    <w:p w14:paraId="07FC1FFA" w14:textId="77777777" w:rsidR="00680B1C" w:rsidRDefault="00680B1C">
      <w:pPr>
        <w:tabs>
          <w:tab w:val="clear" w:pos="567"/>
        </w:tabs>
        <w:spacing w:line="240" w:lineRule="auto"/>
        <w:rPr>
          <w:rFonts w:asciiTheme="majorBidi" w:hAnsiTheme="majorBidi" w:cstheme="majorBidi"/>
          <w:szCs w:val="22"/>
        </w:rPr>
      </w:pPr>
    </w:p>
    <w:p w14:paraId="6E6365BA" w14:textId="77777777" w:rsidR="00680B1C" w:rsidRDefault="00993C86">
      <w:pPr>
        <w:pBdr>
          <w:top w:val="single" w:sz="4" w:space="1" w:color="auto"/>
          <w:left w:val="single" w:sz="4" w:space="4" w:color="auto"/>
          <w:bottom w:val="single" w:sz="4" w:space="0" w:color="auto"/>
          <w:right w:val="single" w:sz="4" w:space="4" w:color="auto"/>
        </w:pBdr>
        <w:spacing w:line="240" w:lineRule="auto"/>
        <w:rPr>
          <w:rFonts w:asciiTheme="majorBidi" w:hAnsiTheme="majorBidi" w:cstheme="majorBidi"/>
          <w:i/>
          <w:szCs w:val="22"/>
        </w:rPr>
      </w:pPr>
      <w:r>
        <w:rPr>
          <w:rFonts w:asciiTheme="majorBidi" w:hAnsiTheme="majorBidi" w:cstheme="majorBidi"/>
          <w:b/>
          <w:bCs/>
          <w:szCs w:val="22"/>
        </w:rPr>
        <w:t>18.</w:t>
      </w:r>
      <w:r>
        <w:rPr>
          <w:rFonts w:asciiTheme="majorBidi" w:hAnsiTheme="majorBidi" w:cstheme="majorBidi"/>
          <w:b/>
          <w:bCs/>
          <w:szCs w:val="22"/>
        </w:rPr>
        <w:tab/>
        <w:t xml:space="preserve">JEDINSTVENI </w:t>
      </w:r>
      <w:r>
        <w:rPr>
          <w:rFonts w:asciiTheme="majorBidi" w:hAnsiTheme="majorBidi" w:cstheme="majorBidi"/>
          <w:b/>
          <w:bCs/>
          <w:szCs w:val="22"/>
        </w:rPr>
        <w:t>IDENTIFIKATOR – PODACI ČITLJIVI LJUDSKIM OKOM</w:t>
      </w:r>
    </w:p>
    <w:p w14:paraId="76427B57" w14:textId="77777777" w:rsidR="00680B1C" w:rsidRDefault="00680B1C">
      <w:pPr>
        <w:tabs>
          <w:tab w:val="clear" w:pos="567"/>
        </w:tabs>
        <w:spacing w:line="240" w:lineRule="auto"/>
        <w:rPr>
          <w:rFonts w:asciiTheme="majorBidi" w:hAnsiTheme="majorBidi" w:cstheme="majorBidi"/>
          <w:szCs w:val="22"/>
        </w:rPr>
      </w:pPr>
    </w:p>
    <w:p w14:paraId="6F82B2A9" w14:textId="77777777" w:rsidR="00680B1C" w:rsidRDefault="00680B1C">
      <w:pPr>
        <w:spacing w:line="240" w:lineRule="auto"/>
        <w:ind w:right="113"/>
        <w:rPr>
          <w:rFonts w:asciiTheme="majorBidi" w:hAnsiTheme="majorBidi" w:cstheme="majorBidi"/>
          <w:szCs w:val="22"/>
        </w:rPr>
      </w:pPr>
    </w:p>
    <w:p w14:paraId="040CF98E"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br w:type="page"/>
      </w:r>
    </w:p>
    <w:p w14:paraId="00CE6F51" w14:textId="77777777" w:rsidR="00680B1C" w:rsidRDefault="00680B1C">
      <w:pPr>
        <w:spacing w:line="240" w:lineRule="auto"/>
        <w:rPr>
          <w:rFonts w:asciiTheme="majorBidi" w:hAnsiTheme="majorBidi" w:cstheme="majorBidi"/>
          <w:b/>
          <w:szCs w:val="22"/>
        </w:rPr>
      </w:pPr>
    </w:p>
    <w:p w14:paraId="0A9128C8" w14:textId="77777777" w:rsidR="00680B1C" w:rsidRDefault="00680B1C">
      <w:pPr>
        <w:spacing w:line="240" w:lineRule="auto"/>
        <w:rPr>
          <w:rFonts w:asciiTheme="majorBidi" w:hAnsiTheme="majorBidi" w:cstheme="majorBidi"/>
          <w:b/>
          <w:szCs w:val="22"/>
        </w:rPr>
      </w:pPr>
    </w:p>
    <w:p w14:paraId="7DD63687" w14:textId="77777777" w:rsidR="00680B1C" w:rsidRDefault="00680B1C">
      <w:pPr>
        <w:spacing w:line="240" w:lineRule="auto"/>
        <w:rPr>
          <w:rFonts w:asciiTheme="majorBidi" w:hAnsiTheme="majorBidi" w:cstheme="majorBidi"/>
          <w:b/>
          <w:szCs w:val="22"/>
        </w:rPr>
      </w:pPr>
    </w:p>
    <w:p w14:paraId="1DF6D564" w14:textId="77777777" w:rsidR="00680B1C" w:rsidRDefault="00680B1C">
      <w:pPr>
        <w:spacing w:line="240" w:lineRule="auto"/>
        <w:rPr>
          <w:rFonts w:asciiTheme="majorBidi" w:hAnsiTheme="majorBidi" w:cstheme="majorBidi"/>
          <w:b/>
          <w:szCs w:val="22"/>
        </w:rPr>
      </w:pPr>
    </w:p>
    <w:p w14:paraId="21650E42" w14:textId="77777777" w:rsidR="00680B1C" w:rsidRDefault="00680B1C">
      <w:pPr>
        <w:spacing w:line="240" w:lineRule="auto"/>
        <w:rPr>
          <w:rFonts w:asciiTheme="majorBidi" w:hAnsiTheme="majorBidi" w:cstheme="majorBidi"/>
          <w:b/>
          <w:szCs w:val="22"/>
        </w:rPr>
      </w:pPr>
    </w:p>
    <w:p w14:paraId="3CE0C4E8" w14:textId="77777777" w:rsidR="00680B1C" w:rsidRDefault="00680B1C">
      <w:pPr>
        <w:spacing w:line="240" w:lineRule="auto"/>
        <w:rPr>
          <w:rFonts w:asciiTheme="majorBidi" w:hAnsiTheme="majorBidi" w:cstheme="majorBidi"/>
          <w:b/>
          <w:szCs w:val="22"/>
        </w:rPr>
      </w:pPr>
    </w:p>
    <w:p w14:paraId="15EEC456" w14:textId="77777777" w:rsidR="00680B1C" w:rsidRDefault="00680B1C">
      <w:pPr>
        <w:spacing w:line="240" w:lineRule="auto"/>
        <w:rPr>
          <w:rFonts w:asciiTheme="majorBidi" w:hAnsiTheme="majorBidi" w:cstheme="majorBidi"/>
          <w:b/>
          <w:szCs w:val="22"/>
        </w:rPr>
      </w:pPr>
    </w:p>
    <w:p w14:paraId="03EED8BC" w14:textId="77777777" w:rsidR="00680B1C" w:rsidRDefault="00680B1C">
      <w:pPr>
        <w:spacing w:line="240" w:lineRule="auto"/>
        <w:rPr>
          <w:rFonts w:asciiTheme="majorBidi" w:hAnsiTheme="majorBidi" w:cstheme="majorBidi"/>
          <w:b/>
          <w:szCs w:val="22"/>
        </w:rPr>
      </w:pPr>
    </w:p>
    <w:p w14:paraId="7CFD4E54" w14:textId="77777777" w:rsidR="00680B1C" w:rsidRDefault="00680B1C">
      <w:pPr>
        <w:spacing w:line="240" w:lineRule="auto"/>
        <w:rPr>
          <w:rFonts w:asciiTheme="majorBidi" w:hAnsiTheme="majorBidi" w:cstheme="majorBidi"/>
          <w:b/>
          <w:szCs w:val="22"/>
        </w:rPr>
      </w:pPr>
    </w:p>
    <w:p w14:paraId="1CB2E8E6" w14:textId="77777777" w:rsidR="00680B1C" w:rsidRDefault="00680B1C">
      <w:pPr>
        <w:spacing w:line="240" w:lineRule="auto"/>
        <w:rPr>
          <w:rFonts w:asciiTheme="majorBidi" w:hAnsiTheme="majorBidi" w:cstheme="majorBidi"/>
          <w:b/>
          <w:szCs w:val="22"/>
        </w:rPr>
      </w:pPr>
    </w:p>
    <w:p w14:paraId="169D871D" w14:textId="77777777" w:rsidR="00680B1C" w:rsidRDefault="00680B1C">
      <w:pPr>
        <w:spacing w:line="240" w:lineRule="auto"/>
        <w:rPr>
          <w:rFonts w:asciiTheme="majorBidi" w:hAnsiTheme="majorBidi" w:cstheme="majorBidi"/>
          <w:b/>
          <w:szCs w:val="22"/>
        </w:rPr>
      </w:pPr>
    </w:p>
    <w:p w14:paraId="345528EB" w14:textId="77777777" w:rsidR="00680B1C" w:rsidRDefault="00680B1C">
      <w:pPr>
        <w:spacing w:line="240" w:lineRule="auto"/>
        <w:rPr>
          <w:rFonts w:asciiTheme="majorBidi" w:hAnsiTheme="majorBidi" w:cstheme="majorBidi"/>
          <w:b/>
          <w:szCs w:val="22"/>
        </w:rPr>
      </w:pPr>
    </w:p>
    <w:p w14:paraId="420FA0DA" w14:textId="77777777" w:rsidR="00680B1C" w:rsidRDefault="00680B1C">
      <w:pPr>
        <w:spacing w:line="240" w:lineRule="auto"/>
        <w:rPr>
          <w:rFonts w:asciiTheme="majorBidi" w:hAnsiTheme="majorBidi" w:cstheme="majorBidi"/>
          <w:b/>
          <w:szCs w:val="22"/>
        </w:rPr>
      </w:pPr>
    </w:p>
    <w:p w14:paraId="6C9AB118" w14:textId="77777777" w:rsidR="00680B1C" w:rsidRDefault="00680B1C">
      <w:pPr>
        <w:spacing w:line="240" w:lineRule="auto"/>
        <w:rPr>
          <w:rFonts w:asciiTheme="majorBidi" w:hAnsiTheme="majorBidi" w:cstheme="majorBidi"/>
          <w:b/>
          <w:szCs w:val="22"/>
        </w:rPr>
      </w:pPr>
    </w:p>
    <w:p w14:paraId="0588E720" w14:textId="77777777" w:rsidR="00680B1C" w:rsidRDefault="00680B1C">
      <w:pPr>
        <w:spacing w:line="240" w:lineRule="auto"/>
        <w:rPr>
          <w:rFonts w:asciiTheme="majorBidi" w:hAnsiTheme="majorBidi" w:cstheme="majorBidi"/>
          <w:b/>
          <w:szCs w:val="22"/>
        </w:rPr>
      </w:pPr>
    </w:p>
    <w:p w14:paraId="70175E69" w14:textId="77777777" w:rsidR="00680B1C" w:rsidRDefault="00680B1C">
      <w:pPr>
        <w:spacing w:line="240" w:lineRule="auto"/>
        <w:rPr>
          <w:rFonts w:asciiTheme="majorBidi" w:hAnsiTheme="majorBidi" w:cstheme="majorBidi"/>
          <w:b/>
          <w:szCs w:val="22"/>
        </w:rPr>
      </w:pPr>
    </w:p>
    <w:p w14:paraId="4B8DCD4B" w14:textId="77777777" w:rsidR="00680B1C" w:rsidRDefault="00680B1C">
      <w:pPr>
        <w:spacing w:line="240" w:lineRule="auto"/>
        <w:rPr>
          <w:rFonts w:asciiTheme="majorBidi" w:hAnsiTheme="majorBidi" w:cstheme="majorBidi"/>
          <w:b/>
          <w:szCs w:val="22"/>
        </w:rPr>
      </w:pPr>
    </w:p>
    <w:p w14:paraId="1A09867F" w14:textId="77777777" w:rsidR="00680B1C" w:rsidRDefault="00680B1C">
      <w:pPr>
        <w:spacing w:line="240" w:lineRule="auto"/>
        <w:rPr>
          <w:rFonts w:asciiTheme="majorBidi" w:hAnsiTheme="majorBidi" w:cstheme="majorBidi"/>
          <w:b/>
          <w:szCs w:val="22"/>
        </w:rPr>
      </w:pPr>
    </w:p>
    <w:p w14:paraId="7A797E37" w14:textId="77777777" w:rsidR="00680B1C" w:rsidRDefault="00680B1C">
      <w:pPr>
        <w:spacing w:line="240" w:lineRule="auto"/>
        <w:rPr>
          <w:rFonts w:asciiTheme="majorBidi" w:hAnsiTheme="majorBidi" w:cstheme="majorBidi"/>
          <w:b/>
          <w:szCs w:val="22"/>
        </w:rPr>
      </w:pPr>
    </w:p>
    <w:p w14:paraId="21EBFA25" w14:textId="77777777" w:rsidR="00680B1C" w:rsidRDefault="00680B1C">
      <w:pPr>
        <w:spacing w:line="240" w:lineRule="auto"/>
        <w:rPr>
          <w:rFonts w:asciiTheme="majorBidi" w:hAnsiTheme="majorBidi" w:cstheme="majorBidi"/>
          <w:b/>
          <w:szCs w:val="22"/>
        </w:rPr>
      </w:pPr>
    </w:p>
    <w:p w14:paraId="74E82226" w14:textId="77777777" w:rsidR="00680B1C" w:rsidRDefault="00680B1C">
      <w:pPr>
        <w:spacing w:line="240" w:lineRule="auto"/>
        <w:rPr>
          <w:rFonts w:asciiTheme="majorBidi" w:hAnsiTheme="majorBidi" w:cstheme="majorBidi"/>
          <w:b/>
          <w:szCs w:val="22"/>
        </w:rPr>
      </w:pPr>
    </w:p>
    <w:p w14:paraId="0872FB4D" w14:textId="77777777" w:rsidR="00680B1C" w:rsidRDefault="00680B1C">
      <w:pPr>
        <w:spacing w:line="240" w:lineRule="auto"/>
        <w:rPr>
          <w:rFonts w:asciiTheme="majorBidi" w:hAnsiTheme="majorBidi" w:cstheme="majorBidi"/>
          <w:b/>
          <w:szCs w:val="22"/>
        </w:rPr>
      </w:pPr>
    </w:p>
    <w:p w14:paraId="3E1F773D" w14:textId="77777777" w:rsidR="00680B1C" w:rsidRDefault="00680B1C">
      <w:pPr>
        <w:spacing w:line="240" w:lineRule="auto"/>
        <w:rPr>
          <w:rFonts w:asciiTheme="majorBidi" w:hAnsiTheme="majorBidi" w:cstheme="majorBidi"/>
          <w:b/>
          <w:szCs w:val="22"/>
        </w:rPr>
      </w:pPr>
    </w:p>
    <w:p w14:paraId="582E36D3" w14:textId="289A12CC" w:rsidR="00680B1C" w:rsidRDefault="00993C86">
      <w:pPr>
        <w:pStyle w:val="TitleA"/>
      </w:pPr>
      <w:r>
        <w:t>B. UPUTA O LIJEKU</w:t>
      </w:r>
      <w:fldSimple w:instr=" DOCVARIABLE VAULT_ND_5a5b02c0-90d7-4ae2-81d3-24966a3ae41f \* MERGEFORMAT ">
        <w:r>
          <w:t xml:space="preserve"> </w:t>
        </w:r>
      </w:fldSimple>
    </w:p>
    <w:p w14:paraId="7FFA2A6B" w14:textId="77777777" w:rsidR="00680B1C" w:rsidRDefault="00993C86">
      <w:pPr>
        <w:tabs>
          <w:tab w:val="clear" w:pos="567"/>
        </w:tabs>
        <w:spacing w:line="240" w:lineRule="auto"/>
        <w:jc w:val="center"/>
        <w:rPr>
          <w:rFonts w:asciiTheme="majorBidi" w:hAnsiTheme="majorBidi" w:cstheme="majorBidi"/>
          <w:szCs w:val="22"/>
        </w:rPr>
      </w:pPr>
      <w:r>
        <w:rPr>
          <w:rFonts w:asciiTheme="majorBidi" w:hAnsiTheme="majorBidi" w:cstheme="majorBidi"/>
          <w:szCs w:val="22"/>
        </w:rPr>
        <w:br w:type="page"/>
      </w:r>
      <w:r>
        <w:rPr>
          <w:rFonts w:asciiTheme="majorBidi" w:hAnsiTheme="majorBidi" w:cstheme="majorBidi"/>
          <w:b/>
          <w:bCs/>
          <w:szCs w:val="22"/>
        </w:rPr>
        <w:lastRenderedPageBreak/>
        <w:t>Uputa o lijeku: Informacije za bolesnika</w:t>
      </w:r>
    </w:p>
    <w:p w14:paraId="3B3A4F0C" w14:textId="77777777" w:rsidR="00680B1C" w:rsidRDefault="00680B1C">
      <w:pPr>
        <w:numPr>
          <w:ilvl w:val="12"/>
          <w:numId w:val="0"/>
        </w:numPr>
        <w:shd w:val="clear" w:color="auto" w:fill="FFFFFF"/>
        <w:tabs>
          <w:tab w:val="clear" w:pos="567"/>
        </w:tabs>
        <w:spacing w:line="240" w:lineRule="auto"/>
        <w:jc w:val="center"/>
        <w:rPr>
          <w:rFonts w:asciiTheme="majorBidi" w:hAnsiTheme="majorBidi" w:cstheme="majorBidi"/>
          <w:szCs w:val="22"/>
        </w:rPr>
      </w:pPr>
    </w:p>
    <w:p w14:paraId="46F742B8" w14:textId="77777777" w:rsidR="00680B1C" w:rsidRDefault="00993C86">
      <w:pPr>
        <w:tabs>
          <w:tab w:val="left" w:pos="993"/>
        </w:tabs>
        <w:spacing w:line="240" w:lineRule="auto"/>
        <w:jc w:val="center"/>
        <w:rPr>
          <w:rFonts w:asciiTheme="majorBidi" w:hAnsiTheme="majorBidi" w:cstheme="majorBidi"/>
          <w:b/>
          <w:szCs w:val="22"/>
        </w:rPr>
      </w:pPr>
      <w:r>
        <w:rPr>
          <w:rFonts w:asciiTheme="majorBidi" w:hAnsiTheme="majorBidi" w:cstheme="majorBidi"/>
          <w:b/>
          <w:bCs/>
          <w:szCs w:val="22"/>
        </w:rPr>
        <w:t>BRUKINSA 80 mg tvrde kapsule</w:t>
      </w:r>
    </w:p>
    <w:p w14:paraId="16C77200" w14:textId="77777777" w:rsidR="00680B1C" w:rsidRDefault="00993C86">
      <w:pPr>
        <w:numPr>
          <w:ilvl w:val="12"/>
          <w:numId w:val="0"/>
        </w:numPr>
        <w:tabs>
          <w:tab w:val="clear" w:pos="567"/>
        </w:tabs>
        <w:spacing w:line="240" w:lineRule="auto"/>
        <w:jc w:val="center"/>
        <w:rPr>
          <w:rFonts w:asciiTheme="majorBidi" w:hAnsiTheme="majorBidi" w:cstheme="majorBidi"/>
          <w:szCs w:val="22"/>
        </w:rPr>
      </w:pPr>
      <w:r>
        <w:rPr>
          <w:rFonts w:asciiTheme="majorBidi" w:hAnsiTheme="majorBidi" w:cstheme="majorBidi"/>
          <w:szCs w:val="22"/>
        </w:rPr>
        <w:t>zanubrutinib</w:t>
      </w:r>
    </w:p>
    <w:p w14:paraId="7C6D25B7" w14:textId="77777777" w:rsidR="00680B1C" w:rsidRDefault="00680B1C">
      <w:pPr>
        <w:numPr>
          <w:ilvl w:val="12"/>
          <w:numId w:val="0"/>
        </w:numPr>
        <w:tabs>
          <w:tab w:val="clear" w:pos="567"/>
        </w:tabs>
        <w:spacing w:line="240" w:lineRule="auto"/>
        <w:jc w:val="center"/>
        <w:rPr>
          <w:rFonts w:asciiTheme="majorBidi" w:hAnsiTheme="majorBidi" w:cstheme="majorBidi"/>
          <w:szCs w:val="22"/>
        </w:rPr>
      </w:pPr>
    </w:p>
    <w:p w14:paraId="024CD4C5"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pict w14:anchorId="5AEAAB64">
          <v:shape id="Picture 2" o:spid="_x0000_i1026" type="#_x0000_t75" alt="BT_1000x858px" style="width:15.2pt;height:13.6pt;visibility:visible">
            <v:imagedata r:id="rId21" o:title="BT_1000x858px"/>
          </v:shape>
        </w:pict>
      </w:r>
      <w:r>
        <w:rPr>
          <w:rFonts w:asciiTheme="majorBidi" w:hAnsiTheme="majorBidi" w:cstheme="majorBidi"/>
          <w:szCs w:val="22"/>
        </w:rPr>
        <w:t xml:space="preserve">Ovaj je lijek pod dodatnim praćenjem. Time se omogućuje brzo </w:t>
      </w:r>
      <w:r>
        <w:rPr>
          <w:rFonts w:asciiTheme="majorBidi" w:hAnsiTheme="majorBidi" w:cstheme="majorBidi"/>
          <w:szCs w:val="22"/>
        </w:rPr>
        <w:t>otkrivanje novih sigurnosnih informacija. Prijavom svih sumnji na nuspojavu i Vi možete pomoći. Za postupak prijavljivanja nuspojava, pogledajte dio 4.</w:t>
      </w:r>
    </w:p>
    <w:p w14:paraId="588B43A2" w14:textId="77777777" w:rsidR="00680B1C" w:rsidRDefault="00680B1C">
      <w:pPr>
        <w:spacing w:line="240" w:lineRule="auto"/>
        <w:rPr>
          <w:rFonts w:asciiTheme="majorBidi" w:hAnsiTheme="majorBidi" w:cstheme="majorBidi"/>
          <w:szCs w:val="22"/>
        </w:rPr>
      </w:pPr>
    </w:p>
    <w:p w14:paraId="71AE9549" w14:textId="77777777" w:rsidR="00680B1C" w:rsidRDefault="00993C86">
      <w:pPr>
        <w:tabs>
          <w:tab w:val="clear" w:pos="567"/>
        </w:tabs>
        <w:suppressAutoHyphens/>
        <w:spacing w:line="240" w:lineRule="auto"/>
        <w:rPr>
          <w:rFonts w:asciiTheme="majorBidi" w:hAnsiTheme="majorBidi" w:cstheme="majorBidi"/>
          <w:szCs w:val="22"/>
        </w:rPr>
      </w:pPr>
      <w:r>
        <w:rPr>
          <w:rFonts w:asciiTheme="majorBidi" w:hAnsiTheme="majorBidi" w:cstheme="majorBidi"/>
          <w:b/>
          <w:bCs/>
          <w:szCs w:val="22"/>
        </w:rPr>
        <w:t>Pažljivo pročitajte cijelu uputu prije nego počnete uzimati ovaj lijek jer sadrži Vama važne podatke.</w:t>
      </w:r>
    </w:p>
    <w:p w14:paraId="51A216E4" w14:textId="77777777" w:rsidR="00680B1C" w:rsidRDefault="00993C86">
      <w:p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Sačuvajte ovu uputu. Možda ćete je trebati ponovno pročitati. </w:t>
      </w:r>
    </w:p>
    <w:p w14:paraId="52550EF4" w14:textId="77777777" w:rsidR="00680B1C" w:rsidRDefault="00993C86">
      <w:pPr>
        <w:tabs>
          <w:tab w:val="clear" w:pos="567"/>
        </w:tabs>
        <w:spacing w:line="240" w:lineRule="auto"/>
        <w:ind w:left="567" w:right="-2"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Ako imate dodatnih pitanja, obratite se liječniku, ljekarniku ili medicinskoj sestri.</w:t>
      </w:r>
    </w:p>
    <w:p w14:paraId="242B9696" w14:textId="77777777" w:rsidR="00680B1C" w:rsidRDefault="00993C86">
      <w:pPr>
        <w:spacing w:line="240" w:lineRule="auto"/>
        <w:ind w:left="567" w:right="-2"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 xml:space="preserve">Ovaj je lijek propisan samo Vama. Nemojte ga davati drugima. Može im naškoditi, čak i ako su njihovi </w:t>
      </w:r>
      <w:r>
        <w:rPr>
          <w:rFonts w:asciiTheme="majorBidi" w:hAnsiTheme="majorBidi" w:cstheme="majorBidi"/>
          <w:szCs w:val="22"/>
        </w:rPr>
        <w:t>znakovi bolesti jednaki Vašima.</w:t>
      </w:r>
      <w:r>
        <w:rPr>
          <w:rFonts w:asciiTheme="majorBidi" w:hAnsiTheme="majorBidi" w:cstheme="majorBidi"/>
          <w:color w:val="008000"/>
          <w:szCs w:val="22"/>
        </w:rPr>
        <w:t xml:space="preserve"> </w:t>
      </w:r>
    </w:p>
    <w:p w14:paraId="373CBA35" w14:textId="77777777" w:rsidR="00680B1C" w:rsidRDefault="00993C86">
      <w:pPr>
        <w:spacing w:line="240" w:lineRule="auto"/>
        <w:ind w:left="567" w:hanging="567"/>
        <w:rPr>
          <w:rFonts w:asciiTheme="majorBidi" w:hAnsiTheme="majorBidi" w:cstheme="majorBidi"/>
          <w:szCs w:val="22"/>
        </w:rPr>
      </w:pPr>
      <w:r>
        <w:rPr>
          <w:rFonts w:asciiTheme="majorBidi" w:hAnsiTheme="majorBidi" w:cstheme="majorBidi"/>
          <w:szCs w:val="22"/>
        </w:rPr>
        <w:t>-</w:t>
      </w:r>
      <w:r>
        <w:rPr>
          <w:rFonts w:asciiTheme="majorBidi" w:hAnsiTheme="majorBidi" w:cstheme="majorBidi"/>
          <w:szCs w:val="22"/>
        </w:rPr>
        <w:tab/>
        <w:t>Ako primijetite bilo koju nuspojavu, potrebno je obavijestiti liječnika, ljekarnika ili medicinsku sestru.</w:t>
      </w:r>
      <w:r>
        <w:rPr>
          <w:rFonts w:asciiTheme="majorBidi" w:hAnsiTheme="majorBidi" w:cstheme="majorBidi"/>
          <w:color w:val="FF0000"/>
          <w:szCs w:val="22"/>
        </w:rPr>
        <w:t xml:space="preserve"> </w:t>
      </w:r>
      <w:r>
        <w:rPr>
          <w:rFonts w:asciiTheme="majorBidi" w:hAnsiTheme="majorBidi" w:cstheme="majorBidi"/>
          <w:szCs w:val="22"/>
        </w:rPr>
        <w:t>To uključuje i svaku moguću nuspojavu koja nije navedena u ovoj uputi. Pogledajte dio 4.</w:t>
      </w:r>
    </w:p>
    <w:p w14:paraId="2FC04232" w14:textId="77777777" w:rsidR="00680B1C" w:rsidRDefault="00680B1C">
      <w:pPr>
        <w:numPr>
          <w:ilvl w:val="12"/>
          <w:numId w:val="0"/>
        </w:numPr>
        <w:tabs>
          <w:tab w:val="clear" w:pos="567"/>
        </w:tabs>
        <w:spacing w:line="240" w:lineRule="auto"/>
        <w:ind w:right="-2"/>
        <w:rPr>
          <w:rFonts w:asciiTheme="majorBidi" w:hAnsiTheme="majorBidi" w:cstheme="majorBidi"/>
          <w:b/>
          <w:szCs w:val="22"/>
        </w:rPr>
      </w:pPr>
    </w:p>
    <w:p w14:paraId="7DB841D1" w14:textId="77777777" w:rsidR="00680B1C" w:rsidRDefault="00993C86">
      <w:pPr>
        <w:numPr>
          <w:ilvl w:val="12"/>
          <w:numId w:val="0"/>
        </w:numPr>
        <w:tabs>
          <w:tab w:val="clear" w:pos="567"/>
        </w:tabs>
        <w:spacing w:line="240" w:lineRule="auto"/>
        <w:ind w:right="-2"/>
        <w:rPr>
          <w:rFonts w:asciiTheme="majorBidi" w:hAnsiTheme="majorBidi" w:cstheme="majorBidi"/>
          <w:b/>
          <w:bCs/>
          <w:szCs w:val="22"/>
        </w:rPr>
      </w:pPr>
      <w:r>
        <w:rPr>
          <w:rFonts w:asciiTheme="majorBidi" w:hAnsiTheme="majorBidi" w:cstheme="majorBidi"/>
          <w:b/>
          <w:bCs/>
          <w:szCs w:val="22"/>
        </w:rPr>
        <w:t xml:space="preserve">Što se nalazi u ovoj </w:t>
      </w:r>
      <w:r>
        <w:rPr>
          <w:rFonts w:asciiTheme="majorBidi" w:hAnsiTheme="majorBidi" w:cstheme="majorBidi"/>
          <w:b/>
          <w:bCs/>
          <w:szCs w:val="22"/>
        </w:rPr>
        <w:t>uputi</w:t>
      </w:r>
    </w:p>
    <w:p w14:paraId="20C1DDF9" w14:textId="77777777" w:rsidR="00680B1C" w:rsidRDefault="00680B1C">
      <w:pPr>
        <w:numPr>
          <w:ilvl w:val="12"/>
          <w:numId w:val="0"/>
        </w:numPr>
        <w:tabs>
          <w:tab w:val="clear" w:pos="567"/>
        </w:tabs>
        <w:spacing w:line="240" w:lineRule="auto"/>
        <w:ind w:right="-2"/>
        <w:rPr>
          <w:rFonts w:asciiTheme="majorBidi" w:hAnsiTheme="majorBidi" w:cstheme="majorBidi"/>
          <w:b/>
          <w:szCs w:val="22"/>
        </w:rPr>
      </w:pPr>
    </w:p>
    <w:p w14:paraId="486D546D" w14:textId="77777777" w:rsidR="00680B1C" w:rsidRDefault="00993C86">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1.</w:t>
      </w:r>
      <w:r>
        <w:rPr>
          <w:rFonts w:asciiTheme="majorBidi" w:hAnsiTheme="majorBidi" w:cstheme="majorBidi"/>
          <w:szCs w:val="22"/>
        </w:rPr>
        <w:tab/>
        <w:t>Što je lijek BRUKINSA i za što se koristi</w:t>
      </w:r>
    </w:p>
    <w:p w14:paraId="254CB191" w14:textId="77777777" w:rsidR="00680B1C" w:rsidRDefault="00993C86">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2.</w:t>
      </w:r>
      <w:r>
        <w:rPr>
          <w:rFonts w:asciiTheme="majorBidi" w:hAnsiTheme="majorBidi" w:cstheme="majorBidi"/>
          <w:szCs w:val="22"/>
        </w:rPr>
        <w:tab/>
        <w:t>Što morate znati prije nego počnete uzimati lijek BRUKINSA</w:t>
      </w:r>
    </w:p>
    <w:p w14:paraId="0A44C499" w14:textId="77777777" w:rsidR="00680B1C" w:rsidRDefault="00993C86">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3.</w:t>
      </w:r>
      <w:r>
        <w:rPr>
          <w:rFonts w:asciiTheme="majorBidi" w:hAnsiTheme="majorBidi" w:cstheme="majorBidi"/>
          <w:szCs w:val="22"/>
        </w:rPr>
        <w:tab/>
        <w:t>Kako uzimati lijek BRUKINSA</w:t>
      </w:r>
    </w:p>
    <w:p w14:paraId="0B36C88C" w14:textId="77777777" w:rsidR="00680B1C" w:rsidRDefault="00993C86">
      <w:pPr>
        <w:numPr>
          <w:ilvl w:val="12"/>
          <w:numId w:val="0"/>
        </w:numPr>
        <w:spacing w:line="240" w:lineRule="auto"/>
        <w:ind w:right="-29"/>
        <w:rPr>
          <w:rFonts w:asciiTheme="majorBidi" w:hAnsiTheme="majorBidi" w:cstheme="majorBidi"/>
          <w:szCs w:val="22"/>
        </w:rPr>
      </w:pPr>
      <w:r>
        <w:rPr>
          <w:rFonts w:asciiTheme="majorBidi" w:hAnsiTheme="majorBidi" w:cstheme="majorBidi"/>
          <w:szCs w:val="22"/>
        </w:rPr>
        <w:t>4.</w:t>
      </w:r>
      <w:r>
        <w:rPr>
          <w:rFonts w:asciiTheme="majorBidi" w:hAnsiTheme="majorBidi" w:cstheme="majorBidi"/>
          <w:szCs w:val="22"/>
        </w:rPr>
        <w:tab/>
        <w:t>Moguće nuspojave</w:t>
      </w:r>
    </w:p>
    <w:p w14:paraId="4FB867B8" w14:textId="77777777" w:rsidR="00680B1C" w:rsidRDefault="00993C86">
      <w:pPr>
        <w:spacing w:line="240" w:lineRule="auto"/>
        <w:ind w:right="-29"/>
        <w:rPr>
          <w:rFonts w:asciiTheme="majorBidi" w:hAnsiTheme="majorBidi" w:cstheme="majorBidi"/>
          <w:szCs w:val="22"/>
        </w:rPr>
      </w:pPr>
      <w:r>
        <w:rPr>
          <w:rFonts w:asciiTheme="majorBidi" w:hAnsiTheme="majorBidi" w:cstheme="majorBidi"/>
          <w:szCs w:val="22"/>
        </w:rPr>
        <w:t>5.</w:t>
      </w:r>
      <w:r>
        <w:rPr>
          <w:rFonts w:asciiTheme="majorBidi" w:hAnsiTheme="majorBidi" w:cstheme="majorBidi"/>
          <w:szCs w:val="22"/>
        </w:rPr>
        <w:tab/>
        <w:t>Kako čuvati lijek BRUKINSA</w:t>
      </w:r>
    </w:p>
    <w:p w14:paraId="706FD4E8" w14:textId="77777777" w:rsidR="00680B1C" w:rsidRDefault="00993C86">
      <w:pPr>
        <w:spacing w:line="240" w:lineRule="auto"/>
        <w:ind w:right="-29"/>
        <w:rPr>
          <w:rFonts w:asciiTheme="majorBidi" w:hAnsiTheme="majorBidi" w:cstheme="majorBidi"/>
          <w:szCs w:val="22"/>
        </w:rPr>
      </w:pPr>
      <w:r>
        <w:rPr>
          <w:rFonts w:asciiTheme="majorBidi" w:hAnsiTheme="majorBidi" w:cstheme="majorBidi"/>
          <w:szCs w:val="22"/>
        </w:rPr>
        <w:t>6.</w:t>
      </w:r>
      <w:r>
        <w:rPr>
          <w:rFonts w:asciiTheme="majorBidi" w:hAnsiTheme="majorBidi" w:cstheme="majorBidi"/>
          <w:szCs w:val="22"/>
        </w:rPr>
        <w:tab/>
        <w:t>Sadržaj pakiranja i druge informacije</w:t>
      </w:r>
    </w:p>
    <w:p w14:paraId="0D47CB09"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1644CA66" w14:textId="77777777" w:rsidR="00680B1C" w:rsidRDefault="00680B1C">
      <w:pPr>
        <w:numPr>
          <w:ilvl w:val="12"/>
          <w:numId w:val="0"/>
        </w:numPr>
        <w:tabs>
          <w:tab w:val="clear" w:pos="567"/>
        </w:tabs>
        <w:spacing w:line="240" w:lineRule="auto"/>
        <w:rPr>
          <w:rFonts w:asciiTheme="majorBidi" w:hAnsiTheme="majorBidi" w:cstheme="majorBidi"/>
          <w:szCs w:val="22"/>
        </w:rPr>
      </w:pPr>
    </w:p>
    <w:p w14:paraId="68157262" w14:textId="77777777" w:rsidR="00680B1C" w:rsidRDefault="00993C86">
      <w:pPr>
        <w:spacing w:line="240" w:lineRule="auto"/>
        <w:ind w:right="-2"/>
        <w:rPr>
          <w:rFonts w:asciiTheme="majorBidi" w:hAnsiTheme="majorBidi" w:cstheme="majorBidi"/>
          <w:b/>
          <w:bCs/>
          <w:szCs w:val="22"/>
        </w:rPr>
      </w:pPr>
      <w:r>
        <w:rPr>
          <w:rFonts w:asciiTheme="majorBidi" w:hAnsiTheme="majorBidi" w:cstheme="majorBidi"/>
          <w:b/>
          <w:bCs/>
          <w:szCs w:val="22"/>
        </w:rPr>
        <w:t>1.</w:t>
      </w:r>
      <w:r>
        <w:rPr>
          <w:rFonts w:asciiTheme="majorBidi" w:hAnsiTheme="majorBidi" w:cstheme="majorBidi"/>
          <w:b/>
          <w:bCs/>
          <w:szCs w:val="22"/>
        </w:rPr>
        <w:tab/>
        <w:t>Što je lijek BR</w:t>
      </w:r>
      <w:r>
        <w:rPr>
          <w:rFonts w:asciiTheme="majorBidi" w:hAnsiTheme="majorBidi" w:cstheme="majorBidi"/>
          <w:b/>
          <w:bCs/>
          <w:szCs w:val="22"/>
        </w:rPr>
        <w:t>UKINSA i za što se koristi</w:t>
      </w:r>
    </w:p>
    <w:p w14:paraId="19D216CF" w14:textId="77777777" w:rsidR="00680B1C" w:rsidRDefault="00680B1C">
      <w:pPr>
        <w:spacing w:line="240" w:lineRule="auto"/>
        <w:ind w:right="-2"/>
        <w:rPr>
          <w:rFonts w:asciiTheme="majorBidi" w:hAnsiTheme="majorBidi" w:cstheme="majorBidi"/>
          <w:b/>
          <w:szCs w:val="22"/>
        </w:rPr>
      </w:pPr>
    </w:p>
    <w:p w14:paraId="2BC1CAA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BRUKINSA je lijek protiv raka koji sadrži djelatnu tvar zanubrutinib. Pripada skupini lijekova koji se nazivaju inhibitori protein kinaze. Ovaj lijek djeluje tako da blokira Brutonovu tirozin kinazu, protein u tijelu koji </w:t>
      </w:r>
      <w:r>
        <w:rPr>
          <w:rFonts w:asciiTheme="majorBidi" w:hAnsiTheme="majorBidi" w:cstheme="majorBidi"/>
          <w:szCs w:val="22"/>
        </w:rPr>
        <w:t>pomaže u rastu i održavanju stanica raka. Blokiranjem tog proteina, BRUKINSA smanjuje broj stanica raka i usporava pogoršanje raka.</w:t>
      </w:r>
    </w:p>
    <w:p w14:paraId="448959FD" w14:textId="77777777" w:rsidR="00680B1C" w:rsidRDefault="00680B1C">
      <w:pPr>
        <w:pStyle w:val="BodyText"/>
        <w:ind w:right="606"/>
        <w:rPr>
          <w:rFonts w:asciiTheme="majorBidi" w:hAnsiTheme="majorBidi" w:cstheme="majorBidi"/>
          <w:i w:val="0"/>
          <w:iCs/>
          <w:color w:val="auto"/>
          <w:szCs w:val="22"/>
        </w:rPr>
      </w:pPr>
    </w:p>
    <w:p w14:paraId="644E2483"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BRUKINSA se koristi za liječenje Waldenströmove makroglobulinemije (poznate i kao limfoplazmacitni limfom), raka koji zahva</w:t>
      </w:r>
      <w:r>
        <w:rPr>
          <w:rFonts w:asciiTheme="majorBidi" w:hAnsiTheme="majorBidi" w:cstheme="majorBidi"/>
          <w:szCs w:val="22"/>
        </w:rPr>
        <w:t xml:space="preserve">ća bijele krvne stanice pod nazivom B limfociti, koje proizvode previše proteina koji se naziva IgM. </w:t>
      </w:r>
    </w:p>
    <w:p w14:paraId="24DB9B1F" w14:textId="77777777" w:rsidR="00680B1C" w:rsidRDefault="00680B1C">
      <w:pPr>
        <w:spacing w:line="240" w:lineRule="auto"/>
        <w:rPr>
          <w:rFonts w:asciiTheme="majorBidi" w:hAnsiTheme="majorBidi" w:cstheme="majorBidi"/>
          <w:szCs w:val="22"/>
        </w:rPr>
      </w:pPr>
    </w:p>
    <w:p w14:paraId="17DAAC76" w14:textId="77777777" w:rsidR="00680B1C" w:rsidRDefault="00993C86">
      <w:pPr>
        <w:tabs>
          <w:tab w:val="clear" w:pos="567"/>
        </w:tabs>
        <w:spacing w:line="240" w:lineRule="auto"/>
        <w:ind w:right="-2"/>
        <w:rPr>
          <w:rFonts w:asciiTheme="majorBidi" w:hAnsiTheme="majorBidi" w:cstheme="majorBidi"/>
          <w:szCs w:val="22"/>
        </w:rPr>
      </w:pPr>
      <w:r>
        <w:rPr>
          <w:rFonts w:asciiTheme="majorBidi" w:hAnsiTheme="majorBidi" w:cstheme="majorBidi"/>
          <w:szCs w:val="22"/>
        </w:rPr>
        <w:t>Ovaj lijek se koristi kad se bolest vrati ili kad liječenje nije djelovalo ili u bolesnika koji ne mogu primati kemoterapiju zajedno s antitijelom.</w:t>
      </w:r>
    </w:p>
    <w:p w14:paraId="3B16E72F" w14:textId="77777777" w:rsidR="00680B1C" w:rsidRDefault="00680B1C">
      <w:pPr>
        <w:tabs>
          <w:tab w:val="clear" w:pos="567"/>
        </w:tabs>
        <w:spacing w:line="240" w:lineRule="auto"/>
        <w:ind w:right="-2"/>
        <w:rPr>
          <w:rFonts w:asciiTheme="majorBidi" w:hAnsiTheme="majorBidi" w:cstheme="majorBidi"/>
          <w:szCs w:val="22"/>
        </w:rPr>
      </w:pPr>
    </w:p>
    <w:p w14:paraId="78AFD86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BRUK</w:t>
      </w:r>
      <w:r>
        <w:rPr>
          <w:rFonts w:asciiTheme="majorBidi" w:hAnsiTheme="majorBidi" w:cstheme="majorBidi"/>
          <w:szCs w:val="22"/>
        </w:rPr>
        <w:t>INSA se također koristi za liječenje limfoma marginalne zone. Ovo je vrsta raka koja također zahvaća B limfocite ili B stanice. Kod limfoma marginalne zone, abnormalne B stanice se prebrzo razmnožavaju i predugo žive. To može uzrokovati povećanje organa ko</w:t>
      </w:r>
      <w:r>
        <w:rPr>
          <w:rFonts w:asciiTheme="majorBidi" w:hAnsiTheme="majorBidi" w:cstheme="majorBidi"/>
          <w:szCs w:val="22"/>
        </w:rPr>
        <w:t>ji su dio prirodne obrane tijela kao što su limfni čvorovi i slezena. Abnormalne B stanice također mogu utjecati na različite organe, kao što su želudac, žlijezda slinovnica, štitnjača, oči, pluća, koštana srž i krv. Bolesnici mogu imati vrućicu, gubitak t</w:t>
      </w:r>
      <w:r>
        <w:rPr>
          <w:rFonts w:asciiTheme="majorBidi" w:hAnsiTheme="majorBidi" w:cstheme="majorBidi"/>
          <w:szCs w:val="22"/>
        </w:rPr>
        <w:t>ežine, umor i noćno znojenje, ali i simptome koji ovise o tome gdje se limfom razvija. Ovaj lijek se koristi kada se bolest vratila ili liječenje nije djelovalo.</w:t>
      </w:r>
    </w:p>
    <w:p w14:paraId="0D0CE712" w14:textId="77777777" w:rsidR="00680B1C" w:rsidRDefault="00680B1C">
      <w:pPr>
        <w:tabs>
          <w:tab w:val="clear" w:pos="567"/>
        </w:tabs>
        <w:spacing w:line="240" w:lineRule="auto"/>
        <w:ind w:right="-2"/>
        <w:rPr>
          <w:rFonts w:asciiTheme="majorBidi" w:hAnsiTheme="majorBidi" w:cstheme="majorBidi"/>
          <w:szCs w:val="22"/>
        </w:rPr>
      </w:pPr>
    </w:p>
    <w:p w14:paraId="43094B52" w14:textId="77777777" w:rsidR="00680B1C" w:rsidRDefault="00993C86">
      <w:pPr>
        <w:tabs>
          <w:tab w:val="clear" w:pos="567"/>
        </w:tabs>
        <w:spacing w:line="240" w:lineRule="auto"/>
        <w:ind w:right="-2"/>
        <w:rPr>
          <w:rFonts w:asciiTheme="majorBidi" w:hAnsiTheme="majorBidi" w:cstheme="majorBidi"/>
          <w:szCs w:val="22"/>
        </w:rPr>
      </w:pPr>
      <w:r>
        <w:rPr>
          <w:rFonts w:asciiTheme="majorBidi" w:hAnsiTheme="majorBidi" w:cstheme="majorBidi"/>
          <w:szCs w:val="22"/>
        </w:rPr>
        <w:t>BRUKINSA se također koristi za liječenje kronične limfocitne leukemije (KLL), druge vrste rak</w:t>
      </w:r>
      <w:r>
        <w:rPr>
          <w:rFonts w:asciiTheme="majorBidi" w:hAnsiTheme="majorBidi" w:cstheme="majorBidi"/>
          <w:szCs w:val="22"/>
        </w:rPr>
        <w:t>a koja zahvaća B stanice i limfne čvorove. Ovaj lijek se koristi kod bolesnika koji prethodno nisu bili liječeni za KLL ili kada se bolest vrati ili ne reagira na prethodno liječenje.</w:t>
      </w:r>
    </w:p>
    <w:p w14:paraId="569B61F4" w14:textId="77777777" w:rsidR="00680B1C" w:rsidRDefault="00680B1C">
      <w:pPr>
        <w:tabs>
          <w:tab w:val="clear" w:pos="567"/>
        </w:tabs>
        <w:spacing w:line="240" w:lineRule="auto"/>
        <w:ind w:right="-2"/>
        <w:rPr>
          <w:rFonts w:asciiTheme="majorBidi" w:hAnsiTheme="majorBidi" w:cstheme="majorBidi"/>
          <w:szCs w:val="22"/>
        </w:rPr>
      </w:pPr>
    </w:p>
    <w:p w14:paraId="2209AD54" w14:textId="77777777" w:rsidR="00680B1C" w:rsidRDefault="00993C86">
      <w:p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BRUKINSA se također koristi za liječenje folikularnog limfoma (FL). FL </w:t>
      </w:r>
      <w:r>
        <w:rPr>
          <w:rFonts w:asciiTheme="majorBidi" w:hAnsiTheme="majorBidi" w:cstheme="majorBidi"/>
          <w:szCs w:val="22"/>
        </w:rPr>
        <w:t xml:space="preserve">je rak koji sporo raste i koji pogađa B limfocite. Kada imate FL, imate previše tih B limfocita u limfnim čvorovima, slezeni i </w:t>
      </w:r>
      <w:r>
        <w:rPr>
          <w:rFonts w:asciiTheme="majorBidi" w:hAnsiTheme="majorBidi" w:cstheme="majorBidi"/>
          <w:szCs w:val="22"/>
        </w:rPr>
        <w:lastRenderedPageBreak/>
        <w:t>koštanoj srži. BRUKINSA se uzima zajedno s jednim drugim lijekom koji se zove „obinutuzumab“ kad se bolest vrati ili kad prethodn</w:t>
      </w:r>
      <w:r>
        <w:rPr>
          <w:rFonts w:asciiTheme="majorBidi" w:hAnsiTheme="majorBidi" w:cstheme="majorBidi"/>
          <w:szCs w:val="22"/>
        </w:rPr>
        <w:t>o korišteni lijekovi nisu bili djelotvorni.</w:t>
      </w:r>
    </w:p>
    <w:p w14:paraId="684B2144" w14:textId="77777777" w:rsidR="00680B1C" w:rsidRDefault="00680B1C">
      <w:pPr>
        <w:tabs>
          <w:tab w:val="clear" w:pos="567"/>
        </w:tabs>
        <w:spacing w:line="240" w:lineRule="auto"/>
        <w:ind w:right="-2"/>
        <w:rPr>
          <w:rFonts w:asciiTheme="majorBidi" w:hAnsiTheme="majorBidi" w:cstheme="majorBidi"/>
          <w:szCs w:val="22"/>
        </w:rPr>
      </w:pPr>
    </w:p>
    <w:p w14:paraId="25481EEC" w14:textId="77777777" w:rsidR="00680B1C" w:rsidRDefault="00680B1C">
      <w:pPr>
        <w:tabs>
          <w:tab w:val="clear" w:pos="567"/>
        </w:tabs>
        <w:spacing w:line="240" w:lineRule="auto"/>
        <w:ind w:right="-2"/>
        <w:rPr>
          <w:rFonts w:asciiTheme="majorBidi" w:hAnsiTheme="majorBidi" w:cstheme="majorBidi"/>
          <w:szCs w:val="22"/>
        </w:rPr>
      </w:pPr>
    </w:p>
    <w:p w14:paraId="5AD708D1" w14:textId="77777777" w:rsidR="00680B1C" w:rsidRDefault="00993C86">
      <w:pPr>
        <w:keepNext/>
        <w:spacing w:line="240" w:lineRule="auto"/>
        <w:ind w:right="-2"/>
        <w:rPr>
          <w:rFonts w:asciiTheme="majorBidi" w:hAnsiTheme="majorBidi" w:cstheme="majorBidi"/>
          <w:b/>
          <w:szCs w:val="22"/>
        </w:rPr>
      </w:pPr>
      <w:r>
        <w:rPr>
          <w:rFonts w:asciiTheme="majorBidi" w:hAnsiTheme="majorBidi" w:cstheme="majorBidi"/>
          <w:b/>
          <w:bCs/>
          <w:szCs w:val="22"/>
        </w:rPr>
        <w:t>2.</w:t>
      </w:r>
      <w:r>
        <w:rPr>
          <w:rFonts w:asciiTheme="majorBidi" w:hAnsiTheme="majorBidi" w:cstheme="majorBidi"/>
          <w:b/>
          <w:bCs/>
          <w:szCs w:val="22"/>
        </w:rPr>
        <w:tab/>
        <w:t>Što morate znati prije nego počnete uzimati lijek BRUKINSA</w:t>
      </w:r>
      <w:r>
        <w:rPr>
          <w:rFonts w:asciiTheme="majorBidi" w:hAnsiTheme="majorBidi" w:cstheme="majorBidi"/>
          <w:szCs w:val="22"/>
        </w:rPr>
        <w:t xml:space="preserve"> </w:t>
      </w:r>
    </w:p>
    <w:p w14:paraId="067A25E7" w14:textId="77777777" w:rsidR="00680B1C" w:rsidRDefault="00680B1C">
      <w:pPr>
        <w:keepNext/>
        <w:numPr>
          <w:ilvl w:val="12"/>
          <w:numId w:val="0"/>
        </w:numPr>
        <w:tabs>
          <w:tab w:val="clear" w:pos="567"/>
        </w:tabs>
        <w:spacing w:line="240" w:lineRule="auto"/>
        <w:rPr>
          <w:rFonts w:asciiTheme="majorBidi" w:hAnsiTheme="majorBidi" w:cstheme="majorBidi"/>
          <w:b/>
          <w:szCs w:val="22"/>
        </w:rPr>
      </w:pPr>
    </w:p>
    <w:p w14:paraId="170CB895" w14:textId="77777777" w:rsidR="00680B1C" w:rsidRDefault="00993C86">
      <w:pPr>
        <w:keepNext/>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b/>
          <w:bCs/>
          <w:szCs w:val="22"/>
        </w:rPr>
        <w:t>Nemojte uzimati lijek BRUKINSA</w:t>
      </w:r>
    </w:p>
    <w:p w14:paraId="5E11DF4E" w14:textId="77777777" w:rsidR="00680B1C" w:rsidRDefault="00993C86">
      <w:pPr>
        <w:spacing w:line="240" w:lineRule="auto"/>
        <w:ind w:left="562" w:hanging="562"/>
        <w:rPr>
          <w:rFonts w:asciiTheme="majorBidi" w:hAnsiTheme="majorBidi" w:cstheme="majorBidi"/>
        </w:rPr>
      </w:pPr>
      <w:bookmarkStart w:id="21" w:name="_Hlk24637374"/>
      <w:r>
        <w:rPr>
          <w:rFonts w:asciiTheme="majorBidi" w:hAnsiTheme="majorBidi" w:cstheme="majorBidi"/>
          <w:szCs w:val="22"/>
        </w:rPr>
        <w:t>-</w:t>
      </w:r>
      <w:r>
        <w:rPr>
          <w:rFonts w:asciiTheme="majorBidi" w:hAnsiTheme="majorBidi" w:cstheme="majorBidi"/>
          <w:szCs w:val="22"/>
        </w:rPr>
        <w:tab/>
      </w:r>
      <w:r>
        <w:rPr>
          <w:rFonts w:asciiTheme="majorBidi" w:hAnsiTheme="majorBidi" w:cstheme="majorBidi"/>
        </w:rPr>
        <w:t>ako ste alergični na zanubrutinib ili neki drugi sastojak ovog lijeka (naveden u dijelu 6.).</w:t>
      </w:r>
    </w:p>
    <w:bookmarkEnd w:id="21"/>
    <w:p w14:paraId="6EB08F7F" w14:textId="77777777" w:rsidR="00680B1C" w:rsidRDefault="00680B1C">
      <w:pPr>
        <w:numPr>
          <w:ilvl w:val="12"/>
          <w:numId w:val="0"/>
        </w:numPr>
        <w:tabs>
          <w:tab w:val="clear" w:pos="567"/>
        </w:tabs>
        <w:spacing w:line="240" w:lineRule="auto"/>
        <w:rPr>
          <w:rFonts w:asciiTheme="majorBidi" w:hAnsiTheme="majorBidi" w:cstheme="majorBidi"/>
          <w:szCs w:val="22"/>
        </w:rPr>
      </w:pPr>
    </w:p>
    <w:p w14:paraId="067DE504" w14:textId="77777777" w:rsidR="00680B1C" w:rsidRDefault="00993C86">
      <w:pPr>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bCs/>
          <w:szCs w:val="22"/>
        </w:rPr>
        <w:t xml:space="preserve">Upozorenja i mjere </w:t>
      </w:r>
      <w:r>
        <w:rPr>
          <w:rFonts w:asciiTheme="majorBidi" w:hAnsiTheme="majorBidi" w:cstheme="majorBidi"/>
          <w:b/>
          <w:bCs/>
          <w:szCs w:val="22"/>
        </w:rPr>
        <w:t xml:space="preserve">opreza </w:t>
      </w:r>
    </w:p>
    <w:p w14:paraId="26C770E5" w14:textId="77777777" w:rsidR="00680B1C" w:rsidRDefault="00993C86">
      <w:pPr>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Obratite se svom liječniku, ljekarniku ili medicinskoj sestri prije nego uzmete lijek BRUKINSA:</w:t>
      </w:r>
    </w:p>
    <w:p w14:paraId="4C42BBA3"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ako ste ikada imali neobične modrice ili krvarenje ili ako uzimate bilo koje lijekove ili dodatke prehrani koji povećavaju rizik od krvarenja (pogledajte dio </w:t>
      </w:r>
      <w:r>
        <w:rPr>
          <w:rFonts w:asciiTheme="majorBidi" w:hAnsiTheme="majorBidi" w:cstheme="majorBidi"/>
          <w:b/>
          <w:bCs/>
        </w:rPr>
        <w:t>„Drugi lijekovi i BRUKINSA”</w:t>
      </w:r>
      <w:r>
        <w:rPr>
          <w:rFonts w:asciiTheme="majorBidi" w:hAnsiTheme="majorBidi" w:cstheme="majorBidi"/>
        </w:rPr>
        <w:t>). Ako ste nedavno imali operaciju ili planirate imati operaciju, liječ</w:t>
      </w:r>
      <w:r>
        <w:rPr>
          <w:rFonts w:asciiTheme="majorBidi" w:hAnsiTheme="majorBidi" w:cstheme="majorBidi"/>
        </w:rPr>
        <w:t>nik može zatražiti da nakratko prestanete uzimati lijek BRUKINSA (3 do 7 dana) prije i nakon operacije ili stomatološkog zahvata</w:t>
      </w:r>
    </w:p>
    <w:p w14:paraId="372529C4"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ako imate nepravilan rad srca ili imate povijest nepravilnog rada srca ili teškog zatajenja srca ili ako imate neki od sljede</w:t>
      </w:r>
      <w:r>
        <w:rPr>
          <w:rFonts w:asciiTheme="majorBidi" w:hAnsiTheme="majorBidi" w:cstheme="majorBidi"/>
        </w:rPr>
        <w:t>ćih problema: nedostatak zraka, slabost, omaglicu, ošamućenost, nesvjesticu ili nadolazak nesvjestice, bol u prsištu ili otečene noge</w:t>
      </w:r>
    </w:p>
    <w:p w14:paraId="27C01DF8"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ako vam je ikad rečeno da ste izloženi povećanom riziku od pojave infekcija. Tijekom liječenja lijekom BRUKINSA mogu </w:t>
      </w:r>
      <w:r>
        <w:rPr>
          <w:rFonts w:asciiTheme="majorBidi" w:hAnsiTheme="majorBidi" w:cstheme="majorBidi"/>
        </w:rPr>
        <w:t>Vam se pojaviti virusne, bakterijske ili gljivične infekcije sa sljedećim mogućim simptomima: vrućica, zimica, slabost, smetenost, bolovi u tijelu, simptomi prehlade ili gripe, osjećaj umora ili nedostatka zraka, žutilo kože ili očiju (žutica).</w:t>
      </w:r>
    </w:p>
    <w:p w14:paraId="104A7DCD"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ako ste i</w:t>
      </w:r>
      <w:r>
        <w:rPr>
          <w:rFonts w:asciiTheme="majorBidi" w:hAnsiTheme="majorBidi" w:cstheme="majorBidi"/>
        </w:rPr>
        <w:t>kada imali ili možda imate hepatitis B. To je zato što BRUKINSA može uzrokovati ponovnu aktivaciju hepatitisa B. Liječnik će pažljivo pregledati bolesnike radi uočavanja znakova ove infekcije prije početka liječenja</w:t>
      </w:r>
    </w:p>
    <w:p w14:paraId="14C8D89F"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ako imate problema s jetrom ili bubrez</w:t>
      </w:r>
      <w:r>
        <w:rPr>
          <w:rFonts w:asciiTheme="majorBidi" w:hAnsiTheme="majorBidi" w:cstheme="majorBidi"/>
        </w:rPr>
        <w:t>ima.</w:t>
      </w:r>
    </w:p>
    <w:p w14:paraId="782B199C"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ako ste nedavno imali operaciju, osobito ako to može utjecati na način apsorpcije hrane ili lijekova iz želuca ili crijeva</w:t>
      </w:r>
    </w:p>
    <w:p w14:paraId="28826B50"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ako ste nedavno imali snižen broj crvenih krvnih stanica, krvnih stanica koje suzbijaju infekciju ili trombocita u krvi</w:t>
      </w:r>
    </w:p>
    <w:p w14:paraId="2E5B966F"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ak</w:t>
      </w:r>
      <w:r>
        <w:rPr>
          <w:rFonts w:asciiTheme="majorBidi" w:hAnsiTheme="majorBidi" w:cstheme="majorBidi"/>
        </w:rPr>
        <w:t>o ste u prošlosti imali druge karcinome, uključujući rak kože (npr. karcinom bazalnih stanica ili karcinom pločastih stanica). Koristite zaštitu od sunca.</w:t>
      </w:r>
    </w:p>
    <w:p w14:paraId="0AA6E6E9" w14:textId="77777777" w:rsidR="00680B1C" w:rsidRDefault="00680B1C">
      <w:pPr>
        <w:pStyle w:val="BodyText"/>
        <w:rPr>
          <w:rFonts w:asciiTheme="majorBidi" w:hAnsiTheme="majorBidi" w:cstheme="majorBidi"/>
          <w:i w:val="0"/>
          <w:iCs/>
          <w:color w:val="auto"/>
          <w:szCs w:val="22"/>
        </w:rPr>
      </w:pPr>
    </w:p>
    <w:p w14:paraId="3FF5302B"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Ako se bilo što od navedenoga odnosi na Vas (ili niste sigurni), obratite se liječniku, ljekarniku i</w:t>
      </w:r>
      <w:r>
        <w:rPr>
          <w:rFonts w:asciiTheme="majorBidi" w:hAnsiTheme="majorBidi" w:cstheme="majorBidi"/>
          <w:i w:val="0"/>
          <w:iCs/>
          <w:color w:val="auto"/>
          <w:szCs w:val="22"/>
        </w:rPr>
        <w:t>li medicinskoj sestri prije nego uzmete ovaj lijek.</w:t>
      </w:r>
    </w:p>
    <w:p w14:paraId="3C45ABF3" w14:textId="77777777" w:rsidR="00680B1C" w:rsidRDefault="00680B1C">
      <w:pPr>
        <w:pStyle w:val="BodyText"/>
        <w:ind w:right="71"/>
        <w:rPr>
          <w:rFonts w:asciiTheme="majorBidi" w:hAnsiTheme="majorBidi" w:cstheme="majorBidi"/>
          <w:i w:val="0"/>
          <w:iCs/>
          <w:color w:val="auto"/>
          <w:szCs w:val="22"/>
        </w:rPr>
      </w:pPr>
    </w:p>
    <w:p w14:paraId="57E26A4F" w14:textId="77777777" w:rsidR="00680B1C" w:rsidRDefault="00993C86">
      <w:pPr>
        <w:pStyle w:val="2222"/>
      </w:pPr>
      <w:r>
        <w:t>Pretrage i pregledi prije i tijekom liječenja</w:t>
      </w:r>
    </w:p>
    <w:p w14:paraId="24153B28"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 xml:space="preserve">Laboratorijske pretrage mogu pokazati limfocitozu, povećanje broja bijelih krvnih stanica (limfocita) u krvi tijekom prvih nekoliko tjedana liječenja. To je </w:t>
      </w:r>
      <w:r>
        <w:rPr>
          <w:rFonts w:asciiTheme="majorBidi" w:hAnsiTheme="majorBidi" w:cstheme="majorBidi"/>
          <w:i w:val="0"/>
          <w:iCs/>
          <w:color w:val="auto"/>
          <w:szCs w:val="22"/>
        </w:rPr>
        <w:t>očekivano i može trajati nekoliko mjeseci. To ne znači nužno da se rak krvi pogoršava. Liječnik će provjeriti Vašu krvnu sliku prije i tijekom liječenja, a u rijetkim slučajevima možda će Vam liječnik dati drugi lijek. Razgovarajte sa svojim liječnikom o t</w:t>
      </w:r>
      <w:r>
        <w:rPr>
          <w:rFonts w:asciiTheme="majorBidi" w:hAnsiTheme="majorBidi" w:cstheme="majorBidi"/>
          <w:i w:val="0"/>
          <w:iCs/>
          <w:color w:val="auto"/>
          <w:szCs w:val="22"/>
        </w:rPr>
        <w:t>ome što znače rezultati Vaših pretraga.</w:t>
      </w:r>
    </w:p>
    <w:p w14:paraId="5D8B3AEE" w14:textId="77777777" w:rsidR="00680B1C" w:rsidRDefault="00680B1C">
      <w:pPr>
        <w:pStyle w:val="BodyText"/>
        <w:ind w:right="71"/>
        <w:rPr>
          <w:rFonts w:asciiTheme="majorBidi" w:hAnsiTheme="majorBidi" w:cstheme="majorBidi"/>
          <w:i w:val="0"/>
          <w:iCs/>
          <w:color w:val="auto"/>
          <w:szCs w:val="22"/>
        </w:rPr>
      </w:pPr>
    </w:p>
    <w:p w14:paraId="4160AEA7"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Sindrom lize tumora (SLT): Neuobičajene razine tvari u krvi uzrokovane brzim raspadom stanica raka pojavile su se tijekom liječenja raka, a ponekad čak i bez liječenja. To može dovesti do promjena u radu bubrega, ab</w:t>
      </w:r>
      <w:r>
        <w:rPr>
          <w:rFonts w:asciiTheme="majorBidi" w:hAnsiTheme="majorBidi" w:cstheme="majorBidi"/>
          <w:i w:val="0"/>
          <w:iCs/>
          <w:color w:val="auto"/>
          <w:szCs w:val="22"/>
        </w:rPr>
        <w:t>normalnog rada srca ili napadaja. Vaš liječnik ili drugi zdravstveni radnik može napraviti krvne pretrage kako bi provjerio imate li SLT.</w:t>
      </w:r>
    </w:p>
    <w:p w14:paraId="35190F9D" w14:textId="77777777" w:rsidR="00680B1C" w:rsidRDefault="00680B1C">
      <w:pPr>
        <w:numPr>
          <w:ilvl w:val="12"/>
          <w:numId w:val="0"/>
        </w:numPr>
        <w:tabs>
          <w:tab w:val="clear" w:pos="567"/>
        </w:tabs>
        <w:spacing w:line="240" w:lineRule="auto"/>
        <w:ind w:right="-2"/>
        <w:rPr>
          <w:rFonts w:asciiTheme="majorBidi" w:hAnsiTheme="majorBidi" w:cstheme="majorBidi"/>
          <w:iCs/>
          <w:szCs w:val="22"/>
        </w:rPr>
      </w:pPr>
    </w:p>
    <w:p w14:paraId="1D78D6CC" w14:textId="77777777" w:rsidR="00680B1C" w:rsidRDefault="00993C86">
      <w:pPr>
        <w:numPr>
          <w:ilvl w:val="12"/>
          <w:numId w:val="0"/>
        </w:numPr>
        <w:tabs>
          <w:tab w:val="clear" w:pos="567"/>
        </w:tabs>
        <w:spacing w:line="240" w:lineRule="auto"/>
        <w:rPr>
          <w:rFonts w:asciiTheme="majorBidi" w:hAnsiTheme="majorBidi" w:cstheme="majorBidi"/>
          <w:b/>
          <w:bCs/>
          <w:szCs w:val="22"/>
        </w:rPr>
      </w:pPr>
      <w:r>
        <w:rPr>
          <w:rFonts w:asciiTheme="majorBidi" w:hAnsiTheme="majorBidi" w:cstheme="majorBidi"/>
          <w:b/>
          <w:bCs/>
          <w:szCs w:val="22"/>
        </w:rPr>
        <w:t>Djeca i adolescenti</w:t>
      </w:r>
    </w:p>
    <w:p w14:paraId="3FD52501"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BRUKINSA se ne smije primjenjivati u djece i adolescenata jer je malo vjerojatno da će djelovati.</w:t>
      </w:r>
      <w:r>
        <w:rPr>
          <w:rFonts w:asciiTheme="majorBidi" w:hAnsiTheme="majorBidi" w:cstheme="majorBidi"/>
          <w:i w:val="0"/>
          <w:iCs/>
          <w:color w:val="auto"/>
          <w:szCs w:val="22"/>
        </w:rPr>
        <w:t xml:space="preserve"> </w:t>
      </w:r>
    </w:p>
    <w:p w14:paraId="6EF9697B" w14:textId="77777777" w:rsidR="00680B1C" w:rsidRDefault="00680B1C">
      <w:pPr>
        <w:numPr>
          <w:ilvl w:val="12"/>
          <w:numId w:val="0"/>
        </w:numPr>
        <w:tabs>
          <w:tab w:val="clear" w:pos="567"/>
        </w:tabs>
        <w:spacing w:line="240" w:lineRule="auto"/>
        <w:ind w:right="-2"/>
        <w:rPr>
          <w:rFonts w:asciiTheme="majorBidi" w:hAnsiTheme="majorBidi" w:cstheme="majorBidi"/>
          <w:b/>
          <w:szCs w:val="22"/>
        </w:rPr>
      </w:pPr>
    </w:p>
    <w:p w14:paraId="715096E1"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bCs/>
          <w:szCs w:val="22"/>
        </w:rPr>
        <w:t>Drugi lijekovi i BRUKINSA</w:t>
      </w:r>
    </w:p>
    <w:p w14:paraId="3BB9380A"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 xml:space="preserve">Obavijestite svog liječnika ili ljekarnika ako uzimate, nedavno ste uzeli ili biste mogli uzeti bilo koje druge lijekove. To uključuje lijekove koje nabavite bez recepta, biljne lijekove i dodatke prehrani. To je zato što </w:t>
      </w:r>
      <w:r>
        <w:rPr>
          <w:rFonts w:asciiTheme="majorBidi" w:hAnsiTheme="majorBidi" w:cstheme="majorBidi"/>
          <w:i w:val="0"/>
          <w:iCs/>
          <w:color w:val="auto"/>
          <w:szCs w:val="22"/>
        </w:rPr>
        <w:t>BRUKINSA može utjecati na djelovanje nekih lijekova. Također, neki lijekovi mogu utjecati na djelovanje lijeka BRUKINSA.</w:t>
      </w:r>
    </w:p>
    <w:p w14:paraId="4BA7ACAD"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7A9848E7" w14:textId="77777777" w:rsidR="00680B1C" w:rsidRDefault="00993C86">
      <w:pPr>
        <w:spacing w:line="240" w:lineRule="auto"/>
        <w:ind w:right="71"/>
        <w:rPr>
          <w:rFonts w:asciiTheme="majorBidi" w:hAnsiTheme="majorBidi" w:cstheme="majorBidi"/>
          <w:szCs w:val="22"/>
        </w:rPr>
      </w:pPr>
      <w:r>
        <w:rPr>
          <w:rFonts w:asciiTheme="majorBidi" w:hAnsiTheme="majorBidi" w:cstheme="majorBidi"/>
          <w:b/>
          <w:bCs/>
          <w:szCs w:val="22"/>
        </w:rPr>
        <w:t xml:space="preserve">Zbog lijeka BRUKINSA možete lakše krvariti. </w:t>
      </w:r>
      <w:r>
        <w:rPr>
          <w:rFonts w:asciiTheme="majorBidi" w:hAnsiTheme="majorBidi" w:cstheme="majorBidi"/>
          <w:szCs w:val="22"/>
        </w:rPr>
        <w:t xml:space="preserve">To znači da morate obavijestiti svog liječnika ako uzimate druge lijekove koji povećavaju </w:t>
      </w:r>
      <w:r>
        <w:rPr>
          <w:rFonts w:asciiTheme="majorBidi" w:hAnsiTheme="majorBidi" w:cstheme="majorBidi"/>
          <w:szCs w:val="22"/>
        </w:rPr>
        <w:t>rizik od krvarenja. To uključuje i lijekove poput:</w:t>
      </w:r>
    </w:p>
    <w:p w14:paraId="3F31C0E0"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acetilsalicilatne kiseline (aspirin) i nesteroidnih protuupalnih lijekova (NSAIL) kao što su ibuprofen i naproksen,</w:t>
      </w:r>
    </w:p>
    <w:p w14:paraId="72C12E0F"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antikoagulansa kao što su varfarin, heparin i drugi lijekovi za liječenje ili </w:t>
      </w:r>
      <w:r>
        <w:rPr>
          <w:rFonts w:asciiTheme="majorBidi" w:hAnsiTheme="majorBidi" w:cstheme="majorBidi"/>
        </w:rPr>
        <w:t>sprječavanje stvaranja krvnih ugrušaka,</w:t>
      </w:r>
    </w:p>
    <w:p w14:paraId="7810E9BC" w14:textId="77777777" w:rsidR="00680B1C" w:rsidRDefault="00993C86">
      <w:pPr>
        <w:spacing w:line="240" w:lineRule="auto"/>
        <w:ind w:left="562" w:right="74"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dodataka prehrani koji mogu povećati rizik od krvarenja kao što su riblje ulje, vitamin E ili laneno sjeme.</w:t>
      </w:r>
    </w:p>
    <w:p w14:paraId="3BE3CDE7" w14:textId="77777777" w:rsidR="00680B1C" w:rsidRDefault="00993C86">
      <w:pPr>
        <w:tabs>
          <w:tab w:val="clear" w:pos="567"/>
        </w:tabs>
        <w:spacing w:line="240" w:lineRule="auto"/>
        <w:ind w:right="71"/>
        <w:rPr>
          <w:rFonts w:asciiTheme="majorBidi" w:hAnsiTheme="majorBidi" w:cstheme="majorBidi"/>
          <w:szCs w:val="22"/>
        </w:rPr>
      </w:pPr>
      <w:r>
        <w:rPr>
          <w:rFonts w:asciiTheme="majorBidi" w:hAnsiTheme="majorBidi" w:cstheme="majorBidi"/>
          <w:szCs w:val="22"/>
        </w:rPr>
        <w:t>Ako se bilo što od navedenoga odnosi na Vas (ili niste sigurni), obratite se liječniku, ljekarniku ili med</w:t>
      </w:r>
      <w:r>
        <w:rPr>
          <w:rFonts w:asciiTheme="majorBidi" w:hAnsiTheme="majorBidi" w:cstheme="majorBidi"/>
          <w:szCs w:val="22"/>
        </w:rPr>
        <w:t>icinskoj sestri prije nego uzmete lijek BRUKINSA.</w:t>
      </w:r>
    </w:p>
    <w:p w14:paraId="2D5EF375" w14:textId="77777777" w:rsidR="00680B1C" w:rsidRDefault="00680B1C">
      <w:pPr>
        <w:numPr>
          <w:ilvl w:val="12"/>
          <w:numId w:val="0"/>
        </w:numPr>
        <w:tabs>
          <w:tab w:val="clear" w:pos="567"/>
          <w:tab w:val="left" w:pos="1290"/>
        </w:tabs>
        <w:spacing w:line="240" w:lineRule="auto"/>
        <w:ind w:right="-2"/>
        <w:rPr>
          <w:rFonts w:asciiTheme="majorBidi" w:hAnsiTheme="majorBidi" w:cstheme="majorBidi"/>
          <w:szCs w:val="22"/>
        </w:rPr>
      </w:pPr>
    </w:p>
    <w:p w14:paraId="2EAE8F7E" w14:textId="77777777" w:rsidR="00680B1C" w:rsidRDefault="00993C86">
      <w:pPr>
        <w:spacing w:line="240" w:lineRule="auto"/>
        <w:ind w:right="458"/>
        <w:rPr>
          <w:rFonts w:asciiTheme="majorBidi" w:hAnsiTheme="majorBidi" w:cstheme="majorBidi"/>
          <w:szCs w:val="22"/>
        </w:rPr>
      </w:pPr>
      <w:r>
        <w:rPr>
          <w:rFonts w:asciiTheme="majorBidi" w:hAnsiTheme="majorBidi" w:cstheme="majorBidi"/>
          <w:b/>
          <w:bCs/>
          <w:szCs w:val="22"/>
          <w:bdr w:val="nil"/>
        </w:rPr>
        <w:t>Također obavijestite svog liječniku ako uzimate bilo koji od sljedećih lijekova</w:t>
      </w:r>
      <w:r>
        <w:rPr>
          <w:rFonts w:asciiTheme="majorBidi" w:hAnsiTheme="majorBidi" w:cstheme="majorBidi"/>
          <w:szCs w:val="22"/>
          <w:bdr w:val="nil"/>
        </w:rPr>
        <w:t xml:space="preserve"> - učinci lijeka BRUKINSA ili drugih lijekova mogu biti promijenjeni ukoliko se lijek BRUKINSA uzima s bilo kojim od sljedećih</w:t>
      </w:r>
      <w:r>
        <w:rPr>
          <w:rFonts w:asciiTheme="majorBidi" w:hAnsiTheme="majorBidi" w:cstheme="majorBidi"/>
          <w:szCs w:val="22"/>
          <w:bdr w:val="nil"/>
        </w:rPr>
        <w:t xml:space="preserve"> lijekova:</w:t>
      </w:r>
    </w:p>
    <w:p w14:paraId="79C3B341" w14:textId="77777777" w:rsidR="00680B1C" w:rsidRDefault="00993C86">
      <w:pPr>
        <w:tabs>
          <w:tab w:val="left" w:pos="784"/>
          <w:tab w:val="left" w:pos="785"/>
        </w:tabs>
        <w:spacing w:line="240" w:lineRule="auto"/>
        <w:ind w:left="562" w:right="1040"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antibiotici za liječenje bakterijskih infekcija - ciprofloksacin, klaritromicin, eritromicin, nafcilin ili rifampicin</w:t>
      </w:r>
    </w:p>
    <w:p w14:paraId="63C0C6B0" w14:textId="77777777" w:rsidR="00680B1C" w:rsidRDefault="00993C86">
      <w:pPr>
        <w:tabs>
          <w:tab w:val="left" w:pos="784"/>
          <w:tab w:val="left" w:pos="785"/>
        </w:tabs>
        <w:spacing w:line="240" w:lineRule="auto"/>
        <w:ind w:left="562" w:right="774"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lijekovi protiv gljivičnih infekcija - flukonazol, itrakonazol, ketokonazol, posakonazol, vorikonazol</w:t>
      </w:r>
    </w:p>
    <w:p w14:paraId="7593345D" w14:textId="77777777" w:rsidR="00680B1C" w:rsidRDefault="00993C86">
      <w:pPr>
        <w:tabs>
          <w:tab w:val="left" w:pos="784"/>
          <w:tab w:val="left" w:pos="785"/>
        </w:tabs>
        <w:spacing w:line="240" w:lineRule="auto"/>
        <w:ind w:left="562" w:right="275"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 xml:space="preserve">lijekovi </w:t>
      </w:r>
      <w:r>
        <w:rPr>
          <w:rFonts w:asciiTheme="majorBidi" w:hAnsiTheme="majorBidi" w:cstheme="majorBidi"/>
          <w:bdr w:val="nil"/>
        </w:rPr>
        <w:t>protiv infekcije HIV-om - efavirenz, etravirin, indinavir, lopinavir, ritonavir, telaprevir</w:t>
      </w:r>
    </w:p>
    <w:p w14:paraId="2B4CB93D"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 za sprječavanje mučnine i povraćanja povezanih s kemoterapijom - aprepitant</w:t>
      </w:r>
    </w:p>
    <w:p w14:paraId="396B30E7"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lijekovi protiv depresije - fluvoksamin, gospina trava</w:t>
      </w:r>
    </w:p>
    <w:p w14:paraId="603FDC4B"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 xml:space="preserve">lijekovi pod nazivom </w:t>
      </w:r>
      <w:r>
        <w:rPr>
          <w:rFonts w:asciiTheme="majorBidi" w:hAnsiTheme="majorBidi" w:cstheme="majorBidi"/>
          <w:bdr w:val="nil"/>
        </w:rPr>
        <w:t>inhibitori kinaze za liječenje drugih vrsta raka - imatinib</w:t>
      </w:r>
    </w:p>
    <w:p w14:paraId="0CF302F0" w14:textId="77777777" w:rsidR="00680B1C" w:rsidRDefault="00993C86">
      <w:pPr>
        <w:tabs>
          <w:tab w:val="left" w:pos="784"/>
          <w:tab w:val="left" w:pos="785"/>
        </w:tabs>
        <w:spacing w:line="240" w:lineRule="auto"/>
        <w:ind w:left="562" w:right="43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 xml:space="preserve">lijekovi za povišen krvni tlak ili bolove u prsištu - bosentan, diltiazem, verapamil </w:t>
      </w:r>
    </w:p>
    <w:p w14:paraId="61C474EC"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 xml:space="preserve">lijekovi protiv srčanih bolesti/antiaritmici - digoksin, dronedaron, kinidin </w:t>
      </w:r>
    </w:p>
    <w:p w14:paraId="48C6635E" w14:textId="77777777" w:rsidR="00680B1C" w:rsidRDefault="00993C86">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lijekovi za sprječavanje n</w:t>
      </w:r>
      <w:r>
        <w:rPr>
          <w:rFonts w:asciiTheme="majorBidi" w:hAnsiTheme="majorBidi" w:cstheme="majorBidi"/>
          <w:bdr w:val="nil"/>
        </w:rPr>
        <w:t xml:space="preserve">apadaja, za liječenje epilepsije ili za liječenje bolova u licu pod nazivom trigeminalna neuralgija - </w:t>
      </w:r>
      <w:bookmarkStart w:id="22" w:name="_Hlk66187674"/>
      <w:r>
        <w:rPr>
          <w:rFonts w:asciiTheme="majorBidi" w:hAnsiTheme="majorBidi" w:cstheme="majorBidi"/>
          <w:bdr w:val="nil"/>
        </w:rPr>
        <w:t xml:space="preserve">karbamazepin, mefenitoin, fenitoin </w:t>
      </w:r>
      <w:bookmarkEnd w:id="22"/>
    </w:p>
    <w:p w14:paraId="7DDEDA9F" w14:textId="77777777" w:rsidR="00680B1C" w:rsidRDefault="00993C86">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lijekovi protiv migrene i klaster glavobolje - dihidroergotamin, ergotamin</w:t>
      </w:r>
    </w:p>
    <w:p w14:paraId="6975FEEB" w14:textId="77777777" w:rsidR="00680B1C" w:rsidRDefault="00993C86">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 protiv ekstremne pospanosti i dru</w:t>
      </w:r>
      <w:r>
        <w:rPr>
          <w:rFonts w:asciiTheme="majorBidi" w:hAnsiTheme="majorBidi" w:cstheme="majorBidi"/>
          <w:bdr w:val="nil"/>
        </w:rPr>
        <w:t>gih poremećaja spavanja - modafinil</w:t>
      </w:r>
    </w:p>
    <w:p w14:paraId="6EC172A2" w14:textId="77777777" w:rsidR="00680B1C" w:rsidRDefault="00993C86">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 protiv psihoze i Touretteovog poremećaja - pimozid</w:t>
      </w:r>
    </w:p>
    <w:p w14:paraId="0E5794F6" w14:textId="77777777" w:rsidR="00680B1C" w:rsidRDefault="00993C86">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lijekovi za anesteziju - alfentanil, fentanil</w:t>
      </w:r>
    </w:p>
    <w:p w14:paraId="50FA4841" w14:textId="77777777" w:rsidR="00680B1C" w:rsidRDefault="00993C86">
      <w:pPr>
        <w:tabs>
          <w:tab w:val="left" w:pos="784"/>
          <w:tab w:val="left" w:pos="785"/>
        </w:tabs>
        <w:spacing w:line="240" w:lineRule="auto"/>
        <w:ind w:left="562" w:right="268"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bdr w:val="nil"/>
        </w:rPr>
        <w:t>lijekovi pod nazivom imunosupresivi - ciklosporin, sirolimus, takrolimus</w:t>
      </w:r>
    </w:p>
    <w:p w14:paraId="2CB2C9DE" w14:textId="77777777" w:rsidR="00680B1C" w:rsidRDefault="00680B1C">
      <w:pPr>
        <w:pStyle w:val="BodyText"/>
        <w:rPr>
          <w:rFonts w:asciiTheme="majorBidi" w:hAnsiTheme="majorBidi" w:cstheme="majorBidi"/>
          <w:color w:val="auto"/>
          <w:szCs w:val="22"/>
        </w:rPr>
      </w:pPr>
    </w:p>
    <w:p w14:paraId="61F724D6" w14:textId="77777777" w:rsidR="00680B1C" w:rsidRDefault="00993C86">
      <w:pPr>
        <w:spacing w:line="240" w:lineRule="auto"/>
        <w:ind w:right="140"/>
        <w:rPr>
          <w:rFonts w:asciiTheme="majorBidi" w:hAnsiTheme="majorBidi" w:cstheme="majorBidi"/>
          <w:b/>
          <w:bCs/>
          <w:szCs w:val="22"/>
        </w:rPr>
      </w:pPr>
      <w:r>
        <w:rPr>
          <w:rFonts w:asciiTheme="majorBidi" w:hAnsiTheme="majorBidi" w:cstheme="majorBidi"/>
          <w:b/>
          <w:bCs/>
          <w:szCs w:val="22"/>
          <w:bdr w:val="nil"/>
        </w:rPr>
        <w:t>Lijek BRUKINSA s hranom</w:t>
      </w:r>
    </w:p>
    <w:p w14:paraId="614D01C1" w14:textId="77777777" w:rsidR="00680B1C" w:rsidRDefault="00993C86">
      <w:pPr>
        <w:spacing w:line="240" w:lineRule="auto"/>
        <w:ind w:right="140"/>
        <w:rPr>
          <w:rFonts w:asciiTheme="majorBidi" w:hAnsiTheme="majorBidi" w:cstheme="majorBidi"/>
          <w:szCs w:val="22"/>
        </w:rPr>
      </w:pPr>
      <w:r>
        <w:rPr>
          <w:rFonts w:asciiTheme="majorBidi" w:hAnsiTheme="majorBidi" w:cstheme="majorBidi"/>
          <w:szCs w:val="22"/>
          <w:bdr w:val="nil"/>
        </w:rPr>
        <w:t xml:space="preserve">Grejp ili </w:t>
      </w:r>
      <w:r>
        <w:rPr>
          <w:rFonts w:asciiTheme="majorBidi" w:hAnsiTheme="majorBidi" w:cstheme="majorBidi"/>
          <w:szCs w:val="22"/>
          <w:bdr w:val="nil"/>
        </w:rPr>
        <w:t>gorke naranče se oko vremena uzimanja lijeka BRUKINSA trebaju konzumirati s oprezom. To je zato što oni mogu povećati količinu lijeka BRUKINSA u krvi.</w:t>
      </w:r>
    </w:p>
    <w:p w14:paraId="6249250C" w14:textId="77777777" w:rsidR="00680B1C" w:rsidRDefault="00680B1C">
      <w:pPr>
        <w:widowControl w:val="0"/>
        <w:tabs>
          <w:tab w:val="clear" w:pos="567"/>
        </w:tabs>
        <w:autoSpaceDE w:val="0"/>
        <w:autoSpaceDN w:val="0"/>
        <w:spacing w:line="240" w:lineRule="auto"/>
        <w:rPr>
          <w:rFonts w:asciiTheme="majorBidi" w:hAnsiTheme="majorBidi" w:cstheme="majorBidi"/>
          <w:b/>
          <w:bCs/>
          <w:szCs w:val="22"/>
        </w:rPr>
      </w:pPr>
    </w:p>
    <w:p w14:paraId="2B1F38B1" w14:textId="77777777" w:rsidR="00680B1C" w:rsidRDefault="00993C86">
      <w:pPr>
        <w:widowControl w:val="0"/>
        <w:tabs>
          <w:tab w:val="clear" w:pos="567"/>
        </w:tabs>
        <w:autoSpaceDE w:val="0"/>
        <w:autoSpaceDN w:val="0"/>
        <w:spacing w:line="240" w:lineRule="auto"/>
        <w:rPr>
          <w:rFonts w:asciiTheme="majorBidi" w:hAnsiTheme="majorBidi" w:cstheme="majorBidi"/>
          <w:b/>
          <w:bCs/>
          <w:szCs w:val="22"/>
        </w:rPr>
      </w:pPr>
      <w:r>
        <w:rPr>
          <w:rFonts w:asciiTheme="majorBidi" w:hAnsiTheme="majorBidi" w:cstheme="majorBidi"/>
          <w:b/>
          <w:bCs/>
          <w:szCs w:val="22"/>
        </w:rPr>
        <w:t>Trudnoća i dojenje</w:t>
      </w:r>
    </w:p>
    <w:p w14:paraId="67CEB763" w14:textId="77777777" w:rsidR="00680B1C" w:rsidRDefault="00993C86">
      <w:pPr>
        <w:widowControl w:val="0"/>
        <w:tabs>
          <w:tab w:val="clear" w:pos="567"/>
        </w:tabs>
        <w:autoSpaceDE w:val="0"/>
        <w:autoSpaceDN w:val="0"/>
        <w:spacing w:line="240" w:lineRule="auto"/>
        <w:ind w:right="71"/>
        <w:rPr>
          <w:rFonts w:asciiTheme="majorBidi" w:hAnsiTheme="majorBidi" w:cstheme="majorBidi"/>
          <w:szCs w:val="22"/>
        </w:rPr>
      </w:pPr>
      <w:r>
        <w:rPr>
          <w:rFonts w:asciiTheme="majorBidi" w:hAnsiTheme="majorBidi" w:cstheme="majorBidi"/>
          <w:szCs w:val="22"/>
        </w:rPr>
        <w:t xml:space="preserve">Ne smijete zatrudnjeti dok uzimate ovaj lijek. BRUKINSA se ne smije </w:t>
      </w:r>
      <w:r>
        <w:rPr>
          <w:rFonts w:asciiTheme="majorBidi" w:hAnsiTheme="majorBidi" w:cstheme="majorBidi"/>
          <w:szCs w:val="22"/>
        </w:rPr>
        <w:t>primjenjivati tijekom trudnoće. Nije poznato može li lijek BRUKINSA naštetiti Vašem nerođenom djetetu.</w:t>
      </w:r>
    </w:p>
    <w:p w14:paraId="005E500C" w14:textId="77777777" w:rsidR="00680B1C" w:rsidRDefault="00680B1C">
      <w:pPr>
        <w:widowControl w:val="0"/>
        <w:tabs>
          <w:tab w:val="clear" w:pos="567"/>
        </w:tabs>
        <w:autoSpaceDE w:val="0"/>
        <w:autoSpaceDN w:val="0"/>
        <w:spacing w:line="240" w:lineRule="auto"/>
        <w:rPr>
          <w:rFonts w:asciiTheme="majorBidi" w:hAnsiTheme="majorBidi" w:cstheme="majorBidi"/>
          <w:szCs w:val="22"/>
        </w:rPr>
      </w:pPr>
    </w:p>
    <w:p w14:paraId="3D31923C" w14:textId="77777777" w:rsidR="00680B1C" w:rsidRDefault="00993C86">
      <w:pPr>
        <w:tabs>
          <w:tab w:val="clear" w:pos="567"/>
        </w:tabs>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Žene u reproduktivnoj dobi moraju koristiti visokoučinkovitu metodu kontracepcije tijekom liječenja lijekom BRUKINSA i najmanje mjesec dana nakon primje</w:t>
      </w:r>
      <w:r>
        <w:rPr>
          <w:rFonts w:asciiTheme="majorBidi" w:hAnsiTheme="majorBidi" w:cstheme="majorBidi"/>
          <w:szCs w:val="22"/>
        </w:rPr>
        <w:t xml:space="preserve">ne. Mora se koristiti mehanička metoda kontracepcije (npr. kondomi) s hormonskom kontracepcijom kao što su kontracepcijske pilule ili ulošci. </w:t>
      </w:r>
    </w:p>
    <w:p w14:paraId="31C3D247" w14:textId="77777777" w:rsidR="00680B1C" w:rsidRDefault="00680B1C">
      <w:pPr>
        <w:tabs>
          <w:tab w:val="clear" w:pos="567"/>
        </w:tabs>
        <w:autoSpaceDE w:val="0"/>
        <w:autoSpaceDN w:val="0"/>
        <w:adjustRightInd w:val="0"/>
        <w:spacing w:line="240" w:lineRule="auto"/>
        <w:rPr>
          <w:rFonts w:asciiTheme="majorBidi" w:hAnsiTheme="majorBidi" w:cstheme="majorBidi"/>
          <w:szCs w:val="22"/>
        </w:rPr>
      </w:pPr>
    </w:p>
    <w:p w14:paraId="4066C4C9" w14:textId="77777777" w:rsidR="00680B1C" w:rsidRDefault="00993C86">
      <w:pPr>
        <w:spacing w:line="240" w:lineRule="auto"/>
        <w:ind w:left="562" w:hanging="562"/>
        <w:rPr>
          <w:rFonts w:asciiTheme="majorBidi" w:hAnsiTheme="majorBidi" w:cstheme="majorBidi"/>
        </w:rPr>
      </w:pPr>
      <w:r>
        <w:rPr>
          <w:rFonts w:ascii="Symbol" w:hAnsi="Symbol" w:cstheme="majorBidi"/>
          <w:szCs w:val="22"/>
        </w:rPr>
        <w:t></w:t>
      </w:r>
      <w:r>
        <w:rPr>
          <w:rFonts w:ascii="Symbol" w:hAnsi="Symbol" w:cstheme="majorBidi"/>
          <w:szCs w:val="22"/>
        </w:rPr>
        <w:tab/>
      </w:r>
      <w:r>
        <w:rPr>
          <w:rFonts w:asciiTheme="majorBidi" w:hAnsiTheme="majorBidi" w:cstheme="majorBidi"/>
        </w:rPr>
        <w:t>Odmah obavijestite svog liječnika ako zatrudnite.</w:t>
      </w:r>
    </w:p>
    <w:p w14:paraId="41982870" w14:textId="77777777" w:rsidR="00680B1C" w:rsidRDefault="00993C86">
      <w:pPr>
        <w:widowControl w:val="0"/>
        <w:tabs>
          <w:tab w:val="clear" w:pos="567"/>
          <w:tab w:val="left" w:pos="784"/>
          <w:tab w:val="left" w:pos="785"/>
        </w:tabs>
        <w:autoSpaceDE w:val="0"/>
        <w:autoSpaceDN w:val="0"/>
        <w:spacing w:line="240" w:lineRule="auto"/>
        <w:ind w:left="562" w:hanging="562"/>
        <w:rPr>
          <w:rFonts w:asciiTheme="majorBidi" w:hAnsiTheme="majorBidi" w:cstheme="majorBidi"/>
          <w:szCs w:val="22"/>
        </w:rPr>
      </w:pPr>
      <w:r>
        <w:rPr>
          <w:rFonts w:ascii="Symbol" w:eastAsia="Symbol" w:hAnsi="Symbol" w:cs="Symbol"/>
          <w:szCs w:val="22"/>
        </w:rPr>
        <w:t></w:t>
      </w:r>
      <w:r>
        <w:rPr>
          <w:rFonts w:ascii="Symbol" w:eastAsia="Symbol" w:hAnsi="Symbol" w:cs="Symbol"/>
          <w:szCs w:val="22"/>
        </w:rPr>
        <w:tab/>
      </w:r>
      <w:r>
        <w:rPr>
          <w:rFonts w:asciiTheme="majorBidi" w:hAnsiTheme="majorBidi" w:cstheme="majorBidi"/>
          <w:szCs w:val="22"/>
        </w:rPr>
        <w:t>Ne smijete dojiti dok uzimate ovaj lijek. Lijek BRUKINSA m</w:t>
      </w:r>
      <w:r>
        <w:rPr>
          <w:rFonts w:asciiTheme="majorBidi" w:hAnsiTheme="majorBidi" w:cstheme="majorBidi"/>
          <w:szCs w:val="22"/>
        </w:rPr>
        <w:t>ože prijeći u majčino mlijeko.</w:t>
      </w:r>
    </w:p>
    <w:p w14:paraId="05542D3A" w14:textId="77777777" w:rsidR="00680B1C" w:rsidRDefault="00680B1C">
      <w:pPr>
        <w:widowControl w:val="0"/>
        <w:tabs>
          <w:tab w:val="clear" w:pos="567"/>
          <w:tab w:val="left" w:pos="784"/>
          <w:tab w:val="left" w:pos="785"/>
        </w:tabs>
        <w:autoSpaceDE w:val="0"/>
        <w:autoSpaceDN w:val="0"/>
        <w:spacing w:line="240" w:lineRule="auto"/>
        <w:rPr>
          <w:rFonts w:asciiTheme="majorBidi" w:hAnsiTheme="majorBidi" w:cstheme="majorBidi"/>
          <w:szCs w:val="22"/>
        </w:rPr>
      </w:pPr>
    </w:p>
    <w:p w14:paraId="0957CA10" w14:textId="77777777" w:rsidR="00680B1C" w:rsidRDefault="00993C86">
      <w:pPr>
        <w:widowControl w:val="0"/>
        <w:tabs>
          <w:tab w:val="clear" w:pos="567"/>
        </w:tabs>
        <w:autoSpaceDE w:val="0"/>
        <w:autoSpaceDN w:val="0"/>
        <w:spacing w:line="240" w:lineRule="auto"/>
        <w:rPr>
          <w:rFonts w:asciiTheme="majorBidi" w:hAnsiTheme="majorBidi" w:cstheme="majorBidi"/>
          <w:b/>
          <w:bCs/>
          <w:szCs w:val="22"/>
        </w:rPr>
      </w:pPr>
      <w:r>
        <w:rPr>
          <w:rFonts w:asciiTheme="majorBidi" w:hAnsiTheme="majorBidi" w:cstheme="majorBidi"/>
          <w:b/>
          <w:bCs/>
          <w:szCs w:val="22"/>
        </w:rPr>
        <w:t>Upravljanje vozilima i strojevima</w:t>
      </w:r>
    </w:p>
    <w:p w14:paraId="07EF7FF0" w14:textId="77777777" w:rsidR="00680B1C" w:rsidRDefault="00993C86">
      <w:pPr>
        <w:numPr>
          <w:ilvl w:val="12"/>
          <w:numId w:val="0"/>
        </w:numPr>
        <w:tabs>
          <w:tab w:val="clear" w:pos="567"/>
        </w:tabs>
        <w:spacing w:line="240" w:lineRule="auto"/>
        <w:ind w:right="-2"/>
        <w:rPr>
          <w:rFonts w:asciiTheme="majorBidi" w:hAnsiTheme="majorBidi" w:cstheme="majorBidi"/>
          <w:szCs w:val="22"/>
          <w:lang w:eastAsia="en-GB"/>
        </w:rPr>
      </w:pPr>
      <w:r>
        <w:rPr>
          <w:rFonts w:asciiTheme="majorBidi" w:hAnsiTheme="majorBidi" w:cstheme="majorBidi"/>
          <w:szCs w:val="22"/>
          <w:lang w:eastAsia="en-GB"/>
        </w:rPr>
        <w:t>Možda ćete osjećati umor ili omaglicu nakon uzimanja lijeka BRUKINSA, što može utjecati na Vašu sposobnost upravljanja vozilima ili rada sa strojevima.</w:t>
      </w:r>
    </w:p>
    <w:p w14:paraId="0A0BCF8A" w14:textId="77777777" w:rsidR="00680B1C" w:rsidRDefault="00680B1C">
      <w:pPr>
        <w:numPr>
          <w:ilvl w:val="12"/>
          <w:numId w:val="0"/>
        </w:numPr>
        <w:tabs>
          <w:tab w:val="clear" w:pos="567"/>
        </w:tabs>
        <w:spacing w:line="240" w:lineRule="auto"/>
        <w:ind w:right="-2"/>
        <w:rPr>
          <w:rFonts w:asciiTheme="majorBidi" w:hAnsiTheme="majorBidi" w:cstheme="majorBidi"/>
          <w:szCs w:val="22"/>
          <w:lang w:eastAsia="en-GB"/>
        </w:rPr>
      </w:pPr>
    </w:p>
    <w:p w14:paraId="0225A133" w14:textId="77777777" w:rsidR="00680B1C" w:rsidRDefault="00993C86">
      <w:pPr>
        <w:widowControl w:val="0"/>
        <w:tabs>
          <w:tab w:val="clear" w:pos="567"/>
        </w:tabs>
        <w:autoSpaceDE w:val="0"/>
        <w:autoSpaceDN w:val="0"/>
        <w:spacing w:line="240" w:lineRule="auto"/>
        <w:rPr>
          <w:rFonts w:asciiTheme="majorBidi" w:hAnsiTheme="majorBidi" w:cstheme="majorBidi"/>
          <w:b/>
          <w:bCs/>
          <w:szCs w:val="22"/>
        </w:rPr>
      </w:pPr>
      <w:r>
        <w:rPr>
          <w:rFonts w:asciiTheme="majorBidi" w:hAnsiTheme="majorBidi" w:cstheme="majorBidi"/>
          <w:b/>
          <w:bCs/>
          <w:szCs w:val="22"/>
        </w:rPr>
        <w:t>BRUKINSA sadrži natrij</w:t>
      </w:r>
    </w:p>
    <w:p w14:paraId="78A5E09D"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Cs/>
          <w:szCs w:val="22"/>
        </w:rPr>
        <w:t>Ovaj lijek sad</w:t>
      </w:r>
      <w:r>
        <w:rPr>
          <w:rFonts w:asciiTheme="majorBidi" w:hAnsiTheme="majorBidi" w:cstheme="majorBidi"/>
          <w:bCs/>
          <w:szCs w:val="22"/>
        </w:rPr>
        <w:t>rži manje od 1 mmol (23 mg) natrija po dozi, tj. zanemarive količine natrija.</w:t>
      </w:r>
    </w:p>
    <w:p w14:paraId="0EA6E4FF"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33ABBBB7"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5E4D3458" w14:textId="77777777" w:rsidR="00680B1C" w:rsidRDefault="00993C86">
      <w:pPr>
        <w:keepNext/>
        <w:keepLines/>
        <w:spacing w:line="240" w:lineRule="auto"/>
        <w:rPr>
          <w:rFonts w:asciiTheme="majorBidi" w:hAnsiTheme="majorBidi" w:cstheme="majorBidi"/>
          <w:b/>
          <w:szCs w:val="22"/>
        </w:rPr>
      </w:pPr>
      <w:r>
        <w:rPr>
          <w:rFonts w:asciiTheme="majorBidi" w:hAnsiTheme="majorBidi" w:cstheme="majorBidi"/>
          <w:b/>
          <w:bCs/>
          <w:szCs w:val="22"/>
        </w:rPr>
        <w:t>3.</w:t>
      </w:r>
      <w:r>
        <w:rPr>
          <w:rFonts w:asciiTheme="majorBidi" w:hAnsiTheme="majorBidi" w:cstheme="majorBidi"/>
          <w:b/>
          <w:bCs/>
          <w:szCs w:val="22"/>
        </w:rPr>
        <w:tab/>
        <w:t>Kako uzimati lijek BRUKINSA</w:t>
      </w:r>
    </w:p>
    <w:p w14:paraId="52DDFE24" w14:textId="77777777" w:rsidR="00680B1C" w:rsidRDefault="00680B1C">
      <w:pPr>
        <w:keepNext/>
        <w:keepLines/>
        <w:numPr>
          <w:ilvl w:val="12"/>
          <w:numId w:val="0"/>
        </w:numPr>
        <w:tabs>
          <w:tab w:val="clear" w:pos="567"/>
        </w:tabs>
        <w:spacing w:line="240" w:lineRule="auto"/>
        <w:rPr>
          <w:rFonts w:asciiTheme="majorBidi" w:hAnsiTheme="majorBidi" w:cstheme="majorBidi"/>
          <w:szCs w:val="22"/>
        </w:rPr>
      </w:pPr>
    </w:p>
    <w:p w14:paraId="296B93AE" w14:textId="77777777" w:rsidR="00680B1C" w:rsidRDefault="00993C86">
      <w:pPr>
        <w:keepNext/>
        <w:keepLines/>
        <w:numPr>
          <w:ilvl w:val="12"/>
          <w:numId w:val="0"/>
        </w:numPr>
        <w:tabs>
          <w:tab w:val="clear" w:pos="567"/>
        </w:tabs>
        <w:spacing w:line="240" w:lineRule="auto"/>
        <w:rPr>
          <w:rFonts w:asciiTheme="majorBidi" w:hAnsiTheme="majorBidi" w:cstheme="majorBidi"/>
          <w:szCs w:val="22"/>
        </w:rPr>
      </w:pPr>
      <w:r>
        <w:rPr>
          <w:rFonts w:asciiTheme="majorBidi" w:hAnsiTheme="majorBidi" w:cstheme="majorBidi"/>
          <w:szCs w:val="22"/>
        </w:rPr>
        <w:t xml:space="preserve">Uvijek primijenite ovaj lijek točno onako kako Vam je rekao liječnik ili ljekarnik. Provjerite s liječnikom ili ljekarnikom ako niste </w:t>
      </w:r>
      <w:r>
        <w:rPr>
          <w:rFonts w:asciiTheme="majorBidi" w:hAnsiTheme="majorBidi" w:cstheme="majorBidi"/>
          <w:szCs w:val="22"/>
        </w:rPr>
        <w:t>sigurni.</w:t>
      </w:r>
    </w:p>
    <w:p w14:paraId="1F0D4391"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5AE5E4D8"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Preporučena doza je 320 mg (4 kapsule) na dan, </w:t>
      </w:r>
      <w:r>
        <w:rPr>
          <w:rFonts w:asciiTheme="majorBidi" w:hAnsiTheme="majorBidi" w:cstheme="majorBidi"/>
          <w:i/>
          <w:szCs w:val="22"/>
        </w:rPr>
        <w:t>ili</w:t>
      </w:r>
      <w:r>
        <w:rPr>
          <w:rFonts w:asciiTheme="majorBidi" w:hAnsiTheme="majorBidi" w:cstheme="majorBidi"/>
          <w:szCs w:val="22"/>
        </w:rPr>
        <w:t xml:space="preserve"> jedanput na dan po 4 kapsule </w:t>
      </w:r>
      <w:r>
        <w:rPr>
          <w:rFonts w:asciiTheme="majorBidi" w:hAnsiTheme="majorBidi" w:cstheme="majorBidi"/>
          <w:i/>
          <w:iCs/>
          <w:szCs w:val="22"/>
        </w:rPr>
        <w:t>ili</w:t>
      </w:r>
      <w:r>
        <w:rPr>
          <w:rFonts w:asciiTheme="majorBidi" w:hAnsiTheme="majorBidi" w:cstheme="majorBidi"/>
          <w:szCs w:val="22"/>
        </w:rPr>
        <w:t> 2 kapsule ujutro i 2 navečer.</w:t>
      </w:r>
    </w:p>
    <w:p w14:paraId="40892423"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Vaš liječnik može prilagoditi dozu.</w:t>
      </w:r>
    </w:p>
    <w:p w14:paraId="683C1B3E" w14:textId="77777777" w:rsidR="00680B1C" w:rsidRDefault="00993C86">
      <w:pPr>
        <w:pStyle w:val="ListParagraph"/>
        <w:ind w:left="0" w:firstLine="0"/>
        <w:rPr>
          <w:rFonts w:asciiTheme="majorBidi" w:hAnsiTheme="majorBidi" w:cstheme="majorBidi"/>
          <w:lang w:val="hr-HR"/>
        </w:rPr>
      </w:pPr>
      <w:r>
        <w:rPr>
          <w:rFonts w:asciiTheme="majorBidi" w:hAnsiTheme="majorBidi" w:cstheme="majorBidi"/>
          <w:lang w:val="hr-HR"/>
        </w:rPr>
        <w:t>Uzmite kapsule kroz usta s čašom vode, s hranom ili između obroka.</w:t>
      </w:r>
    </w:p>
    <w:p w14:paraId="64EE1321" w14:textId="77777777" w:rsidR="00680B1C" w:rsidRDefault="00993C86">
      <w:pPr>
        <w:pStyle w:val="ListParagraph"/>
        <w:ind w:left="0" w:firstLine="0"/>
        <w:rPr>
          <w:rFonts w:asciiTheme="majorBidi" w:hAnsiTheme="majorBidi" w:cstheme="majorBidi"/>
          <w:lang w:val="hr-HR"/>
        </w:rPr>
      </w:pPr>
      <w:r>
        <w:rPr>
          <w:rFonts w:asciiTheme="majorBidi" w:hAnsiTheme="majorBidi" w:cstheme="majorBidi"/>
          <w:lang w:val="hr-HR"/>
        </w:rPr>
        <w:t xml:space="preserve">Kapsule uzimajte </w:t>
      </w:r>
      <w:r>
        <w:rPr>
          <w:rFonts w:asciiTheme="majorBidi" w:hAnsiTheme="majorBidi" w:cstheme="majorBidi"/>
          <w:lang w:val="hr-HR"/>
        </w:rPr>
        <w:t>otprilike u isto vrijeme svakog dana.</w:t>
      </w:r>
    </w:p>
    <w:p w14:paraId="1C60D1A0" w14:textId="77777777" w:rsidR="00680B1C" w:rsidRDefault="00993C86">
      <w:pPr>
        <w:pStyle w:val="ListParagraph"/>
        <w:ind w:left="0" w:firstLine="0"/>
        <w:rPr>
          <w:rFonts w:asciiTheme="majorBidi" w:hAnsiTheme="majorBidi" w:cstheme="majorBidi"/>
          <w:lang w:val="hr-HR"/>
        </w:rPr>
      </w:pPr>
      <w:r>
        <w:rPr>
          <w:rFonts w:asciiTheme="majorBidi" w:hAnsiTheme="majorBidi" w:cstheme="majorBidi"/>
          <w:lang w:val="hr-HR"/>
        </w:rPr>
        <w:t>Lijek BRUKINSA djeluje najbolje kad se proguta cijeli. Stoga kapsule progutajte cijele. Nemojte ih otvarati, lomiti niti žvakati.</w:t>
      </w:r>
    </w:p>
    <w:p w14:paraId="4956AB89"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1CFF7A64"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bCs/>
          <w:szCs w:val="22"/>
        </w:rPr>
        <w:t>Ako uzmete više lijeka BRUKINSA nego što ste trebali</w:t>
      </w:r>
    </w:p>
    <w:p w14:paraId="10071D15"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Ako uzmete više lijeka BRUKINSA ne</w:t>
      </w:r>
      <w:r>
        <w:rPr>
          <w:rFonts w:asciiTheme="majorBidi" w:hAnsiTheme="majorBidi" w:cstheme="majorBidi"/>
          <w:i w:val="0"/>
          <w:iCs/>
          <w:color w:val="auto"/>
          <w:szCs w:val="22"/>
        </w:rPr>
        <w:t>go što ste trebali, odmah se obratite liječniku. Ponesite kutiju kapsula i ovu uputu sa sobom.</w:t>
      </w:r>
    </w:p>
    <w:p w14:paraId="7BF35E6E" w14:textId="77777777" w:rsidR="00680B1C" w:rsidRDefault="00680B1C">
      <w:pPr>
        <w:numPr>
          <w:ilvl w:val="12"/>
          <w:numId w:val="0"/>
        </w:numPr>
        <w:tabs>
          <w:tab w:val="clear" w:pos="567"/>
        </w:tabs>
        <w:spacing w:line="240" w:lineRule="auto"/>
        <w:ind w:right="-2"/>
        <w:rPr>
          <w:rFonts w:asciiTheme="majorBidi" w:hAnsiTheme="majorBidi" w:cstheme="majorBidi"/>
          <w:iCs/>
          <w:szCs w:val="22"/>
        </w:rPr>
      </w:pPr>
    </w:p>
    <w:p w14:paraId="427A9DD1"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b/>
          <w:bCs/>
          <w:szCs w:val="22"/>
        </w:rPr>
        <w:t>Ako ste zaboravili uzeti lijek BRUKINSA</w:t>
      </w:r>
    </w:p>
    <w:p w14:paraId="75053E81"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Ako propustite dozu, uzmite je u sljedećem terminu uz povratak na uobičajeni raspored. Ako lijek BRUKINSA uzimate jednom</w:t>
      </w:r>
      <w:r>
        <w:rPr>
          <w:rFonts w:asciiTheme="majorBidi" w:hAnsiTheme="majorBidi" w:cstheme="majorBidi"/>
          <w:szCs w:val="22"/>
        </w:rPr>
        <w:t xml:space="preserve"> dnevno, sljedeću dozu uzmite sljedećeg dana. Ako lijek uzimate dvaput dnevno, ujutro i navečer, a zaboravite je uzeti ujutro, uzmite sljedeću dozu navečer. Nemojte uzeti dvostruku dozu kako biste nadoknadili zaboravljenu kapsulu. Ako niste sigurni, razgov</w:t>
      </w:r>
      <w:r>
        <w:rPr>
          <w:rFonts w:asciiTheme="majorBidi" w:hAnsiTheme="majorBidi" w:cstheme="majorBidi"/>
          <w:szCs w:val="22"/>
        </w:rPr>
        <w:t>arajte sa svojim liječnikom, ljekarnikom ili medicinskom sestrom o tome kada trebate uzeti sljedeću dozu.</w:t>
      </w:r>
    </w:p>
    <w:p w14:paraId="653BC410"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40DD748D" w14:textId="77777777" w:rsidR="00680B1C" w:rsidRDefault="00993C86">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bCs/>
          <w:szCs w:val="22"/>
        </w:rPr>
        <w:t>Ako prestanete uzimati lijek BRUKINSA</w:t>
      </w:r>
    </w:p>
    <w:p w14:paraId="0ACD1DCB" w14:textId="77777777" w:rsidR="00680B1C" w:rsidRDefault="00993C86">
      <w:pPr>
        <w:pStyle w:val="BodyText"/>
        <w:rPr>
          <w:rFonts w:asciiTheme="majorBidi" w:hAnsiTheme="majorBidi" w:cstheme="majorBidi"/>
          <w:i w:val="0"/>
          <w:iCs/>
          <w:color w:val="auto"/>
          <w:szCs w:val="22"/>
        </w:rPr>
      </w:pPr>
      <w:r>
        <w:rPr>
          <w:rFonts w:asciiTheme="majorBidi" w:hAnsiTheme="majorBidi" w:cstheme="majorBidi"/>
          <w:i w:val="0"/>
          <w:iCs/>
          <w:color w:val="auto"/>
          <w:szCs w:val="22"/>
        </w:rPr>
        <w:t>Nemojte prestati uzimati ovaj lijek osim ako Vam to kaže Vaš liječnik.</w:t>
      </w:r>
    </w:p>
    <w:p w14:paraId="79FC9CAE" w14:textId="77777777" w:rsidR="00680B1C" w:rsidRDefault="00993C86">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U slučaju bilo kakvih pitanja u vezi s p</w:t>
      </w:r>
      <w:r>
        <w:rPr>
          <w:rFonts w:asciiTheme="majorBidi" w:hAnsiTheme="majorBidi" w:cstheme="majorBidi"/>
          <w:szCs w:val="22"/>
        </w:rPr>
        <w:t>rimjenom ovog lijeka, obratite se liječniku, ljekarniku ili medicinskoj sestri.</w:t>
      </w:r>
    </w:p>
    <w:p w14:paraId="6B13B84B" w14:textId="77777777" w:rsidR="00680B1C" w:rsidRDefault="00680B1C">
      <w:pPr>
        <w:numPr>
          <w:ilvl w:val="12"/>
          <w:numId w:val="0"/>
        </w:numPr>
        <w:tabs>
          <w:tab w:val="clear" w:pos="567"/>
        </w:tabs>
        <w:spacing w:line="240" w:lineRule="auto"/>
        <w:rPr>
          <w:rFonts w:asciiTheme="majorBidi" w:hAnsiTheme="majorBidi" w:cstheme="majorBidi"/>
          <w:szCs w:val="22"/>
        </w:rPr>
      </w:pPr>
    </w:p>
    <w:p w14:paraId="6E920377" w14:textId="77777777" w:rsidR="00680B1C" w:rsidRDefault="00680B1C">
      <w:pPr>
        <w:numPr>
          <w:ilvl w:val="12"/>
          <w:numId w:val="0"/>
        </w:numPr>
        <w:tabs>
          <w:tab w:val="clear" w:pos="567"/>
        </w:tabs>
        <w:spacing w:line="240" w:lineRule="auto"/>
        <w:rPr>
          <w:rFonts w:asciiTheme="majorBidi" w:hAnsiTheme="majorBidi" w:cstheme="majorBidi"/>
          <w:szCs w:val="22"/>
        </w:rPr>
      </w:pPr>
    </w:p>
    <w:p w14:paraId="729BCD8F" w14:textId="77777777" w:rsidR="00680B1C" w:rsidRDefault="00993C86">
      <w:pPr>
        <w:numPr>
          <w:ilvl w:val="12"/>
          <w:numId w:val="0"/>
        </w:numPr>
        <w:tabs>
          <w:tab w:val="clear" w:pos="567"/>
        </w:tabs>
        <w:spacing w:line="240" w:lineRule="auto"/>
        <w:ind w:left="567" w:right="-2" w:hanging="567"/>
        <w:rPr>
          <w:rFonts w:asciiTheme="majorBidi" w:hAnsiTheme="majorBidi" w:cstheme="majorBidi"/>
          <w:szCs w:val="22"/>
        </w:rPr>
      </w:pPr>
      <w:r>
        <w:rPr>
          <w:rFonts w:asciiTheme="majorBidi" w:hAnsiTheme="majorBidi" w:cstheme="majorBidi"/>
          <w:b/>
          <w:bCs/>
          <w:szCs w:val="22"/>
        </w:rPr>
        <w:t>4.</w:t>
      </w:r>
      <w:r>
        <w:rPr>
          <w:rFonts w:asciiTheme="majorBidi" w:hAnsiTheme="majorBidi" w:cstheme="majorBidi"/>
          <w:b/>
          <w:bCs/>
          <w:szCs w:val="22"/>
        </w:rPr>
        <w:tab/>
        <w:t>Moguće nuspojave</w:t>
      </w:r>
    </w:p>
    <w:p w14:paraId="5E29E55A" w14:textId="77777777" w:rsidR="00680B1C" w:rsidRDefault="00680B1C">
      <w:pPr>
        <w:numPr>
          <w:ilvl w:val="12"/>
          <w:numId w:val="0"/>
        </w:numPr>
        <w:tabs>
          <w:tab w:val="clear" w:pos="567"/>
        </w:tabs>
        <w:spacing w:line="240" w:lineRule="auto"/>
        <w:rPr>
          <w:rFonts w:asciiTheme="majorBidi" w:hAnsiTheme="majorBidi" w:cstheme="majorBidi"/>
          <w:szCs w:val="22"/>
        </w:rPr>
      </w:pPr>
    </w:p>
    <w:p w14:paraId="08509806" w14:textId="77777777" w:rsidR="00680B1C" w:rsidRDefault="00993C86">
      <w:pPr>
        <w:numPr>
          <w:ilvl w:val="12"/>
          <w:numId w:val="0"/>
        </w:numPr>
        <w:tabs>
          <w:tab w:val="clear" w:pos="567"/>
        </w:tabs>
        <w:spacing w:line="240" w:lineRule="auto"/>
        <w:ind w:right="-29"/>
        <w:rPr>
          <w:rFonts w:asciiTheme="majorBidi" w:hAnsiTheme="majorBidi" w:cstheme="majorBidi"/>
          <w:szCs w:val="22"/>
        </w:rPr>
      </w:pPr>
      <w:r>
        <w:rPr>
          <w:rFonts w:asciiTheme="majorBidi" w:hAnsiTheme="majorBidi" w:cstheme="majorBidi"/>
          <w:szCs w:val="22"/>
        </w:rPr>
        <w:t>Kao i svi lijekovi, ovaj lijek može uzrokovati nuspojave iako se one neće javiti kod svakoga.</w:t>
      </w:r>
    </w:p>
    <w:p w14:paraId="16E4C7FE" w14:textId="77777777" w:rsidR="00680B1C" w:rsidRDefault="00680B1C">
      <w:pPr>
        <w:numPr>
          <w:ilvl w:val="12"/>
          <w:numId w:val="0"/>
        </w:numPr>
        <w:tabs>
          <w:tab w:val="clear" w:pos="567"/>
        </w:tabs>
        <w:spacing w:line="240" w:lineRule="auto"/>
        <w:ind w:right="-29"/>
        <w:rPr>
          <w:rFonts w:asciiTheme="majorBidi" w:hAnsiTheme="majorBidi" w:cstheme="majorBidi"/>
          <w:szCs w:val="22"/>
        </w:rPr>
      </w:pPr>
    </w:p>
    <w:p w14:paraId="61D91C62" w14:textId="77777777" w:rsidR="00680B1C" w:rsidRDefault="00993C86">
      <w:pPr>
        <w:pStyle w:val="3333"/>
      </w:pPr>
      <w:r>
        <w:t xml:space="preserve">Prestanite uzimati lijek BRUKINSA i odmah </w:t>
      </w:r>
      <w:r>
        <w:t>obavijestite liječnika ako primijetite bilo koju od sljedećih nuspojava:</w:t>
      </w:r>
    </w:p>
    <w:p w14:paraId="6122D5E2" w14:textId="77777777" w:rsidR="00680B1C" w:rsidRDefault="00993C86">
      <w:pPr>
        <w:tabs>
          <w:tab w:val="left" w:pos="784"/>
          <w:tab w:val="left" w:pos="785"/>
        </w:tabs>
        <w:spacing w:line="240" w:lineRule="auto"/>
        <w:ind w:left="562" w:right="72" w:hanging="562"/>
        <w:rPr>
          <w:rFonts w:asciiTheme="majorBidi" w:hAnsiTheme="majorBidi" w:cstheme="majorBidi"/>
          <w:iCs/>
        </w:rPr>
      </w:pPr>
      <w:r>
        <w:rPr>
          <w:rFonts w:ascii="Symbol" w:eastAsia="Symbol" w:hAnsi="Symbol" w:cs="Symbol"/>
          <w:iCs/>
          <w:szCs w:val="22"/>
        </w:rPr>
        <w:t></w:t>
      </w:r>
      <w:r>
        <w:rPr>
          <w:rFonts w:ascii="Symbol" w:eastAsia="Symbol" w:hAnsi="Symbol" w:cs="Symbol"/>
          <w:iCs/>
          <w:szCs w:val="22"/>
        </w:rPr>
        <w:tab/>
      </w:r>
      <w:r>
        <w:rPr>
          <w:rFonts w:asciiTheme="majorBidi" w:hAnsiTheme="majorBidi" w:cstheme="majorBidi"/>
        </w:rPr>
        <w:t>izdignut</w:t>
      </w:r>
      <w:r>
        <w:rPr>
          <w:rFonts w:asciiTheme="majorBidi" w:hAnsiTheme="majorBidi" w:cstheme="majorBidi"/>
          <w:iCs/>
        </w:rPr>
        <w:t xml:space="preserve"> osip koji svrbi, otežano disanje, oticanje lica, usana, jezika ili grla – možda imate alergijsku reakciju na lijek.</w:t>
      </w:r>
    </w:p>
    <w:p w14:paraId="107429BA" w14:textId="77777777" w:rsidR="00680B1C" w:rsidRDefault="00680B1C">
      <w:pPr>
        <w:spacing w:line="240" w:lineRule="auto"/>
        <w:ind w:right="161"/>
        <w:rPr>
          <w:rFonts w:asciiTheme="majorBidi" w:hAnsiTheme="majorBidi" w:cstheme="majorBidi"/>
          <w:b/>
          <w:bCs/>
          <w:szCs w:val="22"/>
        </w:rPr>
      </w:pPr>
    </w:p>
    <w:p w14:paraId="53718A41" w14:textId="77777777" w:rsidR="00680B1C" w:rsidRDefault="00993C86">
      <w:pPr>
        <w:spacing w:line="240" w:lineRule="auto"/>
        <w:ind w:right="161"/>
        <w:rPr>
          <w:rFonts w:asciiTheme="majorBidi" w:hAnsiTheme="majorBidi" w:cstheme="majorBidi"/>
          <w:b/>
          <w:szCs w:val="22"/>
        </w:rPr>
      </w:pPr>
      <w:r>
        <w:rPr>
          <w:rFonts w:asciiTheme="majorBidi" w:hAnsiTheme="majorBidi" w:cstheme="majorBidi"/>
          <w:b/>
          <w:bCs/>
          <w:szCs w:val="22"/>
        </w:rPr>
        <w:t>Odmah obavijestite svog liječnika ako primijetite neke od sljedećih nuspojava:</w:t>
      </w:r>
    </w:p>
    <w:p w14:paraId="45D1B69B" w14:textId="77777777" w:rsidR="00680B1C" w:rsidRDefault="00680B1C">
      <w:pPr>
        <w:spacing w:line="240" w:lineRule="auto"/>
        <w:ind w:right="161"/>
        <w:rPr>
          <w:rFonts w:asciiTheme="majorBidi" w:hAnsiTheme="majorBidi" w:cstheme="majorBidi"/>
          <w:b/>
          <w:bCs/>
          <w:szCs w:val="22"/>
        </w:rPr>
      </w:pPr>
    </w:p>
    <w:p w14:paraId="19572DBB" w14:textId="77777777" w:rsidR="00680B1C" w:rsidRDefault="00993C86">
      <w:pPr>
        <w:spacing w:line="240" w:lineRule="auto"/>
        <w:ind w:right="161"/>
        <w:rPr>
          <w:rFonts w:asciiTheme="majorBidi" w:hAnsiTheme="majorBidi" w:cstheme="majorBidi"/>
          <w:szCs w:val="22"/>
        </w:rPr>
      </w:pPr>
      <w:r>
        <w:rPr>
          <w:rFonts w:asciiTheme="majorBidi" w:hAnsiTheme="majorBidi" w:cstheme="majorBidi"/>
          <w:b/>
          <w:bCs/>
          <w:szCs w:val="22"/>
        </w:rPr>
        <w:t>Vrlo česte</w:t>
      </w:r>
      <w:r>
        <w:rPr>
          <w:rFonts w:asciiTheme="majorBidi" w:hAnsiTheme="majorBidi" w:cstheme="majorBidi"/>
          <w:szCs w:val="22"/>
        </w:rPr>
        <w:t xml:space="preserve"> (mogu se pojaviti u više od 1 na 10 osoba):</w:t>
      </w:r>
    </w:p>
    <w:p w14:paraId="4082151B"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v</w:t>
      </w:r>
      <w:r>
        <w:rPr>
          <w:rFonts w:asciiTheme="majorBidi" w:hAnsiTheme="majorBidi" w:cstheme="majorBidi"/>
        </w:rPr>
        <w:t>rućica, zimica, bolovi u tijelu, osjećaj umora, simptomi prehlade ili gripe, nedostatak zraka, učestalo i bolno mokrenje – to mogu biti znakovi infekcije (virusne, bakterijske ili gljivične). Mogu uključivati infekcije nosa, sinusa ili grla (infekcija gorn</w:t>
      </w:r>
      <w:r>
        <w:rPr>
          <w:rFonts w:asciiTheme="majorBidi" w:hAnsiTheme="majorBidi" w:cstheme="majorBidi"/>
        </w:rPr>
        <w:t>jih dišnih puteva), upalu pluća ili mokraćnog puta.</w:t>
      </w:r>
    </w:p>
    <w:p w14:paraId="59709329"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modrice ili povećana sklonost nastanku modrica; kontuzije</w:t>
      </w:r>
    </w:p>
    <w:p w14:paraId="4ECA6A61"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krvarenje</w:t>
      </w:r>
    </w:p>
    <w:p w14:paraId="465FE6F3"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bol u mišićima i kostima</w:t>
      </w:r>
    </w:p>
    <w:p w14:paraId="682BDEB4"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kožni osip</w:t>
      </w:r>
    </w:p>
    <w:p w14:paraId="760B84D7"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infekcija pluća (infekcija donjih dišnih puteva)</w:t>
      </w:r>
    </w:p>
    <w:p w14:paraId="32F42A10"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omaglica</w:t>
      </w:r>
    </w:p>
    <w:p w14:paraId="5BFE6853"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proljev; liječnik će Vam </w:t>
      </w:r>
      <w:r>
        <w:rPr>
          <w:rFonts w:asciiTheme="majorBidi" w:hAnsiTheme="majorBidi" w:cstheme="majorBidi"/>
        </w:rPr>
        <w:t>možda morati dati nadomjestak tekućine i soli ili neki drugi lijek</w:t>
      </w:r>
    </w:p>
    <w:p w14:paraId="49F5210D"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kašalj</w:t>
      </w:r>
    </w:p>
    <w:p w14:paraId="5C01D4F3"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lastRenderedPageBreak/>
        <w:t></w:t>
      </w:r>
      <w:r>
        <w:rPr>
          <w:rFonts w:ascii="Symbol" w:eastAsia="Symbol" w:hAnsi="Symbol" w:cs="Symbol"/>
          <w:szCs w:val="22"/>
        </w:rPr>
        <w:tab/>
      </w:r>
      <w:r>
        <w:rPr>
          <w:rFonts w:asciiTheme="majorBidi" w:hAnsiTheme="majorBidi" w:cstheme="majorBidi"/>
        </w:rPr>
        <w:t>umor</w:t>
      </w:r>
    </w:p>
    <w:p w14:paraId="4D535754"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visoki krvni tlak</w:t>
      </w:r>
    </w:p>
    <w:p w14:paraId="1149FE52"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zatvor</w:t>
      </w:r>
    </w:p>
    <w:p w14:paraId="5EAE4A3B" w14:textId="77777777" w:rsidR="00680B1C" w:rsidRDefault="00993C86">
      <w:pPr>
        <w:tabs>
          <w:tab w:val="left" w:pos="784"/>
          <w:tab w:val="left" w:pos="785"/>
        </w:tabs>
        <w:spacing w:line="240" w:lineRule="auto"/>
        <w:ind w:left="56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krv u mokraći</w:t>
      </w:r>
    </w:p>
    <w:p w14:paraId="5F62AD59" w14:textId="77777777" w:rsidR="00680B1C" w:rsidRDefault="00993C86">
      <w:pPr>
        <w:tabs>
          <w:tab w:val="left" w:pos="784"/>
          <w:tab w:val="left" w:pos="785"/>
        </w:tabs>
        <w:spacing w:line="240" w:lineRule="auto"/>
        <w:ind w:left="562" w:right="71"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krvne pretrage koje pokazuju smanjen broj krvnih stanica. Vaš liječnik treba napraviti krvne pretrage tijekom liječenja lijeko</w:t>
      </w:r>
      <w:r>
        <w:rPr>
          <w:rFonts w:asciiTheme="majorBidi" w:hAnsiTheme="majorBidi" w:cstheme="majorBidi"/>
        </w:rPr>
        <w:t>m BRUKINSA kako bi provjerio broj krvnih stanica.</w:t>
      </w:r>
    </w:p>
    <w:p w14:paraId="67A10918" w14:textId="77777777" w:rsidR="00680B1C" w:rsidRDefault="00680B1C">
      <w:pPr>
        <w:tabs>
          <w:tab w:val="clear" w:pos="567"/>
        </w:tabs>
        <w:spacing w:line="240" w:lineRule="auto"/>
        <w:rPr>
          <w:rFonts w:asciiTheme="majorBidi" w:hAnsiTheme="majorBidi" w:cstheme="majorBidi"/>
          <w:szCs w:val="22"/>
        </w:rPr>
      </w:pPr>
    </w:p>
    <w:p w14:paraId="27E6CECA" w14:textId="77777777" w:rsidR="00680B1C" w:rsidRDefault="00993C86">
      <w:pPr>
        <w:spacing w:line="240" w:lineRule="auto"/>
        <w:ind w:right="161"/>
        <w:rPr>
          <w:rFonts w:asciiTheme="majorBidi" w:hAnsiTheme="majorBidi" w:cstheme="majorBidi"/>
          <w:szCs w:val="22"/>
        </w:rPr>
      </w:pPr>
      <w:r>
        <w:rPr>
          <w:rFonts w:asciiTheme="majorBidi" w:hAnsiTheme="majorBidi" w:cstheme="majorBidi"/>
          <w:b/>
          <w:szCs w:val="22"/>
        </w:rPr>
        <w:t>Česte (</w:t>
      </w:r>
      <w:r>
        <w:rPr>
          <w:rFonts w:asciiTheme="majorBidi" w:hAnsiTheme="majorBidi" w:cstheme="majorBidi"/>
          <w:szCs w:val="22"/>
        </w:rPr>
        <w:t>mogu se pojaviti u do 1 na 10 osoba):</w:t>
      </w:r>
    </w:p>
    <w:p w14:paraId="5C97D287"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otečene ruke, gležnjevi ili stopala</w:t>
      </w:r>
    </w:p>
    <w:p w14:paraId="47747942"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krvarenje iz nosa</w:t>
      </w:r>
    </w:p>
    <w:p w14:paraId="5A5CA840"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svrbež kože</w:t>
      </w:r>
    </w:p>
    <w:p w14:paraId="2FAF7FD5"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mala krvarenja ispod kože </w:t>
      </w:r>
    </w:p>
    <w:p w14:paraId="7AC7ED62" w14:textId="77777777" w:rsidR="00680B1C" w:rsidRDefault="00993C86">
      <w:pPr>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 xml:space="preserve">ubrzan rad srca, propušteni otkucaji srca, slab ili </w:t>
      </w:r>
      <w:r>
        <w:rPr>
          <w:rFonts w:asciiTheme="majorBidi" w:hAnsiTheme="majorBidi" w:cstheme="majorBidi"/>
        </w:rPr>
        <w:t>neujednačen puls, omaglica, otežano disanje, nelagoda u prsnom košu (simptomi problema sa srčanim ritmom)</w:t>
      </w:r>
    </w:p>
    <w:p w14:paraId="62EAD517"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slabost</w:t>
      </w:r>
    </w:p>
    <w:p w14:paraId="65FDC35F"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nizak broj bijelih krvnih stanica s vrućicom (febrilna neutropenija)</w:t>
      </w:r>
    </w:p>
    <w:p w14:paraId="533D028E" w14:textId="77777777" w:rsidR="00680B1C" w:rsidRDefault="00680B1C">
      <w:pPr>
        <w:spacing w:line="240" w:lineRule="auto"/>
        <w:rPr>
          <w:rFonts w:asciiTheme="majorBidi" w:hAnsiTheme="majorBidi" w:cstheme="majorBidi"/>
          <w:b/>
          <w:szCs w:val="22"/>
        </w:rPr>
      </w:pPr>
    </w:p>
    <w:p w14:paraId="6697E2C4"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Manje česte</w:t>
      </w:r>
      <w:r>
        <w:rPr>
          <w:rFonts w:asciiTheme="majorBidi" w:hAnsiTheme="majorBidi" w:cstheme="majorBidi"/>
          <w:b/>
          <w:spacing w:val="1"/>
          <w:szCs w:val="22"/>
        </w:rPr>
        <w:t xml:space="preserve"> </w:t>
      </w:r>
      <w:r>
        <w:rPr>
          <w:rFonts w:asciiTheme="majorBidi" w:hAnsiTheme="majorBidi" w:cstheme="majorBidi"/>
          <w:spacing w:val="1"/>
          <w:szCs w:val="22"/>
        </w:rPr>
        <w:t>(</w:t>
      </w:r>
      <w:r>
        <w:rPr>
          <w:rFonts w:asciiTheme="majorBidi" w:hAnsiTheme="majorBidi" w:cstheme="majorBidi"/>
          <w:szCs w:val="22"/>
        </w:rPr>
        <w:t xml:space="preserve">mogu se pojaviti u </w:t>
      </w:r>
      <w:r>
        <w:rPr>
          <w:rFonts w:asciiTheme="majorBidi" w:hAnsiTheme="majorBidi" w:cstheme="majorBidi"/>
          <w:szCs w:val="22"/>
        </w:rPr>
        <w:t>do 1 na 100 osoba):</w:t>
      </w:r>
    </w:p>
    <w:p w14:paraId="6BE36998" w14:textId="77777777" w:rsidR="00680B1C" w:rsidRDefault="00993C86">
      <w:pPr>
        <w:tabs>
          <w:tab w:val="left" w:pos="784"/>
          <w:tab w:val="left" w:pos="785"/>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ponovna aktivacija hepatitisa B (ako ste već imali hepatitis B, on se može ponovno vratiti)</w:t>
      </w:r>
    </w:p>
    <w:p w14:paraId="0E56D7BF" w14:textId="77777777" w:rsidR="00680B1C" w:rsidRDefault="00993C86">
      <w:pPr>
        <w:tabs>
          <w:tab w:val="left" w:pos="990"/>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crijevno krvarenje (krv u stolici)</w:t>
      </w:r>
    </w:p>
    <w:p w14:paraId="349F60AD" w14:textId="77777777" w:rsidR="00680B1C" w:rsidRDefault="00993C86">
      <w:pPr>
        <w:tabs>
          <w:tab w:val="left" w:pos="990"/>
        </w:tabs>
        <w:spacing w:line="240" w:lineRule="auto"/>
        <w:ind w:left="562" w:right="72" w:hanging="562"/>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neuobičajene razine tvari u krvi uzrokovane brzim raspadom stanica raka pojavile su se tijekom liječenj</w:t>
      </w:r>
      <w:r>
        <w:rPr>
          <w:rFonts w:asciiTheme="majorBidi" w:hAnsiTheme="majorBidi" w:cstheme="majorBidi"/>
        </w:rPr>
        <w:t>a raka, a ponekad čak i bez liječenja (sindrom lize tumora)</w:t>
      </w:r>
    </w:p>
    <w:p w14:paraId="614C9FB7" w14:textId="77777777" w:rsidR="00680B1C" w:rsidRDefault="00680B1C">
      <w:pPr>
        <w:tabs>
          <w:tab w:val="clear" w:pos="567"/>
        </w:tabs>
        <w:spacing w:line="240" w:lineRule="auto"/>
        <w:rPr>
          <w:rFonts w:asciiTheme="majorBidi" w:hAnsiTheme="majorBidi" w:cstheme="majorBidi"/>
          <w:szCs w:val="22"/>
        </w:rPr>
      </w:pPr>
    </w:p>
    <w:p w14:paraId="53982BA3"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t>Nepoznato:</w:t>
      </w:r>
    </w:p>
    <w:p w14:paraId="0FCEE53C" w14:textId="77777777" w:rsidR="00680B1C" w:rsidRDefault="00993C86">
      <w:pPr>
        <w:spacing w:line="240" w:lineRule="auto"/>
        <w:ind w:left="567" w:right="71" w:hanging="567"/>
        <w:rPr>
          <w:rFonts w:asciiTheme="majorBidi" w:hAnsiTheme="majorBidi" w:cstheme="majorBidi"/>
        </w:rPr>
      </w:pPr>
      <w:r>
        <w:rPr>
          <w:rFonts w:ascii="Symbol" w:eastAsia="Symbol" w:hAnsi="Symbol" w:cs="Symbol"/>
          <w:szCs w:val="22"/>
        </w:rPr>
        <w:t></w:t>
      </w:r>
      <w:r>
        <w:rPr>
          <w:rFonts w:ascii="Symbol" w:eastAsia="Symbol" w:hAnsi="Symbol" w:cs="Symbol"/>
          <w:szCs w:val="22"/>
        </w:rPr>
        <w:tab/>
      </w:r>
      <w:r>
        <w:rPr>
          <w:rFonts w:asciiTheme="majorBidi" w:hAnsiTheme="majorBidi" w:cstheme="majorBidi"/>
        </w:rPr>
        <w:t>crvenilo i ljuštenje kože na velikom području tijela, koje može svrbjeti ili biti bolno (generalizirani eksfolijativni dermatitis)</w:t>
      </w:r>
    </w:p>
    <w:p w14:paraId="0F3CDA2F" w14:textId="77777777" w:rsidR="00680B1C" w:rsidRDefault="00680B1C">
      <w:pPr>
        <w:tabs>
          <w:tab w:val="clear" w:pos="567"/>
        </w:tabs>
        <w:spacing w:line="240" w:lineRule="auto"/>
        <w:rPr>
          <w:rFonts w:asciiTheme="majorBidi" w:hAnsiTheme="majorBidi" w:cstheme="majorBidi"/>
          <w:szCs w:val="22"/>
        </w:rPr>
      </w:pPr>
    </w:p>
    <w:p w14:paraId="2C8AF712" w14:textId="77777777" w:rsidR="00680B1C" w:rsidRDefault="00993C86">
      <w:pPr>
        <w:numPr>
          <w:ilvl w:val="12"/>
          <w:numId w:val="0"/>
        </w:numPr>
        <w:spacing w:line="240" w:lineRule="auto"/>
        <w:rPr>
          <w:rFonts w:asciiTheme="majorBidi" w:hAnsiTheme="majorBidi" w:cstheme="majorBidi"/>
          <w:b/>
          <w:szCs w:val="22"/>
        </w:rPr>
      </w:pPr>
      <w:r>
        <w:rPr>
          <w:rFonts w:asciiTheme="majorBidi" w:hAnsiTheme="majorBidi" w:cstheme="majorBidi"/>
          <w:b/>
          <w:bCs/>
          <w:szCs w:val="22"/>
        </w:rPr>
        <w:t>Prijavljivanje nuspojava</w:t>
      </w:r>
    </w:p>
    <w:p w14:paraId="6A3537A4" w14:textId="77777777" w:rsidR="00680B1C" w:rsidRDefault="00993C86">
      <w:pPr>
        <w:pStyle w:val="BodytextAgency"/>
        <w:spacing w:after="0" w:line="240" w:lineRule="auto"/>
        <w:rPr>
          <w:rFonts w:asciiTheme="majorBidi" w:hAnsiTheme="majorBidi" w:cstheme="majorBidi"/>
          <w:sz w:val="22"/>
          <w:szCs w:val="22"/>
        </w:rPr>
      </w:pPr>
      <w:r>
        <w:rPr>
          <w:rFonts w:asciiTheme="majorBidi" w:eastAsia="Times New Roman" w:hAnsiTheme="majorBidi" w:cstheme="majorBidi"/>
          <w:sz w:val="22"/>
          <w:szCs w:val="22"/>
        </w:rPr>
        <w:t>Ako primijetite bilo koju</w:t>
      </w:r>
      <w:r>
        <w:rPr>
          <w:rFonts w:asciiTheme="majorBidi" w:eastAsia="Times New Roman" w:hAnsiTheme="majorBidi" w:cstheme="majorBidi"/>
          <w:sz w:val="22"/>
          <w:szCs w:val="22"/>
        </w:rPr>
        <w:t xml:space="preserve"> nuspojavu, potrebno je obavijestiti liječnika, ljekarnika ili medicinsku sestru.</w:t>
      </w:r>
      <w:r>
        <w:rPr>
          <w:rFonts w:asciiTheme="majorBidi" w:eastAsia="Times New Roman" w:hAnsiTheme="majorBidi" w:cstheme="majorBidi"/>
          <w:color w:val="FF0000"/>
          <w:sz w:val="22"/>
          <w:szCs w:val="22"/>
        </w:rPr>
        <w:t xml:space="preserve"> </w:t>
      </w:r>
      <w:r>
        <w:rPr>
          <w:rFonts w:asciiTheme="majorBidi" w:eastAsia="Times New Roman" w:hAnsiTheme="majorBidi" w:cstheme="majorBidi"/>
          <w:sz w:val="22"/>
          <w:szCs w:val="22"/>
        </w:rPr>
        <w:t>To uključuje i svaku moguću nuspojavu koja nije navedena u ovoj uputi.</w:t>
      </w:r>
      <w:r>
        <w:rPr>
          <w:rFonts w:asciiTheme="majorBidi" w:hAnsiTheme="majorBidi" w:cstheme="majorBidi"/>
          <w:sz w:val="22"/>
          <w:szCs w:val="22"/>
        </w:rPr>
        <w:t xml:space="preserve"> </w:t>
      </w:r>
      <w:r>
        <w:rPr>
          <w:rFonts w:asciiTheme="majorBidi" w:eastAsia="Times New Roman" w:hAnsiTheme="majorBidi" w:cstheme="majorBidi"/>
          <w:sz w:val="22"/>
          <w:szCs w:val="22"/>
        </w:rPr>
        <w:t xml:space="preserve">Nuspojave možete prijaviti izravno putem nacionalnog sustava za prijavu nuspojava: </w:t>
      </w:r>
      <w:r>
        <w:rPr>
          <w:rFonts w:asciiTheme="majorBidi" w:eastAsia="Times New Roman" w:hAnsiTheme="majorBidi" w:cstheme="majorBidi"/>
          <w:sz w:val="22"/>
          <w:szCs w:val="22"/>
          <w:highlight w:val="lightGray"/>
        </w:rPr>
        <w:t xml:space="preserve">navedenog u </w:t>
      </w:r>
      <w:hyperlink r:id="rId22" w:history="1">
        <w:r>
          <w:rPr>
            <w:rFonts w:asciiTheme="majorBidi" w:eastAsia="Times New Roman" w:hAnsiTheme="majorBidi" w:cstheme="majorBidi"/>
            <w:color w:val="0000FF"/>
            <w:sz w:val="22"/>
            <w:szCs w:val="22"/>
            <w:highlight w:val="lightGray"/>
            <w:u w:val="single"/>
          </w:rPr>
          <w:t>Dodatku V</w:t>
        </w:r>
      </w:hyperlink>
      <w:r>
        <w:rPr>
          <w:rFonts w:asciiTheme="majorBidi" w:eastAsia="Times New Roman" w:hAnsiTheme="majorBidi" w:cstheme="majorBidi"/>
          <w:sz w:val="22"/>
          <w:szCs w:val="22"/>
        </w:rPr>
        <w:t>. Prijavljivanjem nuspojava možete pridoni</w:t>
      </w:r>
      <w:r>
        <w:rPr>
          <w:rFonts w:asciiTheme="majorBidi" w:eastAsia="Times New Roman" w:hAnsiTheme="majorBidi" w:cstheme="majorBidi"/>
          <w:sz w:val="22"/>
          <w:szCs w:val="22"/>
        </w:rPr>
        <w:t>jeti u procjeni sigurnosti ovog lijeka.</w:t>
      </w:r>
    </w:p>
    <w:p w14:paraId="16A48112" w14:textId="77777777" w:rsidR="00680B1C" w:rsidRDefault="00680B1C">
      <w:pPr>
        <w:pStyle w:val="BodytextAgency"/>
        <w:spacing w:after="0" w:line="240" w:lineRule="auto"/>
        <w:rPr>
          <w:rFonts w:asciiTheme="majorBidi" w:hAnsiTheme="majorBidi" w:cstheme="majorBidi"/>
          <w:sz w:val="22"/>
          <w:szCs w:val="22"/>
        </w:rPr>
      </w:pPr>
    </w:p>
    <w:p w14:paraId="3FF857FF" w14:textId="77777777" w:rsidR="00680B1C" w:rsidRDefault="00680B1C">
      <w:pPr>
        <w:autoSpaceDE w:val="0"/>
        <w:autoSpaceDN w:val="0"/>
        <w:adjustRightInd w:val="0"/>
        <w:spacing w:line="240" w:lineRule="auto"/>
        <w:rPr>
          <w:rFonts w:asciiTheme="majorBidi" w:hAnsiTheme="majorBidi" w:cstheme="majorBidi"/>
          <w:szCs w:val="22"/>
        </w:rPr>
      </w:pPr>
    </w:p>
    <w:p w14:paraId="35549DEA" w14:textId="77777777" w:rsidR="00680B1C" w:rsidRDefault="00993C86">
      <w:pPr>
        <w:keepNext/>
        <w:numPr>
          <w:ilvl w:val="12"/>
          <w:numId w:val="0"/>
        </w:numPr>
        <w:tabs>
          <w:tab w:val="clear" w:pos="567"/>
        </w:tabs>
        <w:spacing w:line="240" w:lineRule="auto"/>
        <w:ind w:left="567" w:hanging="567"/>
        <w:rPr>
          <w:rFonts w:asciiTheme="majorBidi" w:hAnsiTheme="majorBidi" w:cstheme="majorBidi"/>
          <w:b/>
          <w:szCs w:val="22"/>
        </w:rPr>
      </w:pPr>
      <w:r>
        <w:rPr>
          <w:rFonts w:asciiTheme="majorBidi" w:hAnsiTheme="majorBidi" w:cstheme="majorBidi"/>
          <w:b/>
          <w:bCs/>
          <w:szCs w:val="22"/>
        </w:rPr>
        <w:t>5.</w:t>
      </w:r>
      <w:r>
        <w:rPr>
          <w:rFonts w:asciiTheme="majorBidi" w:hAnsiTheme="majorBidi" w:cstheme="majorBidi"/>
          <w:b/>
          <w:bCs/>
          <w:szCs w:val="22"/>
        </w:rPr>
        <w:tab/>
        <w:t>Kako čuvati lijek BRUKINSA</w:t>
      </w:r>
    </w:p>
    <w:p w14:paraId="0A3AF067"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12256375"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Lijek čuvajte izvan pogleda i dohvata djece.</w:t>
      </w:r>
    </w:p>
    <w:p w14:paraId="3F653048"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27FA1D83"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Ovaj lijek se ne smije upotrijebiti nakon isteka roka valjanosti navedenog na kutiji i boci iza oznake EXP. Rok valjanosti odnosi se na </w:t>
      </w:r>
      <w:r>
        <w:rPr>
          <w:rFonts w:asciiTheme="majorBidi" w:hAnsiTheme="majorBidi" w:cstheme="majorBidi"/>
          <w:szCs w:val="22"/>
        </w:rPr>
        <w:t>zadnji dan navedenog mjeseca.</w:t>
      </w:r>
    </w:p>
    <w:p w14:paraId="414AFEE2"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75210B33"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Lijek ne zahtijeva posebne uvjete čuvanja.</w:t>
      </w:r>
    </w:p>
    <w:p w14:paraId="0FB7A156"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12B512D2"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Nikada nemojte nikakve lijekove bacati u otpadne vode ili kućni otpad. Pitajte svog ljekarnika kako baciti lijekove koje više ne koristite. Ove će mjere pomoći u očuvanju okoliša.</w:t>
      </w:r>
    </w:p>
    <w:p w14:paraId="479FCD11"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588AE9A7"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64329BC2" w14:textId="77777777" w:rsidR="00680B1C" w:rsidRDefault="00993C86">
      <w:pPr>
        <w:keepNext/>
        <w:numPr>
          <w:ilvl w:val="12"/>
          <w:numId w:val="0"/>
        </w:numPr>
        <w:spacing w:line="240" w:lineRule="auto"/>
        <w:rPr>
          <w:rFonts w:asciiTheme="majorBidi" w:hAnsiTheme="majorBidi" w:cstheme="majorBidi"/>
          <w:b/>
          <w:szCs w:val="22"/>
        </w:rPr>
      </w:pPr>
      <w:r>
        <w:rPr>
          <w:rFonts w:asciiTheme="majorBidi" w:hAnsiTheme="majorBidi" w:cstheme="majorBidi"/>
          <w:b/>
          <w:bCs/>
          <w:szCs w:val="22"/>
        </w:rPr>
        <w:lastRenderedPageBreak/>
        <w:t>6.</w:t>
      </w:r>
      <w:r>
        <w:rPr>
          <w:rFonts w:asciiTheme="majorBidi" w:hAnsiTheme="majorBidi" w:cstheme="majorBidi"/>
          <w:b/>
          <w:bCs/>
          <w:szCs w:val="22"/>
        </w:rPr>
        <w:tab/>
        <w:t>Sadržaj pakiranja i druge informacije</w:t>
      </w:r>
    </w:p>
    <w:p w14:paraId="048E577E" w14:textId="77777777" w:rsidR="00680B1C" w:rsidRDefault="00680B1C">
      <w:pPr>
        <w:keepNext/>
        <w:numPr>
          <w:ilvl w:val="12"/>
          <w:numId w:val="0"/>
        </w:numPr>
        <w:tabs>
          <w:tab w:val="clear" w:pos="567"/>
        </w:tabs>
        <w:spacing w:line="240" w:lineRule="auto"/>
        <w:rPr>
          <w:rFonts w:asciiTheme="majorBidi" w:hAnsiTheme="majorBidi" w:cstheme="majorBidi"/>
          <w:b/>
          <w:szCs w:val="22"/>
        </w:rPr>
      </w:pPr>
    </w:p>
    <w:p w14:paraId="63BF3378" w14:textId="77777777" w:rsidR="00680B1C" w:rsidRDefault="00993C86">
      <w:pPr>
        <w:keepNext/>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bCs/>
          <w:szCs w:val="22"/>
        </w:rPr>
        <w:t xml:space="preserve">Što BRUKINSA sadrži </w:t>
      </w:r>
    </w:p>
    <w:p w14:paraId="3926735D" w14:textId="77777777" w:rsidR="00680B1C" w:rsidRDefault="00993C86">
      <w:pPr>
        <w:keepNext/>
        <w:spacing w:line="240" w:lineRule="auto"/>
        <w:ind w:left="562" w:hanging="562"/>
        <w:rPr>
          <w:rFonts w:asciiTheme="majorBidi" w:hAnsiTheme="majorBidi" w:cstheme="majorBidi"/>
          <w:i/>
          <w:iCs/>
        </w:rPr>
      </w:pPr>
      <w:r>
        <w:rPr>
          <w:rFonts w:asciiTheme="majorBidi" w:hAnsiTheme="majorBidi" w:cstheme="majorBidi"/>
          <w:iCs/>
          <w:szCs w:val="22"/>
        </w:rPr>
        <w:t>-</w:t>
      </w:r>
      <w:r>
        <w:rPr>
          <w:rFonts w:asciiTheme="majorBidi" w:hAnsiTheme="majorBidi" w:cstheme="majorBidi"/>
          <w:iCs/>
          <w:szCs w:val="22"/>
        </w:rPr>
        <w:tab/>
      </w:r>
      <w:r>
        <w:rPr>
          <w:rFonts w:asciiTheme="majorBidi" w:hAnsiTheme="majorBidi" w:cstheme="majorBidi"/>
        </w:rPr>
        <w:t>Djelatna tvar je zanubrutinib. Jedna tvrda kapsula sadrži 80 mg zanubrutiniba.</w:t>
      </w:r>
    </w:p>
    <w:p w14:paraId="1324786D" w14:textId="77777777" w:rsidR="00680B1C" w:rsidRDefault="00993C86">
      <w:pPr>
        <w:keepNext/>
        <w:spacing w:line="240" w:lineRule="auto"/>
        <w:ind w:left="562" w:right="-2" w:hanging="562"/>
        <w:rPr>
          <w:rFonts w:asciiTheme="majorBidi" w:hAnsiTheme="majorBidi" w:cstheme="majorBidi"/>
          <w:bCs/>
        </w:rPr>
      </w:pPr>
      <w:r>
        <w:rPr>
          <w:rFonts w:asciiTheme="majorBidi" w:hAnsiTheme="majorBidi" w:cstheme="majorBidi"/>
          <w:bCs/>
          <w:szCs w:val="22"/>
        </w:rPr>
        <w:t>-</w:t>
      </w:r>
      <w:r>
        <w:rPr>
          <w:rFonts w:asciiTheme="majorBidi" w:hAnsiTheme="majorBidi" w:cstheme="majorBidi"/>
          <w:bCs/>
          <w:szCs w:val="22"/>
        </w:rPr>
        <w:tab/>
      </w:r>
      <w:r>
        <w:rPr>
          <w:rFonts w:asciiTheme="majorBidi" w:hAnsiTheme="majorBidi" w:cstheme="majorBidi"/>
        </w:rPr>
        <w:t>Drugi sastojci su:</w:t>
      </w:r>
    </w:p>
    <w:p w14:paraId="792CA591" w14:textId="77777777" w:rsidR="00680B1C" w:rsidRDefault="00993C86">
      <w:pPr>
        <w:keepNext/>
        <w:tabs>
          <w:tab w:val="clear" w:pos="567"/>
        </w:tabs>
        <w:spacing w:line="240" w:lineRule="auto"/>
        <w:ind w:left="1124" w:hanging="562"/>
        <w:rPr>
          <w:rFonts w:asciiTheme="majorBidi" w:hAnsiTheme="majorBidi" w:cstheme="majorBidi"/>
          <w:bCs/>
          <w:szCs w:val="22"/>
        </w:rPr>
      </w:pPr>
      <w:r>
        <w:rPr>
          <w:rFonts w:asciiTheme="majorBidi" w:hAnsiTheme="majorBidi" w:cstheme="majorBidi"/>
          <w:szCs w:val="22"/>
        </w:rPr>
        <w:t>-</w:t>
      </w:r>
      <w:r>
        <w:rPr>
          <w:rFonts w:asciiTheme="majorBidi" w:hAnsiTheme="majorBidi" w:cstheme="majorBidi"/>
          <w:szCs w:val="22"/>
        </w:rPr>
        <w:tab/>
        <w:t xml:space="preserve">sadržaj kapsule: mikrokristalična celuloza, umrežena karmelozanatrij, natrijev </w:t>
      </w:r>
      <w:r>
        <w:rPr>
          <w:rFonts w:asciiTheme="majorBidi" w:hAnsiTheme="majorBidi" w:cstheme="majorBidi"/>
          <w:szCs w:val="22"/>
        </w:rPr>
        <w:t>laurilsulfat (E487), koloidni bezvodni silicijev dioksid i magnezijev stearat (pogledajte dio 2 „BRUKINSA sadrži natrij“).</w:t>
      </w:r>
    </w:p>
    <w:p w14:paraId="40D89FD1" w14:textId="77777777" w:rsidR="00680B1C" w:rsidRDefault="00993C86">
      <w:pPr>
        <w:keepNext/>
        <w:tabs>
          <w:tab w:val="clear" w:pos="567"/>
        </w:tabs>
        <w:spacing w:line="240" w:lineRule="auto"/>
        <w:ind w:left="1124" w:hanging="562"/>
        <w:rPr>
          <w:rFonts w:asciiTheme="majorBidi" w:hAnsiTheme="majorBidi" w:cstheme="majorBidi"/>
          <w:bCs/>
          <w:szCs w:val="22"/>
        </w:rPr>
      </w:pPr>
      <w:r>
        <w:rPr>
          <w:rFonts w:asciiTheme="majorBidi" w:hAnsiTheme="majorBidi" w:cstheme="majorBidi"/>
          <w:bCs/>
          <w:szCs w:val="22"/>
        </w:rPr>
        <w:t>-</w:t>
      </w:r>
      <w:r>
        <w:rPr>
          <w:rFonts w:asciiTheme="majorBidi" w:hAnsiTheme="majorBidi" w:cstheme="majorBidi"/>
          <w:bCs/>
          <w:szCs w:val="22"/>
        </w:rPr>
        <w:tab/>
        <w:t>ovojnica kapsule: želatina i titanijev dioksid (E171)</w:t>
      </w:r>
    </w:p>
    <w:p w14:paraId="5177DD61" w14:textId="77777777" w:rsidR="00680B1C" w:rsidRDefault="00993C86">
      <w:pPr>
        <w:keepNext/>
        <w:tabs>
          <w:tab w:val="clear" w:pos="567"/>
        </w:tabs>
        <w:spacing w:line="240" w:lineRule="auto"/>
        <w:ind w:left="1124" w:hanging="562"/>
        <w:rPr>
          <w:rFonts w:asciiTheme="majorBidi" w:hAnsiTheme="majorBidi" w:cstheme="majorBidi"/>
          <w:bCs/>
          <w:szCs w:val="22"/>
        </w:rPr>
      </w:pPr>
      <w:r>
        <w:rPr>
          <w:rFonts w:asciiTheme="majorBidi" w:hAnsiTheme="majorBidi" w:cstheme="majorBidi"/>
          <w:bCs/>
          <w:szCs w:val="22"/>
        </w:rPr>
        <w:t>-</w:t>
      </w:r>
      <w:r>
        <w:rPr>
          <w:rFonts w:asciiTheme="majorBidi" w:hAnsiTheme="majorBidi" w:cstheme="majorBidi"/>
          <w:bCs/>
          <w:szCs w:val="22"/>
        </w:rPr>
        <w:tab/>
        <w:t>tinta za označivanje: šelak glazura (E904), crni željezov oksid (E172) i pr</w:t>
      </w:r>
      <w:r>
        <w:rPr>
          <w:rFonts w:asciiTheme="majorBidi" w:hAnsiTheme="majorBidi" w:cstheme="majorBidi"/>
          <w:bCs/>
          <w:szCs w:val="22"/>
        </w:rPr>
        <w:t>opilenglikol (</w:t>
      </w:r>
      <w:r>
        <w:rPr>
          <w:rFonts w:asciiTheme="majorBidi" w:hAnsiTheme="majorBidi" w:cstheme="majorBidi"/>
          <w:szCs w:val="22"/>
        </w:rPr>
        <w:t>E1520</w:t>
      </w:r>
      <w:r>
        <w:rPr>
          <w:rFonts w:asciiTheme="majorBidi" w:hAnsiTheme="majorBidi" w:cstheme="majorBidi"/>
          <w:bCs/>
          <w:szCs w:val="22"/>
        </w:rPr>
        <w:t>).</w:t>
      </w:r>
    </w:p>
    <w:p w14:paraId="7E74C4E0" w14:textId="77777777" w:rsidR="00680B1C" w:rsidRDefault="00680B1C">
      <w:pPr>
        <w:spacing w:line="240" w:lineRule="auto"/>
        <w:rPr>
          <w:rFonts w:asciiTheme="majorBidi" w:hAnsiTheme="majorBidi" w:cstheme="majorBidi"/>
          <w:i/>
          <w:szCs w:val="22"/>
        </w:rPr>
      </w:pPr>
    </w:p>
    <w:p w14:paraId="60B1C221" w14:textId="77777777" w:rsidR="00680B1C" w:rsidRDefault="00993C86">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bCs/>
          <w:szCs w:val="22"/>
        </w:rPr>
        <w:t>Kako BRUKINSA izgleda i sadržaj pakiranja</w:t>
      </w:r>
    </w:p>
    <w:p w14:paraId="1E715677" w14:textId="77777777" w:rsidR="00680B1C" w:rsidRDefault="00993C86">
      <w:pPr>
        <w:pStyle w:val="BodyText"/>
        <w:ind w:right="71"/>
        <w:rPr>
          <w:rFonts w:asciiTheme="majorBidi" w:hAnsiTheme="majorBidi" w:cstheme="majorBidi"/>
          <w:i w:val="0"/>
          <w:iCs/>
          <w:color w:val="auto"/>
          <w:szCs w:val="22"/>
        </w:rPr>
      </w:pPr>
      <w:r>
        <w:rPr>
          <w:rFonts w:asciiTheme="majorBidi" w:hAnsiTheme="majorBidi" w:cstheme="majorBidi"/>
          <w:i w:val="0"/>
          <w:iCs/>
          <w:color w:val="auto"/>
          <w:szCs w:val="22"/>
        </w:rPr>
        <w:t xml:space="preserve">BRUKINSA je bijela do gotovo bijela tvrda kapsula duljine 22 mm s oznakom „ZANU 80” ispisanom crnom tintom na jednoj strani. Kapsule se isporučuju u plastičnoj boci sa zatvaračem sigurnim za </w:t>
      </w:r>
      <w:r>
        <w:rPr>
          <w:rFonts w:asciiTheme="majorBidi" w:hAnsiTheme="majorBidi" w:cstheme="majorBidi"/>
          <w:i w:val="0"/>
          <w:iCs/>
          <w:color w:val="auto"/>
          <w:szCs w:val="22"/>
        </w:rPr>
        <w:t>djecu. Jedna boca sadrži 120 tvrdih kapsula.</w:t>
      </w:r>
    </w:p>
    <w:p w14:paraId="7D0ECAF9" w14:textId="77777777" w:rsidR="00680B1C" w:rsidRDefault="00680B1C">
      <w:pPr>
        <w:numPr>
          <w:ilvl w:val="12"/>
          <w:numId w:val="0"/>
        </w:numPr>
        <w:tabs>
          <w:tab w:val="clear" w:pos="567"/>
        </w:tabs>
        <w:spacing w:line="240" w:lineRule="auto"/>
        <w:rPr>
          <w:rFonts w:asciiTheme="majorBidi" w:hAnsiTheme="majorBidi" w:cstheme="majorBidi"/>
          <w:szCs w:val="22"/>
        </w:rPr>
      </w:pPr>
    </w:p>
    <w:p w14:paraId="3B8DB80E" w14:textId="77777777" w:rsidR="00680B1C" w:rsidRDefault="00993C86">
      <w:pPr>
        <w:numPr>
          <w:ilvl w:val="12"/>
          <w:numId w:val="0"/>
        </w:numPr>
        <w:tabs>
          <w:tab w:val="clear" w:pos="567"/>
        </w:tabs>
        <w:spacing w:line="240" w:lineRule="auto"/>
        <w:ind w:right="-2"/>
        <w:rPr>
          <w:rFonts w:asciiTheme="majorBidi" w:hAnsiTheme="majorBidi" w:cstheme="majorBidi"/>
          <w:b/>
          <w:szCs w:val="22"/>
        </w:rPr>
      </w:pPr>
      <w:r>
        <w:rPr>
          <w:rFonts w:asciiTheme="majorBidi" w:hAnsiTheme="majorBidi" w:cstheme="majorBidi"/>
          <w:b/>
          <w:bCs/>
          <w:szCs w:val="22"/>
        </w:rPr>
        <w:t>Nositelj odobrenja za stavljanje lijeka u promet</w:t>
      </w:r>
    </w:p>
    <w:p w14:paraId="46DAC5D4" w14:textId="77777777" w:rsidR="00680B1C" w:rsidRDefault="00993C86">
      <w:pPr>
        <w:spacing w:line="240" w:lineRule="auto"/>
        <w:rPr>
          <w:rFonts w:asciiTheme="majorBidi" w:hAnsiTheme="majorBidi" w:cstheme="majorBidi"/>
          <w:szCs w:val="22"/>
          <w:lang w:eastAsia="en-GB"/>
        </w:rPr>
      </w:pPr>
      <w:del w:id="23" w:author="Author" w:date="2025-04-09T12:09:00Z">
        <w:r>
          <w:rPr>
            <w:rFonts w:asciiTheme="majorBidi" w:hAnsiTheme="majorBidi" w:cstheme="majorBidi"/>
            <w:szCs w:val="22"/>
            <w:lang w:eastAsia="en-GB"/>
          </w:rPr>
          <w:delText xml:space="preserve">BeiGene </w:delText>
        </w:r>
      </w:del>
      <w:ins w:id="24" w:author="Author" w:date="2025-04-09T12:09:00Z">
        <w:r>
          <w:rPr>
            <w:rStyle w:val="PageNumber"/>
            <w:lang w:val="el-GR"/>
          </w:rPr>
          <w:t xml:space="preserve">BeOne Medicines </w:t>
        </w:r>
      </w:ins>
      <w:r>
        <w:rPr>
          <w:rFonts w:asciiTheme="majorBidi" w:hAnsiTheme="majorBidi" w:cstheme="majorBidi"/>
          <w:szCs w:val="22"/>
          <w:lang w:eastAsia="en-GB"/>
        </w:rPr>
        <w:t>Ireland Ltd.</w:t>
      </w:r>
    </w:p>
    <w:p w14:paraId="51E44090"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10 Earlsfort Terrace</w:t>
      </w:r>
    </w:p>
    <w:p w14:paraId="3C8DB964"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Dublin 2</w:t>
      </w:r>
    </w:p>
    <w:p w14:paraId="240E0C71"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D02 T380</w:t>
      </w:r>
    </w:p>
    <w:p w14:paraId="4A002018" w14:textId="77777777" w:rsidR="00680B1C" w:rsidRDefault="00993C86">
      <w:pPr>
        <w:spacing w:line="240" w:lineRule="auto"/>
        <w:rPr>
          <w:rFonts w:asciiTheme="majorBidi" w:hAnsiTheme="majorBidi" w:cstheme="majorBidi"/>
          <w:szCs w:val="22"/>
          <w:lang w:eastAsia="en-GB"/>
        </w:rPr>
      </w:pPr>
      <w:r>
        <w:rPr>
          <w:rFonts w:asciiTheme="majorBidi" w:hAnsiTheme="majorBidi" w:cstheme="majorBidi"/>
          <w:szCs w:val="22"/>
          <w:lang w:eastAsia="en-GB"/>
        </w:rPr>
        <w:t>Irska</w:t>
      </w:r>
    </w:p>
    <w:p w14:paraId="01DC18C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w:t>
      </w:r>
      <w:r>
        <w:rPr>
          <w:rFonts w:asciiTheme="majorBidi" w:hAnsiTheme="majorBidi" w:cstheme="majorBidi"/>
          <w:szCs w:val="22"/>
        </w:rPr>
        <w:tab/>
      </w:r>
      <w:r>
        <w:rPr>
          <w:rFonts w:asciiTheme="majorBidi" w:hAnsiTheme="majorBidi" w:cstheme="majorBidi"/>
          <w:szCs w:val="22"/>
        </w:rPr>
        <w:tab/>
        <w:t>+353 1 566 7660</w:t>
      </w:r>
    </w:p>
    <w:p w14:paraId="73AF5EE2" w14:textId="77777777" w:rsidR="00680B1C" w:rsidRDefault="00993C86">
      <w:pPr>
        <w:tabs>
          <w:tab w:val="left" w:pos="851"/>
        </w:tabs>
        <w:spacing w:line="240" w:lineRule="auto"/>
        <w:rPr>
          <w:rFonts w:asciiTheme="majorBidi" w:hAnsiTheme="majorBidi" w:cstheme="majorBidi"/>
          <w:szCs w:val="22"/>
        </w:rPr>
      </w:pPr>
      <w:r>
        <w:rPr>
          <w:rFonts w:asciiTheme="majorBidi" w:hAnsiTheme="majorBidi" w:cstheme="majorBidi"/>
          <w:szCs w:val="22"/>
        </w:rPr>
        <w:t xml:space="preserve">E-pošta </w:t>
      </w:r>
      <w:r>
        <w:rPr>
          <w:rFonts w:asciiTheme="majorBidi" w:hAnsiTheme="majorBidi" w:cstheme="majorBidi"/>
          <w:szCs w:val="22"/>
        </w:rPr>
        <w:tab/>
      </w:r>
      <w:hyperlink r:id="rId23" w:history="1">
        <w:r>
          <w:rPr>
            <w:rStyle w:val="Hyperlink"/>
            <w:rFonts w:asciiTheme="majorBidi" w:hAnsiTheme="majorBidi" w:cstheme="majorBidi"/>
            <w:szCs w:val="22"/>
          </w:rPr>
          <w:t>bg.ireland@beigene.com</w:t>
        </w:r>
      </w:hyperlink>
      <w:r>
        <w:rPr>
          <w:rFonts w:asciiTheme="majorBidi" w:hAnsiTheme="majorBidi" w:cstheme="majorBidi"/>
          <w:szCs w:val="22"/>
        </w:rPr>
        <w:t xml:space="preserve"> </w:t>
      </w:r>
    </w:p>
    <w:p w14:paraId="29D80715" w14:textId="77777777" w:rsidR="00680B1C" w:rsidRDefault="00680B1C">
      <w:pPr>
        <w:spacing w:line="240" w:lineRule="auto"/>
        <w:rPr>
          <w:rFonts w:asciiTheme="majorBidi" w:hAnsiTheme="majorBidi" w:cstheme="majorBidi"/>
          <w:szCs w:val="22"/>
        </w:rPr>
      </w:pPr>
    </w:p>
    <w:p w14:paraId="5F94684D" w14:textId="77777777" w:rsidR="00680B1C" w:rsidRDefault="00993C86">
      <w:pPr>
        <w:spacing w:line="240" w:lineRule="auto"/>
        <w:rPr>
          <w:rFonts w:asciiTheme="majorBidi" w:hAnsiTheme="majorBidi" w:cstheme="majorBidi"/>
          <w:b/>
          <w:bCs/>
          <w:szCs w:val="22"/>
        </w:rPr>
      </w:pPr>
      <w:r>
        <w:rPr>
          <w:rFonts w:asciiTheme="majorBidi" w:hAnsiTheme="majorBidi" w:cstheme="majorBidi"/>
          <w:b/>
          <w:bCs/>
          <w:szCs w:val="22"/>
        </w:rPr>
        <w:t>Proizvođač</w:t>
      </w:r>
    </w:p>
    <w:p w14:paraId="5B722A3D" w14:textId="77777777" w:rsidR="00680B1C" w:rsidRDefault="00993C86">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BeiGene Switzerland GmbH – Dutch Branch</w:t>
      </w:r>
    </w:p>
    <w:p w14:paraId="45CB3EF3" w14:textId="77777777" w:rsidR="00680B1C" w:rsidRDefault="00993C86">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Evert van de Beekstraat 1, 104</w:t>
      </w:r>
    </w:p>
    <w:p w14:paraId="213AD37C" w14:textId="77777777" w:rsidR="00680B1C" w:rsidRDefault="00993C86">
      <w:pPr>
        <w:numPr>
          <w:ilvl w:val="12"/>
          <w:numId w:val="0"/>
        </w:numPr>
        <w:spacing w:line="240" w:lineRule="auto"/>
        <w:ind w:right="-2"/>
        <w:rPr>
          <w:rFonts w:asciiTheme="majorBidi" w:hAnsiTheme="majorBidi" w:cstheme="majorBidi"/>
          <w:szCs w:val="22"/>
        </w:rPr>
      </w:pPr>
      <w:r>
        <w:rPr>
          <w:rFonts w:asciiTheme="majorBidi" w:hAnsiTheme="majorBidi" w:cstheme="majorBidi"/>
          <w:szCs w:val="22"/>
        </w:rPr>
        <w:t>1118 CL Schiphol</w:t>
      </w:r>
    </w:p>
    <w:p w14:paraId="68D0026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Nizozemska</w:t>
      </w:r>
    </w:p>
    <w:p w14:paraId="0EF918C4"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0537C789" w14:textId="77777777" w:rsidR="00680B1C" w:rsidRDefault="00993C86">
      <w:pPr>
        <w:numPr>
          <w:ilvl w:val="12"/>
          <w:numId w:val="0"/>
        </w:numPr>
        <w:tabs>
          <w:tab w:val="clear" w:pos="567"/>
        </w:tabs>
        <w:spacing w:line="240" w:lineRule="auto"/>
        <w:ind w:right="-2"/>
        <w:rPr>
          <w:rFonts w:asciiTheme="majorBidi" w:hAnsiTheme="majorBidi" w:cstheme="majorBidi"/>
          <w:szCs w:val="22"/>
        </w:rPr>
      </w:pPr>
      <w:r>
        <w:rPr>
          <w:rFonts w:asciiTheme="majorBidi" w:hAnsiTheme="majorBidi" w:cstheme="majorBidi"/>
          <w:szCs w:val="22"/>
        </w:rPr>
        <w:t xml:space="preserve">Za sve informacije o ovom lijeku obratite se lokalnom </w:t>
      </w:r>
      <w:r>
        <w:rPr>
          <w:rFonts w:asciiTheme="majorBidi" w:hAnsiTheme="majorBidi" w:cstheme="majorBidi"/>
          <w:szCs w:val="22"/>
        </w:rPr>
        <w:t>predstavniku nositelja odobrenja za stavljanje lijeka u promet:</w:t>
      </w:r>
    </w:p>
    <w:p w14:paraId="47EE8C50"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tbl>
      <w:tblPr>
        <w:tblW w:w="9356" w:type="dxa"/>
        <w:tblInd w:w="-34" w:type="dxa"/>
        <w:tblLayout w:type="fixed"/>
        <w:tblLook w:val="0000" w:firstRow="0" w:lastRow="0" w:firstColumn="0" w:lastColumn="0" w:noHBand="0" w:noVBand="0"/>
      </w:tblPr>
      <w:tblGrid>
        <w:gridCol w:w="4678"/>
        <w:gridCol w:w="4678"/>
      </w:tblGrid>
      <w:tr w:rsidR="00680B1C" w14:paraId="40CBFBF2" w14:textId="77777777">
        <w:tc>
          <w:tcPr>
            <w:tcW w:w="4644" w:type="dxa"/>
          </w:tcPr>
          <w:p w14:paraId="2589C616"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België/Belgique/Belgien</w:t>
            </w:r>
          </w:p>
          <w:p w14:paraId="3180F87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Belgium SRL</w:t>
            </w:r>
          </w:p>
          <w:p w14:paraId="3BC9734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Tél/Tel: 0800 774 047</w:t>
            </w:r>
          </w:p>
          <w:p w14:paraId="3A576605" w14:textId="77777777" w:rsidR="00680B1C" w:rsidRDefault="00680B1C">
            <w:pPr>
              <w:spacing w:line="240" w:lineRule="auto"/>
              <w:ind w:right="34"/>
              <w:rPr>
                <w:rFonts w:asciiTheme="majorBidi" w:hAnsiTheme="majorBidi" w:cstheme="majorBidi"/>
                <w:szCs w:val="22"/>
              </w:rPr>
            </w:pPr>
          </w:p>
        </w:tc>
        <w:tc>
          <w:tcPr>
            <w:tcW w:w="4678" w:type="dxa"/>
          </w:tcPr>
          <w:p w14:paraId="45F1ACC0" w14:textId="77777777" w:rsidR="00680B1C" w:rsidRDefault="00993C86">
            <w:pPr>
              <w:autoSpaceDE w:val="0"/>
              <w:autoSpaceDN w:val="0"/>
              <w:adjustRightInd w:val="0"/>
              <w:spacing w:line="240" w:lineRule="auto"/>
              <w:rPr>
                <w:rFonts w:asciiTheme="majorBidi" w:hAnsiTheme="majorBidi" w:cstheme="majorBidi"/>
                <w:szCs w:val="22"/>
              </w:rPr>
            </w:pPr>
            <w:r>
              <w:rPr>
                <w:rFonts w:asciiTheme="majorBidi" w:hAnsiTheme="majorBidi" w:cstheme="majorBidi"/>
                <w:b/>
                <w:szCs w:val="22"/>
              </w:rPr>
              <w:t>Lietuva</w:t>
            </w:r>
          </w:p>
          <w:p w14:paraId="637D20E8" w14:textId="77777777" w:rsidR="00680B1C" w:rsidRDefault="00993C86">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Swixx Biopharma UAB</w:t>
            </w:r>
          </w:p>
          <w:p w14:paraId="52645858" w14:textId="77777777" w:rsidR="00680B1C" w:rsidRDefault="00993C86">
            <w:pPr>
              <w:autoSpaceDE w:val="0"/>
              <w:autoSpaceDN w:val="0"/>
              <w:adjustRightInd w:val="0"/>
              <w:spacing w:line="240" w:lineRule="auto"/>
              <w:rPr>
                <w:rFonts w:asciiTheme="majorBidi" w:hAnsiTheme="majorBidi" w:cstheme="majorBidi"/>
                <w:szCs w:val="22"/>
              </w:rPr>
            </w:pPr>
            <w:r>
              <w:rPr>
                <w:rFonts w:asciiTheme="majorBidi" w:hAnsiTheme="majorBidi" w:cstheme="majorBidi"/>
                <w:szCs w:val="22"/>
              </w:rPr>
              <w:t>Tel: +370 5 236 91 40</w:t>
            </w:r>
          </w:p>
          <w:p w14:paraId="6E9E0FAB" w14:textId="77777777" w:rsidR="00680B1C" w:rsidRDefault="00680B1C">
            <w:pPr>
              <w:suppressAutoHyphens/>
              <w:spacing w:line="240" w:lineRule="auto"/>
              <w:rPr>
                <w:rFonts w:asciiTheme="majorBidi" w:hAnsiTheme="majorBidi" w:cstheme="majorBidi"/>
                <w:szCs w:val="22"/>
              </w:rPr>
            </w:pPr>
          </w:p>
        </w:tc>
      </w:tr>
      <w:tr w:rsidR="00680B1C" w14:paraId="28FF8E30" w14:textId="77777777">
        <w:tc>
          <w:tcPr>
            <w:tcW w:w="4644" w:type="dxa"/>
          </w:tcPr>
          <w:p w14:paraId="6C8D513F" w14:textId="77777777" w:rsidR="00680B1C" w:rsidRDefault="00993C86">
            <w:pPr>
              <w:autoSpaceDE w:val="0"/>
              <w:autoSpaceDN w:val="0"/>
              <w:adjustRightInd w:val="0"/>
              <w:spacing w:line="240" w:lineRule="auto"/>
              <w:rPr>
                <w:rFonts w:asciiTheme="majorBidi" w:hAnsiTheme="majorBidi" w:cstheme="majorBidi"/>
                <w:b/>
                <w:bCs/>
                <w:szCs w:val="22"/>
              </w:rPr>
            </w:pPr>
            <w:r>
              <w:rPr>
                <w:rFonts w:asciiTheme="majorBidi" w:hAnsiTheme="majorBidi" w:cstheme="majorBidi"/>
                <w:b/>
                <w:bCs/>
                <w:szCs w:val="22"/>
              </w:rPr>
              <w:t>България</w:t>
            </w:r>
          </w:p>
          <w:p w14:paraId="0472D208" w14:textId="77777777" w:rsidR="00680B1C" w:rsidRDefault="00993C86">
            <w:pPr>
              <w:suppressAutoHyphens/>
              <w:spacing w:line="240" w:lineRule="auto"/>
              <w:rPr>
                <w:rFonts w:asciiTheme="majorBidi" w:hAnsiTheme="majorBidi" w:cstheme="majorBidi"/>
                <w:szCs w:val="22"/>
              </w:rPr>
            </w:pPr>
            <w:r>
              <w:rPr>
                <w:rFonts w:asciiTheme="majorBidi" w:hAnsiTheme="majorBidi" w:cstheme="majorBidi"/>
                <w:szCs w:val="22"/>
              </w:rPr>
              <w:t xml:space="preserve">Swixx Biopharma EOOD </w:t>
            </w:r>
          </w:p>
          <w:p w14:paraId="43F01F00"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Teл.: +359 (0)2 4942 480</w:t>
            </w:r>
          </w:p>
          <w:p w14:paraId="6DE20F46"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1470ED30"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Luxembourg/Luxemburg</w:t>
            </w:r>
          </w:p>
          <w:p w14:paraId="4B480E8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France sarl</w:t>
            </w:r>
          </w:p>
          <w:p w14:paraId="2662EEF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Tél/Tel: 0800 85520</w:t>
            </w:r>
          </w:p>
          <w:p w14:paraId="3C767F54" w14:textId="77777777" w:rsidR="00680B1C" w:rsidRDefault="00680B1C">
            <w:pPr>
              <w:tabs>
                <w:tab w:val="left" w:pos="-720"/>
              </w:tabs>
              <w:suppressAutoHyphens/>
              <w:spacing w:line="240" w:lineRule="auto"/>
              <w:rPr>
                <w:rFonts w:asciiTheme="majorBidi" w:hAnsiTheme="majorBidi" w:cstheme="majorBidi"/>
                <w:szCs w:val="22"/>
              </w:rPr>
            </w:pPr>
          </w:p>
        </w:tc>
      </w:tr>
      <w:tr w:rsidR="00680B1C" w14:paraId="6452334E" w14:textId="77777777">
        <w:trPr>
          <w:trHeight w:val="1619"/>
        </w:trPr>
        <w:tc>
          <w:tcPr>
            <w:tcW w:w="4644" w:type="dxa"/>
          </w:tcPr>
          <w:p w14:paraId="6EFE84A7"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Česká republika</w:t>
            </w:r>
          </w:p>
          <w:p w14:paraId="3533E3DE" w14:textId="77777777" w:rsidR="00680B1C" w:rsidRDefault="00993C86">
            <w:pPr>
              <w:spacing w:line="240" w:lineRule="auto"/>
              <w:rPr>
                <w:rFonts w:asciiTheme="majorBidi" w:eastAsia="Symbol" w:hAnsiTheme="majorBidi" w:cstheme="majorBidi"/>
                <w:szCs w:val="22"/>
              </w:rPr>
            </w:pPr>
            <w:r>
              <w:rPr>
                <w:rFonts w:asciiTheme="majorBidi" w:hAnsiTheme="majorBidi" w:cstheme="majorBidi"/>
                <w:szCs w:val="22"/>
              </w:rPr>
              <w:t>Swixx Biopharma s.r.o.</w:t>
            </w:r>
          </w:p>
          <w:p w14:paraId="22B9966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+420 242 434 222</w:t>
            </w:r>
          </w:p>
          <w:p w14:paraId="44CB2C88"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41782BB5"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t>Magyarország</w:t>
            </w:r>
          </w:p>
          <w:p w14:paraId="3A31917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Swixx Biopharma Kft.</w:t>
            </w:r>
          </w:p>
          <w:p w14:paraId="1AA6BD2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+36 1 9206 570</w:t>
            </w:r>
          </w:p>
          <w:p w14:paraId="09B4489C" w14:textId="77777777" w:rsidR="00680B1C" w:rsidRDefault="00680B1C">
            <w:pPr>
              <w:spacing w:line="240" w:lineRule="auto"/>
              <w:rPr>
                <w:rFonts w:asciiTheme="majorBidi" w:hAnsiTheme="majorBidi" w:cstheme="majorBidi"/>
                <w:szCs w:val="22"/>
              </w:rPr>
            </w:pPr>
          </w:p>
        </w:tc>
      </w:tr>
      <w:tr w:rsidR="00680B1C" w14:paraId="1ECE0322" w14:textId="77777777">
        <w:tc>
          <w:tcPr>
            <w:tcW w:w="4644" w:type="dxa"/>
          </w:tcPr>
          <w:p w14:paraId="40871EBD"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Danmark</w:t>
            </w:r>
          </w:p>
          <w:p w14:paraId="1AB3059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Sweden AB</w:t>
            </w:r>
          </w:p>
          <w:p w14:paraId="60EB206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Tlf: 808 10 660</w:t>
            </w:r>
          </w:p>
          <w:p w14:paraId="37476E2E"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4A5AB539"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t>Malta</w:t>
            </w:r>
          </w:p>
          <w:p w14:paraId="14E735B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Swixx Biopharma </w:t>
            </w:r>
            <w:r>
              <w:rPr>
                <w:rFonts w:asciiTheme="majorBidi" w:hAnsiTheme="majorBidi" w:cstheme="majorBidi"/>
                <w:szCs w:val="22"/>
              </w:rPr>
              <w:t>S.M.S.A.</w:t>
            </w:r>
          </w:p>
          <w:p w14:paraId="0505219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+30 214 444 9670</w:t>
            </w:r>
          </w:p>
          <w:p w14:paraId="30E6BC2E" w14:textId="77777777" w:rsidR="00680B1C" w:rsidRDefault="00680B1C">
            <w:pPr>
              <w:spacing w:line="240" w:lineRule="auto"/>
              <w:rPr>
                <w:rFonts w:asciiTheme="majorBidi" w:hAnsiTheme="majorBidi" w:cstheme="majorBidi"/>
                <w:szCs w:val="22"/>
              </w:rPr>
            </w:pPr>
          </w:p>
        </w:tc>
      </w:tr>
      <w:tr w:rsidR="00680B1C" w14:paraId="771870A8" w14:textId="77777777">
        <w:tc>
          <w:tcPr>
            <w:tcW w:w="4644" w:type="dxa"/>
          </w:tcPr>
          <w:p w14:paraId="605B01B2"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Deutschland</w:t>
            </w:r>
          </w:p>
          <w:p w14:paraId="1E5CFB68" w14:textId="77777777" w:rsidR="00680B1C" w:rsidRDefault="00993C86">
            <w:pPr>
              <w:spacing w:line="240" w:lineRule="auto"/>
              <w:rPr>
                <w:rFonts w:asciiTheme="majorBidi" w:hAnsiTheme="majorBidi" w:cstheme="majorBidi"/>
                <w:iCs/>
                <w:szCs w:val="22"/>
              </w:rPr>
            </w:pPr>
            <w:r>
              <w:rPr>
                <w:rFonts w:asciiTheme="majorBidi" w:hAnsiTheme="majorBidi" w:cstheme="majorBidi"/>
                <w:szCs w:val="22"/>
              </w:rPr>
              <w:t>Beigene Germany GmbH</w:t>
            </w:r>
          </w:p>
          <w:p w14:paraId="7025944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0800 200 8144</w:t>
            </w:r>
          </w:p>
          <w:p w14:paraId="6CB65D47"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2B2565CE"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Nederland</w:t>
            </w:r>
          </w:p>
          <w:p w14:paraId="54BF50CC" w14:textId="77777777" w:rsidR="00680B1C" w:rsidRDefault="00993C86">
            <w:pPr>
              <w:tabs>
                <w:tab w:val="left" w:pos="-720"/>
              </w:tabs>
              <w:suppressAutoHyphens/>
              <w:spacing w:line="240" w:lineRule="auto"/>
              <w:rPr>
                <w:rFonts w:asciiTheme="majorBidi" w:hAnsiTheme="majorBidi" w:cstheme="majorBidi"/>
                <w:iCs/>
                <w:szCs w:val="22"/>
              </w:rPr>
            </w:pPr>
            <w:r>
              <w:rPr>
                <w:rFonts w:asciiTheme="majorBidi" w:hAnsiTheme="majorBidi" w:cstheme="majorBidi"/>
                <w:iCs/>
                <w:szCs w:val="22"/>
              </w:rPr>
              <w:t>BeiGene Netherlands B.V.</w:t>
            </w:r>
          </w:p>
          <w:p w14:paraId="4A8B8E75"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08000 233 408</w:t>
            </w:r>
          </w:p>
          <w:p w14:paraId="66E4EB01" w14:textId="77777777" w:rsidR="00680B1C" w:rsidRDefault="00680B1C">
            <w:pPr>
              <w:tabs>
                <w:tab w:val="left" w:pos="-720"/>
              </w:tabs>
              <w:suppressAutoHyphens/>
              <w:spacing w:line="240" w:lineRule="auto"/>
              <w:rPr>
                <w:rFonts w:asciiTheme="majorBidi" w:hAnsiTheme="majorBidi" w:cstheme="majorBidi"/>
                <w:szCs w:val="22"/>
              </w:rPr>
            </w:pPr>
          </w:p>
        </w:tc>
      </w:tr>
      <w:tr w:rsidR="00680B1C" w14:paraId="310E8230" w14:textId="77777777">
        <w:tc>
          <w:tcPr>
            <w:tcW w:w="4644" w:type="dxa"/>
          </w:tcPr>
          <w:p w14:paraId="7FA6E16D" w14:textId="77777777" w:rsidR="00680B1C" w:rsidRDefault="00993C86">
            <w:pPr>
              <w:tabs>
                <w:tab w:val="left" w:pos="-720"/>
              </w:tabs>
              <w:suppressAutoHyphens/>
              <w:spacing w:line="240" w:lineRule="auto"/>
              <w:rPr>
                <w:rFonts w:asciiTheme="majorBidi" w:hAnsiTheme="majorBidi" w:cstheme="majorBidi"/>
                <w:b/>
                <w:bCs/>
                <w:szCs w:val="22"/>
              </w:rPr>
            </w:pPr>
            <w:r>
              <w:rPr>
                <w:rFonts w:asciiTheme="majorBidi" w:hAnsiTheme="majorBidi" w:cstheme="majorBidi"/>
                <w:b/>
                <w:bCs/>
                <w:szCs w:val="22"/>
              </w:rPr>
              <w:lastRenderedPageBreak/>
              <w:t>Eesti</w:t>
            </w:r>
          </w:p>
          <w:p w14:paraId="4023114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Swixx Biopharma OÜ </w:t>
            </w:r>
          </w:p>
          <w:p w14:paraId="1C5B96C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+372 640 1030</w:t>
            </w:r>
          </w:p>
          <w:p w14:paraId="00B542E4"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44D3E770"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Norge</w:t>
            </w:r>
          </w:p>
          <w:p w14:paraId="10629FE3"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Sweden AB</w:t>
            </w:r>
          </w:p>
          <w:p w14:paraId="329C917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Tlf: 800 31 491</w:t>
            </w:r>
          </w:p>
          <w:p w14:paraId="3B867A4C" w14:textId="77777777" w:rsidR="00680B1C" w:rsidRDefault="00680B1C">
            <w:pPr>
              <w:spacing w:line="240" w:lineRule="auto"/>
              <w:rPr>
                <w:rFonts w:asciiTheme="majorBidi" w:hAnsiTheme="majorBidi" w:cstheme="majorBidi"/>
                <w:szCs w:val="22"/>
              </w:rPr>
            </w:pPr>
          </w:p>
        </w:tc>
      </w:tr>
      <w:tr w:rsidR="00680B1C" w14:paraId="04FC2189" w14:textId="77777777">
        <w:tc>
          <w:tcPr>
            <w:tcW w:w="4644" w:type="dxa"/>
          </w:tcPr>
          <w:p w14:paraId="14A53758"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Ελλάδα</w:t>
            </w:r>
          </w:p>
          <w:p w14:paraId="2148DE86" w14:textId="77777777" w:rsidR="00680B1C" w:rsidRDefault="00993C86">
            <w:pPr>
              <w:suppressAutoHyphens/>
              <w:spacing w:line="240" w:lineRule="auto"/>
              <w:rPr>
                <w:rFonts w:asciiTheme="majorBidi" w:hAnsiTheme="majorBidi" w:cstheme="majorBidi"/>
                <w:szCs w:val="22"/>
              </w:rPr>
            </w:pPr>
            <w:r>
              <w:rPr>
                <w:rFonts w:asciiTheme="majorBidi" w:hAnsiTheme="majorBidi" w:cstheme="majorBidi"/>
                <w:szCs w:val="22"/>
              </w:rPr>
              <w:t xml:space="preserve">Swixx </w:t>
            </w:r>
            <w:r>
              <w:rPr>
                <w:rFonts w:asciiTheme="majorBidi" w:hAnsiTheme="majorBidi" w:cstheme="majorBidi"/>
                <w:szCs w:val="22"/>
              </w:rPr>
              <w:t>Biopharma Μ.Α.Ε</w:t>
            </w:r>
          </w:p>
          <w:p w14:paraId="038D6CF6"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Τηλ: +30 214 444 9670</w:t>
            </w:r>
          </w:p>
          <w:p w14:paraId="6399C845"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1DA4F408"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Österreich</w:t>
            </w:r>
          </w:p>
          <w:p w14:paraId="5C329F23"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BeiGene Austria GmbH</w:t>
            </w:r>
          </w:p>
          <w:p w14:paraId="1D0FDF74"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 xml:space="preserve">Tel: </w:t>
            </w:r>
            <w:r>
              <w:rPr>
                <w:rFonts w:asciiTheme="majorBidi" w:hAnsiTheme="majorBidi" w:cstheme="majorBidi"/>
                <w:color w:val="000000"/>
                <w:szCs w:val="22"/>
              </w:rPr>
              <w:t>0800 909 638</w:t>
            </w:r>
          </w:p>
        </w:tc>
      </w:tr>
      <w:tr w:rsidR="00680B1C" w14:paraId="2A4A3666" w14:textId="77777777">
        <w:tc>
          <w:tcPr>
            <w:tcW w:w="4678" w:type="dxa"/>
          </w:tcPr>
          <w:p w14:paraId="579F47AE" w14:textId="77777777" w:rsidR="00680B1C" w:rsidRDefault="00993C86">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España</w:t>
            </w:r>
          </w:p>
          <w:p w14:paraId="148DBFE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Spain, SLU</w:t>
            </w:r>
          </w:p>
          <w:p w14:paraId="1D086ED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9000 31 090</w:t>
            </w:r>
          </w:p>
          <w:p w14:paraId="67901699"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1DBFE126" w14:textId="77777777" w:rsidR="00680B1C" w:rsidRDefault="00993C86">
            <w:pPr>
              <w:tabs>
                <w:tab w:val="left" w:pos="-720"/>
              </w:tabs>
              <w:suppressAutoHyphens/>
              <w:spacing w:line="240" w:lineRule="auto"/>
              <w:rPr>
                <w:rFonts w:asciiTheme="majorBidi" w:hAnsiTheme="majorBidi" w:cstheme="majorBidi"/>
                <w:b/>
                <w:bCs/>
                <w:i/>
                <w:iCs/>
                <w:szCs w:val="22"/>
              </w:rPr>
            </w:pPr>
            <w:r>
              <w:rPr>
                <w:rFonts w:asciiTheme="majorBidi" w:hAnsiTheme="majorBidi" w:cstheme="majorBidi"/>
                <w:b/>
                <w:szCs w:val="22"/>
              </w:rPr>
              <w:t>Polska</w:t>
            </w:r>
          </w:p>
          <w:p w14:paraId="652D220E"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BeiGene Poland sp. z o. o.</w:t>
            </w:r>
          </w:p>
          <w:p w14:paraId="0F805638"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8000 80 952</w:t>
            </w:r>
          </w:p>
          <w:p w14:paraId="497861BC" w14:textId="77777777" w:rsidR="00680B1C" w:rsidRDefault="00680B1C">
            <w:pPr>
              <w:tabs>
                <w:tab w:val="left" w:pos="-720"/>
              </w:tabs>
              <w:suppressAutoHyphens/>
              <w:spacing w:line="240" w:lineRule="auto"/>
              <w:rPr>
                <w:rFonts w:asciiTheme="majorBidi" w:hAnsiTheme="majorBidi" w:cstheme="majorBidi"/>
                <w:szCs w:val="22"/>
              </w:rPr>
            </w:pPr>
          </w:p>
        </w:tc>
      </w:tr>
      <w:tr w:rsidR="00680B1C" w14:paraId="08EC5EC6" w14:textId="77777777">
        <w:tc>
          <w:tcPr>
            <w:tcW w:w="4678" w:type="dxa"/>
          </w:tcPr>
          <w:p w14:paraId="7C15BD5E" w14:textId="77777777" w:rsidR="00680B1C" w:rsidRDefault="00993C86">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France</w:t>
            </w:r>
          </w:p>
          <w:p w14:paraId="690EC8F0"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France sarl</w:t>
            </w:r>
          </w:p>
          <w:p w14:paraId="773FA0E3"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Tél: 080 554 3292</w:t>
            </w:r>
          </w:p>
          <w:p w14:paraId="5F0C0E69" w14:textId="77777777" w:rsidR="00680B1C" w:rsidRDefault="00680B1C">
            <w:pPr>
              <w:spacing w:line="240" w:lineRule="auto"/>
              <w:rPr>
                <w:rFonts w:asciiTheme="majorBidi" w:hAnsiTheme="majorBidi" w:cstheme="majorBidi"/>
                <w:b/>
                <w:szCs w:val="22"/>
              </w:rPr>
            </w:pPr>
          </w:p>
        </w:tc>
        <w:tc>
          <w:tcPr>
            <w:tcW w:w="4678" w:type="dxa"/>
          </w:tcPr>
          <w:p w14:paraId="6C91CC5A"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b/>
                <w:szCs w:val="22"/>
              </w:rPr>
              <w:t>Portugal</w:t>
            </w:r>
          </w:p>
          <w:p w14:paraId="30597C5A"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Portugal, Unipessoal Lda</w:t>
            </w:r>
          </w:p>
          <w:p w14:paraId="740452A6"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800 210 376</w:t>
            </w:r>
          </w:p>
          <w:p w14:paraId="64E38EDB" w14:textId="77777777" w:rsidR="00680B1C" w:rsidRDefault="00680B1C">
            <w:pPr>
              <w:tabs>
                <w:tab w:val="left" w:pos="-720"/>
              </w:tabs>
              <w:suppressAutoHyphens/>
              <w:spacing w:line="240" w:lineRule="auto"/>
              <w:rPr>
                <w:rFonts w:asciiTheme="majorBidi" w:hAnsiTheme="majorBidi" w:cstheme="majorBidi"/>
                <w:szCs w:val="22"/>
              </w:rPr>
            </w:pPr>
          </w:p>
        </w:tc>
      </w:tr>
      <w:tr w:rsidR="00680B1C" w14:paraId="242BAFF5" w14:textId="77777777">
        <w:tc>
          <w:tcPr>
            <w:tcW w:w="4678" w:type="dxa"/>
          </w:tcPr>
          <w:p w14:paraId="6EFC850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br w:type="page"/>
            </w:r>
            <w:r>
              <w:rPr>
                <w:rFonts w:asciiTheme="majorBidi" w:hAnsiTheme="majorBidi" w:cstheme="majorBidi"/>
                <w:b/>
                <w:szCs w:val="22"/>
              </w:rPr>
              <w:t>Hrvatska</w:t>
            </w:r>
          </w:p>
          <w:p w14:paraId="68885919"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Swixx Biopharma d.o.o.</w:t>
            </w:r>
          </w:p>
          <w:p w14:paraId="51CF0227"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+385 1 2078 500</w:t>
            </w:r>
          </w:p>
          <w:p w14:paraId="0D92657E" w14:textId="77777777" w:rsidR="00680B1C" w:rsidRDefault="00680B1C">
            <w:pPr>
              <w:tabs>
                <w:tab w:val="left" w:pos="-720"/>
              </w:tabs>
              <w:suppressAutoHyphens/>
              <w:spacing w:line="240" w:lineRule="auto"/>
              <w:rPr>
                <w:rFonts w:asciiTheme="majorBidi" w:hAnsiTheme="majorBidi" w:cstheme="majorBidi"/>
                <w:szCs w:val="22"/>
              </w:rPr>
            </w:pPr>
          </w:p>
          <w:p w14:paraId="444C45A6"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Ireland</w:t>
            </w:r>
          </w:p>
          <w:p w14:paraId="3D18D7F5"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UK Ltd</w:t>
            </w:r>
          </w:p>
          <w:p w14:paraId="7D21A5F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1800 812 061</w:t>
            </w:r>
          </w:p>
          <w:p w14:paraId="0EEA193B"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45D6ADFF" w14:textId="77777777" w:rsidR="00680B1C" w:rsidRDefault="00993C86">
            <w:pPr>
              <w:tabs>
                <w:tab w:val="left" w:pos="-720"/>
              </w:tabs>
              <w:suppressAutoHyphens/>
              <w:spacing w:line="240" w:lineRule="auto"/>
              <w:rPr>
                <w:rFonts w:asciiTheme="majorBidi" w:hAnsiTheme="majorBidi" w:cstheme="majorBidi"/>
                <w:b/>
                <w:szCs w:val="22"/>
              </w:rPr>
            </w:pPr>
            <w:r>
              <w:rPr>
                <w:rFonts w:asciiTheme="majorBidi" w:hAnsiTheme="majorBidi" w:cstheme="majorBidi"/>
                <w:b/>
                <w:szCs w:val="22"/>
              </w:rPr>
              <w:t>România</w:t>
            </w:r>
          </w:p>
          <w:p w14:paraId="57DDE701" w14:textId="77777777" w:rsidR="00680B1C" w:rsidRDefault="00993C86">
            <w:pPr>
              <w:suppressAutoHyphens/>
              <w:spacing w:line="240" w:lineRule="auto"/>
              <w:rPr>
                <w:rFonts w:asciiTheme="majorBidi" w:hAnsiTheme="majorBidi" w:cstheme="majorBidi"/>
                <w:szCs w:val="22"/>
              </w:rPr>
            </w:pPr>
            <w:r>
              <w:rPr>
                <w:rFonts w:asciiTheme="majorBidi" w:hAnsiTheme="majorBidi" w:cstheme="majorBidi"/>
                <w:szCs w:val="22"/>
              </w:rPr>
              <w:t>Swixx Biopharma S.R.L</w:t>
            </w:r>
          </w:p>
          <w:p w14:paraId="76F3E342" w14:textId="77777777" w:rsidR="00680B1C" w:rsidRDefault="00993C86">
            <w:pPr>
              <w:suppressAutoHyphens/>
              <w:spacing w:line="240" w:lineRule="auto"/>
              <w:rPr>
                <w:rFonts w:asciiTheme="majorBidi" w:hAnsiTheme="majorBidi" w:cstheme="majorBidi"/>
                <w:szCs w:val="22"/>
              </w:rPr>
            </w:pPr>
            <w:r>
              <w:rPr>
                <w:rFonts w:asciiTheme="majorBidi" w:hAnsiTheme="majorBidi" w:cstheme="majorBidi"/>
                <w:szCs w:val="22"/>
              </w:rPr>
              <w:t>Tel: +40 37 1530 850</w:t>
            </w:r>
          </w:p>
          <w:p w14:paraId="05624946" w14:textId="77777777" w:rsidR="00680B1C" w:rsidRDefault="00680B1C">
            <w:pPr>
              <w:spacing w:line="240" w:lineRule="auto"/>
              <w:rPr>
                <w:rFonts w:asciiTheme="majorBidi" w:hAnsiTheme="majorBidi" w:cstheme="majorBidi"/>
                <w:b/>
                <w:szCs w:val="22"/>
              </w:rPr>
            </w:pPr>
          </w:p>
          <w:p w14:paraId="26A1C44B"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Slovenija</w:t>
            </w:r>
          </w:p>
          <w:p w14:paraId="26F43E20"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Swixx Biopharma d.o.o.</w:t>
            </w:r>
          </w:p>
          <w:p w14:paraId="0300130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Tel: +386 1 2355 </w:t>
            </w:r>
            <w:r>
              <w:rPr>
                <w:rFonts w:asciiTheme="majorBidi" w:hAnsiTheme="majorBidi" w:cstheme="majorBidi"/>
                <w:szCs w:val="22"/>
              </w:rPr>
              <w:t>100</w:t>
            </w:r>
          </w:p>
          <w:p w14:paraId="34E73010" w14:textId="77777777" w:rsidR="00680B1C" w:rsidRDefault="00680B1C">
            <w:pPr>
              <w:tabs>
                <w:tab w:val="left" w:pos="-720"/>
              </w:tabs>
              <w:suppressAutoHyphens/>
              <w:spacing w:line="240" w:lineRule="auto"/>
              <w:rPr>
                <w:rFonts w:asciiTheme="majorBidi" w:hAnsiTheme="majorBidi" w:cstheme="majorBidi"/>
                <w:szCs w:val="22"/>
              </w:rPr>
            </w:pPr>
          </w:p>
        </w:tc>
      </w:tr>
      <w:tr w:rsidR="00680B1C" w14:paraId="0702070F" w14:textId="77777777">
        <w:tc>
          <w:tcPr>
            <w:tcW w:w="4678" w:type="dxa"/>
          </w:tcPr>
          <w:p w14:paraId="3B0A01D3"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t>Ísland</w:t>
            </w:r>
          </w:p>
          <w:p w14:paraId="09F4E1D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Sweden AB</w:t>
            </w:r>
          </w:p>
          <w:p w14:paraId="12895F1C"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Sími: 800 4418</w:t>
            </w:r>
          </w:p>
          <w:p w14:paraId="3B1272C3"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4DC98884" w14:textId="77777777" w:rsidR="00680B1C" w:rsidRDefault="00993C86">
            <w:pPr>
              <w:tabs>
                <w:tab w:val="left" w:pos="-720"/>
              </w:tabs>
              <w:suppressAutoHyphens/>
              <w:spacing w:line="240" w:lineRule="auto"/>
              <w:rPr>
                <w:rFonts w:asciiTheme="majorBidi" w:hAnsiTheme="majorBidi" w:cstheme="majorBidi"/>
                <w:b/>
                <w:szCs w:val="22"/>
              </w:rPr>
            </w:pPr>
            <w:r>
              <w:rPr>
                <w:rFonts w:asciiTheme="majorBidi" w:hAnsiTheme="majorBidi" w:cstheme="majorBidi"/>
                <w:b/>
                <w:szCs w:val="22"/>
              </w:rPr>
              <w:t>Slovenská republika</w:t>
            </w:r>
          </w:p>
          <w:p w14:paraId="47871C73"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Swixx Biopharma s.r.o.</w:t>
            </w:r>
            <w:r>
              <w:rPr>
                <w:rFonts w:asciiTheme="majorBidi" w:hAnsiTheme="majorBidi" w:cstheme="majorBidi"/>
                <w:b/>
                <w:bCs/>
                <w:szCs w:val="22"/>
              </w:rPr>
              <w:t xml:space="preserve"> </w:t>
            </w:r>
          </w:p>
          <w:p w14:paraId="255B423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+421 2 20833 600</w:t>
            </w:r>
          </w:p>
          <w:p w14:paraId="39081B09" w14:textId="77777777" w:rsidR="00680B1C" w:rsidRDefault="00680B1C">
            <w:pPr>
              <w:tabs>
                <w:tab w:val="left" w:pos="-720"/>
              </w:tabs>
              <w:suppressAutoHyphens/>
              <w:spacing w:line="240" w:lineRule="auto"/>
              <w:rPr>
                <w:rFonts w:asciiTheme="majorBidi" w:hAnsiTheme="majorBidi" w:cstheme="majorBidi"/>
                <w:b/>
                <w:color w:val="008000"/>
                <w:szCs w:val="22"/>
              </w:rPr>
            </w:pPr>
          </w:p>
        </w:tc>
      </w:tr>
      <w:tr w:rsidR="00680B1C" w14:paraId="571BF666" w14:textId="77777777">
        <w:tc>
          <w:tcPr>
            <w:tcW w:w="4678" w:type="dxa"/>
          </w:tcPr>
          <w:p w14:paraId="73D5754E" w14:textId="77777777" w:rsidR="00680B1C" w:rsidRDefault="00993C86">
            <w:pPr>
              <w:spacing w:line="240" w:lineRule="auto"/>
              <w:rPr>
                <w:rFonts w:asciiTheme="majorBidi" w:hAnsiTheme="majorBidi" w:cstheme="majorBidi"/>
                <w:szCs w:val="22"/>
              </w:rPr>
            </w:pPr>
            <w:r>
              <w:rPr>
                <w:rFonts w:asciiTheme="majorBidi" w:hAnsiTheme="majorBidi" w:cstheme="majorBidi"/>
                <w:b/>
                <w:szCs w:val="22"/>
              </w:rPr>
              <w:t>Italia</w:t>
            </w:r>
          </w:p>
          <w:p w14:paraId="5F022DA4"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Italy Srl</w:t>
            </w:r>
          </w:p>
          <w:p w14:paraId="719DD39A" w14:textId="77777777" w:rsidR="00680B1C" w:rsidRDefault="00993C86">
            <w:pPr>
              <w:tabs>
                <w:tab w:val="left" w:pos="-720"/>
              </w:tabs>
              <w:suppressAutoHyphens/>
              <w:spacing w:line="240" w:lineRule="auto"/>
              <w:rPr>
                <w:rFonts w:asciiTheme="majorBidi" w:hAnsiTheme="majorBidi" w:cstheme="majorBidi"/>
                <w:szCs w:val="22"/>
              </w:rPr>
            </w:pPr>
            <w:r>
              <w:rPr>
                <w:rFonts w:asciiTheme="majorBidi" w:hAnsiTheme="majorBidi" w:cstheme="majorBidi"/>
                <w:szCs w:val="22"/>
              </w:rPr>
              <w:t>Tel: 800 588 525</w:t>
            </w:r>
          </w:p>
          <w:p w14:paraId="4ECBB1C8" w14:textId="77777777" w:rsidR="00680B1C" w:rsidRDefault="00680B1C">
            <w:pPr>
              <w:spacing w:line="240" w:lineRule="auto"/>
              <w:rPr>
                <w:rFonts w:asciiTheme="majorBidi" w:hAnsiTheme="majorBidi" w:cstheme="majorBidi"/>
                <w:b/>
                <w:szCs w:val="22"/>
              </w:rPr>
            </w:pPr>
          </w:p>
        </w:tc>
        <w:tc>
          <w:tcPr>
            <w:tcW w:w="4678" w:type="dxa"/>
          </w:tcPr>
          <w:p w14:paraId="777022CA" w14:textId="77777777" w:rsidR="00680B1C" w:rsidRDefault="00993C86">
            <w:pPr>
              <w:tabs>
                <w:tab w:val="left" w:pos="-720"/>
                <w:tab w:val="left" w:pos="4536"/>
              </w:tabs>
              <w:suppressAutoHyphens/>
              <w:spacing w:line="240" w:lineRule="auto"/>
              <w:rPr>
                <w:rFonts w:asciiTheme="majorBidi" w:hAnsiTheme="majorBidi" w:cstheme="majorBidi"/>
                <w:szCs w:val="22"/>
              </w:rPr>
            </w:pPr>
            <w:r>
              <w:rPr>
                <w:rFonts w:asciiTheme="majorBidi" w:hAnsiTheme="majorBidi" w:cstheme="majorBidi"/>
                <w:b/>
                <w:szCs w:val="22"/>
              </w:rPr>
              <w:t>Suomi/Finland</w:t>
            </w:r>
          </w:p>
          <w:p w14:paraId="23F3971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Sweden AB</w:t>
            </w:r>
          </w:p>
          <w:p w14:paraId="52F93DED"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Puh/Tel: 0800 774 047</w:t>
            </w:r>
          </w:p>
          <w:p w14:paraId="3EC999BE" w14:textId="77777777" w:rsidR="00680B1C" w:rsidRDefault="00680B1C">
            <w:pPr>
              <w:tabs>
                <w:tab w:val="left" w:pos="-720"/>
              </w:tabs>
              <w:suppressAutoHyphens/>
              <w:spacing w:line="240" w:lineRule="auto"/>
              <w:rPr>
                <w:rFonts w:asciiTheme="majorBidi" w:hAnsiTheme="majorBidi" w:cstheme="majorBidi"/>
                <w:szCs w:val="22"/>
              </w:rPr>
            </w:pPr>
          </w:p>
        </w:tc>
      </w:tr>
      <w:tr w:rsidR="00680B1C" w14:paraId="0639B7D2" w14:textId="77777777">
        <w:tc>
          <w:tcPr>
            <w:tcW w:w="4678" w:type="dxa"/>
          </w:tcPr>
          <w:p w14:paraId="66C881DE"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t>Κύπρος</w:t>
            </w:r>
          </w:p>
          <w:p w14:paraId="352B012F"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Swixx Biopharma Μ.Α.Ε</w:t>
            </w:r>
          </w:p>
          <w:p w14:paraId="4DD9324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 xml:space="preserve">Τηλ: +30 </w:t>
            </w:r>
            <w:r>
              <w:rPr>
                <w:rFonts w:asciiTheme="majorBidi" w:hAnsiTheme="majorBidi" w:cstheme="majorBidi"/>
                <w:szCs w:val="22"/>
              </w:rPr>
              <w:t>214 444 9670</w:t>
            </w:r>
          </w:p>
          <w:p w14:paraId="2069BAB6" w14:textId="77777777" w:rsidR="00680B1C" w:rsidRDefault="00680B1C">
            <w:pPr>
              <w:spacing w:line="240" w:lineRule="auto"/>
              <w:rPr>
                <w:rFonts w:asciiTheme="majorBidi" w:hAnsiTheme="majorBidi" w:cstheme="majorBidi"/>
                <w:b/>
                <w:szCs w:val="22"/>
              </w:rPr>
            </w:pPr>
          </w:p>
        </w:tc>
        <w:tc>
          <w:tcPr>
            <w:tcW w:w="4678" w:type="dxa"/>
          </w:tcPr>
          <w:p w14:paraId="132C9C74" w14:textId="77777777" w:rsidR="00680B1C" w:rsidRDefault="00993C86">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Sverige</w:t>
            </w:r>
          </w:p>
          <w:p w14:paraId="317ADACB"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Sweden AB</w:t>
            </w:r>
          </w:p>
          <w:p w14:paraId="5128709E"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Puh/Tel: 0200 810 337</w:t>
            </w:r>
          </w:p>
          <w:p w14:paraId="17753332" w14:textId="77777777" w:rsidR="00680B1C" w:rsidRDefault="00680B1C">
            <w:pPr>
              <w:tabs>
                <w:tab w:val="left" w:pos="-720"/>
                <w:tab w:val="left" w:pos="4536"/>
              </w:tabs>
              <w:suppressAutoHyphens/>
              <w:spacing w:line="240" w:lineRule="auto"/>
              <w:rPr>
                <w:rFonts w:asciiTheme="majorBidi" w:hAnsiTheme="majorBidi" w:cstheme="majorBidi"/>
                <w:b/>
                <w:szCs w:val="22"/>
              </w:rPr>
            </w:pPr>
          </w:p>
        </w:tc>
      </w:tr>
      <w:tr w:rsidR="00680B1C" w14:paraId="5AFEE409" w14:textId="77777777">
        <w:tc>
          <w:tcPr>
            <w:tcW w:w="4678" w:type="dxa"/>
          </w:tcPr>
          <w:p w14:paraId="6F4D9EAC" w14:textId="77777777" w:rsidR="00680B1C" w:rsidRDefault="00993C86">
            <w:pPr>
              <w:spacing w:line="240" w:lineRule="auto"/>
              <w:rPr>
                <w:rFonts w:asciiTheme="majorBidi" w:hAnsiTheme="majorBidi" w:cstheme="majorBidi"/>
                <w:b/>
                <w:szCs w:val="22"/>
              </w:rPr>
            </w:pPr>
            <w:r>
              <w:rPr>
                <w:rFonts w:asciiTheme="majorBidi" w:hAnsiTheme="majorBidi" w:cstheme="majorBidi"/>
                <w:b/>
                <w:szCs w:val="22"/>
              </w:rPr>
              <w:t>Latvija</w:t>
            </w:r>
          </w:p>
          <w:p w14:paraId="0FCD0CD8"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Swixx Biopharma SIA</w:t>
            </w:r>
          </w:p>
          <w:p w14:paraId="487284B9" w14:textId="77777777" w:rsidR="00680B1C" w:rsidRDefault="00993C86">
            <w:pPr>
              <w:suppressAutoHyphens/>
              <w:spacing w:line="240" w:lineRule="auto"/>
              <w:rPr>
                <w:rFonts w:asciiTheme="majorBidi" w:hAnsiTheme="majorBidi" w:cstheme="majorBidi"/>
                <w:szCs w:val="22"/>
              </w:rPr>
            </w:pPr>
            <w:r>
              <w:rPr>
                <w:rFonts w:asciiTheme="majorBidi" w:hAnsiTheme="majorBidi" w:cstheme="majorBidi"/>
                <w:szCs w:val="22"/>
              </w:rPr>
              <w:t>Tel: +371 6 616 47 50</w:t>
            </w:r>
          </w:p>
          <w:p w14:paraId="6C5A8745" w14:textId="77777777" w:rsidR="00680B1C" w:rsidRDefault="00680B1C">
            <w:pPr>
              <w:tabs>
                <w:tab w:val="left" w:pos="-720"/>
              </w:tabs>
              <w:suppressAutoHyphens/>
              <w:spacing w:line="240" w:lineRule="auto"/>
              <w:rPr>
                <w:rFonts w:asciiTheme="majorBidi" w:hAnsiTheme="majorBidi" w:cstheme="majorBidi"/>
                <w:szCs w:val="22"/>
              </w:rPr>
            </w:pPr>
          </w:p>
        </w:tc>
        <w:tc>
          <w:tcPr>
            <w:tcW w:w="4678" w:type="dxa"/>
          </w:tcPr>
          <w:p w14:paraId="680448A4" w14:textId="77777777" w:rsidR="00680B1C" w:rsidRDefault="00993C86">
            <w:pPr>
              <w:tabs>
                <w:tab w:val="left" w:pos="-720"/>
                <w:tab w:val="left" w:pos="4536"/>
              </w:tabs>
              <w:suppressAutoHyphens/>
              <w:spacing w:line="240" w:lineRule="auto"/>
              <w:rPr>
                <w:rFonts w:asciiTheme="majorBidi" w:hAnsiTheme="majorBidi" w:cstheme="majorBidi"/>
                <w:b/>
                <w:szCs w:val="22"/>
              </w:rPr>
            </w:pPr>
            <w:r>
              <w:rPr>
                <w:rFonts w:asciiTheme="majorBidi" w:hAnsiTheme="majorBidi" w:cstheme="majorBidi"/>
                <w:b/>
                <w:szCs w:val="22"/>
              </w:rPr>
              <w:t>United Kingdom (Northern Ireland)</w:t>
            </w:r>
          </w:p>
          <w:p w14:paraId="0763AF0C"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BeiGene UK Ltd</w:t>
            </w:r>
          </w:p>
          <w:p w14:paraId="163F0F51" w14:textId="77777777" w:rsidR="00680B1C" w:rsidRDefault="00993C86">
            <w:pPr>
              <w:spacing w:line="240" w:lineRule="auto"/>
              <w:rPr>
                <w:rFonts w:asciiTheme="majorBidi" w:hAnsiTheme="majorBidi" w:cstheme="majorBidi"/>
                <w:szCs w:val="22"/>
              </w:rPr>
            </w:pPr>
            <w:r>
              <w:rPr>
                <w:rFonts w:asciiTheme="majorBidi" w:hAnsiTheme="majorBidi" w:cstheme="majorBidi"/>
                <w:szCs w:val="22"/>
              </w:rPr>
              <w:t>Tel: 0800 917 6799</w:t>
            </w:r>
          </w:p>
          <w:p w14:paraId="0C3B537F" w14:textId="77777777" w:rsidR="00680B1C" w:rsidRDefault="00680B1C">
            <w:pPr>
              <w:spacing w:line="240" w:lineRule="auto"/>
              <w:rPr>
                <w:rFonts w:asciiTheme="majorBidi" w:hAnsiTheme="majorBidi" w:cstheme="majorBidi"/>
                <w:szCs w:val="22"/>
              </w:rPr>
            </w:pPr>
          </w:p>
        </w:tc>
      </w:tr>
    </w:tbl>
    <w:p w14:paraId="7F7F103F" w14:textId="77777777" w:rsidR="00680B1C" w:rsidRDefault="00680B1C">
      <w:pPr>
        <w:numPr>
          <w:ilvl w:val="12"/>
          <w:numId w:val="0"/>
        </w:numPr>
        <w:tabs>
          <w:tab w:val="clear" w:pos="567"/>
        </w:tabs>
        <w:spacing w:line="240" w:lineRule="auto"/>
        <w:ind w:right="-2"/>
        <w:rPr>
          <w:rFonts w:asciiTheme="majorBidi" w:hAnsiTheme="majorBidi" w:cstheme="majorBidi"/>
          <w:szCs w:val="22"/>
        </w:rPr>
      </w:pPr>
    </w:p>
    <w:p w14:paraId="489F3F11" w14:textId="77777777" w:rsidR="00680B1C" w:rsidRDefault="00993C86">
      <w:pPr>
        <w:keepNext/>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bCs/>
          <w:szCs w:val="22"/>
        </w:rPr>
        <w:t>Ova uputa je zadnji puta revidirana u</w:t>
      </w:r>
    </w:p>
    <w:p w14:paraId="20434485" w14:textId="77777777" w:rsidR="00680B1C" w:rsidRDefault="00680B1C">
      <w:pPr>
        <w:keepNext/>
        <w:numPr>
          <w:ilvl w:val="12"/>
          <w:numId w:val="0"/>
        </w:numPr>
        <w:tabs>
          <w:tab w:val="clear" w:pos="567"/>
        </w:tabs>
        <w:spacing w:line="240" w:lineRule="auto"/>
        <w:rPr>
          <w:rFonts w:asciiTheme="majorBidi" w:hAnsiTheme="majorBidi" w:cstheme="majorBidi"/>
          <w:b/>
          <w:bCs/>
          <w:szCs w:val="22"/>
        </w:rPr>
      </w:pPr>
    </w:p>
    <w:p w14:paraId="4FA877E2" w14:textId="77777777" w:rsidR="00680B1C" w:rsidRDefault="00993C86">
      <w:pPr>
        <w:keepNext/>
        <w:numPr>
          <w:ilvl w:val="12"/>
          <w:numId w:val="0"/>
        </w:numPr>
        <w:tabs>
          <w:tab w:val="clear" w:pos="567"/>
        </w:tabs>
        <w:spacing w:line="240" w:lineRule="auto"/>
        <w:rPr>
          <w:rFonts w:asciiTheme="majorBidi" w:hAnsiTheme="majorBidi" w:cstheme="majorBidi"/>
          <w:b/>
          <w:szCs w:val="22"/>
        </w:rPr>
      </w:pPr>
      <w:r>
        <w:rPr>
          <w:rFonts w:asciiTheme="majorBidi" w:hAnsiTheme="majorBidi" w:cstheme="majorBidi"/>
          <w:b/>
          <w:bCs/>
          <w:szCs w:val="22"/>
        </w:rPr>
        <w:t xml:space="preserve">Ostali izvori </w:t>
      </w:r>
      <w:r>
        <w:rPr>
          <w:rFonts w:asciiTheme="majorBidi" w:hAnsiTheme="majorBidi" w:cstheme="majorBidi"/>
          <w:b/>
          <w:bCs/>
          <w:szCs w:val="22"/>
        </w:rPr>
        <w:t>informacija</w:t>
      </w:r>
    </w:p>
    <w:p w14:paraId="0D0C0394" w14:textId="77777777" w:rsidR="00680B1C" w:rsidRDefault="00680B1C">
      <w:pPr>
        <w:keepNext/>
        <w:numPr>
          <w:ilvl w:val="12"/>
          <w:numId w:val="0"/>
        </w:numPr>
        <w:spacing w:line="240" w:lineRule="auto"/>
        <w:rPr>
          <w:rFonts w:asciiTheme="majorBidi" w:hAnsiTheme="majorBidi" w:cstheme="majorBidi"/>
          <w:szCs w:val="22"/>
        </w:rPr>
      </w:pPr>
    </w:p>
    <w:p w14:paraId="20F1FC84" w14:textId="77777777" w:rsidR="00680B1C" w:rsidRDefault="00993C86">
      <w:pPr>
        <w:keepNext/>
        <w:numPr>
          <w:ilvl w:val="12"/>
          <w:numId w:val="0"/>
        </w:numPr>
        <w:spacing w:line="240" w:lineRule="auto"/>
        <w:rPr>
          <w:rFonts w:asciiTheme="majorBidi" w:hAnsiTheme="majorBidi" w:cstheme="majorBidi"/>
          <w:szCs w:val="22"/>
        </w:rPr>
      </w:pPr>
      <w:r>
        <w:rPr>
          <w:rFonts w:asciiTheme="majorBidi" w:hAnsiTheme="majorBidi" w:cstheme="majorBidi"/>
          <w:szCs w:val="22"/>
        </w:rPr>
        <w:t xml:space="preserve">Detaljnije informacije o ovom lijeku dostupne su na internetskoj stranici Europske agencije za lijekove: </w:t>
      </w:r>
      <w:hyperlink r:id="rId24" w:history="1">
        <w:r>
          <w:rPr>
            <w:rStyle w:val="Hyperlink"/>
            <w:rFonts w:asciiTheme="majorBidi" w:hAnsiTheme="majorBidi" w:cstheme="majorBidi"/>
            <w:szCs w:val="22"/>
          </w:rPr>
          <w:t>http://www.ema.europa.eu</w:t>
        </w:r>
      </w:hyperlink>
      <w:r>
        <w:rPr>
          <w:rFonts w:asciiTheme="majorBidi" w:hAnsiTheme="majorBidi" w:cstheme="majorBidi"/>
          <w:szCs w:val="22"/>
        </w:rPr>
        <w:t>.</w:t>
      </w:r>
    </w:p>
    <w:sectPr w:rsidR="00680B1C">
      <w:footerReference w:type="default" r:id="rId25"/>
      <w:footerReference w:type="first" r:id="rId2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97B03" w14:textId="77777777" w:rsidR="00680B1C" w:rsidRDefault="00993C86">
      <w:pPr>
        <w:spacing w:line="240" w:lineRule="auto"/>
      </w:pPr>
      <w:r>
        <w:separator/>
      </w:r>
    </w:p>
  </w:endnote>
  <w:endnote w:type="continuationSeparator" w:id="0">
    <w:p w14:paraId="1D357759" w14:textId="77777777" w:rsidR="00680B1C" w:rsidRDefault="00993C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A0647" w14:textId="77777777" w:rsidR="00680B1C" w:rsidRDefault="00993C86">
    <w:pPr>
      <w:pStyle w:val="Footer"/>
      <w:tabs>
        <w:tab w:val="right" w:pos="8931"/>
      </w:tabs>
      <w:ind w:right="96"/>
      <w:jc w:val="center"/>
      <w:rPr>
        <w:noProof w:val="0"/>
      </w:rPr>
    </w:pPr>
    <w:r>
      <w:rPr>
        <w:noProof w:val="0"/>
      </w:rPr>
      <w:fldChar w:fldCharType="begin"/>
    </w:r>
    <w:r>
      <w:rPr>
        <w:noProof w:val="0"/>
      </w:rPr>
      <w:instrText xml:space="preserve"> EQ </w:instrText>
    </w:r>
    <w:r>
      <w:rPr>
        <w:noProof w:val="0"/>
      </w:rPr>
      <w:fldChar w:fldCharType="end"/>
    </w:r>
    <w:r>
      <w:rPr>
        <w:rStyle w:val="PageNumber"/>
        <w:rFonts w:cs="Arial"/>
        <w:noProof w:val="0"/>
      </w:rPr>
      <w:fldChar w:fldCharType="begin"/>
    </w:r>
    <w:r>
      <w:rPr>
        <w:rStyle w:val="PageNumber"/>
        <w:rFonts w:cs="Arial"/>
        <w:noProof w:val="0"/>
      </w:rPr>
      <w:instrText xml:space="preserve">PAGE  </w:instrText>
    </w:r>
    <w:r>
      <w:rPr>
        <w:rStyle w:val="PageNumber"/>
        <w:rFonts w:cs="Arial"/>
        <w:noProof w:val="0"/>
      </w:rPr>
      <w:fldChar w:fldCharType="separate"/>
    </w:r>
    <w:r>
      <w:rPr>
        <w:rStyle w:val="PageNumber"/>
        <w:rFonts w:cs="Arial"/>
      </w:rPr>
      <w:t>40</w:t>
    </w:r>
    <w:r>
      <w:rPr>
        <w:rStyle w:val="PageNumber"/>
        <w:rFonts w:cs="Arial"/>
        <w:noProof w:val="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9F506" w14:textId="77777777" w:rsidR="00680B1C" w:rsidRDefault="00993C86">
    <w:pPr>
      <w:pStyle w:val="Footer"/>
      <w:tabs>
        <w:tab w:val="right" w:pos="8931"/>
      </w:tabs>
      <w:ind w:right="96"/>
      <w:jc w:val="center"/>
      <w:rPr>
        <w:noProof w:val="0"/>
      </w:rPr>
    </w:pPr>
    <w:r>
      <w:rPr>
        <w:noProof w:val="0"/>
      </w:rPr>
      <w:fldChar w:fldCharType="begin"/>
    </w:r>
    <w:r>
      <w:rPr>
        <w:noProof w:val="0"/>
      </w:rPr>
      <w:instrText xml:space="preserve"> EQ </w:instrText>
    </w:r>
    <w:r>
      <w:rPr>
        <w:noProof w:val="0"/>
      </w:rPr>
      <w:fldChar w:fldCharType="end"/>
    </w:r>
    <w:r>
      <w:rPr>
        <w:rStyle w:val="PageNumber"/>
        <w:rFonts w:cs="Arial"/>
        <w:noProof w:val="0"/>
      </w:rPr>
      <w:fldChar w:fldCharType="begin"/>
    </w:r>
    <w:r>
      <w:rPr>
        <w:rStyle w:val="PageNumber"/>
        <w:rFonts w:cs="Arial"/>
        <w:noProof w:val="0"/>
      </w:rPr>
      <w:instrText xml:space="preserve">PAGE  </w:instrText>
    </w:r>
    <w:r>
      <w:rPr>
        <w:rStyle w:val="PageNumber"/>
        <w:rFonts w:cs="Arial"/>
        <w:noProof w:val="0"/>
      </w:rPr>
      <w:fldChar w:fldCharType="separate"/>
    </w:r>
    <w:r>
      <w:rPr>
        <w:rStyle w:val="PageNumber"/>
        <w:rFonts w:cs="Arial"/>
      </w:rPr>
      <w:t>1</w:t>
    </w:r>
    <w:r>
      <w:rPr>
        <w:rStyle w:val="PageNumber"/>
        <w:rFonts w:cs="Arial"/>
        <w:noProof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DFBE8" w14:textId="77777777" w:rsidR="00680B1C" w:rsidRDefault="00993C86">
      <w:pPr>
        <w:spacing w:line="240" w:lineRule="auto"/>
      </w:pPr>
      <w:r>
        <w:separator/>
      </w:r>
    </w:p>
  </w:footnote>
  <w:footnote w:type="continuationSeparator" w:id="0">
    <w:p w14:paraId="1ED104CC" w14:textId="77777777" w:rsidR="00680B1C" w:rsidRDefault="00993C8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224455" o:spid="_x0000_i1026" type="#_x0000_t75" alt="BT_1000x858px" style="width:15.7pt;height:13.5pt;visibility:visible;mso-wrap-style:square" o:bullet="t">
        <v:imagedata r:id="rId1" o:title="BT_1000x858px"/>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210E6892">
      <w:start w:val="1"/>
      <w:numFmt w:val="bullet"/>
      <w:lvlText w:val=""/>
      <w:lvlJc w:val="left"/>
      <w:pPr>
        <w:tabs>
          <w:tab w:val="num" w:pos="360"/>
        </w:tabs>
        <w:ind w:left="360" w:hanging="360"/>
      </w:pPr>
      <w:rPr>
        <w:rFonts w:ascii="Symbol" w:hAnsi="Symbol" w:hint="default"/>
      </w:rPr>
    </w:lvl>
    <w:lvl w:ilvl="1" w:tplc="042EC778" w:tentative="1">
      <w:start w:val="1"/>
      <w:numFmt w:val="bullet"/>
      <w:lvlText w:val="o"/>
      <w:lvlJc w:val="left"/>
      <w:pPr>
        <w:tabs>
          <w:tab w:val="num" w:pos="1080"/>
        </w:tabs>
        <w:ind w:left="1080" w:hanging="360"/>
      </w:pPr>
      <w:rPr>
        <w:rFonts w:ascii="Courier New" w:hAnsi="Courier New" w:cs="Courier New" w:hint="default"/>
      </w:rPr>
    </w:lvl>
    <w:lvl w:ilvl="2" w:tplc="F1420C8C" w:tentative="1">
      <w:start w:val="1"/>
      <w:numFmt w:val="bullet"/>
      <w:lvlText w:val=""/>
      <w:lvlJc w:val="left"/>
      <w:pPr>
        <w:tabs>
          <w:tab w:val="num" w:pos="1800"/>
        </w:tabs>
        <w:ind w:left="1800" w:hanging="360"/>
      </w:pPr>
      <w:rPr>
        <w:rFonts w:ascii="Wingdings" w:hAnsi="Wingdings" w:hint="default"/>
      </w:rPr>
    </w:lvl>
    <w:lvl w:ilvl="3" w:tplc="AF18C134" w:tentative="1">
      <w:start w:val="1"/>
      <w:numFmt w:val="bullet"/>
      <w:lvlText w:val=""/>
      <w:lvlJc w:val="left"/>
      <w:pPr>
        <w:tabs>
          <w:tab w:val="num" w:pos="2520"/>
        </w:tabs>
        <w:ind w:left="2520" w:hanging="360"/>
      </w:pPr>
      <w:rPr>
        <w:rFonts w:ascii="Symbol" w:hAnsi="Symbol" w:hint="default"/>
      </w:rPr>
    </w:lvl>
    <w:lvl w:ilvl="4" w:tplc="71E27B40" w:tentative="1">
      <w:start w:val="1"/>
      <w:numFmt w:val="bullet"/>
      <w:lvlText w:val="o"/>
      <w:lvlJc w:val="left"/>
      <w:pPr>
        <w:tabs>
          <w:tab w:val="num" w:pos="3240"/>
        </w:tabs>
        <w:ind w:left="3240" w:hanging="360"/>
      </w:pPr>
      <w:rPr>
        <w:rFonts w:ascii="Courier New" w:hAnsi="Courier New" w:cs="Courier New" w:hint="default"/>
      </w:rPr>
    </w:lvl>
    <w:lvl w:ilvl="5" w:tplc="D0B0ADB6" w:tentative="1">
      <w:start w:val="1"/>
      <w:numFmt w:val="bullet"/>
      <w:lvlText w:val=""/>
      <w:lvlJc w:val="left"/>
      <w:pPr>
        <w:tabs>
          <w:tab w:val="num" w:pos="3960"/>
        </w:tabs>
        <w:ind w:left="3960" w:hanging="360"/>
      </w:pPr>
      <w:rPr>
        <w:rFonts w:ascii="Wingdings" w:hAnsi="Wingdings" w:hint="default"/>
      </w:rPr>
    </w:lvl>
    <w:lvl w:ilvl="6" w:tplc="C3CAA814" w:tentative="1">
      <w:start w:val="1"/>
      <w:numFmt w:val="bullet"/>
      <w:lvlText w:val=""/>
      <w:lvlJc w:val="left"/>
      <w:pPr>
        <w:tabs>
          <w:tab w:val="num" w:pos="4680"/>
        </w:tabs>
        <w:ind w:left="4680" w:hanging="360"/>
      </w:pPr>
      <w:rPr>
        <w:rFonts w:ascii="Symbol" w:hAnsi="Symbol" w:hint="default"/>
      </w:rPr>
    </w:lvl>
    <w:lvl w:ilvl="7" w:tplc="AABA4C82" w:tentative="1">
      <w:start w:val="1"/>
      <w:numFmt w:val="bullet"/>
      <w:lvlText w:val="o"/>
      <w:lvlJc w:val="left"/>
      <w:pPr>
        <w:tabs>
          <w:tab w:val="num" w:pos="5400"/>
        </w:tabs>
        <w:ind w:left="5400" w:hanging="360"/>
      </w:pPr>
      <w:rPr>
        <w:rFonts w:ascii="Courier New" w:hAnsi="Courier New" w:cs="Courier New" w:hint="default"/>
      </w:rPr>
    </w:lvl>
    <w:lvl w:ilvl="8" w:tplc="9A342C6A"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6F5052D"/>
    <w:multiLevelType w:val="hybridMultilevel"/>
    <w:tmpl w:val="64F81B50"/>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736FFD4">
      <w:start w:val="1"/>
      <w:numFmt w:val="bullet"/>
      <w:lvlText w:val=""/>
      <w:lvlJc w:val="left"/>
      <w:pPr>
        <w:tabs>
          <w:tab w:val="num" w:pos="720"/>
        </w:tabs>
        <w:ind w:left="720" w:hanging="360"/>
      </w:pPr>
      <w:rPr>
        <w:rFonts w:ascii="Symbol" w:hAnsi="Symbol" w:hint="default"/>
      </w:rPr>
    </w:lvl>
    <w:lvl w:ilvl="1" w:tplc="329AC5BE" w:tentative="1">
      <w:start w:val="1"/>
      <w:numFmt w:val="bullet"/>
      <w:lvlText w:val="o"/>
      <w:lvlJc w:val="left"/>
      <w:pPr>
        <w:tabs>
          <w:tab w:val="num" w:pos="1440"/>
        </w:tabs>
        <w:ind w:left="1440" w:hanging="360"/>
      </w:pPr>
      <w:rPr>
        <w:rFonts w:ascii="Courier New" w:hAnsi="Courier New" w:cs="Courier New" w:hint="default"/>
      </w:rPr>
    </w:lvl>
    <w:lvl w:ilvl="2" w:tplc="C702483A" w:tentative="1">
      <w:start w:val="1"/>
      <w:numFmt w:val="bullet"/>
      <w:lvlText w:val=""/>
      <w:lvlJc w:val="left"/>
      <w:pPr>
        <w:tabs>
          <w:tab w:val="num" w:pos="2160"/>
        </w:tabs>
        <w:ind w:left="2160" w:hanging="360"/>
      </w:pPr>
      <w:rPr>
        <w:rFonts w:ascii="Wingdings" w:hAnsi="Wingdings" w:hint="default"/>
      </w:rPr>
    </w:lvl>
    <w:lvl w:ilvl="3" w:tplc="56288D48" w:tentative="1">
      <w:start w:val="1"/>
      <w:numFmt w:val="bullet"/>
      <w:lvlText w:val=""/>
      <w:lvlJc w:val="left"/>
      <w:pPr>
        <w:tabs>
          <w:tab w:val="num" w:pos="2880"/>
        </w:tabs>
        <w:ind w:left="2880" w:hanging="360"/>
      </w:pPr>
      <w:rPr>
        <w:rFonts w:ascii="Symbol" w:hAnsi="Symbol" w:hint="default"/>
      </w:rPr>
    </w:lvl>
    <w:lvl w:ilvl="4" w:tplc="726645C8" w:tentative="1">
      <w:start w:val="1"/>
      <w:numFmt w:val="bullet"/>
      <w:lvlText w:val="o"/>
      <w:lvlJc w:val="left"/>
      <w:pPr>
        <w:tabs>
          <w:tab w:val="num" w:pos="3600"/>
        </w:tabs>
        <w:ind w:left="3600" w:hanging="360"/>
      </w:pPr>
      <w:rPr>
        <w:rFonts w:ascii="Courier New" w:hAnsi="Courier New" w:cs="Courier New" w:hint="default"/>
      </w:rPr>
    </w:lvl>
    <w:lvl w:ilvl="5" w:tplc="6428A6D2" w:tentative="1">
      <w:start w:val="1"/>
      <w:numFmt w:val="bullet"/>
      <w:lvlText w:val=""/>
      <w:lvlJc w:val="left"/>
      <w:pPr>
        <w:tabs>
          <w:tab w:val="num" w:pos="4320"/>
        </w:tabs>
        <w:ind w:left="4320" w:hanging="360"/>
      </w:pPr>
      <w:rPr>
        <w:rFonts w:ascii="Wingdings" w:hAnsi="Wingdings" w:hint="default"/>
      </w:rPr>
    </w:lvl>
    <w:lvl w:ilvl="6" w:tplc="54584166" w:tentative="1">
      <w:start w:val="1"/>
      <w:numFmt w:val="bullet"/>
      <w:lvlText w:val=""/>
      <w:lvlJc w:val="left"/>
      <w:pPr>
        <w:tabs>
          <w:tab w:val="num" w:pos="5040"/>
        </w:tabs>
        <w:ind w:left="5040" w:hanging="360"/>
      </w:pPr>
      <w:rPr>
        <w:rFonts w:ascii="Symbol" w:hAnsi="Symbol" w:hint="default"/>
      </w:rPr>
    </w:lvl>
    <w:lvl w:ilvl="7" w:tplc="5714FF4A" w:tentative="1">
      <w:start w:val="1"/>
      <w:numFmt w:val="bullet"/>
      <w:lvlText w:val="o"/>
      <w:lvlJc w:val="left"/>
      <w:pPr>
        <w:tabs>
          <w:tab w:val="num" w:pos="5760"/>
        </w:tabs>
        <w:ind w:left="5760" w:hanging="360"/>
      </w:pPr>
      <w:rPr>
        <w:rFonts w:ascii="Courier New" w:hAnsi="Courier New" w:cs="Courier New" w:hint="default"/>
      </w:rPr>
    </w:lvl>
    <w:lvl w:ilvl="8" w:tplc="4E02F90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AD4B48"/>
    <w:multiLevelType w:val="hybridMultilevel"/>
    <w:tmpl w:val="8D88198A"/>
    <w:lvl w:ilvl="0" w:tplc="250A7660">
      <w:numFmt w:val="bullet"/>
      <w:lvlText w:val=""/>
      <w:lvlJc w:val="left"/>
      <w:pPr>
        <w:ind w:left="784" w:hanging="567"/>
      </w:pPr>
      <w:rPr>
        <w:rFonts w:ascii="Symbol" w:eastAsia="Symbol" w:hAnsi="Symbol" w:cs="Symbol" w:hint="default"/>
        <w:w w:val="100"/>
        <w:sz w:val="22"/>
        <w:szCs w:val="22"/>
      </w:rPr>
    </w:lvl>
    <w:lvl w:ilvl="1" w:tplc="C0667BC0">
      <w:numFmt w:val="bullet"/>
      <w:lvlText w:val=""/>
      <w:lvlJc w:val="left"/>
      <w:pPr>
        <w:ind w:left="852" w:hanging="358"/>
      </w:pPr>
      <w:rPr>
        <w:rFonts w:ascii="Symbol" w:eastAsia="Symbol" w:hAnsi="Symbol" w:cs="Symbol" w:hint="default"/>
        <w:w w:val="100"/>
        <w:sz w:val="22"/>
        <w:szCs w:val="22"/>
      </w:rPr>
    </w:lvl>
    <w:lvl w:ilvl="2" w:tplc="FEE8A25E">
      <w:numFmt w:val="bullet"/>
      <w:lvlText w:val="•"/>
      <w:lvlJc w:val="left"/>
      <w:pPr>
        <w:ind w:left="1825" w:hanging="358"/>
      </w:pPr>
      <w:rPr>
        <w:rFonts w:hint="default"/>
      </w:rPr>
    </w:lvl>
    <w:lvl w:ilvl="3" w:tplc="6D361D1A">
      <w:numFmt w:val="bullet"/>
      <w:lvlText w:val="•"/>
      <w:lvlJc w:val="left"/>
      <w:pPr>
        <w:ind w:left="2790" w:hanging="358"/>
      </w:pPr>
      <w:rPr>
        <w:rFonts w:hint="default"/>
      </w:rPr>
    </w:lvl>
    <w:lvl w:ilvl="4" w:tplc="B1E41074">
      <w:numFmt w:val="bullet"/>
      <w:lvlText w:val="•"/>
      <w:lvlJc w:val="left"/>
      <w:pPr>
        <w:ind w:left="3755" w:hanging="358"/>
      </w:pPr>
      <w:rPr>
        <w:rFonts w:hint="default"/>
      </w:rPr>
    </w:lvl>
    <w:lvl w:ilvl="5" w:tplc="737AA21A">
      <w:numFmt w:val="bullet"/>
      <w:lvlText w:val="•"/>
      <w:lvlJc w:val="left"/>
      <w:pPr>
        <w:ind w:left="4720" w:hanging="358"/>
      </w:pPr>
      <w:rPr>
        <w:rFonts w:hint="default"/>
      </w:rPr>
    </w:lvl>
    <w:lvl w:ilvl="6" w:tplc="45D8C804">
      <w:numFmt w:val="bullet"/>
      <w:lvlText w:val="•"/>
      <w:lvlJc w:val="left"/>
      <w:pPr>
        <w:ind w:left="5685" w:hanging="358"/>
      </w:pPr>
      <w:rPr>
        <w:rFonts w:hint="default"/>
      </w:rPr>
    </w:lvl>
    <w:lvl w:ilvl="7" w:tplc="DBE6A1B4">
      <w:numFmt w:val="bullet"/>
      <w:lvlText w:val="•"/>
      <w:lvlJc w:val="left"/>
      <w:pPr>
        <w:ind w:left="6650" w:hanging="358"/>
      </w:pPr>
      <w:rPr>
        <w:rFonts w:hint="default"/>
      </w:rPr>
    </w:lvl>
    <w:lvl w:ilvl="8" w:tplc="DECE0E08">
      <w:numFmt w:val="bullet"/>
      <w:lvlText w:val="•"/>
      <w:lvlJc w:val="left"/>
      <w:pPr>
        <w:ind w:left="7615" w:hanging="358"/>
      </w:pPr>
      <w:rPr>
        <w:rFonts w:hint="default"/>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2583AEE"/>
    <w:multiLevelType w:val="hybridMultilevel"/>
    <w:tmpl w:val="036C8E18"/>
    <w:lvl w:ilvl="0" w:tplc="E74E42FC">
      <w:numFmt w:val="bullet"/>
      <w:lvlText w:val=""/>
      <w:lvlJc w:val="left"/>
      <w:pPr>
        <w:ind w:left="784" w:hanging="567"/>
      </w:pPr>
      <w:rPr>
        <w:rFonts w:ascii="Symbol" w:eastAsia="Symbol" w:hAnsi="Symbol" w:cs="Symbol" w:hint="default"/>
        <w:w w:val="100"/>
        <w:sz w:val="22"/>
        <w:szCs w:val="22"/>
      </w:rPr>
    </w:lvl>
    <w:lvl w:ilvl="1" w:tplc="3E8002A4">
      <w:numFmt w:val="bullet"/>
      <w:lvlText w:val=""/>
      <w:lvlJc w:val="left"/>
      <w:pPr>
        <w:ind w:left="852" w:hanging="358"/>
      </w:pPr>
      <w:rPr>
        <w:rFonts w:ascii="Symbol" w:eastAsia="Symbol" w:hAnsi="Symbol" w:cs="Symbol" w:hint="default"/>
        <w:w w:val="100"/>
        <w:sz w:val="22"/>
        <w:szCs w:val="22"/>
      </w:rPr>
    </w:lvl>
    <w:lvl w:ilvl="2" w:tplc="C1E2A082">
      <w:numFmt w:val="bullet"/>
      <w:lvlText w:val="•"/>
      <w:lvlJc w:val="left"/>
      <w:pPr>
        <w:ind w:left="1825" w:hanging="358"/>
      </w:pPr>
      <w:rPr>
        <w:rFonts w:hint="default"/>
      </w:rPr>
    </w:lvl>
    <w:lvl w:ilvl="3" w:tplc="1CD6A03E">
      <w:numFmt w:val="bullet"/>
      <w:lvlText w:val="•"/>
      <w:lvlJc w:val="left"/>
      <w:pPr>
        <w:ind w:left="2790" w:hanging="358"/>
      </w:pPr>
      <w:rPr>
        <w:rFonts w:hint="default"/>
      </w:rPr>
    </w:lvl>
    <w:lvl w:ilvl="4" w:tplc="D9B810CC">
      <w:numFmt w:val="bullet"/>
      <w:lvlText w:val="•"/>
      <w:lvlJc w:val="left"/>
      <w:pPr>
        <w:ind w:left="3755" w:hanging="358"/>
      </w:pPr>
      <w:rPr>
        <w:rFonts w:hint="default"/>
      </w:rPr>
    </w:lvl>
    <w:lvl w:ilvl="5" w:tplc="9E6067DE">
      <w:numFmt w:val="bullet"/>
      <w:lvlText w:val="•"/>
      <w:lvlJc w:val="left"/>
      <w:pPr>
        <w:ind w:left="4720" w:hanging="358"/>
      </w:pPr>
      <w:rPr>
        <w:rFonts w:hint="default"/>
      </w:rPr>
    </w:lvl>
    <w:lvl w:ilvl="6" w:tplc="1AE8BF26">
      <w:numFmt w:val="bullet"/>
      <w:lvlText w:val="•"/>
      <w:lvlJc w:val="left"/>
      <w:pPr>
        <w:ind w:left="5685" w:hanging="358"/>
      </w:pPr>
      <w:rPr>
        <w:rFonts w:hint="default"/>
      </w:rPr>
    </w:lvl>
    <w:lvl w:ilvl="7" w:tplc="9DAA1384">
      <w:numFmt w:val="bullet"/>
      <w:lvlText w:val="•"/>
      <w:lvlJc w:val="left"/>
      <w:pPr>
        <w:ind w:left="6650" w:hanging="358"/>
      </w:pPr>
      <w:rPr>
        <w:rFonts w:hint="default"/>
      </w:rPr>
    </w:lvl>
    <w:lvl w:ilvl="8" w:tplc="26A635EC">
      <w:numFmt w:val="bullet"/>
      <w:lvlText w:val="•"/>
      <w:lvlJc w:val="left"/>
      <w:pPr>
        <w:ind w:left="7615" w:hanging="358"/>
      </w:pPr>
      <w:rPr>
        <w:rFonts w:hint="default"/>
      </w:rPr>
    </w:lvl>
  </w:abstractNum>
  <w:abstractNum w:abstractNumId="8" w15:restartNumberingAfterBreak="0">
    <w:nsid w:val="27D677F6"/>
    <w:multiLevelType w:val="hybridMultilevel"/>
    <w:tmpl w:val="CF904EC6"/>
    <w:lvl w:ilvl="0" w:tplc="41827F24">
      <w:numFmt w:val="bullet"/>
      <w:lvlText w:val=""/>
      <w:lvlJc w:val="left"/>
      <w:pPr>
        <w:ind w:left="784" w:hanging="567"/>
      </w:pPr>
      <w:rPr>
        <w:rFonts w:ascii="Symbol" w:eastAsia="Symbol" w:hAnsi="Symbol" w:cs="Symbol" w:hint="default"/>
        <w:w w:val="100"/>
        <w:sz w:val="22"/>
        <w:szCs w:val="22"/>
      </w:rPr>
    </w:lvl>
    <w:lvl w:ilvl="1" w:tplc="20FA8FC8">
      <w:numFmt w:val="bullet"/>
      <w:lvlText w:val=""/>
      <w:lvlJc w:val="left"/>
      <w:pPr>
        <w:ind w:left="852" w:hanging="358"/>
      </w:pPr>
      <w:rPr>
        <w:rFonts w:ascii="Symbol" w:eastAsia="Symbol" w:hAnsi="Symbol" w:cs="Symbol" w:hint="default"/>
        <w:w w:val="100"/>
        <w:sz w:val="22"/>
        <w:szCs w:val="22"/>
      </w:rPr>
    </w:lvl>
    <w:lvl w:ilvl="2" w:tplc="854295C6">
      <w:numFmt w:val="bullet"/>
      <w:lvlText w:val="•"/>
      <w:lvlJc w:val="left"/>
      <w:pPr>
        <w:ind w:left="1825" w:hanging="358"/>
      </w:pPr>
      <w:rPr>
        <w:rFonts w:hint="default"/>
      </w:rPr>
    </w:lvl>
    <w:lvl w:ilvl="3" w:tplc="63007158">
      <w:numFmt w:val="bullet"/>
      <w:lvlText w:val="•"/>
      <w:lvlJc w:val="left"/>
      <w:pPr>
        <w:ind w:left="2790" w:hanging="358"/>
      </w:pPr>
      <w:rPr>
        <w:rFonts w:hint="default"/>
      </w:rPr>
    </w:lvl>
    <w:lvl w:ilvl="4" w:tplc="9F46B3DA">
      <w:numFmt w:val="bullet"/>
      <w:lvlText w:val="•"/>
      <w:lvlJc w:val="left"/>
      <w:pPr>
        <w:ind w:left="3755" w:hanging="358"/>
      </w:pPr>
      <w:rPr>
        <w:rFonts w:hint="default"/>
      </w:rPr>
    </w:lvl>
    <w:lvl w:ilvl="5" w:tplc="2F66EC60">
      <w:numFmt w:val="bullet"/>
      <w:lvlText w:val="•"/>
      <w:lvlJc w:val="left"/>
      <w:pPr>
        <w:ind w:left="4720" w:hanging="358"/>
      </w:pPr>
      <w:rPr>
        <w:rFonts w:hint="default"/>
      </w:rPr>
    </w:lvl>
    <w:lvl w:ilvl="6" w:tplc="C248F5C4">
      <w:numFmt w:val="bullet"/>
      <w:lvlText w:val="•"/>
      <w:lvlJc w:val="left"/>
      <w:pPr>
        <w:ind w:left="5685" w:hanging="358"/>
      </w:pPr>
      <w:rPr>
        <w:rFonts w:hint="default"/>
      </w:rPr>
    </w:lvl>
    <w:lvl w:ilvl="7" w:tplc="FAB8EEDE">
      <w:numFmt w:val="bullet"/>
      <w:lvlText w:val="•"/>
      <w:lvlJc w:val="left"/>
      <w:pPr>
        <w:ind w:left="6650" w:hanging="358"/>
      </w:pPr>
      <w:rPr>
        <w:rFonts w:hint="default"/>
      </w:rPr>
    </w:lvl>
    <w:lvl w:ilvl="8" w:tplc="47A6090A">
      <w:numFmt w:val="bullet"/>
      <w:lvlText w:val="•"/>
      <w:lvlJc w:val="left"/>
      <w:pPr>
        <w:ind w:left="7615" w:hanging="358"/>
      </w:pPr>
      <w:rPr>
        <w:rFonts w:hint="default"/>
      </w:rPr>
    </w:lvl>
  </w:abstractNum>
  <w:abstractNum w:abstractNumId="9" w15:restartNumberingAfterBreak="0">
    <w:nsid w:val="287A0F4D"/>
    <w:multiLevelType w:val="hybridMultilevel"/>
    <w:tmpl w:val="475E47D6"/>
    <w:lvl w:ilvl="0" w:tplc="2FFAF15E">
      <w:start w:val="1"/>
      <w:numFmt w:val="bullet"/>
      <w:lvlText w:val=""/>
      <w:lvlJc w:val="left"/>
      <w:pPr>
        <w:ind w:left="360" w:hanging="360"/>
      </w:pPr>
      <w:rPr>
        <w:rFonts w:ascii="Symbol" w:hAnsi="Symbol" w:cs="Symbol" w:hint="default"/>
      </w:rPr>
    </w:lvl>
    <w:lvl w:ilvl="1" w:tplc="3BF2149C" w:tentative="1">
      <w:start w:val="1"/>
      <w:numFmt w:val="bullet"/>
      <w:lvlText w:val="o"/>
      <w:lvlJc w:val="left"/>
      <w:pPr>
        <w:ind w:left="1080" w:hanging="360"/>
      </w:pPr>
      <w:rPr>
        <w:rFonts w:ascii="Courier New" w:hAnsi="Courier New" w:cs="Courier New" w:hint="default"/>
      </w:rPr>
    </w:lvl>
    <w:lvl w:ilvl="2" w:tplc="14FEC3DA" w:tentative="1">
      <w:start w:val="1"/>
      <w:numFmt w:val="bullet"/>
      <w:lvlText w:val=""/>
      <w:lvlJc w:val="left"/>
      <w:pPr>
        <w:ind w:left="1800" w:hanging="360"/>
      </w:pPr>
      <w:rPr>
        <w:rFonts w:ascii="Wingdings" w:hAnsi="Wingdings" w:cs="Wingdings" w:hint="default"/>
      </w:rPr>
    </w:lvl>
    <w:lvl w:ilvl="3" w:tplc="1E283B26" w:tentative="1">
      <w:start w:val="1"/>
      <w:numFmt w:val="bullet"/>
      <w:lvlText w:val=""/>
      <w:lvlJc w:val="left"/>
      <w:pPr>
        <w:ind w:left="2520" w:hanging="360"/>
      </w:pPr>
      <w:rPr>
        <w:rFonts w:ascii="Symbol" w:hAnsi="Symbol" w:cs="Symbol" w:hint="default"/>
      </w:rPr>
    </w:lvl>
    <w:lvl w:ilvl="4" w:tplc="B538A062" w:tentative="1">
      <w:start w:val="1"/>
      <w:numFmt w:val="bullet"/>
      <w:lvlText w:val="o"/>
      <w:lvlJc w:val="left"/>
      <w:pPr>
        <w:ind w:left="3240" w:hanging="360"/>
      </w:pPr>
      <w:rPr>
        <w:rFonts w:ascii="Courier New" w:hAnsi="Courier New" w:cs="Courier New" w:hint="default"/>
      </w:rPr>
    </w:lvl>
    <w:lvl w:ilvl="5" w:tplc="76980C78" w:tentative="1">
      <w:start w:val="1"/>
      <w:numFmt w:val="bullet"/>
      <w:lvlText w:val=""/>
      <w:lvlJc w:val="left"/>
      <w:pPr>
        <w:ind w:left="3960" w:hanging="360"/>
      </w:pPr>
      <w:rPr>
        <w:rFonts w:ascii="Wingdings" w:hAnsi="Wingdings" w:cs="Wingdings" w:hint="default"/>
      </w:rPr>
    </w:lvl>
    <w:lvl w:ilvl="6" w:tplc="A0DCBCE2" w:tentative="1">
      <w:start w:val="1"/>
      <w:numFmt w:val="bullet"/>
      <w:lvlText w:val=""/>
      <w:lvlJc w:val="left"/>
      <w:pPr>
        <w:ind w:left="4680" w:hanging="360"/>
      </w:pPr>
      <w:rPr>
        <w:rFonts w:ascii="Symbol" w:hAnsi="Symbol" w:cs="Symbol" w:hint="default"/>
      </w:rPr>
    </w:lvl>
    <w:lvl w:ilvl="7" w:tplc="C9DEFB6E" w:tentative="1">
      <w:start w:val="1"/>
      <w:numFmt w:val="bullet"/>
      <w:lvlText w:val="o"/>
      <w:lvlJc w:val="left"/>
      <w:pPr>
        <w:ind w:left="5400" w:hanging="360"/>
      </w:pPr>
      <w:rPr>
        <w:rFonts w:ascii="Courier New" w:hAnsi="Courier New" w:cs="Courier New" w:hint="default"/>
      </w:rPr>
    </w:lvl>
    <w:lvl w:ilvl="8" w:tplc="5D421020" w:tentative="1">
      <w:start w:val="1"/>
      <w:numFmt w:val="bullet"/>
      <w:lvlText w:val=""/>
      <w:lvlJc w:val="left"/>
      <w:pPr>
        <w:ind w:left="6120" w:hanging="360"/>
      </w:pPr>
      <w:rPr>
        <w:rFonts w:ascii="Wingdings" w:hAnsi="Wingdings" w:cs="Wingdings" w:hint="default"/>
      </w:rPr>
    </w:lvl>
  </w:abstractNum>
  <w:abstractNum w:abstractNumId="10" w15:restartNumberingAfterBreak="0">
    <w:nsid w:val="2CD4089B"/>
    <w:multiLevelType w:val="hybridMultilevel"/>
    <w:tmpl w:val="B84CD5BE"/>
    <w:lvl w:ilvl="0" w:tplc="08090001">
      <w:start w:val="1"/>
      <w:numFmt w:val="bullet"/>
      <w:lvlText w:val=""/>
      <w:lvlJc w:val="left"/>
      <w:pPr>
        <w:ind w:left="1571" w:hanging="360"/>
      </w:pPr>
      <w:rPr>
        <w:rFonts w:ascii="Symbol" w:hAnsi="Symbol" w:hint="default"/>
      </w:rPr>
    </w:lvl>
    <w:lvl w:ilvl="1" w:tplc="041A0003" w:tentative="1">
      <w:start w:val="1"/>
      <w:numFmt w:val="bullet"/>
      <w:lvlText w:val="o"/>
      <w:lvlJc w:val="left"/>
      <w:pPr>
        <w:ind w:left="2291" w:hanging="360"/>
      </w:pPr>
      <w:rPr>
        <w:rFonts w:ascii="Courier New" w:hAnsi="Courier New" w:cs="Courier New" w:hint="default"/>
      </w:rPr>
    </w:lvl>
    <w:lvl w:ilvl="2" w:tplc="041A0005" w:tentative="1">
      <w:start w:val="1"/>
      <w:numFmt w:val="bullet"/>
      <w:lvlText w:val=""/>
      <w:lvlJc w:val="left"/>
      <w:pPr>
        <w:ind w:left="3011" w:hanging="360"/>
      </w:pPr>
      <w:rPr>
        <w:rFonts w:ascii="Wingdings" w:hAnsi="Wingdings" w:hint="default"/>
      </w:rPr>
    </w:lvl>
    <w:lvl w:ilvl="3" w:tplc="041A0001" w:tentative="1">
      <w:start w:val="1"/>
      <w:numFmt w:val="bullet"/>
      <w:lvlText w:val=""/>
      <w:lvlJc w:val="left"/>
      <w:pPr>
        <w:ind w:left="3731" w:hanging="360"/>
      </w:pPr>
      <w:rPr>
        <w:rFonts w:ascii="Symbol" w:hAnsi="Symbol" w:hint="default"/>
      </w:rPr>
    </w:lvl>
    <w:lvl w:ilvl="4" w:tplc="041A0003" w:tentative="1">
      <w:start w:val="1"/>
      <w:numFmt w:val="bullet"/>
      <w:lvlText w:val="o"/>
      <w:lvlJc w:val="left"/>
      <w:pPr>
        <w:ind w:left="4451" w:hanging="360"/>
      </w:pPr>
      <w:rPr>
        <w:rFonts w:ascii="Courier New" w:hAnsi="Courier New" w:cs="Courier New" w:hint="default"/>
      </w:rPr>
    </w:lvl>
    <w:lvl w:ilvl="5" w:tplc="041A0005" w:tentative="1">
      <w:start w:val="1"/>
      <w:numFmt w:val="bullet"/>
      <w:lvlText w:val=""/>
      <w:lvlJc w:val="left"/>
      <w:pPr>
        <w:ind w:left="5171" w:hanging="360"/>
      </w:pPr>
      <w:rPr>
        <w:rFonts w:ascii="Wingdings" w:hAnsi="Wingdings" w:hint="default"/>
      </w:rPr>
    </w:lvl>
    <w:lvl w:ilvl="6" w:tplc="041A0001" w:tentative="1">
      <w:start w:val="1"/>
      <w:numFmt w:val="bullet"/>
      <w:lvlText w:val=""/>
      <w:lvlJc w:val="left"/>
      <w:pPr>
        <w:ind w:left="5891" w:hanging="360"/>
      </w:pPr>
      <w:rPr>
        <w:rFonts w:ascii="Symbol" w:hAnsi="Symbol" w:hint="default"/>
      </w:rPr>
    </w:lvl>
    <w:lvl w:ilvl="7" w:tplc="041A0003" w:tentative="1">
      <w:start w:val="1"/>
      <w:numFmt w:val="bullet"/>
      <w:lvlText w:val="o"/>
      <w:lvlJc w:val="left"/>
      <w:pPr>
        <w:ind w:left="6611" w:hanging="360"/>
      </w:pPr>
      <w:rPr>
        <w:rFonts w:ascii="Courier New" w:hAnsi="Courier New" w:cs="Courier New" w:hint="default"/>
      </w:rPr>
    </w:lvl>
    <w:lvl w:ilvl="8" w:tplc="041A0005" w:tentative="1">
      <w:start w:val="1"/>
      <w:numFmt w:val="bullet"/>
      <w:lvlText w:val=""/>
      <w:lvlJc w:val="left"/>
      <w:pPr>
        <w:ind w:left="7331" w:hanging="360"/>
      </w:pPr>
      <w:rPr>
        <w:rFonts w:ascii="Wingdings" w:hAnsi="Wingdings" w:hint="default"/>
      </w:rPr>
    </w:lvl>
  </w:abstractNum>
  <w:abstractNum w:abstractNumId="11" w15:restartNumberingAfterBreak="0">
    <w:nsid w:val="2E135BD9"/>
    <w:multiLevelType w:val="hybridMultilevel"/>
    <w:tmpl w:val="DAD6C0E0"/>
    <w:lvl w:ilvl="0" w:tplc="C0EE0DB6">
      <w:start w:val="1"/>
      <w:numFmt w:val="bullet"/>
      <w:lvlText w:val=""/>
      <w:lvlJc w:val="left"/>
      <w:pPr>
        <w:tabs>
          <w:tab w:val="num" w:pos="397"/>
        </w:tabs>
        <w:ind w:left="397" w:hanging="397"/>
      </w:pPr>
      <w:rPr>
        <w:rFonts w:ascii="Symbol" w:hAnsi="Symbol" w:hint="default"/>
      </w:rPr>
    </w:lvl>
    <w:lvl w:ilvl="1" w:tplc="44C236B4" w:tentative="1">
      <w:start w:val="1"/>
      <w:numFmt w:val="bullet"/>
      <w:lvlText w:val="o"/>
      <w:lvlJc w:val="left"/>
      <w:pPr>
        <w:tabs>
          <w:tab w:val="num" w:pos="1440"/>
        </w:tabs>
        <w:ind w:left="1440" w:hanging="360"/>
      </w:pPr>
      <w:rPr>
        <w:rFonts w:ascii="Courier New" w:hAnsi="Courier New" w:cs="Courier New" w:hint="default"/>
      </w:rPr>
    </w:lvl>
    <w:lvl w:ilvl="2" w:tplc="0AE8E558" w:tentative="1">
      <w:start w:val="1"/>
      <w:numFmt w:val="bullet"/>
      <w:lvlText w:val=""/>
      <w:lvlJc w:val="left"/>
      <w:pPr>
        <w:tabs>
          <w:tab w:val="num" w:pos="2160"/>
        </w:tabs>
        <w:ind w:left="2160" w:hanging="360"/>
      </w:pPr>
      <w:rPr>
        <w:rFonts w:ascii="Wingdings" w:hAnsi="Wingdings" w:hint="default"/>
      </w:rPr>
    </w:lvl>
    <w:lvl w:ilvl="3" w:tplc="F1002E16" w:tentative="1">
      <w:start w:val="1"/>
      <w:numFmt w:val="bullet"/>
      <w:lvlText w:val=""/>
      <w:lvlJc w:val="left"/>
      <w:pPr>
        <w:tabs>
          <w:tab w:val="num" w:pos="2880"/>
        </w:tabs>
        <w:ind w:left="2880" w:hanging="360"/>
      </w:pPr>
      <w:rPr>
        <w:rFonts w:ascii="Symbol" w:hAnsi="Symbol" w:hint="default"/>
      </w:rPr>
    </w:lvl>
    <w:lvl w:ilvl="4" w:tplc="4D24D622" w:tentative="1">
      <w:start w:val="1"/>
      <w:numFmt w:val="bullet"/>
      <w:lvlText w:val="o"/>
      <w:lvlJc w:val="left"/>
      <w:pPr>
        <w:tabs>
          <w:tab w:val="num" w:pos="3600"/>
        </w:tabs>
        <w:ind w:left="3600" w:hanging="360"/>
      </w:pPr>
      <w:rPr>
        <w:rFonts w:ascii="Courier New" w:hAnsi="Courier New" w:cs="Courier New" w:hint="default"/>
      </w:rPr>
    </w:lvl>
    <w:lvl w:ilvl="5" w:tplc="70028ABA" w:tentative="1">
      <w:start w:val="1"/>
      <w:numFmt w:val="bullet"/>
      <w:lvlText w:val=""/>
      <w:lvlJc w:val="left"/>
      <w:pPr>
        <w:tabs>
          <w:tab w:val="num" w:pos="4320"/>
        </w:tabs>
        <w:ind w:left="4320" w:hanging="360"/>
      </w:pPr>
      <w:rPr>
        <w:rFonts w:ascii="Wingdings" w:hAnsi="Wingdings" w:hint="default"/>
      </w:rPr>
    </w:lvl>
    <w:lvl w:ilvl="6" w:tplc="867E0C2E" w:tentative="1">
      <w:start w:val="1"/>
      <w:numFmt w:val="bullet"/>
      <w:lvlText w:val=""/>
      <w:lvlJc w:val="left"/>
      <w:pPr>
        <w:tabs>
          <w:tab w:val="num" w:pos="5040"/>
        </w:tabs>
        <w:ind w:left="5040" w:hanging="360"/>
      </w:pPr>
      <w:rPr>
        <w:rFonts w:ascii="Symbol" w:hAnsi="Symbol" w:hint="default"/>
      </w:rPr>
    </w:lvl>
    <w:lvl w:ilvl="7" w:tplc="90DCBB02" w:tentative="1">
      <w:start w:val="1"/>
      <w:numFmt w:val="bullet"/>
      <w:lvlText w:val="o"/>
      <w:lvlJc w:val="left"/>
      <w:pPr>
        <w:tabs>
          <w:tab w:val="num" w:pos="5760"/>
        </w:tabs>
        <w:ind w:left="5760" w:hanging="360"/>
      </w:pPr>
      <w:rPr>
        <w:rFonts w:ascii="Courier New" w:hAnsi="Courier New" w:cs="Courier New" w:hint="default"/>
      </w:rPr>
    </w:lvl>
    <w:lvl w:ilvl="8" w:tplc="DD083E8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541609"/>
    <w:multiLevelType w:val="hybridMultilevel"/>
    <w:tmpl w:val="1E5AABE8"/>
    <w:lvl w:ilvl="0" w:tplc="378410A0">
      <w:start w:val="1"/>
      <w:numFmt w:val="decimal"/>
      <w:lvlText w:val="%1."/>
      <w:lvlJc w:val="left"/>
      <w:pPr>
        <w:tabs>
          <w:tab w:val="num" w:pos="570"/>
        </w:tabs>
        <w:ind w:left="570" w:hanging="570"/>
      </w:pPr>
      <w:rPr>
        <w:rFonts w:hint="default"/>
      </w:rPr>
    </w:lvl>
    <w:lvl w:ilvl="1" w:tplc="15581542" w:tentative="1">
      <w:start w:val="1"/>
      <w:numFmt w:val="lowerLetter"/>
      <w:lvlText w:val="%2."/>
      <w:lvlJc w:val="left"/>
      <w:pPr>
        <w:tabs>
          <w:tab w:val="num" w:pos="1080"/>
        </w:tabs>
        <w:ind w:left="1080" w:hanging="360"/>
      </w:pPr>
    </w:lvl>
    <w:lvl w:ilvl="2" w:tplc="DBEEE9A2" w:tentative="1">
      <w:start w:val="1"/>
      <w:numFmt w:val="lowerRoman"/>
      <w:lvlText w:val="%3."/>
      <w:lvlJc w:val="right"/>
      <w:pPr>
        <w:tabs>
          <w:tab w:val="num" w:pos="1800"/>
        </w:tabs>
        <w:ind w:left="1800" w:hanging="180"/>
      </w:pPr>
    </w:lvl>
    <w:lvl w:ilvl="3" w:tplc="862EF37C" w:tentative="1">
      <w:start w:val="1"/>
      <w:numFmt w:val="decimal"/>
      <w:lvlText w:val="%4."/>
      <w:lvlJc w:val="left"/>
      <w:pPr>
        <w:tabs>
          <w:tab w:val="num" w:pos="2520"/>
        </w:tabs>
        <w:ind w:left="2520" w:hanging="360"/>
      </w:pPr>
    </w:lvl>
    <w:lvl w:ilvl="4" w:tplc="A0C6767A" w:tentative="1">
      <w:start w:val="1"/>
      <w:numFmt w:val="lowerLetter"/>
      <w:lvlText w:val="%5."/>
      <w:lvlJc w:val="left"/>
      <w:pPr>
        <w:tabs>
          <w:tab w:val="num" w:pos="3240"/>
        </w:tabs>
        <w:ind w:left="3240" w:hanging="360"/>
      </w:pPr>
    </w:lvl>
    <w:lvl w:ilvl="5" w:tplc="C3DC6ABA" w:tentative="1">
      <w:start w:val="1"/>
      <w:numFmt w:val="lowerRoman"/>
      <w:lvlText w:val="%6."/>
      <w:lvlJc w:val="right"/>
      <w:pPr>
        <w:tabs>
          <w:tab w:val="num" w:pos="3960"/>
        </w:tabs>
        <w:ind w:left="3960" w:hanging="180"/>
      </w:pPr>
    </w:lvl>
    <w:lvl w:ilvl="6" w:tplc="D2E4F974" w:tentative="1">
      <w:start w:val="1"/>
      <w:numFmt w:val="decimal"/>
      <w:lvlText w:val="%7."/>
      <w:lvlJc w:val="left"/>
      <w:pPr>
        <w:tabs>
          <w:tab w:val="num" w:pos="4680"/>
        </w:tabs>
        <w:ind w:left="4680" w:hanging="360"/>
      </w:pPr>
    </w:lvl>
    <w:lvl w:ilvl="7" w:tplc="67860A66" w:tentative="1">
      <w:start w:val="1"/>
      <w:numFmt w:val="lowerLetter"/>
      <w:lvlText w:val="%8."/>
      <w:lvlJc w:val="left"/>
      <w:pPr>
        <w:tabs>
          <w:tab w:val="num" w:pos="5400"/>
        </w:tabs>
        <w:ind w:left="5400" w:hanging="360"/>
      </w:pPr>
    </w:lvl>
    <w:lvl w:ilvl="8" w:tplc="3308394E" w:tentative="1">
      <w:start w:val="1"/>
      <w:numFmt w:val="lowerRoman"/>
      <w:lvlText w:val="%9."/>
      <w:lvlJc w:val="right"/>
      <w:pPr>
        <w:tabs>
          <w:tab w:val="num" w:pos="6120"/>
        </w:tabs>
        <w:ind w:left="6120" w:hanging="180"/>
      </w:pPr>
    </w:lvl>
  </w:abstractNum>
  <w:abstractNum w:abstractNumId="13"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6B20A62"/>
    <w:multiLevelType w:val="multilevel"/>
    <w:tmpl w:val="F626BE86"/>
    <w:lvl w:ilvl="0">
      <w:start w:val="1"/>
      <w:numFmt w:val="decimal"/>
      <w:lvlText w:val="%1."/>
      <w:lvlJc w:val="left"/>
      <w:pPr>
        <w:ind w:left="784" w:hanging="567"/>
      </w:pPr>
      <w:rPr>
        <w:rFonts w:ascii="Times New Roman" w:eastAsia="Times New Roman" w:hAnsi="Times New Roman" w:cs="Times New Roman" w:hint="default"/>
        <w:b/>
        <w:bCs/>
        <w:w w:val="100"/>
        <w:sz w:val="22"/>
        <w:szCs w:val="22"/>
      </w:rPr>
    </w:lvl>
    <w:lvl w:ilvl="1">
      <w:start w:val="1"/>
      <w:numFmt w:val="decimal"/>
      <w:lvlText w:val="%1.%2"/>
      <w:lvlJc w:val="left"/>
      <w:pPr>
        <w:ind w:left="784" w:hanging="567"/>
      </w:pPr>
      <w:rPr>
        <w:rFonts w:ascii="Times New Roman" w:eastAsia="Times New Roman" w:hAnsi="Times New Roman" w:cs="Times New Roman" w:hint="default"/>
        <w:b/>
        <w:bCs/>
        <w:w w:val="100"/>
        <w:sz w:val="22"/>
        <w:szCs w:val="22"/>
      </w:rPr>
    </w:lvl>
    <w:lvl w:ilvl="2">
      <w:start w:val="1"/>
      <w:numFmt w:val="lowerLetter"/>
      <w:lvlText w:val="%3"/>
      <w:lvlJc w:val="left"/>
      <w:pPr>
        <w:ind w:left="583" w:hanging="284"/>
      </w:pPr>
      <w:rPr>
        <w:rFonts w:ascii="Times New Roman" w:eastAsia="Times New Roman" w:hAnsi="Times New Roman" w:cs="Times New Roman" w:hint="default"/>
        <w:w w:val="99"/>
        <w:position w:val="10"/>
        <w:sz w:val="14"/>
        <w:szCs w:val="14"/>
      </w:rPr>
    </w:lvl>
    <w:lvl w:ilvl="3">
      <w:numFmt w:val="bullet"/>
      <w:lvlText w:val="•"/>
      <w:lvlJc w:val="left"/>
      <w:pPr>
        <w:ind w:left="2727" w:hanging="284"/>
      </w:pPr>
      <w:rPr>
        <w:rFonts w:hint="default"/>
      </w:rPr>
    </w:lvl>
    <w:lvl w:ilvl="4">
      <w:numFmt w:val="bullet"/>
      <w:lvlText w:val="•"/>
      <w:lvlJc w:val="left"/>
      <w:pPr>
        <w:ind w:left="3701" w:hanging="284"/>
      </w:pPr>
      <w:rPr>
        <w:rFonts w:hint="default"/>
      </w:rPr>
    </w:lvl>
    <w:lvl w:ilvl="5">
      <w:numFmt w:val="bullet"/>
      <w:lvlText w:val="•"/>
      <w:lvlJc w:val="left"/>
      <w:pPr>
        <w:ind w:left="4675" w:hanging="284"/>
      </w:pPr>
      <w:rPr>
        <w:rFonts w:hint="default"/>
      </w:rPr>
    </w:lvl>
    <w:lvl w:ilvl="6">
      <w:numFmt w:val="bullet"/>
      <w:lvlText w:val="•"/>
      <w:lvlJc w:val="left"/>
      <w:pPr>
        <w:ind w:left="5649" w:hanging="284"/>
      </w:pPr>
      <w:rPr>
        <w:rFonts w:hint="default"/>
      </w:rPr>
    </w:lvl>
    <w:lvl w:ilvl="7">
      <w:numFmt w:val="bullet"/>
      <w:lvlText w:val="•"/>
      <w:lvlJc w:val="left"/>
      <w:pPr>
        <w:ind w:left="6623" w:hanging="284"/>
      </w:pPr>
      <w:rPr>
        <w:rFonts w:hint="default"/>
      </w:rPr>
    </w:lvl>
    <w:lvl w:ilvl="8">
      <w:numFmt w:val="bullet"/>
      <w:lvlText w:val="•"/>
      <w:lvlJc w:val="left"/>
      <w:pPr>
        <w:ind w:left="7597" w:hanging="284"/>
      </w:pPr>
      <w:rPr>
        <w:rFonts w:hint="default"/>
      </w:rPr>
    </w:lvl>
  </w:abstractNum>
  <w:abstractNum w:abstractNumId="15" w15:restartNumberingAfterBreak="0">
    <w:nsid w:val="3D616DF8"/>
    <w:multiLevelType w:val="hybridMultilevel"/>
    <w:tmpl w:val="A7AE2A7C"/>
    <w:lvl w:ilvl="0" w:tplc="4DEA8AF8">
      <w:start w:val="4"/>
      <w:numFmt w:val="upperLetter"/>
      <w:lvlText w:val="%1."/>
      <w:lvlJc w:val="left"/>
      <w:pPr>
        <w:ind w:left="1703" w:hanging="710"/>
      </w:pPr>
      <w:rPr>
        <w:rFonts w:hint="default"/>
      </w:rPr>
    </w:lvl>
    <w:lvl w:ilvl="1" w:tplc="CADCEF3A" w:tentative="1">
      <w:start w:val="1"/>
      <w:numFmt w:val="lowerLetter"/>
      <w:lvlText w:val="%2."/>
      <w:lvlJc w:val="left"/>
      <w:pPr>
        <w:ind w:left="2073" w:hanging="360"/>
      </w:pPr>
    </w:lvl>
    <w:lvl w:ilvl="2" w:tplc="22CA115C" w:tentative="1">
      <w:start w:val="1"/>
      <w:numFmt w:val="lowerRoman"/>
      <w:lvlText w:val="%3."/>
      <w:lvlJc w:val="right"/>
      <w:pPr>
        <w:ind w:left="2793" w:hanging="180"/>
      </w:pPr>
    </w:lvl>
    <w:lvl w:ilvl="3" w:tplc="59A6971A" w:tentative="1">
      <w:start w:val="1"/>
      <w:numFmt w:val="decimal"/>
      <w:lvlText w:val="%4."/>
      <w:lvlJc w:val="left"/>
      <w:pPr>
        <w:ind w:left="3513" w:hanging="360"/>
      </w:pPr>
    </w:lvl>
    <w:lvl w:ilvl="4" w:tplc="3C0CE60E" w:tentative="1">
      <w:start w:val="1"/>
      <w:numFmt w:val="lowerLetter"/>
      <w:lvlText w:val="%5."/>
      <w:lvlJc w:val="left"/>
      <w:pPr>
        <w:ind w:left="4233" w:hanging="360"/>
      </w:pPr>
    </w:lvl>
    <w:lvl w:ilvl="5" w:tplc="2A1CED84" w:tentative="1">
      <w:start w:val="1"/>
      <w:numFmt w:val="lowerRoman"/>
      <w:lvlText w:val="%6."/>
      <w:lvlJc w:val="right"/>
      <w:pPr>
        <w:ind w:left="4953" w:hanging="180"/>
      </w:pPr>
    </w:lvl>
    <w:lvl w:ilvl="6" w:tplc="69962B18" w:tentative="1">
      <w:start w:val="1"/>
      <w:numFmt w:val="decimal"/>
      <w:lvlText w:val="%7."/>
      <w:lvlJc w:val="left"/>
      <w:pPr>
        <w:ind w:left="5673" w:hanging="360"/>
      </w:pPr>
    </w:lvl>
    <w:lvl w:ilvl="7" w:tplc="B2E6B8C8" w:tentative="1">
      <w:start w:val="1"/>
      <w:numFmt w:val="lowerLetter"/>
      <w:lvlText w:val="%8."/>
      <w:lvlJc w:val="left"/>
      <w:pPr>
        <w:ind w:left="6393" w:hanging="360"/>
      </w:pPr>
    </w:lvl>
    <w:lvl w:ilvl="8" w:tplc="6AAA81C4" w:tentative="1">
      <w:start w:val="1"/>
      <w:numFmt w:val="lowerRoman"/>
      <w:lvlText w:val="%9."/>
      <w:lvlJc w:val="right"/>
      <w:pPr>
        <w:ind w:left="7113" w:hanging="180"/>
      </w:p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3E8F3366"/>
    <w:multiLevelType w:val="hybridMultilevel"/>
    <w:tmpl w:val="28F46F82"/>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A051BC"/>
    <w:multiLevelType w:val="hybridMultilevel"/>
    <w:tmpl w:val="E1E8FDDE"/>
    <w:lvl w:ilvl="0" w:tplc="062298AE">
      <w:start w:val="1"/>
      <w:numFmt w:val="upp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B56C73"/>
    <w:multiLevelType w:val="hybridMultilevel"/>
    <w:tmpl w:val="5BA42128"/>
    <w:lvl w:ilvl="0" w:tplc="769CCA4A">
      <w:start w:val="2"/>
      <w:numFmt w:val="decimal"/>
      <w:lvlText w:val="%1."/>
      <w:lvlJc w:val="left"/>
      <w:pPr>
        <w:tabs>
          <w:tab w:val="num" w:pos="570"/>
        </w:tabs>
        <w:ind w:left="570" w:hanging="570"/>
      </w:pPr>
      <w:rPr>
        <w:rFonts w:hint="default"/>
      </w:rPr>
    </w:lvl>
    <w:lvl w:ilvl="1" w:tplc="1598B616" w:tentative="1">
      <w:start w:val="1"/>
      <w:numFmt w:val="lowerLetter"/>
      <w:lvlText w:val="%2."/>
      <w:lvlJc w:val="left"/>
      <w:pPr>
        <w:tabs>
          <w:tab w:val="num" w:pos="1080"/>
        </w:tabs>
        <w:ind w:left="1080" w:hanging="360"/>
      </w:pPr>
    </w:lvl>
    <w:lvl w:ilvl="2" w:tplc="FE801E8C" w:tentative="1">
      <w:start w:val="1"/>
      <w:numFmt w:val="lowerRoman"/>
      <w:lvlText w:val="%3."/>
      <w:lvlJc w:val="right"/>
      <w:pPr>
        <w:tabs>
          <w:tab w:val="num" w:pos="1800"/>
        </w:tabs>
        <w:ind w:left="1800" w:hanging="180"/>
      </w:pPr>
    </w:lvl>
    <w:lvl w:ilvl="3" w:tplc="26784DC6" w:tentative="1">
      <w:start w:val="1"/>
      <w:numFmt w:val="decimal"/>
      <w:lvlText w:val="%4."/>
      <w:lvlJc w:val="left"/>
      <w:pPr>
        <w:tabs>
          <w:tab w:val="num" w:pos="2520"/>
        </w:tabs>
        <w:ind w:left="2520" w:hanging="360"/>
      </w:pPr>
    </w:lvl>
    <w:lvl w:ilvl="4" w:tplc="01D47FD8" w:tentative="1">
      <w:start w:val="1"/>
      <w:numFmt w:val="lowerLetter"/>
      <w:lvlText w:val="%5."/>
      <w:lvlJc w:val="left"/>
      <w:pPr>
        <w:tabs>
          <w:tab w:val="num" w:pos="3240"/>
        </w:tabs>
        <w:ind w:left="3240" w:hanging="360"/>
      </w:pPr>
    </w:lvl>
    <w:lvl w:ilvl="5" w:tplc="FEA2326C" w:tentative="1">
      <w:start w:val="1"/>
      <w:numFmt w:val="lowerRoman"/>
      <w:lvlText w:val="%6."/>
      <w:lvlJc w:val="right"/>
      <w:pPr>
        <w:tabs>
          <w:tab w:val="num" w:pos="3960"/>
        </w:tabs>
        <w:ind w:left="3960" w:hanging="180"/>
      </w:pPr>
    </w:lvl>
    <w:lvl w:ilvl="6" w:tplc="C89CB77C" w:tentative="1">
      <w:start w:val="1"/>
      <w:numFmt w:val="decimal"/>
      <w:lvlText w:val="%7."/>
      <w:lvlJc w:val="left"/>
      <w:pPr>
        <w:tabs>
          <w:tab w:val="num" w:pos="4680"/>
        </w:tabs>
        <w:ind w:left="4680" w:hanging="360"/>
      </w:pPr>
    </w:lvl>
    <w:lvl w:ilvl="7" w:tplc="8954C166" w:tentative="1">
      <w:start w:val="1"/>
      <w:numFmt w:val="lowerLetter"/>
      <w:lvlText w:val="%8."/>
      <w:lvlJc w:val="left"/>
      <w:pPr>
        <w:tabs>
          <w:tab w:val="num" w:pos="5400"/>
        </w:tabs>
        <w:ind w:left="5400" w:hanging="360"/>
      </w:pPr>
    </w:lvl>
    <w:lvl w:ilvl="8" w:tplc="1EE49C0C" w:tentative="1">
      <w:start w:val="1"/>
      <w:numFmt w:val="lowerRoman"/>
      <w:lvlText w:val="%9."/>
      <w:lvlJc w:val="right"/>
      <w:pPr>
        <w:tabs>
          <w:tab w:val="num" w:pos="6120"/>
        </w:tabs>
        <w:ind w:left="6120" w:hanging="180"/>
      </w:pPr>
    </w:lvl>
  </w:abstractNum>
  <w:abstractNum w:abstractNumId="22" w15:restartNumberingAfterBreak="0">
    <w:nsid w:val="599D14A1"/>
    <w:multiLevelType w:val="hybridMultilevel"/>
    <w:tmpl w:val="A8508D10"/>
    <w:lvl w:ilvl="0" w:tplc="3E0E22F4">
      <w:start w:val="1"/>
      <w:numFmt w:val="upperLetter"/>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6" w15:restartNumberingAfterBreak="0">
    <w:nsid w:val="691F0F5D"/>
    <w:multiLevelType w:val="hybridMultilevel"/>
    <w:tmpl w:val="15B6284C"/>
    <w:lvl w:ilvl="0" w:tplc="B39CFE18">
      <w:start w:val="4"/>
      <w:numFmt w:val="upperLetter"/>
      <w:lvlText w:val="%1."/>
      <w:lvlJc w:val="left"/>
      <w:pPr>
        <w:ind w:left="930" w:hanging="570"/>
      </w:pPr>
      <w:rPr>
        <w:rFonts w:hint="default"/>
        <w:b/>
      </w:rPr>
    </w:lvl>
    <w:lvl w:ilvl="1" w:tplc="6DCA496E" w:tentative="1">
      <w:start w:val="1"/>
      <w:numFmt w:val="lowerLetter"/>
      <w:lvlText w:val="%2."/>
      <w:lvlJc w:val="left"/>
      <w:pPr>
        <w:ind w:left="1440" w:hanging="360"/>
      </w:pPr>
    </w:lvl>
    <w:lvl w:ilvl="2" w:tplc="73782D24" w:tentative="1">
      <w:start w:val="1"/>
      <w:numFmt w:val="lowerRoman"/>
      <w:lvlText w:val="%3."/>
      <w:lvlJc w:val="right"/>
      <w:pPr>
        <w:ind w:left="2160" w:hanging="180"/>
      </w:pPr>
    </w:lvl>
    <w:lvl w:ilvl="3" w:tplc="4D567248" w:tentative="1">
      <w:start w:val="1"/>
      <w:numFmt w:val="decimal"/>
      <w:lvlText w:val="%4."/>
      <w:lvlJc w:val="left"/>
      <w:pPr>
        <w:ind w:left="2880" w:hanging="360"/>
      </w:pPr>
    </w:lvl>
    <w:lvl w:ilvl="4" w:tplc="CBC4B01E" w:tentative="1">
      <w:start w:val="1"/>
      <w:numFmt w:val="lowerLetter"/>
      <w:lvlText w:val="%5."/>
      <w:lvlJc w:val="left"/>
      <w:pPr>
        <w:ind w:left="3600" w:hanging="360"/>
      </w:pPr>
    </w:lvl>
    <w:lvl w:ilvl="5" w:tplc="F39EACB4" w:tentative="1">
      <w:start w:val="1"/>
      <w:numFmt w:val="lowerRoman"/>
      <w:lvlText w:val="%6."/>
      <w:lvlJc w:val="right"/>
      <w:pPr>
        <w:ind w:left="4320" w:hanging="180"/>
      </w:pPr>
    </w:lvl>
    <w:lvl w:ilvl="6" w:tplc="14705AE8" w:tentative="1">
      <w:start w:val="1"/>
      <w:numFmt w:val="decimal"/>
      <w:lvlText w:val="%7."/>
      <w:lvlJc w:val="left"/>
      <w:pPr>
        <w:ind w:left="5040" w:hanging="360"/>
      </w:pPr>
    </w:lvl>
    <w:lvl w:ilvl="7" w:tplc="E7D80606" w:tentative="1">
      <w:start w:val="1"/>
      <w:numFmt w:val="lowerLetter"/>
      <w:lvlText w:val="%8."/>
      <w:lvlJc w:val="left"/>
      <w:pPr>
        <w:ind w:left="5760" w:hanging="360"/>
      </w:pPr>
    </w:lvl>
    <w:lvl w:ilvl="8" w:tplc="86B8D6BE" w:tentative="1">
      <w:start w:val="1"/>
      <w:numFmt w:val="lowerRoman"/>
      <w:lvlText w:val="%9."/>
      <w:lvlJc w:val="right"/>
      <w:pPr>
        <w:ind w:left="6480" w:hanging="180"/>
      </w:pPr>
    </w:lvl>
  </w:abstractNum>
  <w:abstractNum w:abstractNumId="27" w15:restartNumberingAfterBreak="0">
    <w:nsid w:val="69E95A54"/>
    <w:multiLevelType w:val="hybridMultilevel"/>
    <w:tmpl w:val="3C18EFB0"/>
    <w:lvl w:ilvl="0" w:tplc="2C2280B8">
      <w:start w:val="1"/>
      <w:numFmt w:val="bullet"/>
      <w:lvlText w:val=""/>
      <w:lvlJc w:val="left"/>
      <w:pPr>
        <w:tabs>
          <w:tab w:val="num" w:pos="397"/>
        </w:tabs>
        <w:ind w:left="397" w:hanging="397"/>
      </w:pPr>
      <w:rPr>
        <w:rFonts w:ascii="Symbol" w:hAnsi="Symbol" w:hint="default"/>
      </w:rPr>
    </w:lvl>
    <w:lvl w:ilvl="1" w:tplc="B4E6883E" w:tentative="1">
      <w:start w:val="1"/>
      <w:numFmt w:val="bullet"/>
      <w:lvlText w:val="o"/>
      <w:lvlJc w:val="left"/>
      <w:pPr>
        <w:tabs>
          <w:tab w:val="num" w:pos="1440"/>
        </w:tabs>
        <w:ind w:left="1440" w:hanging="360"/>
      </w:pPr>
      <w:rPr>
        <w:rFonts w:ascii="Courier New" w:hAnsi="Courier New" w:cs="Courier New" w:hint="default"/>
      </w:rPr>
    </w:lvl>
    <w:lvl w:ilvl="2" w:tplc="53660272" w:tentative="1">
      <w:start w:val="1"/>
      <w:numFmt w:val="bullet"/>
      <w:lvlText w:val=""/>
      <w:lvlJc w:val="left"/>
      <w:pPr>
        <w:tabs>
          <w:tab w:val="num" w:pos="2160"/>
        </w:tabs>
        <w:ind w:left="2160" w:hanging="360"/>
      </w:pPr>
      <w:rPr>
        <w:rFonts w:ascii="Wingdings" w:hAnsi="Wingdings" w:hint="default"/>
      </w:rPr>
    </w:lvl>
    <w:lvl w:ilvl="3" w:tplc="210AD42E" w:tentative="1">
      <w:start w:val="1"/>
      <w:numFmt w:val="bullet"/>
      <w:lvlText w:val=""/>
      <w:lvlJc w:val="left"/>
      <w:pPr>
        <w:tabs>
          <w:tab w:val="num" w:pos="2880"/>
        </w:tabs>
        <w:ind w:left="2880" w:hanging="360"/>
      </w:pPr>
      <w:rPr>
        <w:rFonts w:ascii="Symbol" w:hAnsi="Symbol" w:hint="default"/>
      </w:rPr>
    </w:lvl>
    <w:lvl w:ilvl="4" w:tplc="66146566" w:tentative="1">
      <w:start w:val="1"/>
      <w:numFmt w:val="bullet"/>
      <w:lvlText w:val="o"/>
      <w:lvlJc w:val="left"/>
      <w:pPr>
        <w:tabs>
          <w:tab w:val="num" w:pos="3600"/>
        </w:tabs>
        <w:ind w:left="3600" w:hanging="360"/>
      </w:pPr>
      <w:rPr>
        <w:rFonts w:ascii="Courier New" w:hAnsi="Courier New" w:cs="Courier New" w:hint="default"/>
      </w:rPr>
    </w:lvl>
    <w:lvl w:ilvl="5" w:tplc="86E45038" w:tentative="1">
      <w:start w:val="1"/>
      <w:numFmt w:val="bullet"/>
      <w:lvlText w:val=""/>
      <w:lvlJc w:val="left"/>
      <w:pPr>
        <w:tabs>
          <w:tab w:val="num" w:pos="4320"/>
        </w:tabs>
        <w:ind w:left="4320" w:hanging="360"/>
      </w:pPr>
      <w:rPr>
        <w:rFonts w:ascii="Wingdings" w:hAnsi="Wingdings" w:hint="default"/>
      </w:rPr>
    </w:lvl>
    <w:lvl w:ilvl="6" w:tplc="EF089FE4" w:tentative="1">
      <w:start w:val="1"/>
      <w:numFmt w:val="bullet"/>
      <w:lvlText w:val=""/>
      <w:lvlJc w:val="left"/>
      <w:pPr>
        <w:tabs>
          <w:tab w:val="num" w:pos="5040"/>
        </w:tabs>
        <w:ind w:left="5040" w:hanging="360"/>
      </w:pPr>
      <w:rPr>
        <w:rFonts w:ascii="Symbol" w:hAnsi="Symbol" w:hint="default"/>
      </w:rPr>
    </w:lvl>
    <w:lvl w:ilvl="7" w:tplc="8BBABF1E" w:tentative="1">
      <w:start w:val="1"/>
      <w:numFmt w:val="bullet"/>
      <w:lvlText w:val="o"/>
      <w:lvlJc w:val="left"/>
      <w:pPr>
        <w:tabs>
          <w:tab w:val="num" w:pos="5760"/>
        </w:tabs>
        <w:ind w:left="5760" w:hanging="360"/>
      </w:pPr>
      <w:rPr>
        <w:rFonts w:ascii="Courier New" w:hAnsi="Courier New" w:cs="Courier New" w:hint="default"/>
      </w:rPr>
    </w:lvl>
    <w:lvl w:ilvl="8" w:tplc="6B2CFC6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DD348F2C">
      <w:start w:val="1"/>
      <w:numFmt w:val="bullet"/>
      <w:lvlText w:val=""/>
      <w:lvlJc w:val="left"/>
      <w:pPr>
        <w:tabs>
          <w:tab w:val="num" w:pos="720"/>
        </w:tabs>
        <w:ind w:left="720" w:hanging="360"/>
      </w:pPr>
      <w:rPr>
        <w:rFonts w:ascii="Symbol" w:hAnsi="Symbol" w:hint="default"/>
      </w:rPr>
    </w:lvl>
    <w:lvl w:ilvl="1" w:tplc="325EA64A" w:tentative="1">
      <w:start w:val="1"/>
      <w:numFmt w:val="bullet"/>
      <w:lvlText w:val="o"/>
      <w:lvlJc w:val="left"/>
      <w:pPr>
        <w:tabs>
          <w:tab w:val="num" w:pos="1440"/>
        </w:tabs>
        <w:ind w:left="1440" w:hanging="360"/>
      </w:pPr>
      <w:rPr>
        <w:rFonts w:ascii="Courier New" w:hAnsi="Courier New" w:cs="Courier New" w:hint="default"/>
      </w:rPr>
    </w:lvl>
    <w:lvl w:ilvl="2" w:tplc="028E5F06" w:tentative="1">
      <w:start w:val="1"/>
      <w:numFmt w:val="bullet"/>
      <w:lvlText w:val=""/>
      <w:lvlJc w:val="left"/>
      <w:pPr>
        <w:tabs>
          <w:tab w:val="num" w:pos="2160"/>
        </w:tabs>
        <w:ind w:left="2160" w:hanging="360"/>
      </w:pPr>
      <w:rPr>
        <w:rFonts w:ascii="Wingdings" w:hAnsi="Wingdings" w:hint="default"/>
      </w:rPr>
    </w:lvl>
    <w:lvl w:ilvl="3" w:tplc="D598B4FA" w:tentative="1">
      <w:start w:val="1"/>
      <w:numFmt w:val="bullet"/>
      <w:lvlText w:val=""/>
      <w:lvlJc w:val="left"/>
      <w:pPr>
        <w:tabs>
          <w:tab w:val="num" w:pos="2880"/>
        </w:tabs>
        <w:ind w:left="2880" w:hanging="360"/>
      </w:pPr>
      <w:rPr>
        <w:rFonts w:ascii="Symbol" w:hAnsi="Symbol" w:hint="default"/>
      </w:rPr>
    </w:lvl>
    <w:lvl w:ilvl="4" w:tplc="51489C40" w:tentative="1">
      <w:start w:val="1"/>
      <w:numFmt w:val="bullet"/>
      <w:lvlText w:val="o"/>
      <w:lvlJc w:val="left"/>
      <w:pPr>
        <w:tabs>
          <w:tab w:val="num" w:pos="3600"/>
        </w:tabs>
        <w:ind w:left="3600" w:hanging="360"/>
      </w:pPr>
      <w:rPr>
        <w:rFonts w:ascii="Courier New" w:hAnsi="Courier New" w:cs="Courier New" w:hint="default"/>
      </w:rPr>
    </w:lvl>
    <w:lvl w:ilvl="5" w:tplc="DD8E431C" w:tentative="1">
      <w:start w:val="1"/>
      <w:numFmt w:val="bullet"/>
      <w:lvlText w:val=""/>
      <w:lvlJc w:val="left"/>
      <w:pPr>
        <w:tabs>
          <w:tab w:val="num" w:pos="4320"/>
        </w:tabs>
        <w:ind w:left="4320" w:hanging="360"/>
      </w:pPr>
      <w:rPr>
        <w:rFonts w:ascii="Wingdings" w:hAnsi="Wingdings" w:hint="default"/>
      </w:rPr>
    </w:lvl>
    <w:lvl w:ilvl="6" w:tplc="E1A2AE0E" w:tentative="1">
      <w:start w:val="1"/>
      <w:numFmt w:val="bullet"/>
      <w:lvlText w:val=""/>
      <w:lvlJc w:val="left"/>
      <w:pPr>
        <w:tabs>
          <w:tab w:val="num" w:pos="5040"/>
        </w:tabs>
        <w:ind w:left="5040" w:hanging="360"/>
      </w:pPr>
      <w:rPr>
        <w:rFonts w:ascii="Symbol" w:hAnsi="Symbol" w:hint="default"/>
      </w:rPr>
    </w:lvl>
    <w:lvl w:ilvl="7" w:tplc="D78CB500" w:tentative="1">
      <w:start w:val="1"/>
      <w:numFmt w:val="bullet"/>
      <w:lvlText w:val="o"/>
      <w:lvlJc w:val="left"/>
      <w:pPr>
        <w:tabs>
          <w:tab w:val="num" w:pos="5760"/>
        </w:tabs>
        <w:ind w:left="5760" w:hanging="360"/>
      </w:pPr>
      <w:rPr>
        <w:rFonts w:ascii="Courier New" w:hAnsi="Courier New" w:cs="Courier New" w:hint="default"/>
      </w:rPr>
    </w:lvl>
    <w:lvl w:ilvl="8" w:tplc="5B6465E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B50F1"/>
    <w:multiLevelType w:val="hybridMultilevel"/>
    <w:tmpl w:val="64CEA6CC"/>
    <w:lvl w:ilvl="0" w:tplc="1912500A">
      <w:start w:val="1"/>
      <w:numFmt w:val="decimal"/>
      <w:lvlText w:val="%1)"/>
      <w:lvlJc w:val="left"/>
      <w:pPr>
        <w:ind w:left="720" w:hanging="360"/>
      </w:pPr>
      <w:rPr>
        <w:rFonts w:hint="default"/>
      </w:rPr>
    </w:lvl>
    <w:lvl w:ilvl="1" w:tplc="27C6304E" w:tentative="1">
      <w:start w:val="1"/>
      <w:numFmt w:val="lowerLetter"/>
      <w:lvlText w:val="%2."/>
      <w:lvlJc w:val="left"/>
      <w:pPr>
        <w:ind w:left="1440" w:hanging="360"/>
      </w:pPr>
    </w:lvl>
    <w:lvl w:ilvl="2" w:tplc="80F22CDC" w:tentative="1">
      <w:start w:val="1"/>
      <w:numFmt w:val="lowerRoman"/>
      <w:lvlText w:val="%3."/>
      <w:lvlJc w:val="right"/>
      <w:pPr>
        <w:ind w:left="2160" w:hanging="180"/>
      </w:pPr>
    </w:lvl>
    <w:lvl w:ilvl="3" w:tplc="433A82B4" w:tentative="1">
      <w:start w:val="1"/>
      <w:numFmt w:val="decimal"/>
      <w:lvlText w:val="%4."/>
      <w:lvlJc w:val="left"/>
      <w:pPr>
        <w:ind w:left="2880" w:hanging="360"/>
      </w:pPr>
    </w:lvl>
    <w:lvl w:ilvl="4" w:tplc="A3D0F82A" w:tentative="1">
      <w:start w:val="1"/>
      <w:numFmt w:val="lowerLetter"/>
      <w:lvlText w:val="%5."/>
      <w:lvlJc w:val="left"/>
      <w:pPr>
        <w:ind w:left="3600" w:hanging="360"/>
      </w:pPr>
    </w:lvl>
    <w:lvl w:ilvl="5" w:tplc="057CD4D0" w:tentative="1">
      <w:start w:val="1"/>
      <w:numFmt w:val="lowerRoman"/>
      <w:lvlText w:val="%6."/>
      <w:lvlJc w:val="right"/>
      <w:pPr>
        <w:ind w:left="4320" w:hanging="180"/>
      </w:pPr>
    </w:lvl>
    <w:lvl w:ilvl="6" w:tplc="F0C2F288" w:tentative="1">
      <w:start w:val="1"/>
      <w:numFmt w:val="decimal"/>
      <w:lvlText w:val="%7."/>
      <w:lvlJc w:val="left"/>
      <w:pPr>
        <w:ind w:left="5040" w:hanging="360"/>
      </w:pPr>
    </w:lvl>
    <w:lvl w:ilvl="7" w:tplc="04F82078" w:tentative="1">
      <w:start w:val="1"/>
      <w:numFmt w:val="lowerLetter"/>
      <w:lvlText w:val="%8."/>
      <w:lvlJc w:val="left"/>
      <w:pPr>
        <w:ind w:left="5760" w:hanging="360"/>
      </w:pPr>
    </w:lvl>
    <w:lvl w:ilvl="8" w:tplc="FDBCA9BE" w:tentative="1">
      <w:start w:val="1"/>
      <w:numFmt w:val="lowerRoman"/>
      <w:lvlText w:val="%9."/>
      <w:lvlJc w:val="right"/>
      <w:pPr>
        <w:ind w:left="6480" w:hanging="180"/>
      </w:pPr>
    </w:lvl>
  </w:abstractNum>
  <w:abstractNum w:abstractNumId="32"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
  </w:num>
  <w:num w:numId="2">
    <w:abstractNumId w:val="24"/>
  </w:num>
  <w:num w:numId="3">
    <w:abstractNumId w:val="0"/>
    <w:lvlOverride w:ilvl="0">
      <w:lvl w:ilvl="0">
        <w:start w:val="1"/>
        <w:numFmt w:val="bullet"/>
        <w:lvlText w:val="-"/>
        <w:legacy w:legacy="1" w:legacySpace="0" w:legacyIndent="360"/>
        <w:lvlJc w:val="left"/>
        <w:pPr>
          <w:ind w:left="360" w:hanging="360"/>
        </w:pPr>
      </w:lvl>
    </w:lvlOverride>
  </w:num>
  <w:num w:numId="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abstractNumId w:val="25"/>
  </w:num>
  <w:num w:numId="6">
    <w:abstractNumId w:val="21"/>
  </w:num>
  <w:num w:numId="7">
    <w:abstractNumId w:val="12"/>
  </w:num>
  <w:num w:numId="8">
    <w:abstractNumId w:val="16"/>
  </w:num>
  <w:num w:numId="9">
    <w:abstractNumId w:val="31"/>
  </w:num>
  <w:num w:numId="10">
    <w:abstractNumId w:val="1"/>
  </w:num>
  <w:num w:numId="11">
    <w:abstractNumId w:val="28"/>
  </w:num>
  <w:num w:numId="12">
    <w:abstractNumId w:val="13"/>
  </w:num>
  <w:num w:numId="13">
    <w:abstractNumId w:val="6"/>
  </w:num>
  <w:num w:numId="14">
    <w:abstractNumId w:val="4"/>
  </w:num>
  <w:num w:numId="15">
    <w:abstractNumId w:val="0"/>
    <w:lvlOverride w:ilvl="0">
      <w:lvl w:ilvl="0">
        <w:start w:val="1"/>
        <w:numFmt w:val="bullet"/>
        <w:lvlText w:val="-"/>
        <w:legacy w:legacy="1" w:legacySpace="0" w:legacyIndent="360"/>
        <w:lvlJc w:val="left"/>
        <w:pPr>
          <w:ind w:left="360" w:hanging="360"/>
        </w:pPr>
      </w:lvl>
    </w:lvlOverride>
  </w:num>
  <w:num w:numId="16">
    <w:abstractNumId w:val="29"/>
  </w:num>
  <w:num w:numId="17">
    <w:abstractNumId w:val="19"/>
  </w:num>
  <w:num w:numId="18">
    <w:abstractNumId w:val="20"/>
  </w:num>
  <w:num w:numId="19">
    <w:abstractNumId w:val="32"/>
  </w:num>
  <w:num w:numId="20">
    <w:abstractNumId w:val="23"/>
  </w:num>
  <w:num w:numId="21">
    <w:abstractNumId w:val="30"/>
  </w:num>
  <w:num w:numId="22">
    <w:abstractNumId w:val="27"/>
  </w:num>
  <w:num w:numId="23">
    <w:abstractNumId w:val="11"/>
  </w:num>
  <w:num w:numId="24">
    <w:abstractNumId w:val="30"/>
  </w:num>
  <w:num w:numId="25">
    <w:abstractNumId w:val="4"/>
  </w:num>
  <w:num w:numId="26">
    <w:abstractNumId w:val="8"/>
  </w:num>
  <w:num w:numId="27">
    <w:abstractNumId w:val="7"/>
  </w:num>
  <w:num w:numId="28">
    <w:abstractNumId w:val="14"/>
  </w:num>
  <w:num w:numId="29">
    <w:abstractNumId w:val="15"/>
  </w:num>
  <w:num w:numId="30">
    <w:abstractNumId w:val="26"/>
  </w:num>
  <w:num w:numId="31">
    <w:abstractNumId w:val="9"/>
  </w:num>
  <w:num w:numId="32">
    <w:abstractNumId w:val="18"/>
  </w:num>
  <w:num w:numId="33">
    <w:abstractNumId w:val="22"/>
  </w:num>
  <w:num w:numId="34">
    <w:abstractNumId w:val="5"/>
  </w:num>
  <w:num w:numId="35">
    <w:abstractNumId w:val="17"/>
  </w:num>
  <w:num w:numId="36">
    <w:abstractNumId w:val="10"/>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activeWritingStyle w:appName="MSWord" w:lang="pt-BR" w:vendorID="64" w:dllVersion="6" w:nlCheck="1" w:checkStyle="0"/>
  <w:activeWritingStyle w:appName="MSWord" w:lang="en-GB"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GB"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US" w:vendorID="64" w:dllVersion="0" w:nlCheck="1" w:checkStyle="0"/>
  <w:activeWritingStyle w:appName="MSWord" w:lang="en-US" w:vendorID="64" w:dllVersion="6" w:nlCheck="1" w:checkStyle="1"/>
  <w:activeWritingStyle w:appName="MSWord" w:lang="de-CH" w:vendorID="64" w:dllVersion="4096" w:nlCheck="1" w:checkStyle="0"/>
  <w:activeWritingStyle w:appName="MSWord" w:lang="de-CH" w:vendorID="64" w:dllVersion="6" w:nlCheck="1" w:checkStyle="1"/>
  <w:activeWritingStyle w:appName="MSWord" w:lang="fr-CH" w:vendorID="64" w:dllVersion="6" w:nlCheck="1" w:checkStyle="1"/>
  <w:activeWritingStyle w:appName="MSWord" w:lang="it-IT" w:vendorID="64" w:dllVersion="6" w:nlCheck="1" w:checkStyle="0"/>
  <w:activeWritingStyle w:appName="MSWord" w:lang="fr-FR" w:vendorID="64" w:dllVersion="6" w:nlCheck="1" w:checkStyle="1"/>
  <w:activeWritingStyle w:appName="MSWord" w:lang="de-DE" w:vendorID="64" w:dllVersion="6" w:nlCheck="1" w:checkStyle="1"/>
  <w:activeWritingStyle w:appName="MSWord" w:lang="fr-CH" w:vendorID="64" w:dllVersion="4096" w:nlCheck="1" w:checkStyle="0"/>
  <w:activeWritingStyle w:appName="MSWord" w:lang="fr-FR" w:vendorID="64" w:dllVersion="4096" w:nlCheck="1" w:checkStyle="0"/>
  <w:activeWritingStyle w:appName="MSWord" w:lang="nl-BE" w:vendorID="64" w:dllVersion="4096" w:nlCheck="1" w:checkStyle="0"/>
  <w:activeWritingStyle w:appName="MSWord" w:lang="de-DE" w:vendorID="64" w:dllVersion="4096" w:nlCheck="1" w:checkStyle="0"/>
  <w:activeWritingStyle w:appName="MSWord" w:lang="pt-PT" w:vendorID="64" w:dllVersion="4096" w:nlCheck="1" w:checkStyle="0"/>
  <w:activeWritingStyle w:appName="MSWord" w:lang="pt-B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16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dec7339-fba5-4c50-bdeb-59a4e7547f6d" w:val=" "/>
    <w:docVar w:name="VAULT_ND_1ebf850f-990c-463e-b153-3e5e820ad115" w:val=" "/>
    <w:docVar w:name="VAULT_ND_3c84aae3-d188-41b1-80c9-e7f712b95b11" w:val=" "/>
    <w:docVar w:name="vault_nd_5644005d-9777-4293-85b0-052550bf32bb" w:val=" "/>
    <w:docVar w:name="vault_nd_58194381-ef91-41ff-8685-b3ae7dc7c0d8" w:val=" "/>
    <w:docVar w:name="VAULT_ND_5a5b02c0-90d7-4ae2-81d3-24966a3ae41f" w:val=" "/>
    <w:docVar w:name="VAULT_ND_92911b3c-a817-4caf-aa43-19e6c2d098d8" w:val=" "/>
    <w:docVar w:name="vault_nd_95259200-3bc2-490a-9d2e-b1472bc3ab93" w:val=" "/>
    <w:docVar w:name="VAULT_ND_aac384d1-c4fb-48c6-a5b7-8ee2e903a0af" w:val=" "/>
    <w:docVar w:name="vault_nd_ab4a1fd7-d8eb-4068-86a8-388be2ad5ed8" w:val=" "/>
    <w:docVar w:name="VAULT_ND_c9786fa4-c48f-49df-9b60-1f130f228858" w:val=" "/>
    <w:docVar w:name="VAULT_ND_ce1a9717-30fb-4558-abb8-1ca4b894161a" w:val=" "/>
    <w:docVar w:name="vault_nd_f47ab5f3-abad-47a7-944e-89921aff7f1e" w:val=" "/>
    <w:docVar w:name="Version" w:val="0"/>
  </w:docVars>
  <w:rsids>
    <w:rsidRoot w:val="00680B1C"/>
    <w:rsid w:val="00680B1C"/>
    <w:rsid w:val="00993C86"/>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2"/>
    </o:shapelayout>
  </w:shapeDefaults>
  <w:decimalSymbol w:val="."/>
  <w:listSeparator w:val=","/>
  <w14:docId w14:val="4A9459AB"/>
  <w15:docId w15:val="{8D02EFC7-B211-454E-A824-7237C0805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hr-HR" w:eastAsia="en-US"/>
    </w:rPr>
  </w:style>
  <w:style w:type="paragraph" w:styleId="Heading1">
    <w:name w:val="heading 1"/>
    <w:basedOn w:val="Normal"/>
    <w:link w:val="Heading1Char"/>
    <w:uiPriority w:val="9"/>
    <w:qFormat/>
    <w:pPr>
      <w:widowControl w:val="0"/>
      <w:tabs>
        <w:tab w:val="clear" w:pos="567"/>
      </w:tabs>
      <w:autoSpaceDE w:val="0"/>
      <w:autoSpaceDN w:val="0"/>
      <w:spacing w:before="20" w:line="240" w:lineRule="auto"/>
      <w:ind w:left="107"/>
      <w:outlineLvl w:val="0"/>
    </w:pPr>
    <w:rPr>
      <w:b/>
      <w:bCs/>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pPr>
      <w:tabs>
        <w:tab w:val="clear" w:pos="567"/>
      </w:tabs>
      <w:spacing w:line="240" w:lineRule="auto"/>
    </w:pPr>
    <w:rPr>
      <w:i/>
      <w:color w:val="008000"/>
    </w:rPr>
  </w:style>
  <w:style w:type="paragraph" w:styleId="CommentText">
    <w:name w:val="annotation text"/>
    <w:aliases w:val="Annotationtext,Comment Text Char Char,Comment Text Char1 Char Char,Comment Text Char Char Char Char,Comment Text Char Char1,- H19,Car6,Comment Text Char1 Char,Comment Text Char2 Char,Kommentarer,Tekst opmerking"/>
    <w:basedOn w:val="Normal"/>
    <w:link w:val="CommentTextChar"/>
    <w:qFormat/>
    <w:rPr>
      <w:sz w:val="20"/>
    </w:rPr>
  </w:style>
  <w:style w:type="character" w:styleId="Hyperlink">
    <w:name w:val="Hyperlink"/>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Arial" w:hAnsi="Arial" w:cs="Arial"/>
      <w:sz w:val="20"/>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Pr>
      <w:rFonts w:ascii="Courier New" w:eastAsia="Verdana" w:hAnsi="Courier New"/>
      <w:i/>
      <w:color w:val="339966"/>
      <w:sz w:val="22"/>
      <w:szCs w:val="18"/>
      <w:lang w:val="en-GB" w:eastAsia="en-GB" w:bidi="ar-SA"/>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character" w:styleId="CommentReference">
    <w:name w:val="annotation reference"/>
    <w:aliases w:val="Annotationmark,CommentReference"/>
    <w:qFormat/>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aliases w:val="Annotationtext Char,Comment Text Char Char Char,Comment Text Char1 Char Char Char,Comment Text Char Char Char Char Char,Comment Text Char Char1 Char,- H19 Char,Car6 Char,Comment Text Char1 Char Char1,Comment Text Char2 Char Char"/>
    <w:link w:val="CommentText"/>
    <w:qFormat/>
    <w:rPr>
      <w:rFonts w:eastAsia="Times New Roman"/>
      <w:lang w:eastAsia="en-US"/>
    </w:rPr>
  </w:style>
  <w:style w:type="character" w:customStyle="1" w:styleId="CommentSubjectChar">
    <w:name w:val="Comment Subject Char"/>
    <w:link w:val="CommentSubject"/>
    <w:rPr>
      <w:rFonts w:eastAsia="Times New Roman"/>
      <w:b/>
      <w:bCs/>
      <w:lang w:eastAsia="en-US"/>
    </w:rPr>
  </w:style>
  <w:style w:type="paragraph" w:styleId="Revision">
    <w:name w:val="Revision"/>
    <w:hidden/>
    <w:uiPriority w:val="99"/>
    <w:semiHidden/>
    <w:rPr>
      <w:rFonts w:eastAsia="Times New Roman"/>
      <w:sz w:val="22"/>
      <w:lang w:eastAsia="en-US"/>
    </w:rPr>
  </w:style>
  <w:style w:type="paragraph" w:customStyle="1" w:styleId="C-BodyText">
    <w:name w:val="C-Body Text"/>
    <w:link w:val="C-BodyTextChar"/>
    <w:qFormat/>
    <w:pPr>
      <w:spacing w:before="120" w:after="120" w:line="276" w:lineRule="auto"/>
    </w:pPr>
    <w:rPr>
      <w:rFonts w:eastAsia="Times New Roman"/>
      <w:sz w:val="24"/>
      <w:lang w:val="en-US" w:eastAsia="en-US"/>
    </w:rPr>
  </w:style>
  <w:style w:type="character" w:customStyle="1" w:styleId="C-BodyTextChar">
    <w:name w:val="C-Body Text Char"/>
    <w:link w:val="C-BodyText"/>
    <w:qFormat/>
    <w:rPr>
      <w:rFonts w:eastAsia="Times New Roman"/>
      <w:sz w:val="24"/>
      <w:lang w:val="en-US" w:eastAsia="en-US"/>
    </w:rPr>
  </w:style>
  <w:style w:type="character" w:customStyle="1" w:styleId="UnresolvedMention1">
    <w:name w:val="Unresolved Mention1"/>
    <w:basedOn w:val="DefaultParagraphFont"/>
    <w:uiPriority w:val="99"/>
    <w:unhideWhenUsed/>
    <w:rPr>
      <w:color w:val="605E5C"/>
      <w:shd w:val="clear" w:color="auto" w:fill="E1DFDD"/>
    </w:rPr>
  </w:style>
  <w:style w:type="paragraph" w:styleId="Caption">
    <w:name w:val="caption"/>
    <w:aliases w:val="Bayer Caption,Caption Char Char Char Char,Caption Char Char Char Char Char Char,Caption Char1 Char Char,Caption Char1 Char Char Char Char,Caption Char1 Char Char Char Char Char Char,Caption Char2 Char,Char,IB Caption,Medical Caption,NDA,Note"/>
    <w:basedOn w:val="Normal"/>
    <w:next w:val="Normal"/>
    <w:link w:val="CaptionChar"/>
    <w:qFormat/>
    <w:pPr>
      <w:keepNext/>
      <w:keepLines/>
      <w:tabs>
        <w:tab w:val="clear" w:pos="567"/>
      </w:tabs>
      <w:spacing w:before="120" w:after="120" w:line="360" w:lineRule="auto"/>
      <w:jc w:val="both"/>
    </w:pPr>
    <w:rPr>
      <w:rFonts w:eastAsia="PMingLiU"/>
      <w:b/>
      <w:bCs/>
      <w:sz w:val="20"/>
      <w:u w:val="single"/>
    </w:rPr>
  </w:style>
  <w:style w:type="character" w:customStyle="1" w:styleId="CaptionChar">
    <w:name w:val="Caption Char"/>
    <w:aliases w:val="Bayer Caption Char,Caption Char Char Char Char Char,Caption Char Char Char Char Char Char Char,Caption Char1 Char Char Char,Caption Char1 Char Char Char Char Char,Caption Char1 Char Char Char Char Char Char Char,Caption Char2 Char Char"/>
    <w:basedOn w:val="DefaultParagraphFont"/>
    <w:link w:val="Caption"/>
    <w:rPr>
      <w:rFonts w:eastAsia="PMingLiU"/>
      <w:b/>
      <w:bCs/>
      <w:u w:val="single"/>
      <w:lang w:eastAsia="en-US"/>
    </w:rPr>
  </w:style>
  <w:style w:type="table" w:customStyle="1" w:styleId="C-Table1">
    <w:name w:val="C-Table1"/>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C-TableHeader">
    <w:name w:val="C-Table Header"/>
    <w:next w:val="C-TableText"/>
    <w:link w:val="C-TableHeaderChar"/>
    <w:pPr>
      <w:keepNext/>
      <w:spacing w:before="60" w:after="60"/>
    </w:pPr>
    <w:rPr>
      <w:rFonts w:eastAsia="Times New Roman"/>
      <w:b/>
      <w:sz w:val="22"/>
      <w:lang w:val="en-US" w:eastAsia="en-US"/>
    </w:rPr>
  </w:style>
  <w:style w:type="paragraph" w:customStyle="1" w:styleId="C-TableText">
    <w:name w:val="C-Table Text"/>
    <w:link w:val="C-TableTextChar"/>
    <w:pPr>
      <w:spacing w:before="60" w:after="60"/>
    </w:pPr>
    <w:rPr>
      <w:rFonts w:eastAsia="Times New Roman"/>
      <w:sz w:val="22"/>
      <w:lang w:val="en-US" w:eastAsia="en-US"/>
    </w:rPr>
  </w:style>
  <w:style w:type="table" w:customStyle="1" w:styleId="C-Table">
    <w:name w:val="C-Table"/>
    <w:basedOn w:val="TableNormal"/>
    <w:rPr>
      <w:rFonts w:eastAsia="Times New Roman"/>
      <w:lang w:val="en-US" w:eastAsia="en-US"/>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TextChar">
    <w:name w:val="C-Table Text Char"/>
    <w:link w:val="C-TableText"/>
    <w:locked/>
    <w:rPr>
      <w:rFonts w:eastAsia="Times New Roman"/>
      <w:sz w:val="22"/>
      <w:lang w:val="en-US" w:eastAsia="en-US"/>
    </w:rPr>
  </w:style>
  <w:style w:type="character" w:customStyle="1" w:styleId="Heading1Char">
    <w:name w:val="Heading 1 Char"/>
    <w:basedOn w:val="DefaultParagraphFont"/>
    <w:link w:val="Heading1"/>
    <w:uiPriority w:val="9"/>
    <w:rPr>
      <w:rFonts w:eastAsia="Times New Roman"/>
      <w:b/>
      <w:bCs/>
      <w:sz w:val="22"/>
      <w:szCs w:val="22"/>
      <w:lang w:val="en-US" w:eastAsia="en-US"/>
    </w:rPr>
  </w:style>
  <w:style w:type="paragraph" w:styleId="ListParagraph">
    <w:name w:val="List Paragraph"/>
    <w:basedOn w:val="Normal"/>
    <w:uiPriority w:val="1"/>
    <w:qFormat/>
    <w:pPr>
      <w:widowControl w:val="0"/>
      <w:tabs>
        <w:tab w:val="clear" w:pos="567"/>
      </w:tabs>
      <w:autoSpaceDE w:val="0"/>
      <w:autoSpaceDN w:val="0"/>
      <w:spacing w:line="240" w:lineRule="auto"/>
      <w:ind w:left="784" w:hanging="567"/>
    </w:pPr>
    <w:rPr>
      <w:szCs w:val="22"/>
      <w:lang w:val="en-US"/>
    </w:rPr>
  </w:style>
  <w:style w:type="paragraph" w:customStyle="1" w:styleId="C-Footnote">
    <w:name w:val="C-Footnote"/>
    <w:basedOn w:val="Normal"/>
    <w:qFormat/>
    <w:pPr>
      <w:tabs>
        <w:tab w:val="clear" w:pos="567"/>
        <w:tab w:val="left" w:pos="144"/>
      </w:tabs>
      <w:spacing w:line="240" w:lineRule="auto"/>
    </w:pPr>
    <w:rPr>
      <w:rFonts w:cs="Arial"/>
      <w:sz w:val="20"/>
      <w:lang w:val="en-US"/>
    </w:rPr>
  </w:style>
  <w:style w:type="character" w:customStyle="1" w:styleId="C-TableHeaderChar">
    <w:name w:val="C-Table Header Char"/>
    <w:link w:val="C-TableHeader"/>
    <w:locked/>
    <w:rPr>
      <w:rFonts w:eastAsia="Times New Roman"/>
      <w:b/>
      <w:sz w:val="22"/>
      <w:lang w:val="en-US" w:eastAsia="en-US"/>
    </w:rPr>
  </w:style>
  <w:style w:type="paragraph" w:customStyle="1" w:styleId="C-TableFootnote">
    <w:name w:val="C-Table Footnote"/>
    <w:next w:val="C-BodyText"/>
    <w:pPr>
      <w:tabs>
        <w:tab w:val="left" w:pos="144"/>
      </w:tabs>
      <w:ind w:left="144" w:hanging="144"/>
    </w:pPr>
    <w:rPr>
      <w:rFonts w:eastAsia="Times New Roman" w:cs="Arial"/>
      <w:lang w:val="en-US" w:eastAsia="en-US"/>
    </w:rPr>
  </w:style>
  <w:style w:type="paragraph" w:customStyle="1" w:styleId="TableParagraph">
    <w:name w:val="Table Paragraph"/>
    <w:basedOn w:val="Normal"/>
    <w:uiPriority w:val="1"/>
    <w:qFormat/>
    <w:pPr>
      <w:widowControl w:val="0"/>
      <w:tabs>
        <w:tab w:val="clear" w:pos="567"/>
      </w:tabs>
      <w:autoSpaceDE w:val="0"/>
      <w:autoSpaceDN w:val="0"/>
      <w:spacing w:line="240" w:lineRule="auto"/>
      <w:ind w:left="67"/>
    </w:pPr>
    <w:rPr>
      <w:szCs w:val="22"/>
      <w:lang w:val="en-US"/>
    </w:rPr>
  </w:style>
  <w:style w:type="character" w:customStyle="1" w:styleId="C-Hyperlink">
    <w:name w:val="C-Hyperlink"/>
    <w:rPr>
      <w:color w:val="0000FF"/>
    </w:rPr>
  </w:style>
  <w:style w:type="character" w:customStyle="1" w:styleId="normaltextrun1">
    <w:name w:val="normaltextrun1"/>
    <w:basedOn w:val="DefaultParagraphFont"/>
  </w:style>
  <w:style w:type="character" w:customStyle="1" w:styleId="Mention1">
    <w:name w:val="Mention1"/>
    <w:basedOn w:val="DefaultParagraphFont"/>
    <w:uiPriority w:val="99"/>
    <w:unhideWhenUsed/>
    <w:rPr>
      <w:color w:val="2B579A"/>
      <w:shd w:val="clear" w:color="auto" w:fill="E1DFDD"/>
    </w:rPr>
  </w:style>
  <w:style w:type="paragraph" w:customStyle="1" w:styleId="Default">
    <w:name w:val="Default"/>
    <w:pPr>
      <w:autoSpaceDE w:val="0"/>
      <w:autoSpaceDN w:val="0"/>
      <w:adjustRightInd w:val="0"/>
    </w:pPr>
    <w:rPr>
      <w:color w:val="000000"/>
      <w:sz w:val="24"/>
      <w:szCs w:val="24"/>
      <w:lang w:val="en-US"/>
    </w:rPr>
  </w:style>
  <w:style w:type="paragraph" w:customStyle="1" w:styleId="xmsonormal">
    <w:name w:val="x_msonormal"/>
    <w:basedOn w:val="Normal"/>
    <w:pPr>
      <w:tabs>
        <w:tab w:val="clear" w:pos="567"/>
      </w:tabs>
      <w:spacing w:line="240" w:lineRule="auto"/>
    </w:pPr>
    <w:rPr>
      <w:rFonts w:ascii="Calibri" w:eastAsiaTheme="minorHAnsi" w:hAnsi="Calibri" w:cs="Calibri"/>
      <w:szCs w:val="22"/>
      <w:lang w:val="en-US" w:eastAsia="ko-KR"/>
    </w:rPr>
  </w:style>
  <w:style w:type="character" w:styleId="LineNumber">
    <w:name w:val="line number"/>
    <w:basedOn w:val="DefaultParagraphFont"/>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Table2">
    <w:name w:val="C-Table2"/>
    <w:basedOn w:val="TableNormal"/>
    <w:rPr>
      <w:rFonts w:eastAsia="Times New Roman"/>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NoSpacing">
    <w:name w:val="No Spacing"/>
    <w:uiPriority w:val="1"/>
    <w:qFormat/>
    <w:pPr>
      <w:tabs>
        <w:tab w:val="left" w:pos="567"/>
      </w:tabs>
    </w:pPr>
    <w:rPr>
      <w:rFonts w:eastAsia="Times New Roman"/>
      <w:sz w:val="22"/>
      <w:lang w:val="es-ES_tradnl" w:eastAsia="en-US"/>
    </w:rPr>
  </w:style>
  <w:style w:type="paragraph" w:customStyle="1" w:styleId="No-numheading3Agency">
    <w:name w:val="No-num heading 3 (Agency)"/>
    <w:pPr>
      <w:keepNext/>
      <w:spacing w:before="280" w:after="220"/>
      <w:outlineLvl w:val="2"/>
    </w:pPr>
    <w:rPr>
      <w:rFonts w:ascii="Verdana" w:eastAsia="Times New Roman" w:hAnsi="Verdana" w:cs="Arial"/>
      <w:b/>
      <w:bCs/>
      <w:kern w:val="32"/>
      <w:sz w:val="22"/>
      <w:szCs w:val="22"/>
      <w:lang w:eastAsia="en-US"/>
    </w:rPr>
  </w:style>
  <w:style w:type="paragraph" w:customStyle="1" w:styleId="1111">
    <w:name w:val="1111"/>
    <w:basedOn w:val="Heading1"/>
    <w:qFormat/>
    <w:pPr>
      <w:pageBreakBefore/>
      <w:spacing w:before="0" w:after="120"/>
      <w:ind w:left="1281" w:hanging="1281"/>
      <w:outlineLvl w:val="9"/>
    </w:pPr>
    <w:rPr>
      <w:rFonts w:asciiTheme="majorBidi" w:hAnsiTheme="majorBidi" w:cstheme="majorBidi"/>
      <w:lang w:val="hr-HR"/>
    </w:rPr>
  </w:style>
  <w:style w:type="paragraph" w:customStyle="1" w:styleId="2222">
    <w:name w:val="2222"/>
    <w:basedOn w:val="Heading1"/>
    <w:qFormat/>
    <w:pPr>
      <w:spacing w:before="0"/>
      <w:ind w:left="0"/>
      <w:outlineLvl w:val="9"/>
    </w:pPr>
    <w:rPr>
      <w:rFonts w:asciiTheme="majorBidi" w:hAnsiTheme="majorBidi" w:cstheme="majorBidi"/>
      <w:lang w:val="hr-HR"/>
    </w:rPr>
  </w:style>
  <w:style w:type="paragraph" w:customStyle="1" w:styleId="3333">
    <w:name w:val="3333"/>
    <w:basedOn w:val="Heading1"/>
    <w:qFormat/>
    <w:pPr>
      <w:spacing w:before="0"/>
      <w:ind w:left="0" w:right="403"/>
      <w:outlineLvl w:val="9"/>
    </w:pPr>
    <w:rPr>
      <w:rFonts w:asciiTheme="majorBidi" w:hAnsiTheme="majorBidi" w:cstheme="majorBidi"/>
      <w:lang w:val="hr-HR"/>
    </w:rPr>
  </w:style>
  <w:style w:type="paragraph" w:customStyle="1" w:styleId="TitleA">
    <w:name w:val="Title A"/>
    <w:basedOn w:val="Normal"/>
    <w:qFormat/>
    <w:pPr>
      <w:spacing w:line="240" w:lineRule="auto"/>
      <w:jc w:val="center"/>
      <w:outlineLvl w:val="0"/>
    </w:pPr>
    <w:rPr>
      <w:rFonts w:asciiTheme="majorBidi" w:hAnsiTheme="majorBidi" w:cstheme="majorBidi"/>
      <w:b/>
      <w:bCs/>
      <w:szCs w:val="22"/>
    </w:rPr>
  </w:style>
  <w:style w:type="paragraph" w:customStyle="1" w:styleId="TitleB">
    <w:name w:val="Title B"/>
    <w:basedOn w:val="Normal"/>
    <w:qFormat/>
    <w:pPr>
      <w:spacing w:line="240" w:lineRule="auto"/>
      <w:outlineLvl w:val="0"/>
    </w:pPr>
    <w:rPr>
      <w:rFonts w:asciiTheme="majorBidi" w:hAnsiTheme="majorBidi" w:cstheme="majorBidi"/>
      <w:b/>
      <w:bCs/>
      <w:szCs w:val="22"/>
    </w:rPr>
  </w:style>
  <w:style w:type="paragraph" w:styleId="Title">
    <w:name w:val="Title"/>
    <w:basedOn w:val="Normal"/>
    <w:next w:val="Normal"/>
    <w:link w:val="TitleChar"/>
    <w:qFormat/>
    <w:rsid w:val="00993C86"/>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93C86"/>
    <w:rPr>
      <w:rFonts w:asciiTheme="majorHAnsi" w:eastAsiaTheme="majorEastAsia" w:hAnsiTheme="majorHAnsi" w:cstheme="majorBidi"/>
      <w:spacing w:val="-10"/>
      <w:kern w:val="28"/>
      <w:sz w:val="56"/>
      <w:szCs w:val="56"/>
      <w:lang w:val="hr-H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397489">
      <w:bodyDiv w:val="1"/>
      <w:marLeft w:val="0"/>
      <w:marRight w:val="0"/>
      <w:marTop w:val="0"/>
      <w:marBottom w:val="0"/>
      <w:divBdr>
        <w:top w:val="none" w:sz="0" w:space="0" w:color="auto"/>
        <w:left w:val="none" w:sz="0" w:space="0" w:color="auto"/>
        <w:bottom w:val="none" w:sz="0" w:space="0" w:color="auto"/>
        <w:right w:val="none" w:sz="0" w:space="0" w:color="auto"/>
      </w:divBdr>
    </w:div>
    <w:div w:id="870849333">
      <w:bodyDiv w:val="1"/>
      <w:marLeft w:val="0"/>
      <w:marRight w:val="0"/>
      <w:marTop w:val="0"/>
      <w:marBottom w:val="0"/>
      <w:divBdr>
        <w:top w:val="none" w:sz="0" w:space="0" w:color="auto"/>
        <w:left w:val="none" w:sz="0" w:space="0" w:color="auto"/>
        <w:bottom w:val="none" w:sz="0" w:space="0" w:color="auto"/>
        <w:right w:val="none" w:sz="0" w:space="0" w:color="auto"/>
      </w:divBdr>
    </w:div>
    <w:div w:id="17670019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file:///C:/Users/Admin/AppData/Local/Temp/Temp1_DE0117495_3113738_Translation_2022.03.13_9.58.zip/Sub_3113738_hr-HR/HR-HR_hr-HR_Translation/bg.ireland@beigene.com"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hyperlink" Target="mailto:bg.ireland@beigene.com" TargetMode="External"/><Relationship Id="rId29"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Brukinsa" TargetMode="External"/><Relationship Id="rId24" Type="http://schemas.openxmlformats.org/officeDocument/2006/relationships/hyperlink" Target="http://www.ema.europa.eu" TargetMode="Externa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yperlink" Target="mailto:bg.ireland@beigene.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ema.europa.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ema.europa.eu/docs/en_GB/document_library/Template_or_form/2013/03/WC500139752.doc"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EMADOC-1700519818-2119835</_dlc_DocId>
    <_dlc_DocIdUrl xmlns="a034c160-bfb7-45f5-8632-2eb7e0508071">
      <Url>https://euema.sharepoint.com/sites/CRM/_layouts/15/DocIdRedir.aspx?ID=EMADOC-1700519818-2119835</Url>
      <Description>EMADOC-1700519818-2119835</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7B5316-ED5E-4907-B381-7C00A10758CA}">
  <ds:schemaRefs>
    <ds:schemaRef ds:uri="http://schemas.microsoft.com/office/2006/metadata/properties"/>
    <ds:schemaRef ds:uri="http://schemas.microsoft.com/office/infopath/2007/PartnerControls"/>
    <ds:schemaRef ds:uri="83aef09b-5850-4488-960a-4caa1867a8fc"/>
    <ds:schemaRef ds:uri="bdf5c4b0-0edc-4de5-9cfd-c1015a14bc0e"/>
  </ds:schemaRefs>
</ds:datastoreItem>
</file>

<file path=customXml/itemProps2.xml><?xml version="1.0" encoding="utf-8"?>
<ds:datastoreItem xmlns:ds="http://schemas.openxmlformats.org/officeDocument/2006/customXml" ds:itemID="{D5E070E9-FCC1-4221-A85A-DBE2EBA91FD1}">
  <ds:schemaRefs>
    <ds:schemaRef ds:uri="http://schemas.openxmlformats.org/officeDocument/2006/bibliography"/>
  </ds:schemaRefs>
</ds:datastoreItem>
</file>

<file path=customXml/itemProps3.xml><?xml version="1.0" encoding="utf-8"?>
<ds:datastoreItem xmlns:ds="http://schemas.openxmlformats.org/officeDocument/2006/customXml" ds:itemID="{05FC030B-9B56-424E-BE11-8E6C69F501CE}">
  <ds:schemaRefs>
    <ds:schemaRef ds:uri="http://schemas.microsoft.com/sharepoint/v3/contenttype/forms"/>
  </ds:schemaRefs>
</ds:datastoreItem>
</file>

<file path=customXml/itemProps4.xml><?xml version="1.0" encoding="utf-8"?>
<ds:datastoreItem xmlns:ds="http://schemas.openxmlformats.org/officeDocument/2006/customXml" ds:itemID="{32B0F0BE-58B5-4981-952E-9523C687F3CD}"/>
</file>

<file path=customXml/itemProps5.xml><?xml version="1.0" encoding="utf-8"?>
<ds:datastoreItem xmlns:ds="http://schemas.openxmlformats.org/officeDocument/2006/customXml" ds:itemID="{7C52BF8E-CAE2-4BFF-9135-C7E9A8A62D94}"/>
</file>

<file path=docProps/app.xml><?xml version="1.0" encoding="utf-8"?>
<Properties xmlns="http://schemas.openxmlformats.org/officeDocument/2006/extended-properties" xmlns:vt="http://schemas.openxmlformats.org/officeDocument/2006/docPropsVTypes">
  <Template>Normal</Template>
  <TotalTime>82</TotalTime>
  <Pages>44</Pages>
  <Words>13707</Words>
  <Characters>80324</Characters>
  <Application>Microsoft Office Word</Application>
  <DocSecurity>0</DocSecurity>
  <Lines>2677</Lines>
  <Paragraphs>1446</Paragraphs>
  <ScaleCrop>false</ScaleCrop>
  <Manager/>
  <Company/>
  <LinksUpToDate>false</LinksUpToDate>
  <CharactersWithSpaces>92585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Brukinsa: EPAR – Product information - tracked changes</dc:title>
  <dc:subject>EPAR</dc:subject>
  <dc:creator>CHMP</dc:creator>
  <cp:keywords>Brukinsa, INN-zanubrutinib</cp:keywords>
  <dc:description/>
  <cp:lastModifiedBy>admin2</cp:lastModifiedBy>
  <cp:revision>8</cp:revision>
  <dcterms:created xsi:type="dcterms:W3CDTF">2025-02-14T12:04:00Z</dcterms:created>
  <dcterms:modified xsi:type="dcterms:W3CDTF">2025-04-22T08:35:00Z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3aca71c1-27f9-411b-84bb-fed055e31bf2</vt:lpwstr>
  </property>
</Properties>
</file>