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29C75" w14:textId="7609DA74" w:rsidR="007D6F70" w:rsidRDefault="007D6F70" w:rsidP="007D6F70">
      <w:pPr>
        <w:widowControl w:val="0"/>
        <w:pBdr>
          <w:top w:val="single" w:sz="4" w:space="1" w:color="auto"/>
          <w:left w:val="single" w:sz="4" w:space="4" w:color="auto"/>
          <w:bottom w:val="single" w:sz="4" w:space="1" w:color="auto"/>
          <w:right w:val="single" w:sz="4" w:space="4" w:color="auto"/>
        </w:pBdr>
        <w:tabs>
          <w:tab w:val="clear" w:pos="567"/>
        </w:tabs>
        <w:jc w:val="both"/>
        <w:rPr>
          <w:ins w:id="0" w:author="Author" w:date="2025-04-10T15:05:00Z" w16du:dateUtc="2025-04-10T13:05:00Z"/>
        </w:rPr>
      </w:pPr>
      <w:ins w:id="1" w:author="Author" w:date="2025-04-10T14:42:00Z" w16du:dateUtc="2025-04-10T12:42:00Z">
        <w:r>
          <w:t xml:space="preserve">Ovaj dokument sadrži odobrene informacije o lijeku za </w:t>
        </w:r>
      </w:ins>
      <w:ins w:id="2" w:author="Author" w:date="2025-04-10T14:52:00Z" w16du:dateUtc="2025-04-10T12:52:00Z">
        <w:r w:rsidR="00EF70E6" w:rsidRPr="00EF70E6">
          <w:t>Buprenorphine Neuraxpharm</w:t>
        </w:r>
      </w:ins>
      <w:ins w:id="3" w:author="Author" w:date="2025-04-10T14:42:00Z" w16du:dateUtc="2025-04-10T12:42:00Z">
        <w:r>
          <w:t xml:space="preserve">, s istaknutim promjenama u odnosu na prethodni postupak koje utječu na informacije o lijeku </w:t>
        </w:r>
      </w:ins>
      <w:ins w:id="4" w:author="Author" w:date="2025-04-10T15:05:00Z">
        <w:r w:rsidR="00AE2F33" w:rsidRPr="00AE2F33">
          <w:t>EMEA/H/C/006188 (initial MAA)</w:t>
        </w:r>
      </w:ins>
    </w:p>
    <w:p w14:paraId="5641D938" w14:textId="77777777" w:rsidR="00AE2F33" w:rsidRDefault="00AE2F33" w:rsidP="007D6F70">
      <w:pPr>
        <w:widowControl w:val="0"/>
        <w:pBdr>
          <w:top w:val="single" w:sz="4" w:space="1" w:color="auto"/>
          <w:left w:val="single" w:sz="4" w:space="4" w:color="auto"/>
          <w:bottom w:val="single" w:sz="4" w:space="1" w:color="auto"/>
          <w:right w:val="single" w:sz="4" w:space="4" w:color="auto"/>
        </w:pBdr>
        <w:tabs>
          <w:tab w:val="clear" w:pos="567"/>
        </w:tabs>
        <w:jc w:val="both"/>
        <w:rPr>
          <w:ins w:id="5" w:author="Author" w:date="2025-04-10T14:42:00Z" w16du:dateUtc="2025-04-10T12:42:00Z"/>
        </w:rPr>
      </w:pPr>
    </w:p>
    <w:p w14:paraId="442AAD22" w14:textId="1B9F298E" w:rsidR="001D29E6" w:rsidRPr="00E71D6E" w:rsidRDefault="007D6F70" w:rsidP="007D6F70">
      <w:pPr>
        <w:pBdr>
          <w:top w:val="single" w:sz="4" w:space="1" w:color="auto"/>
          <w:left w:val="single" w:sz="4" w:space="4" w:color="auto"/>
          <w:bottom w:val="single" w:sz="4" w:space="1" w:color="auto"/>
          <w:right w:val="single" w:sz="4" w:space="4" w:color="auto"/>
        </w:pBdr>
        <w:tabs>
          <w:tab w:val="clear" w:pos="567"/>
        </w:tabs>
        <w:spacing w:line="240" w:lineRule="auto"/>
        <w:jc w:val="both"/>
        <w:rPr>
          <w:rFonts w:asciiTheme="majorBidi" w:hAnsiTheme="majorBidi" w:cstheme="majorBidi"/>
          <w:noProof/>
          <w:szCs w:val="22"/>
          <w:lang w:val="es-ES"/>
        </w:rPr>
      </w:pPr>
      <w:ins w:id="6" w:author="Author" w:date="2025-04-10T14:42:00Z" w16du:dateUtc="2025-04-10T12:42:00Z">
        <w:r w:rsidRPr="007D6F70">
          <w:rPr>
            <w:lang w:val="es-ES"/>
          </w:rPr>
          <w:t xml:space="preserve">Više informacija dostupno je na mrežnom mjestu Europske agencije za lijekove: </w:t>
        </w:r>
      </w:ins>
      <w:ins w:id="7" w:author="Author" w:date="2025-04-10T14:57:00Z" w16du:dateUtc="2025-04-10T12:57:00Z">
        <w:r w:rsidR="00E71D6E" w:rsidRPr="00E71D6E">
          <w:rPr>
            <w:lang w:val="es-ES"/>
          </w:rPr>
          <w:t>https://www.ema.europa.eu/en/medicines/human/EPAR/buprenorphine-neuraxpharm</w:t>
        </w:r>
      </w:ins>
    </w:p>
    <w:p w14:paraId="3440D156" w14:textId="77777777" w:rsidR="001D29E6" w:rsidRPr="007D6F70" w:rsidRDefault="001D29E6" w:rsidP="00112501">
      <w:pPr>
        <w:tabs>
          <w:tab w:val="clear" w:pos="567"/>
        </w:tabs>
        <w:spacing w:line="240" w:lineRule="auto"/>
        <w:rPr>
          <w:rFonts w:asciiTheme="majorBidi" w:hAnsiTheme="majorBidi" w:cstheme="majorBidi"/>
          <w:noProof/>
          <w:szCs w:val="22"/>
          <w:lang w:val="es-ES"/>
        </w:rPr>
      </w:pPr>
    </w:p>
    <w:p w14:paraId="35AB9DDE" w14:textId="77777777" w:rsidR="001D29E6" w:rsidRPr="007D6F70" w:rsidRDefault="001D29E6" w:rsidP="00112501">
      <w:pPr>
        <w:tabs>
          <w:tab w:val="clear" w:pos="567"/>
        </w:tabs>
        <w:spacing w:line="240" w:lineRule="auto"/>
        <w:rPr>
          <w:rFonts w:asciiTheme="majorBidi" w:hAnsiTheme="majorBidi" w:cstheme="majorBidi"/>
          <w:noProof/>
          <w:szCs w:val="22"/>
          <w:lang w:val="es-ES"/>
        </w:rPr>
      </w:pPr>
    </w:p>
    <w:p w14:paraId="13D42E62" w14:textId="77777777" w:rsidR="006A592F" w:rsidRPr="007D6F70" w:rsidRDefault="006A592F" w:rsidP="007340F0">
      <w:pPr>
        <w:spacing w:line="240" w:lineRule="auto"/>
        <w:rPr>
          <w:rFonts w:asciiTheme="majorBidi" w:hAnsiTheme="majorBidi" w:cstheme="majorBidi"/>
          <w:b/>
          <w:noProof/>
          <w:szCs w:val="22"/>
          <w:lang w:val="es-ES"/>
        </w:rPr>
      </w:pPr>
    </w:p>
    <w:p w14:paraId="4E042C2F" w14:textId="77777777" w:rsidR="006A592F" w:rsidRPr="007D6F70" w:rsidRDefault="006A592F" w:rsidP="007340F0">
      <w:pPr>
        <w:spacing w:line="240" w:lineRule="auto"/>
        <w:rPr>
          <w:rFonts w:asciiTheme="majorBidi" w:hAnsiTheme="majorBidi" w:cstheme="majorBidi"/>
          <w:b/>
          <w:noProof/>
          <w:szCs w:val="22"/>
          <w:lang w:val="es-ES"/>
        </w:rPr>
      </w:pPr>
    </w:p>
    <w:p w14:paraId="111FE4F6" w14:textId="77777777" w:rsidR="006A592F" w:rsidRPr="007D6F70" w:rsidRDefault="006A592F" w:rsidP="007340F0">
      <w:pPr>
        <w:spacing w:line="240" w:lineRule="auto"/>
        <w:rPr>
          <w:rFonts w:asciiTheme="majorBidi" w:hAnsiTheme="majorBidi" w:cstheme="majorBidi"/>
          <w:b/>
          <w:szCs w:val="22"/>
          <w:lang w:val="es-ES"/>
        </w:rPr>
      </w:pPr>
    </w:p>
    <w:p w14:paraId="0F9F7BB3" w14:textId="77777777" w:rsidR="006A592F" w:rsidRPr="007D6F70" w:rsidRDefault="006A592F" w:rsidP="007340F0">
      <w:pPr>
        <w:spacing w:line="240" w:lineRule="auto"/>
        <w:rPr>
          <w:rFonts w:asciiTheme="majorBidi" w:hAnsiTheme="majorBidi" w:cstheme="majorBidi"/>
          <w:b/>
          <w:szCs w:val="22"/>
          <w:lang w:val="es-ES"/>
        </w:rPr>
      </w:pPr>
    </w:p>
    <w:p w14:paraId="74593CB1" w14:textId="77777777" w:rsidR="006A592F" w:rsidRPr="007D6F70" w:rsidRDefault="006A592F" w:rsidP="007340F0">
      <w:pPr>
        <w:spacing w:line="240" w:lineRule="auto"/>
        <w:rPr>
          <w:rFonts w:asciiTheme="majorBidi" w:hAnsiTheme="majorBidi" w:cstheme="majorBidi"/>
          <w:b/>
          <w:szCs w:val="22"/>
          <w:lang w:val="es-ES"/>
        </w:rPr>
      </w:pPr>
    </w:p>
    <w:p w14:paraId="1E7A5B1F" w14:textId="77777777" w:rsidR="006A592F" w:rsidRPr="007D6F70" w:rsidRDefault="006A592F" w:rsidP="007340F0">
      <w:pPr>
        <w:spacing w:line="240" w:lineRule="auto"/>
        <w:rPr>
          <w:rFonts w:asciiTheme="majorBidi" w:hAnsiTheme="majorBidi" w:cstheme="majorBidi"/>
          <w:b/>
          <w:szCs w:val="22"/>
          <w:lang w:val="es-ES"/>
        </w:rPr>
      </w:pPr>
    </w:p>
    <w:p w14:paraId="570681D0" w14:textId="77777777" w:rsidR="006A592F" w:rsidRPr="007D6F70" w:rsidRDefault="006A592F" w:rsidP="007340F0">
      <w:pPr>
        <w:spacing w:line="240" w:lineRule="auto"/>
        <w:rPr>
          <w:rFonts w:asciiTheme="majorBidi" w:hAnsiTheme="majorBidi" w:cstheme="majorBidi"/>
          <w:b/>
          <w:szCs w:val="22"/>
          <w:lang w:val="es-ES"/>
        </w:rPr>
      </w:pPr>
    </w:p>
    <w:p w14:paraId="2FAEE254" w14:textId="77777777" w:rsidR="005B5A90" w:rsidRPr="007D6F70" w:rsidRDefault="005B5A90" w:rsidP="007340F0">
      <w:pPr>
        <w:spacing w:line="240" w:lineRule="auto"/>
        <w:rPr>
          <w:rFonts w:asciiTheme="majorBidi" w:hAnsiTheme="majorBidi" w:cstheme="majorBidi"/>
          <w:b/>
          <w:szCs w:val="22"/>
          <w:lang w:val="es-ES"/>
        </w:rPr>
      </w:pPr>
    </w:p>
    <w:p w14:paraId="632D7B38" w14:textId="77777777" w:rsidR="005B5A90" w:rsidRPr="007D6F70" w:rsidRDefault="005B5A90" w:rsidP="007340F0">
      <w:pPr>
        <w:spacing w:line="240" w:lineRule="auto"/>
        <w:rPr>
          <w:rFonts w:asciiTheme="majorBidi" w:hAnsiTheme="majorBidi" w:cstheme="majorBidi"/>
          <w:b/>
          <w:szCs w:val="22"/>
          <w:lang w:val="es-ES"/>
        </w:rPr>
      </w:pPr>
    </w:p>
    <w:p w14:paraId="62DCF0DA" w14:textId="77777777" w:rsidR="005B5A90" w:rsidRPr="007D6F70" w:rsidRDefault="005B5A90" w:rsidP="007340F0">
      <w:pPr>
        <w:spacing w:line="240" w:lineRule="auto"/>
        <w:rPr>
          <w:rFonts w:asciiTheme="majorBidi" w:hAnsiTheme="majorBidi" w:cstheme="majorBidi"/>
          <w:b/>
          <w:szCs w:val="22"/>
          <w:lang w:val="es-ES"/>
        </w:rPr>
      </w:pPr>
    </w:p>
    <w:p w14:paraId="5110CF69" w14:textId="77777777" w:rsidR="005B5A90" w:rsidRPr="007D6F70" w:rsidRDefault="005B5A90" w:rsidP="007340F0">
      <w:pPr>
        <w:spacing w:line="240" w:lineRule="auto"/>
        <w:rPr>
          <w:rFonts w:asciiTheme="majorBidi" w:hAnsiTheme="majorBidi" w:cstheme="majorBidi"/>
          <w:b/>
          <w:szCs w:val="22"/>
          <w:lang w:val="es-ES"/>
        </w:rPr>
      </w:pPr>
    </w:p>
    <w:p w14:paraId="0CF1BE6C" w14:textId="77777777" w:rsidR="005B5A90" w:rsidRPr="007D6F70" w:rsidRDefault="005B5A90" w:rsidP="007340F0">
      <w:pPr>
        <w:spacing w:line="240" w:lineRule="auto"/>
        <w:rPr>
          <w:rFonts w:asciiTheme="majorBidi" w:hAnsiTheme="majorBidi" w:cstheme="majorBidi"/>
          <w:b/>
          <w:szCs w:val="22"/>
          <w:lang w:val="es-ES"/>
        </w:rPr>
      </w:pPr>
    </w:p>
    <w:p w14:paraId="3122EF74" w14:textId="77777777" w:rsidR="005B5A90" w:rsidRPr="007D6F70" w:rsidRDefault="005B5A90" w:rsidP="007340F0">
      <w:pPr>
        <w:spacing w:line="240" w:lineRule="auto"/>
        <w:rPr>
          <w:rFonts w:asciiTheme="majorBidi" w:hAnsiTheme="majorBidi" w:cstheme="majorBidi"/>
          <w:b/>
          <w:szCs w:val="22"/>
          <w:lang w:val="es-ES"/>
        </w:rPr>
      </w:pPr>
    </w:p>
    <w:p w14:paraId="24491427" w14:textId="77777777" w:rsidR="005B5A90" w:rsidRPr="007D6F70" w:rsidRDefault="005B5A90" w:rsidP="007340F0">
      <w:pPr>
        <w:spacing w:line="240" w:lineRule="auto"/>
        <w:rPr>
          <w:rFonts w:asciiTheme="majorBidi" w:hAnsiTheme="majorBidi" w:cstheme="majorBidi"/>
          <w:b/>
          <w:szCs w:val="22"/>
          <w:lang w:val="es-ES"/>
        </w:rPr>
      </w:pPr>
    </w:p>
    <w:p w14:paraId="2296DBEF" w14:textId="77777777" w:rsidR="005B5A90" w:rsidRPr="007D6F70" w:rsidRDefault="005B5A90" w:rsidP="007340F0">
      <w:pPr>
        <w:spacing w:line="240" w:lineRule="auto"/>
        <w:rPr>
          <w:rFonts w:asciiTheme="majorBidi" w:hAnsiTheme="majorBidi" w:cstheme="majorBidi"/>
          <w:b/>
          <w:szCs w:val="22"/>
          <w:lang w:val="es-ES"/>
        </w:rPr>
      </w:pPr>
    </w:p>
    <w:p w14:paraId="10802968" w14:textId="77777777" w:rsidR="005B5A90" w:rsidRPr="007D6F70" w:rsidRDefault="005B5A90" w:rsidP="007340F0">
      <w:pPr>
        <w:spacing w:line="240" w:lineRule="auto"/>
        <w:rPr>
          <w:rFonts w:asciiTheme="majorBidi" w:hAnsiTheme="majorBidi" w:cstheme="majorBidi"/>
          <w:b/>
          <w:szCs w:val="22"/>
          <w:lang w:val="es-ES"/>
        </w:rPr>
      </w:pPr>
    </w:p>
    <w:p w14:paraId="1FC13C7F" w14:textId="77777777" w:rsidR="005B5A90" w:rsidRPr="007D6F70" w:rsidRDefault="005B5A90" w:rsidP="007340F0">
      <w:pPr>
        <w:spacing w:line="240" w:lineRule="auto"/>
        <w:rPr>
          <w:rFonts w:asciiTheme="majorBidi" w:hAnsiTheme="majorBidi" w:cstheme="majorBidi"/>
          <w:b/>
          <w:szCs w:val="22"/>
          <w:lang w:val="es-ES"/>
        </w:rPr>
      </w:pPr>
    </w:p>
    <w:p w14:paraId="533A9313" w14:textId="77777777" w:rsidR="005B5A90" w:rsidRPr="007D6F70" w:rsidRDefault="005B5A90" w:rsidP="007340F0">
      <w:pPr>
        <w:spacing w:line="240" w:lineRule="auto"/>
        <w:rPr>
          <w:rFonts w:asciiTheme="majorBidi" w:hAnsiTheme="majorBidi" w:cstheme="majorBidi"/>
          <w:b/>
          <w:szCs w:val="22"/>
          <w:lang w:val="es-ES"/>
        </w:rPr>
      </w:pPr>
    </w:p>
    <w:p w14:paraId="09292FEC" w14:textId="77777777" w:rsidR="005B5A90" w:rsidRPr="007D6F70" w:rsidRDefault="005B5A90" w:rsidP="007340F0">
      <w:pPr>
        <w:spacing w:line="240" w:lineRule="auto"/>
        <w:rPr>
          <w:rFonts w:asciiTheme="majorBidi" w:hAnsiTheme="majorBidi" w:cstheme="majorBidi"/>
          <w:b/>
          <w:szCs w:val="22"/>
          <w:lang w:val="es-ES"/>
        </w:rPr>
      </w:pPr>
    </w:p>
    <w:p w14:paraId="0C20396B" w14:textId="77777777" w:rsidR="005B5A90" w:rsidRPr="007D6F70" w:rsidRDefault="005B5A90" w:rsidP="007340F0">
      <w:pPr>
        <w:spacing w:line="240" w:lineRule="auto"/>
        <w:rPr>
          <w:rFonts w:asciiTheme="majorBidi" w:hAnsiTheme="majorBidi" w:cstheme="majorBidi"/>
          <w:b/>
          <w:szCs w:val="22"/>
          <w:lang w:val="es-ES"/>
        </w:rPr>
      </w:pPr>
    </w:p>
    <w:p w14:paraId="4B4778B0" w14:textId="3F0689B3" w:rsidR="006A592F" w:rsidRPr="00240E74" w:rsidRDefault="004A6543" w:rsidP="007340F0">
      <w:pPr>
        <w:spacing w:line="240" w:lineRule="auto"/>
        <w:jc w:val="center"/>
        <w:rPr>
          <w:rFonts w:asciiTheme="majorBidi" w:hAnsiTheme="majorBidi" w:cstheme="majorBidi"/>
          <w:szCs w:val="22"/>
          <w:lang w:val="nn-NO"/>
        </w:rPr>
      </w:pPr>
      <w:r w:rsidRPr="00240E74">
        <w:rPr>
          <w:rFonts w:asciiTheme="majorBidi" w:hAnsiTheme="majorBidi" w:cstheme="majorBidi"/>
          <w:b/>
          <w:bCs/>
          <w:szCs w:val="22"/>
          <w:lang w:val="hr"/>
        </w:rPr>
        <w:t>PRILOG I</w:t>
      </w:r>
      <w:r w:rsidR="004F0BB0" w:rsidRPr="00240E74">
        <w:rPr>
          <w:rFonts w:asciiTheme="majorBidi" w:hAnsiTheme="majorBidi" w:cstheme="majorBidi"/>
          <w:b/>
          <w:bCs/>
          <w:szCs w:val="22"/>
          <w:lang w:val="hr"/>
        </w:rPr>
        <w:t>.</w:t>
      </w:r>
    </w:p>
    <w:p w14:paraId="0FEDE855" w14:textId="77777777" w:rsidR="006A592F" w:rsidRPr="00240E74" w:rsidRDefault="006A592F" w:rsidP="007340F0">
      <w:pPr>
        <w:spacing w:line="240" w:lineRule="auto"/>
        <w:jc w:val="center"/>
        <w:rPr>
          <w:rFonts w:asciiTheme="majorBidi" w:hAnsiTheme="majorBidi" w:cstheme="majorBidi"/>
          <w:szCs w:val="22"/>
          <w:lang w:val="nn-NO"/>
        </w:rPr>
      </w:pPr>
    </w:p>
    <w:p w14:paraId="34F6CA0A" w14:textId="77777777" w:rsidR="006A592F" w:rsidRPr="00240E74" w:rsidRDefault="004A6543" w:rsidP="007340F0">
      <w:pPr>
        <w:pStyle w:val="TitleA"/>
        <w:rPr>
          <w:lang w:val="nn-NO"/>
        </w:rPr>
      </w:pPr>
      <w:r w:rsidRPr="00240E74">
        <w:t>SAŽETAK OPISA SVOJSTAVA LIJEKA</w:t>
      </w:r>
    </w:p>
    <w:p w14:paraId="7AB1AE35" w14:textId="77777777" w:rsidR="001D29E6" w:rsidRPr="00240E74" w:rsidRDefault="004A6543" w:rsidP="00112501">
      <w:pPr>
        <w:widowControl w:val="0"/>
        <w:spacing w:line="240" w:lineRule="auto"/>
        <w:rPr>
          <w:rFonts w:asciiTheme="majorBidi" w:hAnsiTheme="majorBidi" w:cstheme="majorBidi"/>
          <w:bCs/>
          <w:iCs/>
          <w:noProof/>
          <w:szCs w:val="22"/>
          <w:lang w:val="nn-NO"/>
        </w:rPr>
      </w:pPr>
      <w:r w:rsidRPr="00240E74">
        <w:rPr>
          <w:rFonts w:asciiTheme="majorBidi" w:hAnsiTheme="majorBidi" w:cstheme="majorBidi"/>
          <w:noProof/>
          <w:szCs w:val="22"/>
          <w:lang w:val="hr"/>
        </w:rPr>
        <w:br w:type="page"/>
      </w:r>
    </w:p>
    <w:p w14:paraId="6060DD4E" w14:textId="77777777" w:rsidR="001D29E6" w:rsidRPr="00240E74" w:rsidRDefault="004A6543" w:rsidP="00112501">
      <w:pPr>
        <w:widowControl w:val="0"/>
        <w:spacing w:line="240" w:lineRule="auto"/>
        <w:rPr>
          <w:rFonts w:asciiTheme="majorBidi" w:hAnsiTheme="majorBidi" w:cstheme="majorBidi"/>
          <w:b/>
          <w:bCs/>
          <w:szCs w:val="22"/>
          <w:lang w:val="hr"/>
        </w:rPr>
      </w:pPr>
      <w:r w:rsidRPr="00240E74">
        <w:rPr>
          <w:rFonts w:asciiTheme="majorBidi" w:hAnsiTheme="majorBidi" w:cstheme="majorBidi"/>
          <w:b/>
          <w:bCs/>
          <w:noProof/>
          <w:szCs w:val="22"/>
          <w:lang w:val="hr"/>
        </w:rPr>
        <w:lastRenderedPageBreak/>
        <w:t>1.</w:t>
      </w:r>
      <w:r w:rsidRPr="00240E74">
        <w:rPr>
          <w:rFonts w:asciiTheme="majorBidi" w:hAnsiTheme="majorBidi" w:cstheme="majorBidi"/>
          <w:b/>
          <w:bCs/>
          <w:noProof/>
          <w:szCs w:val="22"/>
          <w:lang w:val="hr"/>
        </w:rPr>
        <w:tab/>
      </w:r>
      <w:r w:rsidRPr="00240E74">
        <w:rPr>
          <w:rFonts w:asciiTheme="majorBidi" w:hAnsiTheme="majorBidi" w:cstheme="majorBidi"/>
          <w:b/>
          <w:bCs/>
          <w:szCs w:val="22"/>
          <w:lang w:val="hr"/>
        </w:rPr>
        <w:t>NAZIV LIJEKA</w:t>
      </w:r>
    </w:p>
    <w:p w14:paraId="7F16D8F1" w14:textId="77777777" w:rsidR="001D29E6" w:rsidRPr="00240E74" w:rsidRDefault="001D29E6" w:rsidP="00112501">
      <w:pPr>
        <w:spacing w:line="240" w:lineRule="auto"/>
        <w:rPr>
          <w:rFonts w:asciiTheme="majorBidi" w:hAnsiTheme="majorBidi" w:cstheme="majorBidi"/>
          <w:iCs/>
          <w:szCs w:val="22"/>
          <w:lang w:val="hr"/>
        </w:rPr>
      </w:pPr>
    </w:p>
    <w:p w14:paraId="2A8D8D10" w14:textId="77777777" w:rsidR="001D29E6" w:rsidRPr="00240E74" w:rsidRDefault="004A6543" w:rsidP="00112501">
      <w:pPr>
        <w:spacing w:line="240" w:lineRule="auto"/>
        <w:rPr>
          <w:rFonts w:asciiTheme="majorBidi" w:hAnsiTheme="majorBidi" w:cstheme="majorBidi"/>
          <w:noProof/>
          <w:szCs w:val="22"/>
          <w:lang w:val="hr"/>
        </w:rPr>
      </w:pPr>
      <w:bookmarkStart w:id="8" w:name="_Hlk110863361"/>
      <w:r w:rsidRPr="00240E74">
        <w:rPr>
          <w:rFonts w:asciiTheme="majorBidi" w:hAnsiTheme="majorBidi" w:cstheme="majorBidi"/>
          <w:noProof/>
          <w:szCs w:val="22"/>
          <w:lang w:val="hr"/>
        </w:rPr>
        <w:t>Buprenorphine Neuraxpharm 0,4 mg sublingvalni filmovi</w:t>
      </w:r>
    </w:p>
    <w:p w14:paraId="31B502BE" w14:textId="77777777" w:rsidR="009F2EF9" w:rsidRPr="00240E74" w:rsidRDefault="004A6543" w:rsidP="00112501">
      <w:pPr>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Buprenorphine Neuraxpharm 4 mg sublingvalni filmovi</w:t>
      </w:r>
    </w:p>
    <w:p w14:paraId="0836F1AB" w14:textId="60FA6660" w:rsidR="009F2EF9" w:rsidRPr="00240E74" w:rsidRDefault="004A6543" w:rsidP="00112501">
      <w:pPr>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Buprenorphine Neuraxpharm 6</w:t>
      </w:r>
      <w:r w:rsidRPr="00240E74">
        <w:rPr>
          <w:rFonts w:asciiTheme="majorBidi" w:hAnsiTheme="majorBidi" w:cstheme="majorBidi"/>
          <w:szCs w:val="22"/>
          <w:lang w:val="hr"/>
        </w:rPr>
        <w:t> </w:t>
      </w:r>
      <w:r w:rsidRPr="00240E74">
        <w:rPr>
          <w:rFonts w:asciiTheme="majorBidi" w:hAnsiTheme="majorBidi" w:cstheme="majorBidi"/>
          <w:noProof/>
          <w:szCs w:val="22"/>
          <w:lang w:val="hr"/>
        </w:rPr>
        <w:t>mg sublingvalni film</w:t>
      </w:r>
      <w:r w:rsidR="00BA229E">
        <w:rPr>
          <w:rFonts w:asciiTheme="majorBidi" w:hAnsiTheme="majorBidi" w:cstheme="majorBidi"/>
          <w:noProof/>
          <w:szCs w:val="22"/>
          <w:lang w:val="hr"/>
        </w:rPr>
        <w:t>ovi</w:t>
      </w:r>
    </w:p>
    <w:p w14:paraId="3EE1DAE7" w14:textId="77777777" w:rsidR="009F2EF9" w:rsidRPr="00240E74" w:rsidRDefault="004A6543" w:rsidP="00112501">
      <w:pPr>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Buprenorphine Neuraxpharm 8 mg sublingvalni filmovi</w:t>
      </w:r>
    </w:p>
    <w:bookmarkEnd w:id="8"/>
    <w:p w14:paraId="7997A914" w14:textId="77777777" w:rsidR="009F2EF9" w:rsidRPr="00240E74" w:rsidRDefault="009F2EF9" w:rsidP="00112501">
      <w:pPr>
        <w:spacing w:line="240" w:lineRule="auto"/>
        <w:rPr>
          <w:rFonts w:asciiTheme="majorBidi" w:hAnsiTheme="majorBidi" w:cstheme="majorBidi"/>
          <w:noProof/>
          <w:szCs w:val="22"/>
          <w:lang w:val="hr"/>
        </w:rPr>
      </w:pPr>
    </w:p>
    <w:p w14:paraId="4A3E6A50" w14:textId="77777777" w:rsidR="001D29E6" w:rsidRPr="00240E74" w:rsidRDefault="001D29E6" w:rsidP="00112501">
      <w:pPr>
        <w:spacing w:line="240" w:lineRule="auto"/>
        <w:rPr>
          <w:rFonts w:asciiTheme="majorBidi" w:hAnsiTheme="majorBidi" w:cstheme="majorBidi"/>
          <w:iCs/>
          <w:szCs w:val="22"/>
          <w:lang w:val="hr"/>
        </w:rPr>
      </w:pPr>
    </w:p>
    <w:p w14:paraId="57815741" w14:textId="77777777" w:rsidR="001D29E6" w:rsidRPr="00240E74" w:rsidRDefault="004A6543" w:rsidP="00112501">
      <w:pPr>
        <w:widowControl w:val="0"/>
        <w:spacing w:line="240" w:lineRule="auto"/>
        <w:rPr>
          <w:rFonts w:asciiTheme="majorBidi" w:hAnsiTheme="majorBidi" w:cstheme="majorBidi"/>
          <w:b/>
          <w:szCs w:val="22"/>
          <w:lang w:val="hr"/>
        </w:rPr>
      </w:pPr>
      <w:r w:rsidRPr="00240E74">
        <w:rPr>
          <w:rFonts w:asciiTheme="majorBidi" w:hAnsiTheme="majorBidi" w:cstheme="majorBidi"/>
          <w:b/>
          <w:bCs/>
          <w:szCs w:val="22"/>
          <w:lang w:val="hr"/>
        </w:rPr>
        <w:t>2.</w:t>
      </w:r>
      <w:r w:rsidRPr="00240E74">
        <w:rPr>
          <w:rFonts w:asciiTheme="majorBidi" w:hAnsiTheme="majorBidi" w:cstheme="majorBidi"/>
          <w:szCs w:val="22"/>
          <w:lang w:val="hr"/>
        </w:rPr>
        <w:tab/>
      </w:r>
      <w:r w:rsidRPr="00240E74">
        <w:rPr>
          <w:rFonts w:asciiTheme="majorBidi" w:hAnsiTheme="majorBidi" w:cstheme="majorBidi"/>
          <w:b/>
          <w:bCs/>
          <w:szCs w:val="22"/>
          <w:lang w:val="hr"/>
        </w:rPr>
        <w:t>KVALITATIVNI I KVANTITATIVNI SASTAV</w:t>
      </w:r>
    </w:p>
    <w:p w14:paraId="17FD2A70" w14:textId="77777777" w:rsidR="00916C3E" w:rsidRPr="00240E74" w:rsidRDefault="00916C3E" w:rsidP="00112501">
      <w:pPr>
        <w:widowControl w:val="0"/>
        <w:spacing w:line="240" w:lineRule="auto"/>
        <w:rPr>
          <w:rFonts w:asciiTheme="majorBidi" w:hAnsiTheme="majorBidi" w:cstheme="majorBidi"/>
          <w:szCs w:val="22"/>
          <w:lang w:val="hr"/>
        </w:rPr>
      </w:pPr>
    </w:p>
    <w:p w14:paraId="6651CBA6" w14:textId="285EEAD5" w:rsidR="009F2EF9" w:rsidRPr="00240E74" w:rsidRDefault="004A6543" w:rsidP="00112501">
      <w:pPr>
        <w:spacing w:line="240" w:lineRule="auto"/>
        <w:rPr>
          <w:rFonts w:asciiTheme="majorBidi" w:hAnsiTheme="majorBidi" w:cstheme="majorBidi"/>
          <w:noProof/>
          <w:szCs w:val="22"/>
          <w:u w:val="single"/>
          <w:lang w:val="hr"/>
        </w:rPr>
      </w:pPr>
      <w:r w:rsidRPr="00240E74">
        <w:rPr>
          <w:rFonts w:asciiTheme="majorBidi" w:hAnsiTheme="majorBidi" w:cstheme="majorBidi"/>
          <w:noProof/>
          <w:szCs w:val="22"/>
          <w:u w:val="single"/>
          <w:lang w:val="hr"/>
        </w:rPr>
        <w:t>Buprenorphine Neuraxpharm 0</w:t>
      </w:r>
      <w:r w:rsidR="00DE3917">
        <w:rPr>
          <w:rFonts w:asciiTheme="majorBidi" w:hAnsiTheme="majorBidi" w:cstheme="majorBidi"/>
          <w:noProof/>
          <w:szCs w:val="22"/>
          <w:u w:val="single"/>
          <w:lang w:val="hr"/>
        </w:rPr>
        <w:t>,</w:t>
      </w:r>
      <w:r w:rsidRPr="00240E74">
        <w:rPr>
          <w:rFonts w:asciiTheme="majorBidi" w:hAnsiTheme="majorBidi" w:cstheme="majorBidi"/>
          <w:noProof/>
          <w:szCs w:val="22"/>
          <w:u w:val="single"/>
          <w:lang w:val="hr"/>
        </w:rPr>
        <w:t>4 mg sublingvalni film</w:t>
      </w:r>
      <w:r w:rsidR="00DE3917">
        <w:rPr>
          <w:rFonts w:asciiTheme="majorBidi" w:hAnsiTheme="majorBidi" w:cstheme="majorBidi"/>
          <w:noProof/>
          <w:szCs w:val="22"/>
          <w:u w:val="single"/>
          <w:lang w:val="hr"/>
        </w:rPr>
        <w:t>ovi</w:t>
      </w:r>
    </w:p>
    <w:p w14:paraId="6AFE8BA6" w14:textId="77777777" w:rsidR="00632EF6" w:rsidRPr="00240E74" w:rsidRDefault="00632EF6" w:rsidP="00112501">
      <w:pPr>
        <w:spacing w:line="240" w:lineRule="auto"/>
        <w:rPr>
          <w:rFonts w:asciiTheme="majorBidi" w:hAnsiTheme="majorBidi" w:cstheme="majorBidi"/>
          <w:noProof/>
          <w:szCs w:val="22"/>
          <w:u w:val="single"/>
          <w:lang w:val="hr"/>
        </w:rPr>
      </w:pPr>
    </w:p>
    <w:p w14:paraId="4240522C" w14:textId="5C63ADAA" w:rsidR="009F2EF9" w:rsidRPr="00240E74" w:rsidRDefault="00F1092D"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Jedan </w:t>
      </w:r>
      <w:r w:rsidR="004A6543" w:rsidRPr="00240E74">
        <w:rPr>
          <w:rFonts w:asciiTheme="majorBidi" w:hAnsiTheme="majorBidi" w:cstheme="majorBidi"/>
          <w:szCs w:val="22"/>
          <w:lang w:val="hr"/>
        </w:rPr>
        <w:t>sublingvalni film sadrži 0,4 mg buprenorfina (</w:t>
      </w:r>
      <w:r w:rsidRPr="00240E74">
        <w:rPr>
          <w:rFonts w:asciiTheme="majorBidi" w:hAnsiTheme="majorBidi" w:cstheme="majorBidi"/>
          <w:szCs w:val="22"/>
          <w:lang w:val="hr"/>
        </w:rPr>
        <w:t xml:space="preserve">u obliku </w:t>
      </w:r>
      <w:r w:rsidR="005A0726">
        <w:rPr>
          <w:rFonts w:asciiTheme="majorBidi" w:hAnsiTheme="majorBidi" w:cstheme="majorBidi"/>
          <w:szCs w:val="22"/>
          <w:lang w:val="hr"/>
        </w:rPr>
        <w:t>buprenorfin</w:t>
      </w:r>
      <w:r w:rsidR="004A6543" w:rsidRPr="00240E74">
        <w:rPr>
          <w:rFonts w:asciiTheme="majorBidi" w:hAnsiTheme="majorBidi" w:cstheme="majorBidi"/>
          <w:szCs w:val="22"/>
          <w:lang w:val="hr"/>
        </w:rPr>
        <w:t>klorid</w:t>
      </w:r>
      <w:r w:rsidRPr="00240E74">
        <w:rPr>
          <w:rFonts w:asciiTheme="majorBidi" w:hAnsiTheme="majorBidi" w:cstheme="majorBidi"/>
          <w:szCs w:val="22"/>
          <w:lang w:val="hr"/>
        </w:rPr>
        <w:t>a</w:t>
      </w:r>
      <w:r w:rsidR="004A6543" w:rsidRPr="00240E74">
        <w:rPr>
          <w:rFonts w:asciiTheme="majorBidi" w:hAnsiTheme="majorBidi" w:cstheme="majorBidi"/>
          <w:szCs w:val="22"/>
          <w:lang w:val="hr"/>
        </w:rPr>
        <w:t>).</w:t>
      </w:r>
    </w:p>
    <w:p w14:paraId="389D26FE" w14:textId="77777777" w:rsidR="00F00386" w:rsidRPr="00240E74" w:rsidRDefault="00F00386" w:rsidP="00112501">
      <w:pPr>
        <w:spacing w:line="240" w:lineRule="auto"/>
        <w:rPr>
          <w:rFonts w:asciiTheme="majorBidi" w:hAnsiTheme="majorBidi" w:cstheme="majorBidi"/>
          <w:noProof/>
          <w:szCs w:val="22"/>
          <w:u w:val="single"/>
          <w:lang w:val="hr"/>
        </w:rPr>
      </w:pPr>
    </w:p>
    <w:p w14:paraId="241F86B2" w14:textId="2420B7BD" w:rsidR="009F2EF9" w:rsidRPr="00240E74" w:rsidRDefault="004A6543" w:rsidP="00112501">
      <w:pPr>
        <w:spacing w:line="240" w:lineRule="auto"/>
        <w:rPr>
          <w:rFonts w:asciiTheme="majorBidi" w:hAnsiTheme="majorBidi" w:cstheme="majorBidi"/>
          <w:noProof/>
          <w:szCs w:val="22"/>
          <w:u w:val="single"/>
          <w:lang w:val="hr"/>
        </w:rPr>
      </w:pPr>
      <w:r w:rsidRPr="00240E74">
        <w:rPr>
          <w:rFonts w:asciiTheme="majorBidi" w:hAnsiTheme="majorBidi" w:cstheme="majorBidi"/>
          <w:noProof/>
          <w:szCs w:val="22"/>
          <w:u w:val="single"/>
          <w:lang w:val="hr"/>
        </w:rPr>
        <w:t>Buprenorphine Neuraxpharm 4 mg sublingvalni film</w:t>
      </w:r>
      <w:r w:rsidR="00DE3917">
        <w:rPr>
          <w:rFonts w:asciiTheme="majorBidi" w:hAnsiTheme="majorBidi" w:cstheme="majorBidi"/>
          <w:noProof/>
          <w:szCs w:val="22"/>
          <w:u w:val="single"/>
          <w:lang w:val="hr"/>
        </w:rPr>
        <w:t>ovi</w:t>
      </w:r>
    </w:p>
    <w:p w14:paraId="687F2298" w14:textId="77777777" w:rsidR="005B5A90" w:rsidRPr="00240E74" w:rsidRDefault="005B5A90" w:rsidP="00112501">
      <w:pPr>
        <w:spacing w:line="240" w:lineRule="auto"/>
        <w:rPr>
          <w:rFonts w:asciiTheme="majorBidi" w:hAnsiTheme="majorBidi" w:cstheme="majorBidi"/>
          <w:szCs w:val="22"/>
          <w:lang w:val="hr"/>
        </w:rPr>
      </w:pPr>
    </w:p>
    <w:p w14:paraId="705F0971" w14:textId="770A4D1D" w:rsidR="009A2594" w:rsidRPr="00240E74" w:rsidRDefault="009905EE"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Jedan</w:t>
      </w:r>
      <w:r w:rsidR="004A6543" w:rsidRPr="00240E74">
        <w:rPr>
          <w:rFonts w:asciiTheme="majorBidi" w:hAnsiTheme="majorBidi" w:cstheme="majorBidi"/>
          <w:szCs w:val="22"/>
          <w:lang w:val="hr"/>
        </w:rPr>
        <w:t xml:space="preserve"> sublingvalni film sadrži 4 mg buprenorfina (</w:t>
      </w:r>
      <w:r w:rsidR="00F1092D" w:rsidRPr="00240E74">
        <w:rPr>
          <w:rFonts w:asciiTheme="majorBidi" w:hAnsiTheme="majorBidi" w:cstheme="majorBidi"/>
          <w:szCs w:val="22"/>
          <w:lang w:val="hr"/>
        </w:rPr>
        <w:t xml:space="preserve">u obliku </w:t>
      </w:r>
      <w:r w:rsidR="005A0726">
        <w:rPr>
          <w:rFonts w:asciiTheme="majorBidi" w:hAnsiTheme="majorBidi" w:cstheme="majorBidi"/>
          <w:szCs w:val="22"/>
          <w:lang w:val="hr"/>
        </w:rPr>
        <w:t>buprenorfin</w:t>
      </w:r>
      <w:r w:rsidR="00F1092D" w:rsidRPr="00240E74">
        <w:rPr>
          <w:rFonts w:asciiTheme="majorBidi" w:hAnsiTheme="majorBidi" w:cstheme="majorBidi"/>
          <w:szCs w:val="22"/>
          <w:lang w:val="hr"/>
        </w:rPr>
        <w:t>klorida</w:t>
      </w:r>
      <w:r w:rsidR="004A6543" w:rsidRPr="00240E74">
        <w:rPr>
          <w:rFonts w:asciiTheme="majorBidi" w:hAnsiTheme="majorBidi" w:cstheme="majorBidi"/>
          <w:szCs w:val="22"/>
          <w:lang w:val="hr"/>
        </w:rPr>
        <w:t>).</w:t>
      </w:r>
    </w:p>
    <w:p w14:paraId="08FA274B" w14:textId="77777777" w:rsidR="009F2EF9" w:rsidRPr="00240E74" w:rsidRDefault="009F2EF9" w:rsidP="00112501">
      <w:pPr>
        <w:spacing w:line="240" w:lineRule="auto"/>
        <w:rPr>
          <w:rFonts w:asciiTheme="majorBidi" w:hAnsiTheme="majorBidi" w:cstheme="majorBidi"/>
          <w:noProof/>
          <w:szCs w:val="22"/>
          <w:u w:val="single"/>
          <w:lang w:val="hr"/>
        </w:rPr>
      </w:pPr>
    </w:p>
    <w:p w14:paraId="7FC229CE" w14:textId="5CDD60DA" w:rsidR="009F2EF9" w:rsidRPr="00240E74" w:rsidRDefault="004A6543" w:rsidP="00112501">
      <w:pPr>
        <w:spacing w:line="240" w:lineRule="auto"/>
        <w:rPr>
          <w:rFonts w:asciiTheme="majorBidi" w:hAnsiTheme="majorBidi" w:cstheme="majorBidi"/>
          <w:noProof/>
          <w:szCs w:val="22"/>
          <w:u w:val="single"/>
          <w:lang w:val="hr"/>
        </w:rPr>
      </w:pPr>
      <w:r w:rsidRPr="00240E74">
        <w:rPr>
          <w:rFonts w:asciiTheme="majorBidi" w:hAnsiTheme="majorBidi" w:cstheme="majorBidi"/>
          <w:noProof/>
          <w:szCs w:val="22"/>
          <w:u w:val="single"/>
          <w:lang w:val="hr"/>
        </w:rPr>
        <w:t>Buprenorphine Neuraxpharm 6 mg sublingvalni film</w:t>
      </w:r>
      <w:r w:rsidR="00DE3917">
        <w:rPr>
          <w:rFonts w:asciiTheme="majorBidi" w:hAnsiTheme="majorBidi" w:cstheme="majorBidi"/>
          <w:noProof/>
          <w:szCs w:val="22"/>
          <w:u w:val="single"/>
          <w:lang w:val="hr"/>
        </w:rPr>
        <w:t>ovi</w:t>
      </w:r>
    </w:p>
    <w:p w14:paraId="56CAC191" w14:textId="77777777" w:rsidR="005B5A90" w:rsidRPr="00240E74" w:rsidRDefault="005B5A90" w:rsidP="00112501">
      <w:pPr>
        <w:spacing w:line="240" w:lineRule="auto"/>
        <w:rPr>
          <w:rFonts w:asciiTheme="majorBidi" w:hAnsiTheme="majorBidi" w:cstheme="majorBidi"/>
          <w:szCs w:val="22"/>
          <w:lang w:val="hr"/>
        </w:rPr>
      </w:pPr>
    </w:p>
    <w:p w14:paraId="3B70A9B9" w14:textId="613D4320" w:rsidR="009A2594" w:rsidRPr="00240E74" w:rsidRDefault="009905EE"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Jedan</w:t>
      </w:r>
      <w:r w:rsidR="004A6543" w:rsidRPr="00240E74">
        <w:rPr>
          <w:rFonts w:asciiTheme="majorBidi" w:hAnsiTheme="majorBidi" w:cstheme="majorBidi"/>
          <w:szCs w:val="22"/>
          <w:lang w:val="hr"/>
        </w:rPr>
        <w:t xml:space="preserve"> sublingvalni film sadrži 6 mg buprenorfina (</w:t>
      </w:r>
      <w:r w:rsidR="00F1092D" w:rsidRPr="00240E74">
        <w:rPr>
          <w:rFonts w:asciiTheme="majorBidi" w:hAnsiTheme="majorBidi" w:cstheme="majorBidi"/>
          <w:szCs w:val="22"/>
          <w:lang w:val="hr"/>
        </w:rPr>
        <w:t xml:space="preserve">u obliku </w:t>
      </w:r>
      <w:r w:rsidR="005A0726">
        <w:rPr>
          <w:rFonts w:asciiTheme="majorBidi" w:hAnsiTheme="majorBidi" w:cstheme="majorBidi"/>
          <w:szCs w:val="22"/>
          <w:lang w:val="hr"/>
        </w:rPr>
        <w:t>buprenorfin</w:t>
      </w:r>
      <w:r w:rsidR="00F1092D" w:rsidRPr="00240E74">
        <w:rPr>
          <w:rFonts w:asciiTheme="majorBidi" w:hAnsiTheme="majorBidi" w:cstheme="majorBidi"/>
          <w:szCs w:val="22"/>
          <w:lang w:val="hr"/>
        </w:rPr>
        <w:t>klorida</w:t>
      </w:r>
      <w:r w:rsidR="004A6543" w:rsidRPr="00240E74">
        <w:rPr>
          <w:rFonts w:asciiTheme="majorBidi" w:hAnsiTheme="majorBidi" w:cstheme="majorBidi"/>
          <w:szCs w:val="22"/>
          <w:lang w:val="hr"/>
        </w:rPr>
        <w:t>).</w:t>
      </w:r>
    </w:p>
    <w:p w14:paraId="6C2BF413" w14:textId="77777777" w:rsidR="009F2EF9" w:rsidRPr="00240E74" w:rsidRDefault="009F2EF9" w:rsidP="00112501">
      <w:pPr>
        <w:spacing w:line="240" w:lineRule="auto"/>
        <w:rPr>
          <w:rFonts w:asciiTheme="majorBidi" w:hAnsiTheme="majorBidi" w:cstheme="majorBidi"/>
          <w:szCs w:val="22"/>
          <w:lang w:val="hr"/>
        </w:rPr>
      </w:pPr>
    </w:p>
    <w:p w14:paraId="6D3F5CE2" w14:textId="50A385BA" w:rsidR="009F2EF9" w:rsidRPr="00240E74" w:rsidRDefault="004A6543" w:rsidP="00112501">
      <w:pPr>
        <w:spacing w:line="240" w:lineRule="auto"/>
        <w:rPr>
          <w:rFonts w:asciiTheme="majorBidi" w:hAnsiTheme="majorBidi" w:cstheme="majorBidi"/>
          <w:noProof/>
          <w:szCs w:val="22"/>
          <w:u w:val="single"/>
          <w:lang w:val="hr"/>
        </w:rPr>
      </w:pPr>
      <w:r w:rsidRPr="00240E74">
        <w:rPr>
          <w:rFonts w:asciiTheme="majorBidi" w:hAnsiTheme="majorBidi" w:cstheme="majorBidi"/>
          <w:noProof/>
          <w:szCs w:val="22"/>
          <w:u w:val="single"/>
          <w:lang w:val="hr"/>
        </w:rPr>
        <w:t>Buprenorphine Neuraxpharm 8 mg sublingvalni film</w:t>
      </w:r>
      <w:r w:rsidR="00DE3917">
        <w:rPr>
          <w:rFonts w:asciiTheme="majorBidi" w:hAnsiTheme="majorBidi" w:cstheme="majorBidi"/>
          <w:noProof/>
          <w:szCs w:val="22"/>
          <w:u w:val="single"/>
          <w:lang w:val="hr"/>
        </w:rPr>
        <w:t>ovi</w:t>
      </w:r>
    </w:p>
    <w:p w14:paraId="32DB3E2B" w14:textId="77777777" w:rsidR="005B5A90" w:rsidRPr="00240E74" w:rsidRDefault="005B5A90" w:rsidP="00112501">
      <w:pPr>
        <w:spacing w:line="240" w:lineRule="auto"/>
        <w:rPr>
          <w:rFonts w:asciiTheme="majorBidi" w:hAnsiTheme="majorBidi" w:cstheme="majorBidi"/>
          <w:szCs w:val="22"/>
          <w:lang w:val="hr"/>
        </w:rPr>
      </w:pPr>
    </w:p>
    <w:p w14:paraId="1FECB909" w14:textId="06450A8E" w:rsidR="009A2594" w:rsidRPr="00240E74" w:rsidRDefault="00F1092D"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Jedan </w:t>
      </w:r>
      <w:r w:rsidR="004A6543" w:rsidRPr="00240E74">
        <w:rPr>
          <w:rFonts w:asciiTheme="majorBidi" w:hAnsiTheme="majorBidi" w:cstheme="majorBidi"/>
          <w:szCs w:val="22"/>
          <w:lang w:val="hr"/>
        </w:rPr>
        <w:t>sublingvalni film sadrži 8 mg buprenorfina (</w:t>
      </w:r>
      <w:r w:rsidRPr="00240E74">
        <w:rPr>
          <w:rFonts w:asciiTheme="majorBidi" w:hAnsiTheme="majorBidi" w:cstheme="majorBidi"/>
          <w:szCs w:val="22"/>
          <w:lang w:val="hr"/>
        </w:rPr>
        <w:t xml:space="preserve">u obliku </w:t>
      </w:r>
      <w:r w:rsidR="005A0726">
        <w:rPr>
          <w:rFonts w:asciiTheme="majorBidi" w:hAnsiTheme="majorBidi" w:cstheme="majorBidi"/>
          <w:szCs w:val="22"/>
          <w:lang w:val="hr"/>
        </w:rPr>
        <w:t>buprenorfin</w:t>
      </w:r>
      <w:r w:rsidRPr="00240E74">
        <w:rPr>
          <w:rFonts w:asciiTheme="majorBidi" w:hAnsiTheme="majorBidi" w:cstheme="majorBidi"/>
          <w:szCs w:val="22"/>
          <w:lang w:val="hr"/>
        </w:rPr>
        <w:t>klorida</w:t>
      </w:r>
      <w:r w:rsidR="004A6543" w:rsidRPr="00240E74">
        <w:rPr>
          <w:rFonts w:asciiTheme="majorBidi" w:hAnsiTheme="majorBidi" w:cstheme="majorBidi"/>
          <w:szCs w:val="22"/>
          <w:lang w:val="hr"/>
        </w:rPr>
        <w:t>).</w:t>
      </w:r>
    </w:p>
    <w:p w14:paraId="578357B3" w14:textId="77777777" w:rsidR="009F2EF9" w:rsidRPr="00240E74" w:rsidRDefault="009F2EF9" w:rsidP="00112501">
      <w:pPr>
        <w:spacing w:line="240" w:lineRule="auto"/>
        <w:rPr>
          <w:rFonts w:asciiTheme="majorBidi" w:hAnsiTheme="majorBidi" w:cstheme="majorBidi"/>
          <w:szCs w:val="22"/>
          <w:lang w:val="hr"/>
        </w:rPr>
      </w:pPr>
    </w:p>
    <w:p w14:paraId="64C8482A" w14:textId="77777777" w:rsidR="009F2EF9" w:rsidRPr="00240E74" w:rsidRDefault="004A6543"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Za cjeloviti popis pomoćnih tvari vidjeti dio 6.1.</w:t>
      </w:r>
    </w:p>
    <w:p w14:paraId="728560CD" w14:textId="77777777" w:rsidR="00651EBC" w:rsidRPr="00240E74" w:rsidRDefault="00651EBC" w:rsidP="00112501">
      <w:pPr>
        <w:spacing w:line="240" w:lineRule="auto"/>
        <w:rPr>
          <w:rFonts w:asciiTheme="majorBidi" w:hAnsiTheme="majorBidi" w:cstheme="majorBidi"/>
          <w:szCs w:val="22"/>
          <w:lang w:val="hr"/>
        </w:rPr>
      </w:pPr>
    </w:p>
    <w:p w14:paraId="01DF87BF" w14:textId="77777777" w:rsidR="00916C3E" w:rsidRPr="00240E74" w:rsidRDefault="00916C3E" w:rsidP="00112501">
      <w:pPr>
        <w:spacing w:line="240" w:lineRule="auto"/>
        <w:rPr>
          <w:rFonts w:asciiTheme="majorBidi" w:hAnsiTheme="majorBidi" w:cstheme="majorBidi"/>
          <w:szCs w:val="22"/>
          <w:lang w:val="hr"/>
        </w:rPr>
      </w:pPr>
    </w:p>
    <w:p w14:paraId="776753D2" w14:textId="77777777" w:rsidR="001D29E6" w:rsidRPr="00240E74" w:rsidRDefault="004A6543" w:rsidP="00112501">
      <w:pPr>
        <w:spacing w:line="240" w:lineRule="auto"/>
        <w:ind w:left="567" w:hanging="567"/>
        <w:rPr>
          <w:rFonts w:asciiTheme="majorBidi" w:hAnsiTheme="majorBidi" w:cstheme="majorBidi"/>
          <w:b/>
          <w:caps/>
          <w:szCs w:val="22"/>
          <w:lang w:val="hr"/>
        </w:rPr>
      </w:pPr>
      <w:r w:rsidRPr="00240E74">
        <w:rPr>
          <w:rFonts w:asciiTheme="majorBidi" w:hAnsiTheme="majorBidi" w:cstheme="majorBidi"/>
          <w:b/>
          <w:bCs/>
          <w:szCs w:val="22"/>
          <w:lang w:val="hr"/>
        </w:rPr>
        <w:t>3.</w:t>
      </w:r>
      <w:r w:rsidRPr="00240E74">
        <w:rPr>
          <w:rFonts w:asciiTheme="majorBidi" w:hAnsiTheme="majorBidi" w:cstheme="majorBidi"/>
          <w:szCs w:val="22"/>
          <w:lang w:val="hr"/>
        </w:rPr>
        <w:tab/>
      </w:r>
      <w:r w:rsidRPr="00240E74">
        <w:rPr>
          <w:rFonts w:asciiTheme="majorBidi" w:hAnsiTheme="majorBidi" w:cstheme="majorBidi"/>
          <w:b/>
          <w:bCs/>
          <w:szCs w:val="22"/>
          <w:lang w:val="hr"/>
        </w:rPr>
        <w:t xml:space="preserve">FARMACEUTSKI </w:t>
      </w:r>
      <w:r w:rsidRPr="00240E74">
        <w:rPr>
          <w:rFonts w:asciiTheme="majorBidi" w:hAnsiTheme="majorBidi" w:cstheme="majorBidi"/>
          <w:b/>
          <w:bCs/>
          <w:caps/>
          <w:szCs w:val="22"/>
          <w:lang w:val="hr"/>
        </w:rPr>
        <w:t>oblik</w:t>
      </w:r>
    </w:p>
    <w:p w14:paraId="52078A4A" w14:textId="77777777" w:rsidR="00916C3E" w:rsidRPr="00240E74" w:rsidRDefault="00916C3E" w:rsidP="00112501">
      <w:pPr>
        <w:spacing w:line="240" w:lineRule="auto"/>
        <w:ind w:left="567" w:hanging="567"/>
        <w:rPr>
          <w:rFonts w:asciiTheme="majorBidi" w:hAnsiTheme="majorBidi" w:cstheme="majorBidi"/>
          <w:b/>
          <w:caps/>
          <w:szCs w:val="22"/>
          <w:lang w:val="hr"/>
        </w:rPr>
      </w:pPr>
    </w:p>
    <w:p w14:paraId="06511220" w14:textId="77777777" w:rsidR="009A2594" w:rsidRPr="00240E74" w:rsidRDefault="004A6543" w:rsidP="00112501">
      <w:pPr>
        <w:spacing w:line="240" w:lineRule="auto"/>
        <w:rPr>
          <w:rFonts w:asciiTheme="majorBidi" w:hAnsiTheme="majorBidi" w:cstheme="majorBidi"/>
          <w:szCs w:val="22"/>
          <w:lang w:val="hr"/>
        </w:rPr>
      </w:pPr>
      <w:bookmarkStart w:id="9" w:name="_Hlk111724743"/>
      <w:r w:rsidRPr="00240E74">
        <w:rPr>
          <w:rFonts w:asciiTheme="majorBidi" w:hAnsiTheme="majorBidi" w:cstheme="majorBidi"/>
          <w:szCs w:val="22"/>
          <w:lang w:val="hr"/>
        </w:rPr>
        <w:t>Sublingvalni film</w:t>
      </w:r>
    </w:p>
    <w:p w14:paraId="6F3115E9" w14:textId="77777777" w:rsidR="009A2594" w:rsidRPr="00240E74" w:rsidRDefault="009A2594" w:rsidP="00112501">
      <w:pPr>
        <w:spacing w:line="240" w:lineRule="auto"/>
        <w:rPr>
          <w:rFonts w:asciiTheme="majorBidi" w:hAnsiTheme="majorBidi" w:cstheme="majorBidi"/>
          <w:szCs w:val="22"/>
          <w:lang w:val="hr"/>
        </w:rPr>
      </w:pPr>
    </w:p>
    <w:p w14:paraId="49228601" w14:textId="58D57E60" w:rsidR="009A2594" w:rsidRPr="00240E74" w:rsidRDefault="004A6543" w:rsidP="00112501">
      <w:pPr>
        <w:spacing w:line="240" w:lineRule="auto"/>
        <w:rPr>
          <w:rFonts w:asciiTheme="majorBidi" w:hAnsiTheme="majorBidi" w:cstheme="majorBidi"/>
          <w:noProof/>
          <w:szCs w:val="22"/>
          <w:u w:val="single"/>
          <w:lang w:val="hr"/>
        </w:rPr>
      </w:pPr>
      <w:r w:rsidRPr="00240E74">
        <w:rPr>
          <w:rFonts w:asciiTheme="majorBidi" w:hAnsiTheme="majorBidi" w:cstheme="majorBidi"/>
          <w:noProof/>
          <w:szCs w:val="22"/>
          <w:u w:val="single"/>
          <w:lang w:val="hr"/>
        </w:rPr>
        <w:t>Buprenorphine Neuraxpharm 0</w:t>
      </w:r>
      <w:r w:rsidR="00F1092D" w:rsidRPr="00240E74">
        <w:rPr>
          <w:rFonts w:asciiTheme="majorBidi" w:hAnsiTheme="majorBidi" w:cstheme="majorBidi"/>
          <w:noProof/>
          <w:szCs w:val="22"/>
          <w:u w:val="single"/>
          <w:lang w:val="hr"/>
        </w:rPr>
        <w:t>,</w:t>
      </w:r>
      <w:r w:rsidRPr="00240E74">
        <w:rPr>
          <w:rFonts w:asciiTheme="majorBidi" w:hAnsiTheme="majorBidi" w:cstheme="majorBidi"/>
          <w:noProof/>
          <w:szCs w:val="22"/>
          <w:u w:val="single"/>
          <w:lang w:val="hr"/>
        </w:rPr>
        <w:t>4 mg sublingvalni film</w:t>
      </w:r>
      <w:r w:rsidR="00DE3917">
        <w:rPr>
          <w:rFonts w:asciiTheme="majorBidi" w:hAnsiTheme="majorBidi" w:cstheme="majorBidi"/>
          <w:noProof/>
          <w:szCs w:val="22"/>
          <w:u w:val="single"/>
          <w:lang w:val="hr"/>
        </w:rPr>
        <w:t>ovi</w:t>
      </w:r>
    </w:p>
    <w:p w14:paraId="4C7B9FAA" w14:textId="36DDA23B" w:rsidR="009A2594" w:rsidRPr="00240E74" w:rsidRDefault="004A6543"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Svjetložuti, neprozirni sublingvalni filmovi kvadratnog oblika,</w:t>
      </w:r>
      <w:r w:rsidRPr="00240E74">
        <w:rPr>
          <w:rFonts w:asciiTheme="majorBidi" w:hAnsiTheme="majorBidi" w:cstheme="majorBidi"/>
          <w:color w:val="0000FF"/>
          <w:szCs w:val="22"/>
          <w:lang w:val="hr"/>
        </w:rPr>
        <w:t xml:space="preserve"> </w:t>
      </w:r>
      <w:r w:rsidRPr="00240E74">
        <w:rPr>
          <w:rFonts w:asciiTheme="majorBidi" w:hAnsiTheme="majorBidi" w:cstheme="majorBidi"/>
          <w:szCs w:val="22"/>
          <w:lang w:val="hr"/>
        </w:rPr>
        <w:t xml:space="preserve">s </w:t>
      </w:r>
      <w:r w:rsidR="00940AA1" w:rsidRPr="00240E74">
        <w:rPr>
          <w:rFonts w:asciiTheme="majorBidi" w:hAnsiTheme="majorBidi" w:cstheme="majorBidi"/>
          <w:szCs w:val="22"/>
          <w:lang w:val="hr"/>
        </w:rPr>
        <w:t xml:space="preserve">jednom ili više </w:t>
      </w:r>
      <w:r w:rsidRPr="00240E74">
        <w:rPr>
          <w:rFonts w:asciiTheme="majorBidi" w:hAnsiTheme="majorBidi" w:cstheme="majorBidi"/>
          <w:szCs w:val="22"/>
          <w:lang w:val="hr"/>
        </w:rPr>
        <w:t>brojkom „0,4” otisnutom na jednoj strani i nominalnih dimenzija 15 mm ×</w:t>
      </w:r>
      <w:r w:rsidR="00395BBA">
        <w:rPr>
          <w:rFonts w:asciiTheme="majorBidi" w:hAnsiTheme="majorBidi" w:cstheme="majorBidi"/>
          <w:szCs w:val="22"/>
          <w:lang w:val="hr"/>
        </w:rPr>
        <w:t xml:space="preserve"> </w:t>
      </w:r>
      <w:r w:rsidRPr="00240E74">
        <w:rPr>
          <w:rFonts w:asciiTheme="majorBidi" w:hAnsiTheme="majorBidi" w:cstheme="majorBidi"/>
          <w:szCs w:val="22"/>
          <w:lang w:val="hr"/>
        </w:rPr>
        <w:t>15 mm.</w:t>
      </w:r>
    </w:p>
    <w:p w14:paraId="3DA92BA7" w14:textId="77777777" w:rsidR="009A2594" w:rsidRPr="00240E74" w:rsidRDefault="009A2594" w:rsidP="00112501">
      <w:pPr>
        <w:spacing w:line="240" w:lineRule="auto"/>
        <w:rPr>
          <w:rFonts w:asciiTheme="majorBidi" w:hAnsiTheme="majorBidi" w:cstheme="majorBidi"/>
          <w:szCs w:val="22"/>
          <w:lang w:val="hr"/>
        </w:rPr>
      </w:pPr>
    </w:p>
    <w:p w14:paraId="4BC95E8D" w14:textId="184A1BD9" w:rsidR="009A2594" w:rsidRPr="00240E74" w:rsidRDefault="004A6543" w:rsidP="00112501">
      <w:pPr>
        <w:spacing w:line="240" w:lineRule="auto"/>
        <w:rPr>
          <w:rFonts w:asciiTheme="majorBidi" w:hAnsiTheme="majorBidi" w:cstheme="majorBidi"/>
          <w:noProof/>
          <w:szCs w:val="22"/>
          <w:u w:val="single"/>
          <w:lang w:val="hr"/>
        </w:rPr>
      </w:pPr>
      <w:r w:rsidRPr="00240E74">
        <w:rPr>
          <w:rFonts w:asciiTheme="majorBidi" w:hAnsiTheme="majorBidi" w:cstheme="majorBidi"/>
          <w:noProof/>
          <w:szCs w:val="22"/>
          <w:u w:val="single"/>
          <w:lang w:val="hr"/>
        </w:rPr>
        <w:t>Buprenorphine Neuraxpharm 4 mg sublingvalni film</w:t>
      </w:r>
      <w:r w:rsidR="00DE3917">
        <w:rPr>
          <w:rFonts w:asciiTheme="majorBidi" w:hAnsiTheme="majorBidi" w:cstheme="majorBidi"/>
          <w:noProof/>
          <w:szCs w:val="22"/>
          <w:u w:val="single"/>
          <w:lang w:val="hr"/>
        </w:rPr>
        <w:t>ovi</w:t>
      </w:r>
    </w:p>
    <w:p w14:paraId="073D2736" w14:textId="5EDBB58C" w:rsidR="009A2594" w:rsidRPr="00240E74" w:rsidRDefault="004A6543"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Bijeli, neprozirni sublingvalni filmovi pravokutnog oblika, s </w:t>
      </w:r>
      <w:r w:rsidR="00940AA1" w:rsidRPr="00240E74">
        <w:rPr>
          <w:rFonts w:asciiTheme="majorBidi" w:hAnsiTheme="majorBidi" w:cstheme="majorBidi"/>
          <w:szCs w:val="22"/>
          <w:lang w:val="hr"/>
        </w:rPr>
        <w:t xml:space="preserve">jednom ili više </w:t>
      </w:r>
      <w:r w:rsidRPr="00240E74">
        <w:rPr>
          <w:rFonts w:asciiTheme="majorBidi" w:hAnsiTheme="majorBidi" w:cstheme="majorBidi"/>
          <w:szCs w:val="22"/>
          <w:lang w:val="hr"/>
        </w:rPr>
        <w:t>brojkom „4” otisnutom na jednoj strani i nominalnih dimenzija 15 mm ×</w:t>
      </w:r>
      <w:r w:rsidR="00395BBA">
        <w:rPr>
          <w:rFonts w:asciiTheme="majorBidi" w:hAnsiTheme="majorBidi" w:cstheme="majorBidi"/>
          <w:szCs w:val="22"/>
          <w:lang w:val="hr"/>
        </w:rPr>
        <w:t xml:space="preserve"> </w:t>
      </w:r>
      <w:r w:rsidRPr="00240E74">
        <w:rPr>
          <w:rFonts w:asciiTheme="majorBidi" w:hAnsiTheme="majorBidi" w:cstheme="majorBidi"/>
          <w:szCs w:val="22"/>
          <w:lang w:val="hr"/>
        </w:rPr>
        <w:t>15 mm.</w:t>
      </w:r>
    </w:p>
    <w:p w14:paraId="5015E9E1" w14:textId="77777777" w:rsidR="009A2594" w:rsidRPr="00240E74" w:rsidRDefault="009A2594" w:rsidP="00112501">
      <w:pPr>
        <w:spacing w:line="240" w:lineRule="auto"/>
        <w:rPr>
          <w:rFonts w:asciiTheme="majorBidi" w:hAnsiTheme="majorBidi" w:cstheme="majorBidi"/>
          <w:noProof/>
          <w:szCs w:val="22"/>
          <w:u w:val="single"/>
          <w:lang w:val="hr"/>
        </w:rPr>
      </w:pPr>
    </w:p>
    <w:p w14:paraId="73BA3D78" w14:textId="0032DAA1" w:rsidR="009A2594" w:rsidRPr="00240E74" w:rsidRDefault="004A6543" w:rsidP="00112501">
      <w:pPr>
        <w:spacing w:line="240" w:lineRule="auto"/>
        <w:rPr>
          <w:rFonts w:asciiTheme="majorBidi" w:hAnsiTheme="majorBidi" w:cstheme="majorBidi"/>
          <w:noProof/>
          <w:szCs w:val="22"/>
          <w:u w:val="single"/>
          <w:lang w:val="hr"/>
        </w:rPr>
      </w:pPr>
      <w:r w:rsidRPr="00240E74">
        <w:rPr>
          <w:rFonts w:asciiTheme="majorBidi" w:hAnsiTheme="majorBidi" w:cstheme="majorBidi"/>
          <w:noProof/>
          <w:szCs w:val="22"/>
          <w:u w:val="single"/>
          <w:lang w:val="hr"/>
        </w:rPr>
        <w:t>Buprenorphine Neuraxpharm 6 mg sublingvalni film</w:t>
      </w:r>
      <w:r w:rsidR="00DE3917">
        <w:rPr>
          <w:rFonts w:asciiTheme="majorBidi" w:hAnsiTheme="majorBidi" w:cstheme="majorBidi"/>
          <w:noProof/>
          <w:szCs w:val="22"/>
          <w:u w:val="single"/>
          <w:lang w:val="hr"/>
        </w:rPr>
        <w:t>ovi</w:t>
      </w:r>
    </w:p>
    <w:p w14:paraId="4AD5118A" w14:textId="5595F3D4" w:rsidR="009A2594" w:rsidRPr="00240E74" w:rsidRDefault="004A6543"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Bijeli, neprozirni sublingvalni filmovi pravokutnog oblika s </w:t>
      </w:r>
      <w:r w:rsidR="00271B7A" w:rsidRPr="00240E74">
        <w:rPr>
          <w:rFonts w:asciiTheme="majorBidi" w:hAnsiTheme="majorBidi" w:cstheme="majorBidi"/>
          <w:szCs w:val="22"/>
          <w:lang w:val="hr"/>
        </w:rPr>
        <w:t xml:space="preserve">jednom ili više </w:t>
      </w:r>
      <w:r w:rsidRPr="00240E74">
        <w:rPr>
          <w:rFonts w:asciiTheme="majorBidi" w:hAnsiTheme="majorBidi" w:cstheme="majorBidi"/>
          <w:szCs w:val="22"/>
          <w:lang w:val="hr"/>
        </w:rPr>
        <w:t>brojkom „6” otisnutom na jednoj strani i nominalnih dimenzija 20 mm × 17 mm.</w:t>
      </w:r>
    </w:p>
    <w:p w14:paraId="6B0EB92A" w14:textId="77777777" w:rsidR="009A2594" w:rsidRPr="00240E74" w:rsidRDefault="009A2594" w:rsidP="00112501">
      <w:pPr>
        <w:spacing w:line="240" w:lineRule="auto"/>
        <w:rPr>
          <w:rFonts w:asciiTheme="majorBidi" w:hAnsiTheme="majorBidi" w:cstheme="majorBidi"/>
          <w:szCs w:val="22"/>
          <w:lang w:val="hr"/>
        </w:rPr>
      </w:pPr>
    </w:p>
    <w:p w14:paraId="2EE27EE3" w14:textId="27AA9CBD" w:rsidR="009A2594" w:rsidRPr="00240E74" w:rsidRDefault="004A6543" w:rsidP="00112501">
      <w:pPr>
        <w:spacing w:line="240" w:lineRule="auto"/>
        <w:rPr>
          <w:rFonts w:asciiTheme="majorBidi" w:hAnsiTheme="majorBidi" w:cstheme="majorBidi"/>
          <w:noProof/>
          <w:szCs w:val="22"/>
          <w:u w:val="single"/>
          <w:lang w:val="hr"/>
        </w:rPr>
      </w:pPr>
      <w:r w:rsidRPr="00240E74">
        <w:rPr>
          <w:rFonts w:asciiTheme="majorBidi" w:hAnsiTheme="majorBidi" w:cstheme="majorBidi"/>
          <w:noProof/>
          <w:szCs w:val="22"/>
          <w:u w:val="single"/>
          <w:lang w:val="hr"/>
        </w:rPr>
        <w:t>Buprenorphine Neuraxpharm 8 mg sublingvalni film</w:t>
      </w:r>
      <w:r w:rsidR="00DE3917">
        <w:rPr>
          <w:rFonts w:asciiTheme="majorBidi" w:hAnsiTheme="majorBidi" w:cstheme="majorBidi"/>
          <w:noProof/>
          <w:szCs w:val="22"/>
          <w:u w:val="single"/>
          <w:lang w:val="hr"/>
        </w:rPr>
        <w:t>ovi</w:t>
      </w:r>
    </w:p>
    <w:p w14:paraId="422AA368" w14:textId="74B7F8E2" w:rsidR="009A2594" w:rsidRPr="00240E74" w:rsidRDefault="004A6543"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Bijeli, neprozirni sublingvalni filmovi pravokutnog oblika s </w:t>
      </w:r>
      <w:r w:rsidR="00271B7A" w:rsidRPr="00240E74">
        <w:rPr>
          <w:rFonts w:asciiTheme="majorBidi" w:hAnsiTheme="majorBidi" w:cstheme="majorBidi"/>
          <w:szCs w:val="22"/>
          <w:lang w:val="hr"/>
        </w:rPr>
        <w:t xml:space="preserve">jednom ili više </w:t>
      </w:r>
      <w:r w:rsidRPr="00240E74">
        <w:rPr>
          <w:rFonts w:asciiTheme="majorBidi" w:hAnsiTheme="majorBidi" w:cstheme="majorBidi"/>
          <w:szCs w:val="22"/>
          <w:lang w:val="hr"/>
        </w:rPr>
        <w:t>brojkom „8” otisnutom na jednoj strani i nominalnih dimenzija 20 mm × 22 mm.</w:t>
      </w:r>
    </w:p>
    <w:bookmarkEnd w:id="9"/>
    <w:p w14:paraId="78CB978E" w14:textId="77777777" w:rsidR="001D29E6" w:rsidRPr="00240E74" w:rsidRDefault="001D29E6" w:rsidP="00112501">
      <w:pPr>
        <w:spacing w:line="240" w:lineRule="auto"/>
        <w:rPr>
          <w:rFonts w:asciiTheme="majorBidi" w:hAnsiTheme="majorBidi" w:cstheme="majorBidi"/>
          <w:szCs w:val="22"/>
          <w:lang w:val="hr"/>
        </w:rPr>
      </w:pPr>
    </w:p>
    <w:p w14:paraId="35822D6E" w14:textId="77777777" w:rsidR="00602F66" w:rsidRPr="00240E74" w:rsidRDefault="00602F66" w:rsidP="00112501">
      <w:pPr>
        <w:spacing w:line="240" w:lineRule="auto"/>
        <w:rPr>
          <w:rFonts w:asciiTheme="majorBidi" w:hAnsiTheme="majorBidi" w:cstheme="majorBidi"/>
          <w:szCs w:val="22"/>
          <w:lang w:val="hr"/>
        </w:rPr>
      </w:pPr>
    </w:p>
    <w:p w14:paraId="5E159EC4" w14:textId="77777777" w:rsidR="001D29E6" w:rsidRPr="00240E74" w:rsidRDefault="004A6543" w:rsidP="00112501">
      <w:pPr>
        <w:spacing w:line="240" w:lineRule="auto"/>
        <w:ind w:left="567" w:hanging="567"/>
        <w:rPr>
          <w:rFonts w:asciiTheme="majorBidi" w:hAnsiTheme="majorBidi" w:cstheme="majorBidi"/>
          <w:caps/>
          <w:szCs w:val="22"/>
          <w:lang w:val="hr"/>
        </w:rPr>
      </w:pPr>
      <w:r w:rsidRPr="00240E74">
        <w:rPr>
          <w:rFonts w:asciiTheme="majorBidi" w:hAnsiTheme="majorBidi" w:cstheme="majorBidi"/>
          <w:b/>
          <w:bCs/>
          <w:caps/>
          <w:szCs w:val="22"/>
          <w:lang w:val="hr"/>
        </w:rPr>
        <w:t>4.</w:t>
      </w:r>
      <w:r w:rsidRPr="00240E74">
        <w:rPr>
          <w:rFonts w:asciiTheme="majorBidi" w:hAnsiTheme="majorBidi" w:cstheme="majorBidi"/>
          <w:caps/>
          <w:szCs w:val="22"/>
          <w:lang w:val="hr"/>
        </w:rPr>
        <w:tab/>
      </w:r>
      <w:r w:rsidRPr="00240E74">
        <w:rPr>
          <w:rFonts w:asciiTheme="majorBidi" w:hAnsiTheme="majorBidi" w:cstheme="majorBidi"/>
          <w:b/>
          <w:bCs/>
          <w:caps/>
          <w:szCs w:val="22"/>
          <w:lang w:val="hr"/>
        </w:rPr>
        <w:t>Klinički podaci</w:t>
      </w:r>
    </w:p>
    <w:p w14:paraId="7E789BD1" w14:textId="77777777" w:rsidR="001D29E6" w:rsidRPr="00240E74" w:rsidRDefault="001D29E6" w:rsidP="00112501">
      <w:pPr>
        <w:spacing w:line="240" w:lineRule="auto"/>
        <w:rPr>
          <w:rFonts w:asciiTheme="majorBidi" w:hAnsiTheme="majorBidi" w:cstheme="majorBidi"/>
          <w:szCs w:val="22"/>
          <w:lang w:val="hr"/>
        </w:rPr>
      </w:pPr>
    </w:p>
    <w:p w14:paraId="73FEA03A" w14:textId="77777777" w:rsidR="001D29E6" w:rsidRPr="00240E74" w:rsidRDefault="004A6543" w:rsidP="00112501">
      <w:pPr>
        <w:spacing w:line="240" w:lineRule="auto"/>
        <w:ind w:left="567" w:hanging="567"/>
        <w:rPr>
          <w:rFonts w:asciiTheme="majorBidi" w:hAnsiTheme="majorBidi" w:cstheme="majorBidi"/>
          <w:szCs w:val="22"/>
          <w:lang w:val="hr"/>
        </w:rPr>
      </w:pPr>
      <w:r w:rsidRPr="00240E74">
        <w:rPr>
          <w:rFonts w:asciiTheme="majorBidi" w:hAnsiTheme="majorBidi" w:cstheme="majorBidi"/>
          <w:b/>
          <w:bCs/>
          <w:szCs w:val="22"/>
          <w:lang w:val="hr"/>
        </w:rPr>
        <w:t>4.1</w:t>
      </w:r>
      <w:r w:rsidRPr="00240E74">
        <w:rPr>
          <w:rFonts w:asciiTheme="majorBidi" w:hAnsiTheme="majorBidi" w:cstheme="majorBidi"/>
          <w:szCs w:val="22"/>
          <w:lang w:val="hr"/>
        </w:rPr>
        <w:tab/>
      </w:r>
      <w:r w:rsidRPr="00240E74">
        <w:rPr>
          <w:rFonts w:asciiTheme="majorBidi" w:hAnsiTheme="majorBidi" w:cstheme="majorBidi"/>
          <w:b/>
          <w:bCs/>
          <w:szCs w:val="22"/>
          <w:lang w:val="hr"/>
        </w:rPr>
        <w:t>Terapijske indikacije</w:t>
      </w:r>
    </w:p>
    <w:p w14:paraId="0A55C24A" w14:textId="77777777" w:rsidR="001D29E6" w:rsidRPr="00240E74" w:rsidRDefault="001D29E6" w:rsidP="00112501">
      <w:pPr>
        <w:spacing w:line="240" w:lineRule="auto"/>
        <w:rPr>
          <w:rFonts w:asciiTheme="majorBidi" w:hAnsiTheme="majorBidi" w:cstheme="majorBidi"/>
          <w:szCs w:val="22"/>
          <w:lang w:val="hr"/>
        </w:rPr>
      </w:pPr>
    </w:p>
    <w:p w14:paraId="170B560B" w14:textId="77777777" w:rsidR="008D73DE"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Nadomjesno liječenje ovisnosti o opioidima u okviru sveobuhvatnog terapijskog praćenja medicinskog, socijalnog i psihološkog liječenja.</w:t>
      </w:r>
    </w:p>
    <w:p w14:paraId="28F0B093" w14:textId="77777777" w:rsidR="00C53ACC" w:rsidRPr="00240E74" w:rsidRDefault="004A6543" w:rsidP="00112501">
      <w:pPr>
        <w:tabs>
          <w:tab w:val="clear" w:pos="567"/>
        </w:tabs>
        <w:spacing w:line="240" w:lineRule="auto"/>
        <w:rPr>
          <w:rFonts w:asciiTheme="majorBidi" w:hAnsiTheme="majorBidi" w:cstheme="majorBidi"/>
          <w:i/>
          <w:color w:val="000000"/>
          <w:szCs w:val="22"/>
          <w:lang w:val="hr"/>
        </w:rPr>
      </w:pPr>
      <w:r w:rsidRPr="00240E74">
        <w:rPr>
          <w:rFonts w:asciiTheme="majorBidi" w:hAnsiTheme="majorBidi" w:cstheme="majorBidi"/>
          <w:szCs w:val="22"/>
          <w:lang w:val="hr"/>
        </w:rPr>
        <w:lastRenderedPageBreak/>
        <w:t>Liječenje je namijenjeno za uporabu u odraslih i adolescenata od 15 godina i starijih koji su pristali na liječenje ovisnosti.</w:t>
      </w:r>
    </w:p>
    <w:p w14:paraId="34B2C34E" w14:textId="77777777" w:rsidR="001D29E6" w:rsidRPr="00240E74" w:rsidRDefault="001D29E6" w:rsidP="00112501">
      <w:pPr>
        <w:spacing w:line="240" w:lineRule="auto"/>
        <w:rPr>
          <w:rFonts w:asciiTheme="majorBidi" w:hAnsiTheme="majorBidi" w:cstheme="majorBidi"/>
          <w:szCs w:val="22"/>
          <w:lang w:val="hr"/>
        </w:rPr>
      </w:pPr>
    </w:p>
    <w:p w14:paraId="48FB6140" w14:textId="77777777" w:rsidR="001D29E6" w:rsidRPr="00240E74" w:rsidRDefault="004A6543" w:rsidP="00112501">
      <w:pPr>
        <w:spacing w:line="240" w:lineRule="auto"/>
        <w:ind w:left="567" w:hanging="567"/>
        <w:rPr>
          <w:rFonts w:asciiTheme="majorBidi" w:hAnsiTheme="majorBidi" w:cstheme="majorBidi"/>
          <w:b/>
          <w:szCs w:val="22"/>
          <w:lang w:val="hr"/>
        </w:rPr>
      </w:pPr>
      <w:r w:rsidRPr="00240E74">
        <w:rPr>
          <w:rFonts w:asciiTheme="majorBidi" w:hAnsiTheme="majorBidi" w:cstheme="majorBidi"/>
          <w:b/>
          <w:bCs/>
          <w:szCs w:val="22"/>
          <w:lang w:val="hr"/>
        </w:rPr>
        <w:t>4.2</w:t>
      </w:r>
      <w:r w:rsidRPr="00240E74">
        <w:rPr>
          <w:rFonts w:asciiTheme="majorBidi" w:hAnsiTheme="majorBidi" w:cstheme="majorBidi"/>
          <w:szCs w:val="22"/>
          <w:lang w:val="hr"/>
        </w:rPr>
        <w:tab/>
      </w:r>
      <w:r w:rsidRPr="00240E74">
        <w:rPr>
          <w:rFonts w:asciiTheme="majorBidi" w:hAnsiTheme="majorBidi" w:cstheme="majorBidi"/>
          <w:b/>
          <w:bCs/>
          <w:szCs w:val="22"/>
          <w:lang w:val="hr"/>
        </w:rPr>
        <w:t>Doziranje i način primjene</w:t>
      </w:r>
    </w:p>
    <w:p w14:paraId="6ECEACE3" w14:textId="77777777" w:rsidR="003C00FC" w:rsidRPr="00240E74" w:rsidRDefault="003C00FC" w:rsidP="00112501">
      <w:pPr>
        <w:spacing w:line="240" w:lineRule="auto"/>
        <w:ind w:left="567" w:hanging="567"/>
        <w:rPr>
          <w:rFonts w:asciiTheme="majorBidi" w:hAnsiTheme="majorBidi" w:cstheme="majorBidi"/>
          <w:b/>
          <w:szCs w:val="22"/>
          <w:lang w:val="hr"/>
        </w:rPr>
      </w:pPr>
    </w:p>
    <w:p w14:paraId="09CB7C1A" w14:textId="77CAEE3D" w:rsidR="008D73DE"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Liječenje se mora odvijati pod nadzorom liječnika s iskustvom u liječenju </w:t>
      </w:r>
      <w:r w:rsidR="003C4767" w:rsidRPr="00240E74">
        <w:rPr>
          <w:rFonts w:asciiTheme="majorBidi" w:hAnsiTheme="majorBidi" w:cstheme="majorBidi"/>
          <w:szCs w:val="22"/>
          <w:lang w:val="hr"/>
        </w:rPr>
        <w:t>ovisnosti o opioidima</w:t>
      </w:r>
      <w:r w:rsidRPr="00240E74">
        <w:rPr>
          <w:rFonts w:asciiTheme="majorBidi" w:hAnsiTheme="majorBidi" w:cstheme="majorBidi"/>
          <w:szCs w:val="22"/>
          <w:lang w:val="hr"/>
        </w:rPr>
        <w:t>.</w:t>
      </w:r>
    </w:p>
    <w:p w14:paraId="5E6499D5" w14:textId="723C9B57" w:rsidR="003B684C"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Preporučuje se da se liječenje buprenorfinom pr</w:t>
      </w:r>
      <w:r w:rsidR="003C4767" w:rsidRPr="00240E74">
        <w:rPr>
          <w:rFonts w:asciiTheme="majorBidi" w:hAnsiTheme="majorBidi" w:cstheme="majorBidi"/>
          <w:szCs w:val="22"/>
          <w:lang w:val="hr"/>
        </w:rPr>
        <w:t>o</w:t>
      </w:r>
      <w:r w:rsidRPr="00240E74">
        <w:rPr>
          <w:rFonts w:asciiTheme="majorBidi" w:hAnsiTheme="majorBidi" w:cstheme="majorBidi"/>
          <w:szCs w:val="22"/>
          <w:lang w:val="hr"/>
        </w:rPr>
        <w:t>pisuje kao dio sveobuhvatnog liječenja ovisnosti o opioidima. Rezultat liječenja ovisi</w:t>
      </w:r>
      <w:r w:rsidR="003C4767" w:rsidRPr="00240E74">
        <w:rPr>
          <w:rFonts w:asciiTheme="majorBidi" w:hAnsiTheme="majorBidi" w:cstheme="majorBidi"/>
          <w:szCs w:val="22"/>
          <w:lang w:val="hr"/>
        </w:rPr>
        <w:t xml:space="preserve"> o</w:t>
      </w:r>
      <w:r w:rsidRPr="00240E74">
        <w:rPr>
          <w:rFonts w:asciiTheme="majorBidi" w:hAnsiTheme="majorBidi" w:cstheme="majorBidi"/>
          <w:szCs w:val="22"/>
          <w:lang w:val="hr"/>
        </w:rPr>
        <w:t xml:space="preserve"> </w:t>
      </w:r>
      <w:r w:rsidR="003C4767" w:rsidRPr="00240E74">
        <w:rPr>
          <w:rFonts w:asciiTheme="majorBidi" w:hAnsiTheme="majorBidi" w:cstheme="majorBidi"/>
          <w:szCs w:val="22"/>
          <w:lang w:val="hr"/>
        </w:rPr>
        <w:t xml:space="preserve">propisanoj </w:t>
      </w:r>
      <w:r w:rsidRPr="00240E74">
        <w:rPr>
          <w:rFonts w:asciiTheme="majorBidi" w:hAnsiTheme="majorBidi" w:cstheme="majorBidi"/>
          <w:szCs w:val="22"/>
          <w:lang w:val="hr"/>
        </w:rPr>
        <w:t>dozi</w:t>
      </w:r>
      <w:r w:rsidR="00FD5DF0">
        <w:rPr>
          <w:rFonts w:asciiTheme="majorBidi" w:hAnsiTheme="majorBidi" w:cstheme="majorBidi"/>
          <w:szCs w:val="22"/>
          <w:lang w:val="hr"/>
        </w:rPr>
        <w:t>,</w:t>
      </w:r>
      <w:r w:rsidRPr="00240E74">
        <w:rPr>
          <w:rFonts w:asciiTheme="majorBidi" w:hAnsiTheme="majorBidi" w:cstheme="majorBidi"/>
          <w:szCs w:val="22"/>
          <w:lang w:val="hr"/>
        </w:rPr>
        <w:t xml:space="preserve"> kao i o kombinaciji medicinskih, psiholoških, socijalnih i </w:t>
      </w:r>
      <w:r w:rsidR="003C4767" w:rsidRPr="00240E74">
        <w:rPr>
          <w:rFonts w:asciiTheme="majorBidi" w:hAnsiTheme="majorBidi" w:cstheme="majorBidi"/>
          <w:szCs w:val="22"/>
          <w:lang w:val="hr"/>
        </w:rPr>
        <w:t xml:space="preserve">edukacijskih </w:t>
      </w:r>
      <w:r w:rsidRPr="00240E74">
        <w:rPr>
          <w:rFonts w:asciiTheme="majorBidi" w:hAnsiTheme="majorBidi" w:cstheme="majorBidi"/>
          <w:szCs w:val="22"/>
          <w:lang w:val="hr"/>
        </w:rPr>
        <w:t xml:space="preserve">mjera poduzetih u </w:t>
      </w:r>
      <w:r w:rsidR="003C4767" w:rsidRPr="00240E74">
        <w:rPr>
          <w:rFonts w:asciiTheme="majorBidi" w:hAnsiTheme="majorBidi" w:cstheme="majorBidi"/>
          <w:szCs w:val="22"/>
          <w:lang w:val="hr"/>
        </w:rPr>
        <w:t xml:space="preserve">okviru praćenja </w:t>
      </w:r>
      <w:r w:rsidR="00D66CC5" w:rsidRPr="00240E74">
        <w:rPr>
          <w:rFonts w:asciiTheme="majorBidi" w:hAnsiTheme="majorBidi" w:cstheme="majorBidi"/>
          <w:szCs w:val="22"/>
          <w:lang w:val="hr"/>
        </w:rPr>
        <w:t>bolesnika</w:t>
      </w:r>
      <w:r w:rsidRPr="00240E74">
        <w:rPr>
          <w:rFonts w:asciiTheme="majorBidi" w:hAnsiTheme="majorBidi" w:cstheme="majorBidi"/>
          <w:szCs w:val="22"/>
          <w:lang w:val="hr"/>
        </w:rPr>
        <w:t>.</w:t>
      </w:r>
    </w:p>
    <w:p w14:paraId="546E568C" w14:textId="77777777" w:rsidR="008D73DE" w:rsidRPr="00240E74" w:rsidRDefault="008D73DE" w:rsidP="00112501">
      <w:pPr>
        <w:tabs>
          <w:tab w:val="clear" w:pos="567"/>
        </w:tabs>
        <w:spacing w:line="240" w:lineRule="auto"/>
        <w:rPr>
          <w:rFonts w:asciiTheme="majorBidi" w:hAnsiTheme="majorBidi" w:cstheme="majorBidi"/>
          <w:szCs w:val="22"/>
          <w:lang w:val="hr"/>
        </w:rPr>
      </w:pPr>
    </w:p>
    <w:p w14:paraId="27FB0E5B" w14:textId="77777777" w:rsidR="008D73DE" w:rsidRPr="00240E74" w:rsidRDefault="004A6543" w:rsidP="00112501">
      <w:pPr>
        <w:tabs>
          <w:tab w:val="clear" w:pos="567"/>
        </w:tabs>
        <w:autoSpaceDE w:val="0"/>
        <w:autoSpaceDN w:val="0"/>
        <w:adjustRightInd w:val="0"/>
        <w:spacing w:line="240" w:lineRule="auto"/>
        <w:rPr>
          <w:rFonts w:asciiTheme="majorBidi" w:hAnsiTheme="majorBidi" w:cstheme="majorBidi"/>
          <w:i/>
          <w:iCs/>
          <w:szCs w:val="22"/>
          <w:lang w:val="hr"/>
        </w:rPr>
      </w:pPr>
      <w:r w:rsidRPr="00240E74">
        <w:rPr>
          <w:rFonts w:asciiTheme="majorBidi" w:hAnsiTheme="majorBidi" w:cstheme="majorBidi"/>
          <w:i/>
          <w:iCs/>
          <w:szCs w:val="22"/>
          <w:lang w:val="hr"/>
        </w:rPr>
        <w:t>Mjere opreza koje treba poduzeti prije uvođenja liječenja</w:t>
      </w:r>
    </w:p>
    <w:p w14:paraId="65627633" w14:textId="411C4387" w:rsidR="008D73DE" w:rsidRPr="00240E74" w:rsidRDefault="004A6543" w:rsidP="00112501">
      <w:pPr>
        <w:tabs>
          <w:tab w:val="clear" w:pos="567"/>
        </w:tabs>
        <w:autoSpaceDE w:val="0"/>
        <w:autoSpaceDN w:val="0"/>
        <w:adjustRightInd w:val="0"/>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Prije početka liječenja, mora se utvrditi o kojoj se vrsti ovisnosti o opioidima radi (tj. </w:t>
      </w:r>
      <w:r w:rsidR="0078193E">
        <w:rPr>
          <w:rFonts w:asciiTheme="majorBidi" w:hAnsiTheme="majorBidi" w:cstheme="majorBidi"/>
          <w:szCs w:val="22"/>
          <w:lang w:val="hr"/>
        </w:rPr>
        <w:t>dug</w:t>
      </w:r>
      <w:r w:rsidRPr="00240E74">
        <w:rPr>
          <w:rFonts w:asciiTheme="majorBidi" w:hAnsiTheme="majorBidi" w:cstheme="majorBidi"/>
          <w:szCs w:val="22"/>
          <w:lang w:val="hr"/>
        </w:rPr>
        <w:t xml:space="preserve">odjelujućim ili </w:t>
      </w:r>
      <w:r w:rsidR="0078193E">
        <w:rPr>
          <w:rFonts w:asciiTheme="majorBidi" w:hAnsiTheme="majorBidi" w:cstheme="majorBidi"/>
          <w:szCs w:val="22"/>
          <w:lang w:val="hr"/>
        </w:rPr>
        <w:t>kratk</w:t>
      </w:r>
      <w:r w:rsidRPr="00240E74">
        <w:rPr>
          <w:rFonts w:asciiTheme="majorBidi" w:hAnsiTheme="majorBidi" w:cstheme="majorBidi"/>
          <w:szCs w:val="22"/>
          <w:lang w:val="hr"/>
        </w:rPr>
        <w:t>odjelujućim opioidima), vr</w:t>
      </w:r>
      <w:r w:rsidR="0078193E">
        <w:rPr>
          <w:rFonts w:asciiTheme="majorBidi" w:hAnsiTheme="majorBidi" w:cstheme="majorBidi"/>
          <w:szCs w:val="22"/>
          <w:lang w:val="hr"/>
        </w:rPr>
        <w:t>ijeme</w:t>
      </w:r>
      <w:r w:rsidR="00406F15" w:rsidRPr="00240E74">
        <w:rPr>
          <w:rFonts w:asciiTheme="majorBidi" w:hAnsiTheme="majorBidi" w:cstheme="majorBidi"/>
          <w:szCs w:val="22"/>
          <w:lang w:val="hr"/>
        </w:rPr>
        <w:t xml:space="preserve"> proteklo</w:t>
      </w:r>
      <w:r w:rsidRPr="00240E74">
        <w:rPr>
          <w:rFonts w:asciiTheme="majorBidi" w:hAnsiTheme="majorBidi" w:cstheme="majorBidi"/>
          <w:szCs w:val="22"/>
          <w:lang w:val="hr"/>
        </w:rPr>
        <w:t xml:space="preserve"> od zadnje uporabe opioida te stup</w:t>
      </w:r>
      <w:r w:rsidR="0078193E">
        <w:rPr>
          <w:rFonts w:asciiTheme="majorBidi" w:hAnsiTheme="majorBidi" w:cstheme="majorBidi"/>
          <w:szCs w:val="22"/>
          <w:lang w:val="hr"/>
        </w:rPr>
        <w:t>a</w:t>
      </w:r>
      <w:r w:rsidRPr="00240E74">
        <w:rPr>
          <w:rFonts w:asciiTheme="majorBidi" w:hAnsiTheme="majorBidi" w:cstheme="majorBidi"/>
          <w:szCs w:val="22"/>
          <w:lang w:val="hr"/>
        </w:rPr>
        <w:t xml:space="preserve">nj ovisnosti o opioidima. Da bi se izbjeglo naglo ustezanje, buprenorfin se treba uvesti samo kad objektivni i jasni znakovi ustezanja postanu očiti (pokazuju se, primjerice, rezultatom koji upućuje na blago do umjereno ustezanje na validiranoj Kliničkoj skali ustezanja od opioida (engl. </w:t>
      </w:r>
      <w:r w:rsidRPr="00240E74">
        <w:rPr>
          <w:rFonts w:asciiTheme="majorBidi" w:hAnsiTheme="majorBidi" w:cstheme="majorBidi"/>
          <w:i/>
          <w:iCs/>
          <w:szCs w:val="22"/>
          <w:lang w:val="hr"/>
        </w:rPr>
        <w:t>Clinical Opioid Withdrawal Scale</w:t>
      </w:r>
      <w:r w:rsidR="00D66CC5" w:rsidRPr="00240E74">
        <w:rPr>
          <w:rFonts w:asciiTheme="majorBidi" w:hAnsiTheme="majorBidi" w:cstheme="majorBidi"/>
          <w:szCs w:val="22"/>
          <w:lang w:val="hr"/>
        </w:rPr>
        <w:t>, COWS</w:t>
      </w:r>
      <w:r w:rsidRPr="00240E74">
        <w:rPr>
          <w:rFonts w:asciiTheme="majorBidi" w:hAnsiTheme="majorBidi" w:cstheme="majorBidi"/>
          <w:szCs w:val="22"/>
          <w:lang w:val="hr"/>
        </w:rPr>
        <w:t>)).</w:t>
      </w:r>
    </w:p>
    <w:p w14:paraId="0D5D64C3" w14:textId="77777777" w:rsidR="008D73DE" w:rsidRPr="00240E74" w:rsidRDefault="008D73DE" w:rsidP="00112501">
      <w:pPr>
        <w:tabs>
          <w:tab w:val="clear" w:pos="567"/>
        </w:tabs>
        <w:autoSpaceDE w:val="0"/>
        <w:autoSpaceDN w:val="0"/>
        <w:adjustRightInd w:val="0"/>
        <w:spacing w:line="240" w:lineRule="auto"/>
        <w:rPr>
          <w:rFonts w:asciiTheme="majorBidi" w:hAnsiTheme="majorBidi" w:cstheme="majorBidi"/>
          <w:szCs w:val="22"/>
          <w:lang w:val="hr"/>
        </w:rPr>
      </w:pPr>
    </w:p>
    <w:p w14:paraId="52EF4556" w14:textId="0045C88C" w:rsidR="008D73DE" w:rsidRPr="00240E74" w:rsidRDefault="004A6543" w:rsidP="00112501">
      <w:pPr>
        <w:tabs>
          <w:tab w:val="clear" w:pos="567"/>
        </w:tabs>
        <w:autoSpaceDE w:val="0"/>
        <w:autoSpaceDN w:val="0"/>
        <w:adjustRightInd w:val="0"/>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Bolesnici ovisni o heroinu ili kratkodjelujućim opioidima prvu dozu buprenorfina trebaju uzeti kad se pojave znakovi ustezanja, ali ne prije nego što </w:t>
      </w:r>
      <w:r w:rsidR="00A55EB0" w:rsidRPr="00240E74">
        <w:rPr>
          <w:rFonts w:asciiTheme="majorBidi" w:hAnsiTheme="majorBidi" w:cstheme="majorBidi"/>
          <w:szCs w:val="22"/>
          <w:lang w:val="hr"/>
        </w:rPr>
        <w:t xml:space="preserve">protekne </w:t>
      </w:r>
      <w:r w:rsidRPr="00240E74">
        <w:rPr>
          <w:rFonts w:asciiTheme="majorBidi" w:hAnsiTheme="majorBidi" w:cstheme="majorBidi"/>
          <w:szCs w:val="22"/>
          <w:lang w:val="hr"/>
        </w:rPr>
        <w:t>6 sati nakon zadnjeg uzimanja opioida.</w:t>
      </w:r>
    </w:p>
    <w:p w14:paraId="4043CC6F" w14:textId="77777777" w:rsidR="008D73DE" w:rsidRPr="00240E74" w:rsidRDefault="008D73DE" w:rsidP="00112501">
      <w:pPr>
        <w:tabs>
          <w:tab w:val="clear" w:pos="567"/>
        </w:tabs>
        <w:autoSpaceDE w:val="0"/>
        <w:autoSpaceDN w:val="0"/>
        <w:adjustRightInd w:val="0"/>
        <w:spacing w:line="240" w:lineRule="auto"/>
        <w:rPr>
          <w:rFonts w:asciiTheme="majorBidi" w:hAnsiTheme="majorBidi" w:cstheme="majorBidi"/>
          <w:szCs w:val="22"/>
          <w:lang w:val="hr"/>
        </w:rPr>
      </w:pPr>
    </w:p>
    <w:p w14:paraId="04069026" w14:textId="25E65A35" w:rsidR="008D73DE" w:rsidRPr="00240E74" w:rsidRDefault="00A55EB0" w:rsidP="00112501">
      <w:pPr>
        <w:tabs>
          <w:tab w:val="clear" w:pos="567"/>
        </w:tabs>
        <w:autoSpaceDE w:val="0"/>
        <w:autoSpaceDN w:val="0"/>
        <w:adjustRightInd w:val="0"/>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U </w:t>
      </w:r>
      <w:r w:rsidR="004A6543" w:rsidRPr="00240E74">
        <w:rPr>
          <w:rFonts w:asciiTheme="majorBidi" w:hAnsiTheme="majorBidi" w:cstheme="majorBidi"/>
          <w:szCs w:val="22"/>
          <w:lang w:val="hr"/>
        </w:rPr>
        <w:t>bolesnik</w:t>
      </w:r>
      <w:r w:rsidRPr="00240E74">
        <w:rPr>
          <w:rFonts w:asciiTheme="majorBidi" w:hAnsiTheme="majorBidi" w:cstheme="majorBidi"/>
          <w:szCs w:val="22"/>
          <w:lang w:val="hr"/>
        </w:rPr>
        <w:t>a</w:t>
      </w:r>
      <w:r w:rsidR="004A6543" w:rsidRPr="00240E74">
        <w:rPr>
          <w:rFonts w:asciiTheme="majorBidi" w:hAnsiTheme="majorBidi" w:cstheme="majorBidi"/>
          <w:szCs w:val="22"/>
          <w:lang w:val="hr"/>
        </w:rPr>
        <w:t xml:space="preserve"> koji </w:t>
      </w:r>
      <w:r w:rsidRPr="00240E74">
        <w:rPr>
          <w:rFonts w:asciiTheme="majorBidi" w:hAnsiTheme="majorBidi" w:cstheme="majorBidi"/>
          <w:szCs w:val="22"/>
          <w:lang w:val="hr"/>
        </w:rPr>
        <w:t xml:space="preserve">primaju </w:t>
      </w:r>
      <w:r w:rsidR="004A6543" w:rsidRPr="00240E74">
        <w:rPr>
          <w:rFonts w:asciiTheme="majorBidi" w:hAnsiTheme="majorBidi" w:cstheme="majorBidi"/>
          <w:szCs w:val="22"/>
          <w:lang w:val="hr"/>
        </w:rPr>
        <w:t>metadon</w:t>
      </w:r>
      <w:r w:rsidR="00A86DA2">
        <w:rPr>
          <w:rFonts w:asciiTheme="majorBidi" w:hAnsiTheme="majorBidi" w:cstheme="majorBidi"/>
          <w:szCs w:val="22"/>
          <w:lang w:val="hr"/>
        </w:rPr>
        <w:t>,</w:t>
      </w:r>
      <w:r w:rsidR="004A6543" w:rsidRPr="00240E74">
        <w:rPr>
          <w:rFonts w:asciiTheme="majorBidi" w:hAnsiTheme="majorBidi" w:cstheme="majorBidi"/>
          <w:szCs w:val="22"/>
          <w:lang w:val="hr"/>
        </w:rPr>
        <w:t xml:space="preserve"> doza metadona mora se s</w:t>
      </w:r>
      <w:r w:rsidRPr="00240E74">
        <w:rPr>
          <w:rFonts w:asciiTheme="majorBidi" w:hAnsiTheme="majorBidi" w:cstheme="majorBidi"/>
          <w:szCs w:val="22"/>
          <w:lang w:val="hr"/>
        </w:rPr>
        <w:t xml:space="preserve">manjiti na </w:t>
      </w:r>
      <w:r w:rsidR="004A6543" w:rsidRPr="00240E74">
        <w:rPr>
          <w:rFonts w:asciiTheme="majorBidi" w:hAnsiTheme="majorBidi" w:cstheme="majorBidi"/>
          <w:szCs w:val="22"/>
          <w:lang w:val="hr"/>
        </w:rPr>
        <w:t>najviše 30 mg dnevno prije početka terapije buprenorfinom. Dug poluvijek</w:t>
      </w:r>
      <w:r w:rsidRPr="00240E74">
        <w:rPr>
          <w:rFonts w:asciiTheme="majorBidi" w:hAnsiTheme="majorBidi" w:cstheme="majorBidi"/>
          <w:szCs w:val="22"/>
          <w:lang w:val="hr"/>
        </w:rPr>
        <w:t xml:space="preserve"> eliminacije</w:t>
      </w:r>
      <w:r w:rsidR="004A6543" w:rsidRPr="00240E74">
        <w:rPr>
          <w:rFonts w:asciiTheme="majorBidi" w:hAnsiTheme="majorBidi" w:cstheme="majorBidi"/>
          <w:szCs w:val="22"/>
          <w:lang w:val="hr"/>
        </w:rPr>
        <w:t xml:space="preserve"> metadona treba uzeti u obzir kad se započinje s liječenjem buprenorfinom. Prvu dozu buprenorfina treba </w:t>
      </w:r>
      <w:r w:rsidR="00EF711B" w:rsidRPr="00240E74">
        <w:rPr>
          <w:rFonts w:asciiTheme="majorBidi" w:hAnsiTheme="majorBidi" w:cstheme="majorBidi"/>
          <w:szCs w:val="22"/>
          <w:lang w:val="hr"/>
        </w:rPr>
        <w:t xml:space="preserve">primijeniti </w:t>
      </w:r>
      <w:r w:rsidR="004A6543" w:rsidRPr="00240E74">
        <w:rPr>
          <w:rFonts w:asciiTheme="majorBidi" w:hAnsiTheme="majorBidi" w:cstheme="majorBidi"/>
          <w:szCs w:val="22"/>
          <w:lang w:val="hr"/>
        </w:rPr>
        <w:t xml:space="preserve">tek kad se pojave znakovi ustezanja, ali ne prije nego što </w:t>
      </w:r>
      <w:r w:rsidR="00EF711B" w:rsidRPr="00240E74">
        <w:rPr>
          <w:rFonts w:asciiTheme="majorBidi" w:hAnsiTheme="majorBidi" w:cstheme="majorBidi"/>
          <w:szCs w:val="22"/>
          <w:lang w:val="hr"/>
        </w:rPr>
        <w:t xml:space="preserve">protekne </w:t>
      </w:r>
      <w:r w:rsidR="004A6543" w:rsidRPr="00240E74">
        <w:rPr>
          <w:rFonts w:asciiTheme="majorBidi" w:hAnsiTheme="majorBidi" w:cstheme="majorBidi"/>
          <w:szCs w:val="22"/>
          <w:lang w:val="hr"/>
        </w:rPr>
        <w:t xml:space="preserve">najmanje 24 sata nakon što je bolesnik zadnji put uzeo metadon. Buprenorfin može </w:t>
      </w:r>
      <w:r w:rsidR="00EF711B" w:rsidRPr="00240E74">
        <w:rPr>
          <w:rFonts w:asciiTheme="majorBidi" w:hAnsiTheme="majorBidi" w:cstheme="majorBidi"/>
          <w:szCs w:val="22"/>
          <w:lang w:val="hr"/>
        </w:rPr>
        <w:t xml:space="preserve">pojačati </w:t>
      </w:r>
      <w:r w:rsidR="004A6543" w:rsidRPr="00240E74">
        <w:rPr>
          <w:rFonts w:asciiTheme="majorBidi" w:hAnsiTheme="majorBidi" w:cstheme="majorBidi"/>
          <w:szCs w:val="22"/>
          <w:lang w:val="hr"/>
        </w:rPr>
        <w:t>simptome ustezanja u bolesnika ovisnih o metadonu.</w:t>
      </w:r>
    </w:p>
    <w:p w14:paraId="0AD4C2C5" w14:textId="77777777" w:rsidR="008D73DE" w:rsidRPr="00240E74" w:rsidRDefault="008D73DE" w:rsidP="00112501">
      <w:pPr>
        <w:tabs>
          <w:tab w:val="clear" w:pos="567"/>
        </w:tabs>
        <w:spacing w:line="240" w:lineRule="auto"/>
        <w:rPr>
          <w:rFonts w:asciiTheme="majorBidi" w:hAnsiTheme="majorBidi" w:cstheme="majorBidi"/>
          <w:bCs/>
          <w:szCs w:val="22"/>
          <w:lang w:val="hr"/>
        </w:rPr>
      </w:pPr>
    </w:p>
    <w:p w14:paraId="1F40C58D" w14:textId="77777777" w:rsidR="003B684C" w:rsidRPr="00240E74" w:rsidRDefault="004A6543" w:rsidP="00112501">
      <w:pPr>
        <w:tabs>
          <w:tab w:val="clear" w:pos="567"/>
        </w:tabs>
        <w:spacing w:line="240" w:lineRule="auto"/>
        <w:rPr>
          <w:rFonts w:asciiTheme="majorBidi" w:hAnsiTheme="majorBidi" w:cstheme="majorBidi"/>
          <w:szCs w:val="22"/>
          <w:u w:val="single"/>
          <w:lang w:val="hr"/>
        </w:rPr>
      </w:pPr>
      <w:r w:rsidRPr="00240E74">
        <w:rPr>
          <w:rFonts w:asciiTheme="majorBidi" w:hAnsiTheme="majorBidi" w:cstheme="majorBidi"/>
          <w:szCs w:val="22"/>
          <w:u w:val="single"/>
          <w:lang w:val="hr"/>
        </w:rPr>
        <w:t>Doziranje</w:t>
      </w:r>
    </w:p>
    <w:p w14:paraId="12E77EBA" w14:textId="77777777" w:rsidR="00F50996" w:rsidRPr="00240E74" w:rsidRDefault="00F50996" w:rsidP="00112501">
      <w:pPr>
        <w:tabs>
          <w:tab w:val="clear" w:pos="567"/>
        </w:tabs>
        <w:spacing w:line="240" w:lineRule="auto"/>
        <w:rPr>
          <w:rFonts w:asciiTheme="majorBidi" w:hAnsiTheme="majorBidi" w:cstheme="majorBidi"/>
          <w:szCs w:val="22"/>
          <w:u w:val="single"/>
          <w:lang w:val="hr"/>
        </w:rPr>
      </w:pPr>
    </w:p>
    <w:p w14:paraId="55F56A81" w14:textId="77777777" w:rsidR="008D73DE" w:rsidRPr="00240E74" w:rsidRDefault="004A6543" w:rsidP="00112501">
      <w:pPr>
        <w:tabs>
          <w:tab w:val="clear" w:pos="567"/>
        </w:tabs>
        <w:spacing w:line="240" w:lineRule="auto"/>
        <w:rPr>
          <w:rFonts w:asciiTheme="majorBidi" w:hAnsiTheme="majorBidi" w:cstheme="majorBidi"/>
          <w:i/>
          <w:iCs/>
          <w:szCs w:val="22"/>
          <w:lang w:val="hr"/>
        </w:rPr>
      </w:pPr>
      <w:r w:rsidRPr="00240E74">
        <w:rPr>
          <w:rFonts w:asciiTheme="majorBidi" w:hAnsiTheme="majorBidi" w:cstheme="majorBidi"/>
          <w:i/>
          <w:iCs/>
          <w:szCs w:val="22"/>
          <w:lang w:val="hr"/>
        </w:rPr>
        <w:t>Početak (uvođenje) terapije</w:t>
      </w:r>
    </w:p>
    <w:p w14:paraId="4303B4E6" w14:textId="0F6A6817" w:rsidR="008D73DE"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Preporučena početna doza u odraslih i adolescenata starijih od 15 godina je</w:t>
      </w:r>
      <w:r w:rsidR="00923BB3">
        <w:rPr>
          <w:rFonts w:asciiTheme="majorBidi" w:hAnsiTheme="majorBidi" w:cstheme="majorBidi"/>
          <w:szCs w:val="22"/>
          <w:lang w:val="hr"/>
        </w:rPr>
        <w:t xml:space="preserve"> od</w:t>
      </w:r>
      <w:r w:rsidRPr="00240E74">
        <w:rPr>
          <w:rFonts w:asciiTheme="majorBidi" w:hAnsiTheme="majorBidi" w:cstheme="majorBidi"/>
          <w:szCs w:val="22"/>
          <w:lang w:val="hr"/>
        </w:rPr>
        <w:t xml:space="preserve"> 2 do 4 mg u obliku jedne dnevne doze. Dodatna 2 do 4 mg mogu se primijeniti prvog dana ovisno o potrebama pojedinog bolesnika.</w:t>
      </w:r>
      <w:r w:rsidR="00A611C5" w:rsidRPr="00240E74">
        <w:rPr>
          <w:rFonts w:asciiTheme="majorBidi" w:hAnsiTheme="majorBidi" w:cstheme="majorBidi"/>
          <w:szCs w:val="22"/>
          <w:lang w:val="hr"/>
        </w:rPr>
        <w:t xml:space="preserve"> Buprenorphine Neuraxpharm može se koristiti </w:t>
      </w:r>
      <w:r w:rsidR="00BA6375" w:rsidRPr="00240E74">
        <w:rPr>
          <w:rFonts w:asciiTheme="majorBidi" w:hAnsiTheme="majorBidi" w:cstheme="majorBidi"/>
          <w:szCs w:val="22"/>
          <w:lang w:val="hr"/>
        </w:rPr>
        <w:t xml:space="preserve">samo </w:t>
      </w:r>
      <w:r w:rsidR="00A611C5" w:rsidRPr="00240E74">
        <w:rPr>
          <w:rFonts w:asciiTheme="majorBidi" w:hAnsiTheme="majorBidi" w:cstheme="majorBidi"/>
          <w:szCs w:val="22"/>
          <w:lang w:val="hr"/>
        </w:rPr>
        <w:t xml:space="preserve">za početnu terapiju kada je indicirana početna pojedinačna </w:t>
      </w:r>
      <w:r w:rsidR="00923BB3">
        <w:rPr>
          <w:rFonts w:asciiTheme="majorBidi" w:hAnsiTheme="majorBidi" w:cstheme="majorBidi"/>
          <w:szCs w:val="22"/>
          <w:lang w:val="hr"/>
        </w:rPr>
        <w:t xml:space="preserve">dnevna </w:t>
      </w:r>
      <w:r w:rsidR="00A611C5" w:rsidRPr="00240E74">
        <w:rPr>
          <w:rFonts w:asciiTheme="majorBidi" w:hAnsiTheme="majorBidi" w:cstheme="majorBidi"/>
          <w:szCs w:val="22"/>
          <w:lang w:val="hr"/>
        </w:rPr>
        <w:t>doza od 4 mg.</w:t>
      </w:r>
    </w:p>
    <w:p w14:paraId="003FB3D3" w14:textId="74576CB4" w:rsidR="008D73DE"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Tijekom početka liječenja preporučuje se svakodnevno kontrolirati uzimanje lijeka kako bi se osiguralo pravilno sublingvalno postavljanje filma i </w:t>
      </w:r>
      <w:r w:rsidR="00923BB3">
        <w:rPr>
          <w:rFonts w:asciiTheme="majorBidi" w:hAnsiTheme="majorBidi" w:cstheme="majorBidi"/>
          <w:szCs w:val="22"/>
          <w:lang w:val="hr"/>
        </w:rPr>
        <w:t xml:space="preserve">kako bi se </w:t>
      </w:r>
      <w:r w:rsidR="005D375A" w:rsidRPr="00240E74">
        <w:rPr>
          <w:rFonts w:asciiTheme="majorBidi" w:hAnsiTheme="majorBidi" w:cstheme="majorBidi"/>
          <w:szCs w:val="22"/>
          <w:lang w:val="hr"/>
        </w:rPr>
        <w:t>prati</w:t>
      </w:r>
      <w:r w:rsidR="00923BB3">
        <w:rPr>
          <w:rFonts w:asciiTheme="majorBidi" w:hAnsiTheme="majorBidi" w:cstheme="majorBidi"/>
          <w:szCs w:val="22"/>
          <w:lang w:val="hr"/>
        </w:rPr>
        <w:t>o</w:t>
      </w:r>
      <w:r w:rsidR="005D375A" w:rsidRPr="00240E74">
        <w:rPr>
          <w:rFonts w:asciiTheme="majorBidi" w:hAnsiTheme="majorBidi" w:cstheme="majorBidi"/>
          <w:szCs w:val="22"/>
          <w:lang w:val="hr"/>
        </w:rPr>
        <w:t xml:space="preserve"> </w:t>
      </w:r>
      <w:r w:rsidRPr="00240E74">
        <w:rPr>
          <w:rFonts w:asciiTheme="majorBidi" w:hAnsiTheme="majorBidi" w:cstheme="majorBidi"/>
          <w:szCs w:val="22"/>
          <w:lang w:val="hr"/>
        </w:rPr>
        <w:t>odgovor bolesnika na liječenje, kao pokazatelj učinkovitog titriranja doze sukladno kliničkom učinku.</w:t>
      </w:r>
    </w:p>
    <w:p w14:paraId="26E25815" w14:textId="77777777" w:rsidR="008D73DE" w:rsidRPr="00240E74" w:rsidRDefault="008D73DE" w:rsidP="00112501">
      <w:pPr>
        <w:tabs>
          <w:tab w:val="clear" w:pos="567"/>
        </w:tabs>
        <w:spacing w:line="240" w:lineRule="auto"/>
        <w:rPr>
          <w:rFonts w:asciiTheme="majorBidi" w:hAnsiTheme="majorBidi" w:cstheme="majorBidi"/>
          <w:szCs w:val="22"/>
          <w:u w:val="single"/>
          <w:lang w:val="hr"/>
        </w:rPr>
      </w:pPr>
    </w:p>
    <w:p w14:paraId="5459DA79" w14:textId="77777777" w:rsidR="008D73DE" w:rsidRPr="00240E74" w:rsidRDefault="004A6543" w:rsidP="00112501">
      <w:pPr>
        <w:tabs>
          <w:tab w:val="clear" w:pos="567"/>
        </w:tabs>
        <w:autoSpaceDE w:val="0"/>
        <w:autoSpaceDN w:val="0"/>
        <w:adjustRightInd w:val="0"/>
        <w:spacing w:line="240" w:lineRule="auto"/>
        <w:rPr>
          <w:rFonts w:asciiTheme="majorBidi" w:hAnsiTheme="majorBidi" w:cstheme="majorBidi"/>
          <w:i/>
          <w:iCs/>
          <w:szCs w:val="22"/>
          <w:lang w:val="hr"/>
        </w:rPr>
      </w:pPr>
      <w:r w:rsidRPr="00240E74">
        <w:rPr>
          <w:rFonts w:asciiTheme="majorBidi" w:hAnsiTheme="majorBidi" w:cstheme="majorBidi"/>
          <w:i/>
          <w:iCs/>
          <w:szCs w:val="22"/>
          <w:lang w:val="hr"/>
        </w:rPr>
        <w:t>Prilagodba doze i terapija održavanja</w:t>
      </w:r>
    </w:p>
    <w:p w14:paraId="161F28B4" w14:textId="51C9CAED" w:rsidR="008D73DE" w:rsidRPr="00240E74" w:rsidRDefault="004A6543" w:rsidP="00112501">
      <w:pPr>
        <w:tabs>
          <w:tab w:val="clear" w:pos="567"/>
        </w:tabs>
        <w:autoSpaceDE w:val="0"/>
        <w:autoSpaceDN w:val="0"/>
        <w:adjustRightInd w:val="0"/>
        <w:spacing w:line="240" w:lineRule="auto"/>
        <w:rPr>
          <w:rFonts w:asciiTheme="majorBidi" w:hAnsiTheme="majorBidi" w:cstheme="majorBidi"/>
          <w:szCs w:val="22"/>
          <w:lang w:val="hr-HR"/>
        </w:rPr>
      </w:pPr>
      <w:r w:rsidRPr="00240E74">
        <w:rPr>
          <w:rFonts w:asciiTheme="majorBidi" w:hAnsiTheme="majorBidi" w:cstheme="majorBidi"/>
          <w:szCs w:val="22"/>
          <w:lang w:val="hr"/>
        </w:rPr>
        <w:t>Nakon uvođenja terapije prvog dana, bolesnika treba stabilizirati na dozi održavanja tijekom sljedećih nekoliko dana, progresivnim prilagođavanjem doze sukladno kliničkom učinku u pojedinog bolesnika. Doza se titrira u skladu s ponovnom procjenom kliničkog i psihološkog stanja bolesnika te ne smije premašiti maksimalnu pojedinačnu dnevnu dozu od 24 mg buprenorfina.</w:t>
      </w:r>
      <w:r w:rsidR="00F201CA" w:rsidRPr="00240E74">
        <w:rPr>
          <w:rFonts w:asciiTheme="majorBidi" w:hAnsiTheme="majorBidi" w:cstheme="majorBidi"/>
          <w:szCs w:val="22"/>
          <w:lang w:val="hr"/>
        </w:rPr>
        <w:t xml:space="preserve"> </w:t>
      </w:r>
      <w:r w:rsidR="00F201CA" w:rsidRPr="00240E74">
        <w:rPr>
          <w:rFonts w:asciiTheme="majorBidi" w:hAnsiTheme="majorBidi" w:cstheme="majorBidi"/>
          <w:szCs w:val="22"/>
          <w:lang w:val="hr-HR"/>
        </w:rPr>
        <w:t>Koraci titriranja doze mogu se postići primjenom kombinacije jačina od 0,4</w:t>
      </w:r>
      <w:r w:rsidR="001E5E57" w:rsidRPr="00240E74">
        <w:rPr>
          <w:rFonts w:asciiTheme="majorBidi" w:hAnsiTheme="majorBidi" w:cstheme="majorBidi"/>
          <w:szCs w:val="22"/>
          <w:lang w:val="hr-HR"/>
        </w:rPr>
        <w:t> </w:t>
      </w:r>
      <w:r w:rsidR="00F201CA" w:rsidRPr="00240E74">
        <w:rPr>
          <w:rFonts w:asciiTheme="majorBidi" w:hAnsiTheme="majorBidi" w:cstheme="majorBidi"/>
          <w:szCs w:val="22"/>
          <w:lang w:val="hr-HR"/>
        </w:rPr>
        <w:t>mg, 4</w:t>
      </w:r>
      <w:r w:rsidR="001E5E57" w:rsidRPr="00240E74">
        <w:rPr>
          <w:rFonts w:asciiTheme="majorBidi" w:hAnsiTheme="majorBidi" w:cstheme="majorBidi"/>
          <w:szCs w:val="22"/>
          <w:lang w:val="hr-HR"/>
        </w:rPr>
        <w:t> </w:t>
      </w:r>
      <w:r w:rsidR="00F201CA" w:rsidRPr="00240E74">
        <w:rPr>
          <w:rFonts w:asciiTheme="majorBidi" w:hAnsiTheme="majorBidi" w:cstheme="majorBidi"/>
          <w:szCs w:val="22"/>
          <w:lang w:val="hr-HR"/>
        </w:rPr>
        <w:t>mg, 6</w:t>
      </w:r>
      <w:r w:rsidR="001E5E57" w:rsidRPr="00240E74">
        <w:rPr>
          <w:rFonts w:asciiTheme="majorBidi" w:hAnsiTheme="majorBidi" w:cstheme="majorBidi"/>
          <w:szCs w:val="22"/>
          <w:lang w:val="hr-HR"/>
        </w:rPr>
        <w:t> </w:t>
      </w:r>
      <w:r w:rsidR="00F201CA" w:rsidRPr="00240E74">
        <w:rPr>
          <w:rFonts w:asciiTheme="majorBidi" w:hAnsiTheme="majorBidi" w:cstheme="majorBidi"/>
          <w:szCs w:val="22"/>
          <w:lang w:val="hr-HR"/>
        </w:rPr>
        <w:t>mg i 8</w:t>
      </w:r>
      <w:r w:rsidR="001E5E57" w:rsidRPr="00240E74">
        <w:rPr>
          <w:rFonts w:asciiTheme="majorBidi" w:hAnsiTheme="majorBidi" w:cstheme="majorBidi"/>
          <w:szCs w:val="22"/>
          <w:lang w:val="hr-HR"/>
        </w:rPr>
        <w:t> </w:t>
      </w:r>
      <w:r w:rsidR="00F201CA" w:rsidRPr="00240E74">
        <w:rPr>
          <w:rFonts w:asciiTheme="majorBidi" w:hAnsiTheme="majorBidi" w:cstheme="majorBidi"/>
          <w:szCs w:val="22"/>
          <w:lang w:val="hr-HR"/>
        </w:rPr>
        <w:t>mg.</w:t>
      </w:r>
    </w:p>
    <w:p w14:paraId="44694593" w14:textId="58F22D5A" w:rsidR="004F2BCA" w:rsidRPr="00240E74" w:rsidRDefault="004A6543" w:rsidP="00112501">
      <w:pPr>
        <w:tabs>
          <w:tab w:val="clear" w:pos="567"/>
        </w:tabs>
        <w:autoSpaceDE w:val="0"/>
        <w:autoSpaceDN w:val="0"/>
        <w:adjustRightInd w:val="0"/>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Preporučeno je svakodnevno </w:t>
      </w:r>
      <w:r w:rsidR="00923BB3">
        <w:rPr>
          <w:rFonts w:asciiTheme="majorBidi" w:hAnsiTheme="majorBidi" w:cstheme="majorBidi"/>
          <w:szCs w:val="22"/>
          <w:lang w:val="hr"/>
        </w:rPr>
        <w:t>iz</w:t>
      </w:r>
      <w:r w:rsidRPr="00240E74">
        <w:rPr>
          <w:rFonts w:asciiTheme="majorBidi" w:hAnsiTheme="majorBidi" w:cstheme="majorBidi"/>
          <w:szCs w:val="22"/>
          <w:lang w:val="hr"/>
        </w:rPr>
        <w:t xml:space="preserve">davanje buprenorfina, osobito tijekom početka liječenja. Zatim, nakon stabilizacije, </w:t>
      </w:r>
      <w:r w:rsidR="00D66CC5" w:rsidRPr="00240E74">
        <w:rPr>
          <w:rFonts w:asciiTheme="majorBidi" w:hAnsiTheme="majorBidi" w:cstheme="majorBidi"/>
          <w:szCs w:val="22"/>
          <w:lang w:val="hr"/>
        </w:rPr>
        <w:t xml:space="preserve">bolesniku </w:t>
      </w:r>
      <w:r w:rsidRPr="00240E74">
        <w:rPr>
          <w:rFonts w:asciiTheme="majorBidi" w:hAnsiTheme="majorBidi" w:cstheme="majorBidi"/>
          <w:szCs w:val="22"/>
          <w:lang w:val="hr"/>
        </w:rPr>
        <w:t xml:space="preserve">se može dati zaliha </w:t>
      </w:r>
      <w:r w:rsidR="00D66CC5" w:rsidRPr="00240E74">
        <w:rPr>
          <w:rFonts w:asciiTheme="majorBidi" w:hAnsiTheme="majorBidi" w:cstheme="majorBidi"/>
          <w:szCs w:val="22"/>
          <w:lang w:val="hr"/>
        </w:rPr>
        <w:t xml:space="preserve">lijeka </w:t>
      </w:r>
      <w:r w:rsidRPr="00240E74">
        <w:rPr>
          <w:rFonts w:asciiTheme="majorBidi" w:hAnsiTheme="majorBidi" w:cstheme="majorBidi"/>
          <w:szCs w:val="22"/>
          <w:lang w:val="hr"/>
        </w:rPr>
        <w:t xml:space="preserve">dovoljna za nekoliko dana liječenja. Međutim, preporučuje se da količina </w:t>
      </w:r>
      <w:r w:rsidR="00923BB3">
        <w:rPr>
          <w:rFonts w:asciiTheme="majorBidi" w:hAnsiTheme="majorBidi" w:cstheme="majorBidi"/>
          <w:szCs w:val="22"/>
          <w:lang w:val="hr"/>
        </w:rPr>
        <w:t>izdanog</w:t>
      </w:r>
      <w:r w:rsidR="003855DD" w:rsidRPr="00240E74">
        <w:rPr>
          <w:rFonts w:asciiTheme="majorBidi" w:hAnsiTheme="majorBidi" w:cstheme="majorBidi"/>
          <w:szCs w:val="22"/>
          <w:lang w:val="hr"/>
        </w:rPr>
        <w:t xml:space="preserve"> </w:t>
      </w:r>
      <w:r w:rsidRPr="00240E74">
        <w:rPr>
          <w:rFonts w:asciiTheme="majorBidi" w:hAnsiTheme="majorBidi" w:cstheme="majorBidi"/>
          <w:szCs w:val="22"/>
          <w:lang w:val="hr"/>
        </w:rPr>
        <w:t>lijeka bude ograničena na količinu za najviše 7 dana.</w:t>
      </w:r>
    </w:p>
    <w:p w14:paraId="159EFD7C" w14:textId="77777777" w:rsidR="008D73DE" w:rsidRPr="00240E74" w:rsidRDefault="008D73DE" w:rsidP="00112501">
      <w:pPr>
        <w:tabs>
          <w:tab w:val="clear" w:pos="567"/>
        </w:tabs>
        <w:autoSpaceDE w:val="0"/>
        <w:autoSpaceDN w:val="0"/>
        <w:adjustRightInd w:val="0"/>
        <w:spacing w:line="240" w:lineRule="auto"/>
        <w:rPr>
          <w:rFonts w:asciiTheme="majorBidi" w:hAnsiTheme="majorBidi" w:cstheme="majorBidi"/>
          <w:szCs w:val="22"/>
          <w:lang w:val="hr"/>
        </w:rPr>
      </w:pPr>
    </w:p>
    <w:p w14:paraId="0F6F32CD" w14:textId="77777777" w:rsidR="008D73DE" w:rsidRPr="00240E74" w:rsidRDefault="004A6543" w:rsidP="00112501">
      <w:pPr>
        <w:keepNext/>
        <w:tabs>
          <w:tab w:val="clear" w:pos="567"/>
        </w:tabs>
        <w:autoSpaceDE w:val="0"/>
        <w:autoSpaceDN w:val="0"/>
        <w:adjustRightInd w:val="0"/>
        <w:spacing w:line="240" w:lineRule="auto"/>
        <w:rPr>
          <w:rFonts w:asciiTheme="majorBidi" w:hAnsiTheme="majorBidi" w:cstheme="majorBidi"/>
          <w:i/>
          <w:iCs/>
          <w:szCs w:val="22"/>
          <w:lang w:val="hr"/>
        </w:rPr>
      </w:pPr>
      <w:r w:rsidRPr="00240E74">
        <w:rPr>
          <w:rFonts w:asciiTheme="majorBidi" w:hAnsiTheme="majorBidi" w:cstheme="majorBidi"/>
          <w:i/>
          <w:iCs/>
          <w:szCs w:val="22"/>
          <w:lang w:val="hr"/>
        </w:rPr>
        <w:lastRenderedPageBreak/>
        <w:t>Doziranje rjeđe od jednom dnevno</w:t>
      </w:r>
    </w:p>
    <w:p w14:paraId="37FC9127" w14:textId="5DC2A831" w:rsidR="008D73DE" w:rsidRPr="00240E74" w:rsidRDefault="004A6543" w:rsidP="00112501">
      <w:pPr>
        <w:keepLines/>
        <w:tabs>
          <w:tab w:val="clear" w:pos="567"/>
        </w:tabs>
        <w:autoSpaceDE w:val="0"/>
        <w:autoSpaceDN w:val="0"/>
        <w:adjustRightInd w:val="0"/>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Nakon što se </w:t>
      </w:r>
      <w:r w:rsidR="00782AD7" w:rsidRPr="00240E74">
        <w:rPr>
          <w:rFonts w:asciiTheme="majorBidi" w:hAnsiTheme="majorBidi" w:cstheme="majorBidi"/>
          <w:szCs w:val="22"/>
          <w:lang w:val="hr"/>
        </w:rPr>
        <w:t xml:space="preserve">postigne </w:t>
      </w:r>
      <w:r w:rsidRPr="00240E74">
        <w:rPr>
          <w:rFonts w:asciiTheme="majorBidi" w:hAnsiTheme="majorBidi" w:cstheme="majorBidi"/>
          <w:szCs w:val="22"/>
          <w:lang w:val="hr"/>
        </w:rPr>
        <w:t xml:space="preserve">zadovoljavajuća stabilizacija, učestalost primjene može se smanjiti na svaki drugi dan, s time da se daje dvostruka dnevna doza koju pojedini bolesnik inače prima. Na primjer, bolesniku čije je stanje stabilno uz dnevnu dozu od 8 mg buprenorfina može se dati 16 mg buprenorfina svaki drugi dan, bez primjene lijeka u međuvremenu. U nekih bolesnika, nakon što </w:t>
      </w:r>
      <w:r w:rsidR="00782AD7" w:rsidRPr="00240E74">
        <w:rPr>
          <w:rFonts w:asciiTheme="majorBidi" w:hAnsiTheme="majorBidi" w:cstheme="majorBidi"/>
          <w:szCs w:val="22"/>
          <w:lang w:val="hr"/>
        </w:rPr>
        <w:t xml:space="preserve">se postigne </w:t>
      </w:r>
      <w:r w:rsidRPr="00240E74">
        <w:rPr>
          <w:rFonts w:asciiTheme="majorBidi" w:hAnsiTheme="majorBidi" w:cstheme="majorBidi"/>
          <w:szCs w:val="22"/>
          <w:lang w:val="hr"/>
        </w:rPr>
        <w:t xml:space="preserve">zadovoljavajuća stabilizacija, </w:t>
      </w:r>
      <w:r w:rsidR="001B5DE2" w:rsidRPr="00240E74">
        <w:rPr>
          <w:rFonts w:asciiTheme="majorBidi" w:hAnsiTheme="majorBidi" w:cstheme="majorBidi"/>
          <w:szCs w:val="22"/>
          <w:lang w:val="hr"/>
        </w:rPr>
        <w:t xml:space="preserve">učestalost primjene </w:t>
      </w:r>
      <w:r w:rsidRPr="00240E74">
        <w:rPr>
          <w:rFonts w:asciiTheme="majorBidi" w:hAnsiTheme="majorBidi" w:cstheme="majorBidi"/>
          <w:szCs w:val="22"/>
          <w:lang w:val="hr"/>
        </w:rPr>
        <w:t>može se smanjiti na 3 puta tjedno (na primjer, ponedjeljkom, srijedom i petkom). Doza koja se daje ponedjeljkom i srijedom treba biti dvostruko viša od individualno titrirane dnevne doze, a doza petkom treba biti tr</w:t>
      </w:r>
      <w:r w:rsidR="00782AD7" w:rsidRPr="00240E74">
        <w:rPr>
          <w:rFonts w:asciiTheme="majorBidi" w:hAnsiTheme="majorBidi" w:cstheme="majorBidi"/>
          <w:szCs w:val="22"/>
          <w:lang w:val="hr"/>
        </w:rPr>
        <w:t xml:space="preserve">ostruko </w:t>
      </w:r>
      <w:r w:rsidRPr="00240E74">
        <w:rPr>
          <w:rFonts w:asciiTheme="majorBidi" w:hAnsiTheme="majorBidi" w:cstheme="majorBidi"/>
          <w:szCs w:val="22"/>
          <w:lang w:val="hr"/>
        </w:rPr>
        <w:t xml:space="preserve">viša od individualno titrirane dnevne doze, bez </w:t>
      </w:r>
      <w:r w:rsidR="00782AD7" w:rsidRPr="00240E74">
        <w:rPr>
          <w:rFonts w:asciiTheme="majorBidi" w:hAnsiTheme="majorBidi" w:cstheme="majorBidi"/>
          <w:szCs w:val="22"/>
          <w:lang w:val="hr"/>
        </w:rPr>
        <w:t xml:space="preserve">primjene </w:t>
      </w:r>
      <w:r w:rsidRPr="00240E74">
        <w:rPr>
          <w:rFonts w:asciiTheme="majorBidi" w:hAnsiTheme="majorBidi" w:cstheme="majorBidi"/>
          <w:szCs w:val="22"/>
          <w:lang w:val="hr"/>
        </w:rPr>
        <w:t xml:space="preserve">doze u međuvremenu. Međutim, ukupna dnevna doza </w:t>
      </w:r>
      <w:r w:rsidR="001B5DE2">
        <w:rPr>
          <w:rFonts w:asciiTheme="majorBidi" w:hAnsiTheme="majorBidi" w:cstheme="majorBidi"/>
          <w:szCs w:val="22"/>
          <w:lang w:val="hr"/>
        </w:rPr>
        <w:t xml:space="preserve">na bilo koji dan </w:t>
      </w:r>
      <w:r w:rsidRPr="00240E74">
        <w:rPr>
          <w:rFonts w:asciiTheme="majorBidi" w:hAnsiTheme="majorBidi" w:cstheme="majorBidi"/>
          <w:szCs w:val="22"/>
          <w:lang w:val="hr"/>
        </w:rPr>
        <w:t>nikada ne smije biti viša od 24 mg buprenorfina. Za bolesnike kojima je potrebna titrirana dnevna doza veća od 8 mg buprenorfina</w:t>
      </w:r>
      <w:r w:rsidR="00782AD7" w:rsidRPr="00240E74">
        <w:rPr>
          <w:rFonts w:asciiTheme="majorBidi" w:hAnsiTheme="majorBidi" w:cstheme="majorBidi"/>
          <w:szCs w:val="22"/>
          <w:lang w:val="hr"/>
        </w:rPr>
        <w:t xml:space="preserve"> dnevno</w:t>
      </w:r>
      <w:r w:rsidRPr="00240E74">
        <w:rPr>
          <w:rFonts w:asciiTheme="majorBidi" w:hAnsiTheme="majorBidi" w:cstheme="majorBidi"/>
          <w:szCs w:val="22"/>
          <w:lang w:val="hr"/>
        </w:rPr>
        <w:t xml:space="preserve"> ovakav režim doziranja možda neće biti prikladan.</w:t>
      </w:r>
    </w:p>
    <w:p w14:paraId="6F596539" w14:textId="77777777" w:rsidR="008D73DE" w:rsidRPr="00240E74" w:rsidRDefault="008D73DE" w:rsidP="00112501">
      <w:pPr>
        <w:tabs>
          <w:tab w:val="clear" w:pos="567"/>
        </w:tabs>
        <w:autoSpaceDE w:val="0"/>
        <w:autoSpaceDN w:val="0"/>
        <w:adjustRightInd w:val="0"/>
        <w:spacing w:line="240" w:lineRule="auto"/>
        <w:rPr>
          <w:rFonts w:asciiTheme="majorBidi" w:hAnsiTheme="majorBidi" w:cstheme="majorBidi"/>
          <w:szCs w:val="22"/>
          <w:lang w:val="hr"/>
        </w:rPr>
      </w:pPr>
    </w:p>
    <w:p w14:paraId="538D36AA" w14:textId="6AE98F8C" w:rsidR="008D73DE" w:rsidRPr="00240E74" w:rsidRDefault="004A6543" w:rsidP="00112501">
      <w:pPr>
        <w:tabs>
          <w:tab w:val="clear" w:pos="567"/>
        </w:tabs>
        <w:autoSpaceDE w:val="0"/>
        <w:autoSpaceDN w:val="0"/>
        <w:adjustRightInd w:val="0"/>
        <w:spacing w:line="240" w:lineRule="auto"/>
        <w:rPr>
          <w:rFonts w:asciiTheme="majorBidi" w:hAnsiTheme="majorBidi" w:cstheme="majorBidi"/>
          <w:i/>
          <w:iCs/>
          <w:szCs w:val="22"/>
          <w:lang w:val="hr"/>
        </w:rPr>
      </w:pPr>
      <w:r w:rsidRPr="00240E74">
        <w:rPr>
          <w:rFonts w:asciiTheme="majorBidi" w:hAnsiTheme="majorBidi" w:cstheme="majorBidi"/>
          <w:i/>
          <w:iCs/>
          <w:szCs w:val="22"/>
          <w:lang w:val="hr"/>
        </w:rPr>
        <w:t>Smanjivanje doze i prestanak liječenja (postupno smanjivanje</w:t>
      </w:r>
      <w:r w:rsidR="00B83818" w:rsidRPr="00240E74">
        <w:rPr>
          <w:rFonts w:asciiTheme="majorBidi" w:hAnsiTheme="majorBidi" w:cstheme="majorBidi"/>
          <w:i/>
          <w:iCs/>
          <w:szCs w:val="22"/>
          <w:lang w:val="hr"/>
        </w:rPr>
        <w:t xml:space="preserve"> lijeka</w:t>
      </w:r>
      <w:r w:rsidRPr="00240E74">
        <w:rPr>
          <w:rFonts w:asciiTheme="majorBidi" w:hAnsiTheme="majorBidi" w:cstheme="majorBidi"/>
          <w:i/>
          <w:iCs/>
          <w:szCs w:val="22"/>
          <w:lang w:val="hr"/>
        </w:rPr>
        <w:t>)</w:t>
      </w:r>
    </w:p>
    <w:p w14:paraId="6B76F471" w14:textId="1C8AFB28" w:rsidR="008D73DE" w:rsidRPr="00240E74" w:rsidRDefault="004A6543" w:rsidP="00112501">
      <w:pPr>
        <w:tabs>
          <w:tab w:val="clear" w:pos="567"/>
        </w:tabs>
        <w:autoSpaceDE w:val="0"/>
        <w:autoSpaceDN w:val="0"/>
        <w:adjustRightInd w:val="0"/>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Kad se uslijed kliničke procjene i želje </w:t>
      </w:r>
      <w:r w:rsidR="00D66CC5" w:rsidRPr="00240E74">
        <w:rPr>
          <w:rFonts w:asciiTheme="majorBidi" w:hAnsiTheme="majorBidi" w:cstheme="majorBidi"/>
          <w:szCs w:val="22"/>
          <w:lang w:val="hr"/>
        </w:rPr>
        <w:t xml:space="preserve">bolesnika </w:t>
      </w:r>
      <w:r w:rsidRPr="00240E74">
        <w:rPr>
          <w:rFonts w:asciiTheme="majorBidi" w:hAnsiTheme="majorBidi" w:cstheme="majorBidi"/>
          <w:szCs w:val="22"/>
          <w:lang w:val="hr"/>
        </w:rPr>
        <w:t>razmatra prestanak liječenja, on se mora provesti oprezno. Odluka o prestanku liječenja buprenorfinom nakon razdoblja održavanja ili kratke stabilizacije treba se donijeti kao dio sveobuhvatnog plana liječenja. Kako bi se spriječili simptomi ustezanja i mogućnost relapsa na zlouporabu lijeka, doza buprenorfina može se s vremenom postupno smanjivati u povoljnim slučajevima sve do prestanka liječenja. Nakon postizanja zadovoljavajućeg razdoblja stabilizacije, uz suglasnost bolesnika, doza</w:t>
      </w:r>
      <w:r w:rsidR="00F60B98">
        <w:rPr>
          <w:rFonts w:asciiTheme="majorBidi" w:hAnsiTheme="majorBidi" w:cstheme="majorBidi"/>
          <w:szCs w:val="22"/>
          <w:lang w:val="hr"/>
        </w:rPr>
        <w:t xml:space="preserve"> buprenorfina</w:t>
      </w:r>
      <w:r w:rsidRPr="00240E74">
        <w:rPr>
          <w:rFonts w:asciiTheme="majorBidi" w:hAnsiTheme="majorBidi" w:cstheme="majorBidi"/>
          <w:szCs w:val="22"/>
          <w:lang w:val="hr"/>
        </w:rPr>
        <w:t xml:space="preserve"> se može postupno snižavati; u nekim povoljnim slučajevima liječenje se može i prekinuti. </w:t>
      </w:r>
      <w:r w:rsidR="003875B3" w:rsidRPr="00240E74">
        <w:rPr>
          <w:rFonts w:asciiTheme="majorBidi" w:hAnsiTheme="majorBidi" w:cstheme="majorBidi"/>
          <w:szCs w:val="22"/>
          <w:lang w:val="hr"/>
        </w:rPr>
        <w:t xml:space="preserve">Dostupnost </w:t>
      </w:r>
      <w:r w:rsidRPr="00240E74">
        <w:rPr>
          <w:rFonts w:asciiTheme="majorBidi" w:hAnsiTheme="majorBidi" w:cstheme="majorBidi"/>
          <w:szCs w:val="22"/>
          <w:lang w:val="hr"/>
        </w:rPr>
        <w:t>sublingvalnih filmova u dozama od 0,4 mg</w:t>
      </w:r>
      <w:r w:rsidR="008E188C" w:rsidRPr="00240E74">
        <w:rPr>
          <w:rFonts w:asciiTheme="majorBidi" w:hAnsiTheme="majorBidi" w:cstheme="majorBidi"/>
          <w:szCs w:val="22"/>
          <w:lang w:val="hr"/>
        </w:rPr>
        <w:t xml:space="preserve">, </w:t>
      </w:r>
      <w:r w:rsidRPr="00240E74">
        <w:rPr>
          <w:rFonts w:asciiTheme="majorBidi" w:hAnsiTheme="majorBidi" w:cstheme="majorBidi"/>
          <w:szCs w:val="22"/>
          <w:lang w:val="hr"/>
        </w:rPr>
        <w:t>4 mg, 6 mg i 8 mg omogućava postupno snižavanje doze</w:t>
      </w:r>
      <w:r w:rsidR="00167F68" w:rsidRPr="00240E74">
        <w:rPr>
          <w:rFonts w:asciiTheme="majorBidi" w:hAnsiTheme="majorBidi" w:cstheme="majorBidi"/>
          <w:szCs w:val="22"/>
          <w:lang w:val="hr"/>
        </w:rPr>
        <w:t xml:space="preserve">, ali mogu biti potrebne </w:t>
      </w:r>
      <w:r w:rsidR="00F60B98">
        <w:rPr>
          <w:rFonts w:asciiTheme="majorBidi" w:hAnsiTheme="majorBidi" w:cstheme="majorBidi"/>
          <w:szCs w:val="22"/>
          <w:lang w:val="hr"/>
        </w:rPr>
        <w:t>druge</w:t>
      </w:r>
      <w:r w:rsidR="00167F68" w:rsidRPr="00240E74">
        <w:rPr>
          <w:rFonts w:asciiTheme="majorBidi" w:hAnsiTheme="majorBidi" w:cstheme="majorBidi"/>
          <w:szCs w:val="22"/>
          <w:lang w:val="hr"/>
        </w:rPr>
        <w:t xml:space="preserve"> formulacije buprenorfina</w:t>
      </w:r>
      <w:r w:rsidRPr="00240E74">
        <w:rPr>
          <w:rFonts w:asciiTheme="majorBidi" w:hAnsiTheme="majorBidi" w:cstheme="majorBidi"/>
          <w:szCs w:val="22"/>
          <w:lang w:val="hr"/>
        </w:rPr>
        <w:t>. Bolesnike treba nadzirati nakon prestanka liječenja buprenorfinom zbog mogućnosti pojave relapsa.</w:t>
      </w:r>
    </w:p>
    <w:p w14:paraId="4D8C8757" w14:textId="77777777" w:rsidR="00502C40" w:rsidRPr="00240E74" w:rsidRDefault="00502C40" w:rsidP="00112501">
      <w:pPr>
        <w:tabs>
          <w:tab w:val="clear" w:pos="567"/>
        </w:tabs>
        <w:autoSpaceDE w:val="0"/>
        <w:autoSpaceDN w:val="0"/>
        <w:adjustRightInd w:val="0"/>
        <w:spacing w:line="240" w:lineRule="auto"/>
        <w:rPr>
          <w:rFonts w:asciiTheme="majorBidi" w:hAnsiTheme="majorBidi" w:cstheme="majorBidi"/>
          <w:szCs w:val="22"/>
          <w:lang w:val="hr"/>
        </w:rPr>
      </w:pPr>
    </w:p>
    <w:p w14:paraId="2330EADA" w14:textId="4E724153" w:rsidR="00502C40" w:rsidRPr="00240E74" w:rsidRDefault="004A6543" w:rsidP="00112501">
      <w:pPr>
        <w:tabs>
          <w:tab w:val="clear" w:pos="567"/>
        </w:tabs>
        <w:autoSpaceDE w:val="0"/>
        <w:autoSpaceDN w:val="0"/>
        <w:adjustRightInd w:val="0"/>
        <w:spacing w:line="240" w:lineRule="auto"/>
        <w:rPr>
          <w:rFonts w:asciiTheme="majorBidi" w:hAnsiTheme="majorBidi" w:cstheme="majorBidi"/>
          <w:i/>
          <w:iCs/>
          <w:szCs w:val="22"/>
          <w:lang w:val="hr"/>
        </w:rPr>
      </w:pPr>
      <w:r w:rsidRPr="00240E74">
        <w:rPr>
          <w:rFonts w:asciiTheme="majorBidi" w:hAnsiTheme="majorBidi" w:cstheme="majorBidi"/>
          <w:i/>
          <w:iCs/>
          <w:szCs w:val="22"/>
          <w:lang w:val="hr"/>
        </w:rPr>
        <w:t>Prelazak s buprenorfina u obliku</w:t>
      </w:r>
      <w:r w:rsidR="00F60B98">
        <w:rPr>
          <w:rFonts w:asciiTheme="majorBidi" w:hAnsiTheme="majorBidi" w:cstheme="majorBidi"/>
          <w:i/>
          <w:iCs/>
          <w:szCs w:val="22"/>
          <w:lang w:val="hr"/>
        </w:rPr>
        <w:t xml:space="preserve"> sublingvalnog</w:t>
      </w:r>
      <w:r w:rsidRPr="00240E74">
        <w:rPr>
          <w:rFonts w:asciiTheme="majorBidi" w:hAnsiTheme="majorBidi" w:cstheme="majorBidi"/>
          <w:i/>
          <w:iCs/>
          <w:szCs w:val="22"/>
          <w:lang w:val="hr"/>
        </w:rPr>
        <w:t xml:space="preserve"> filma na druge lijekove </w:t>
      </w:r>
      <w:r w:rsidR="002201F7" w:rsidRPr="00240E74">
        <w:rPr>
          <w:rFonts w:asciiTheme="majorBidi" w:hAnsiTheme="majorBidi" w:cstheme="majorBidi"/>
          <w:i/>
          <w:iCs/>
          <w:szCs w:val="22"/>
          <w:lang w:val="hr"/>
        </w:rPr>
        <w:t>koji sadrže buprenorfin</w:t>
      </w:r>
      <w:r w:rsidR="00F60B98">
        <w:rPr>
          <w:rFonts w:asciiTheme="majorBidi" w:hAnsiTheme="majorBidi" w:cstheme="majorBidi"/>
          <w:i/>
          <w:iCs/>
          <w:szCs w:val="22"/>
          <w:lang w:val="hr"/>
        </w:rPr>
        <w:t xml:space="preserve"> i obrnuto</w:t>
      </w:r>
      <w:r w:rsidR="002201F7" w:rsidRPr="00240E74">
        <w:rPr>
          <w:rFonts w:asciiTheme="majorBidi" w:hAnsiTheme="majorBidi" w:cstheme="majorBidi"/>
          <w:i/>
          <w:iCs/>
          <w:szCs w:val="22"/>
          <w:lang w:val="hr"/>
        </w:rPr>
        <w:t xml:space="preserve"> </w:t>
      </w:r>
      <w:r w:rsidRPr="00240E74">
        <w:rPr>
          <w:rFonts w:asciiTheme="majorBidi" w:hAnsiTheme="majorBidi" w:cstheme="majorBidi"/>
          <w:i/>
          <w:iCs/>
          <w:szCs w:val="22"/>
          <w:lang w:val="hr"/>
        </w:rPr>
        <w:t>(kad je primjenjivo)</w:t>
      </w:r>
    </w:p>
    <w:p w14:paraId="0B847551" w14:textId="73A7C965" w:rsidR="001A3C4E" w:rsidRPr="00240E74" w:rsidRDefault="00D817A4" w:rsidP="00112501">
      <w:pPr>
        <w:tabs>
          <w:tab w:val="clear" w:pos="567"/>
        </w:tabs>
        <w:autoSpaceDE w:val="0"/>
        <w:autoSpaceDN w:val="0"/>
        <w:adjustRightInd w:val="0"/>
        <w:spacing w:line="240" w:lineRule="auto"/>
        <w:rPr>
          <w:rFonts w:asciiTheme="majorBidi" w:hAnsiTheme="majorBidi" w:cstheme="majorBidi"/>
          <w:szCs w:val="22"/>
          <w:lang w:val="hr-HR"/>
        </w:rPr>
      </w:pPr>
      <w:r w:rsidRPr="00240E74">
        <w:rPr>
          <w:rFonts w:asciiTheme="majorBidi" w:hAnsiTheme="majorBidi" w:cstheme="majorBidi"/>
          <w:szCs w:val="22"/>
          <w:lang w:val="hr"/>
        </w:rPr>
        <w:t xml:space="preserve">U kliničkim ispitivanjima, </w:t>
      </w:r>
      <w:r w:rsidR="005B7A01" w:rsidRPr="00240E74">
        <w:rPr>
          <w:rFonts w:asciiTheme="majorBidi" w:hAnsiTheme="majorBidi" w:cstheme="majorBidi"/>
          <w:szCs w:val="22"/>
          <w:lang w:val="hr"/>
        </w:rPr>
        <w:t>farmakokinetik</w:t>
      </w:r>
      <w:r w:rsidR="00F60B98">
        <w:rPr>
          <w:rFonts w:asciiTheme="majorBidi" w:hAnsiTheme="majorBidi" w:cstheme="majorBidi"/>
          <w:szCs w:val="22"/>
          <w:lang w:val="hr"/>
        </w:rPr>
        <w:t>a</w:t>
      </w:r>
      <w:r w:rsidR="005B7A01" w:rsidRPr="00240E74">
        <w:rPr>
          <w:rFonts w:asciiTheme="majorBidi" w:hAnsiTheme="majorBidi" w:cstheme="majorBidi"/>
          <w:szCs w:val="22"/>
          <w:lang w:val="hr"/>
        </w:rPr>
        <w:t xml:space="preserve"> filma </w:t>
      </w:r>
      <w:r w:rsidR="00F60B98">
        <w:rPr>
          <w:rFonts w:asciiTheme="majorBidi" w:hAnsiTheme="majorBidi" w:cstheme="majorBidi"/>
          <w:szCs w:val="22"/>
          <w:lang w:val="hr"/>
        </w:rPr>
        <w:t>s</w:t>
      </w:r>
      <w:r w:rsidR="008E188C" w:rsidRPr="00240E74">
        <w:rPr>
          <w:rFonts w:asciiTheme="majorBidi" w:hAnsiTheme="majorBidi" w:cstheme="majorBidi"/>
          <w:szCs w:val="22"/>
          <w:lang w:val="hr"/>
        </w:rPr>
        <w:t xml:space="preserve"> </w:t>
      </w:r>
      <w:r w:rsidR="005B7A01" w:rsidRPr="00240E74">
        <w:rPr>
          <w:rFonts w:asciiTheme="majorBidi" w:hAnsiTheme="majorBidi" w:cstheme="majorBidi"/>
          <w:szCs w:val="22"/>
          <w:lang w:val="hr"/>
        </w:rPr>
        <w:t>0,4</w:t>
      </w:r>
      <w:r w:rsidR="001E5E57" w:rsidRPr="00240E74">
        <w:rPr>
          <w:rFonts w:asciiTheme="majorBidi" w:hAnsiTheme="majorBidi" w:cstheme="majorBidi"/>
          <w:szCs w:val="22"/>
          <w:lang w:val="hr"/>
        </w:rPr>
        <w:t> </w:t>
      </w:r>
      <w:r w:rsidR="005B7A01" w:rsidRPr="00240E74">
        <w:rPr>
          <w:rFonts w:asciiTheme="majorBidi" w:hAnsiTheme="majorBidi" w:cstheme="majorBidi"/>
          <w:szCs w:val="22"/>
          <w:lang w:val="hr"/>
        </w:rPr>
        <w:t xml:space="preserve">mg, </w:t>
      </w:r>
      <w:r w:rsidR="008E188C" w:rsidRPr="00240E74">
        <w:rPr>
          <w:rFonts w:asciiTheme="majorBidi" w:hAnsiTheme="majorBidi" w:cstheme="majorBidi"/>
          <w:szCs w:val="22"/>
          <w:lang w:val="hr"/>
        </w:rPr>
        <w:t>4 mg</w:t>
      </w:r>
      <w:r w:rsidR="005B7A01" w:rsidRPr="00240E74">
        <w:rPr>
          <w:rFonts w:asciiTheme="majorBidi" w:hAnsiTheme="majorBidi" w:cstheme="majorBidi"/>
          <w:szCs w:val="22"/>
          <w:lang w:val="hr"/>
        </w:rPr>
        <w:t>, 6</w:t>
      </w:r>
      <w:r w:rsidR="001E5E57" w:rsidRPr="00240E74">
        <w:rPr>
          <w:rFonts w:asciiTheme="majorBidi" w:hAnsiTheme="majorBidi" w:cstheme="majorBidi"/>
          <w:szCs w:val="22"/>
        </w:rPr>
        <w:t> </w:t>
      </w:r>
      <w:r w:rsidR="005B7A01" w:rsidRPr="00240E74">
        <w:rPr>
          <w:rFonts w:asciiTheme="majorBidi" w:hAnsiTheme="majorBidi" w:cstheme="majorBidi"/>
          <w:szCs w:val="22"/>
          <w:lang w:val="hr"/>
        </w:rPr>
        <w:t>mg</w:t>
      </w:r>
      <w:r w:rsidR="008E188C" w:rsidRPr="00240E74">
        <w:rPr>
          <w:rFonts w:asciiTheme="majorBidi" w:hAnsiTheme="majorBidi" w:cstheme="majorBidi"/>
          <w:szCs w:val="22"/>
          <w:lang w:val="hr"/>
        </w:rPr>
        <w:t xml:space="preserve"> i 8 mg </w:t>
      </w:r>
      <w:r w:rsidR="00F60B98" w:rsidRPr="00240E74">
        <w:rPr>
          <w:rFonts w:asciiTheme="majorBidi" w:hAnsiTheme="majorBidi" w:cstheme="majorBidi"/>
          <w:szCs w:val="22"/>
          <w:lang w:val="hr"/>
        </w:rPr>
        <w:t>buprenorfin</w:t>
      </w:r>
      <w:r w:rsidR="00F60B98">
        <w:rPr>
          <w:rFonts w:asciiTheme="majorBidi" w:hAnsiTheme="majorBidi" w:cstheme="majorBidi"/>
          <w:szCs w:val="22"/>
          <w:lang w:val="hr"/>
        </w:rPr>
        <w:t>a</w:t>
      </w:r>
      <w:r w:rsidR="00F60B98" w:rsidRPr="00240E74">
        <w:rPr>
          <w:rFonts w:asciiTheme="majorBidi" w:hAnsiTheme="majorBidi" w:cstheme="majorBidi"/>
          <w:szCs w:val="22"/>
          <w:lang w:val="hr"/>
        </w:rPr>
        <w:t xml:space="preserve"> </w:t>
      </w:r>
      <w:r w:rsidR="005B7A01" w:rsidRPr="00240E74">
        <w:rPr>
          <w:rFonts w:asciiTheme="majorBidi" w:hAnsiTheme="majorBidi" w:cstheme="majorBidi"/>
          <w:szCs w:val="22"/>
          <w:lang w:val="hr"/>
        </w:rPr>
        <w:t>pokazal</w:t>
      </w:r>
      <w:r w:rsidR="00F60B98">
        <w:rPr>
          <w:rFonts w:asciiTheme="majorBidi" w:hAnsiTheme="majorBidi" w:cstheme="majorBidi"/>
          <w:szCs w:val="22"/>
          <w:lang w:val="hr"/>
        </w:rPr>
        <w:t>a</w:t>
      </w:r>
      <w:r w:rsidR="005B7A01" w:rsidRPr="00240E74">
        <w:rPr>
          <w:rFonts w:asciiTheme="majorBidi" w:hAnsiTheme="majorBidi" w:cstheme="majorBidi"/>
          <w:szCs w:val="22"/>
          <w:lang w:val="hr"/>
        </w:rPr>
        <w:t xml:space="preserve"> se sličn</w:t>
      </w:r>
      <w:r w:rsidR="00F60B98">
        <w:rPr>
          <w:rFonts w:asciiTheme="majorBidi" w:hAnsiTheme="majorBidi" w:cstheme="majorBidi"/>
          <w:szCs w:val="22"/>
          <w:lang w:val="hr"/>
        </w:rPr>
        <w:t>om</w:t>
      </w:r>
      <w:r w:rsidR="005B7A01" w:rsidRPr="00240E74">
        <w:rPr>
          <w:rFonts w:asciiTheme="majorBidi" w:hAnsiTheme="majorBidi" w:cstheme="majorBidi"/>
          <w:szCs w:val="22"/>
          <w:lang w:val="hr"/>
        </w:rPr>
        <w:t xml:space="preserve"> odgovarajućim jačinama doza s</w:t>
      </w:r>
      <w:r w:rsidR="004A6543" w:rsidRPr="00240E74">
        <w:rPr>
          <w:rFonts w:asciiTheme="majorBidi" w:hAnsiTheme="majorBidi" w:cstheme="majorBidi"/>
          <w:szCs w:val="22"/>
          <w:lang w:val="hr"/>
        </w:rPr>
        <w:t>ublingval</w:t>
      </w:r>
      <w:r w:rsidR="004A6543" w:rsidRPr="00240E74">
        <w:rPr>
          <w:rFonts w:asciiTheme="majorBidi" w:hAnsiTheme="majorBidi" w:cstheme="majorBidi"/>
          <w:szCs w:val="22"/>
          <w:lang w:val="hr-HR"/>
        </w:rPr>
        <w:t>ni</w:t>
      </w:r>
      <w:r w:rsidR="00CB251A" w:rsidRPr="00240E74">
        <w:rPr>
          <w:rFonts w:asciiTheme="majorBidi" w:hAnsiTheme="majorBidi" w:cstheme="majorBidi"/>
          <w:szCs w:val="22"/>
          <w:lang w:val="hr-HR"/>
        </w:rPr>
        <w:t>h</w:t>
      </w:r>
      <w:r w:rsidR="004A6543" w:rsidRPr="00240E74">
        <w:rPr>
          <w:rFonts w:asciiTheme="majorBidi" w:hAnsiTheme="majorBidi" w:cstheme="majorBidi"/>
          <w:szCs w:val="22"/>
          <w:lang w:val="hr-HR"/>
        </w:rPr>
        <w:t xml:space="preserve"> </w:t>
      </w:r>
      <w:r w:rsidR="005B7A01" w:rsidRPr="00240E74">
        <w:rPr>
          <w:rFonts w:asciiTheme="majorBidi" w:hAnsiTheme="majorBidi" w:cstheme="majorBidi"/>
          <w:szCs w:val="22"/>
          <w:lang w:val="hr-HR"/>
        </w:rPr>
        <w:t>tablet</w:t>
      </w:r>
      <w:r w:rsidR="00CB251A" w:rsidRPr="00240E74">
        <w:rPr>
          <w:rFonts w:asciiTheme="majorBidi" w:hAnsiTheme="majorBidi" w:cstheme="majorBidi"/>
          <w:szCs w:val="22"/>
          <w:lang w:val="hr-HR"/>
        </w:rPr>
        <w:t>a</w:t>
      </w:r>
      <w:r w:rsidR="005B7A01" w:rsidRPr="00240E74">
        <w:rPr>
          <w:rFonts w:asciiTheme="majorBidi" w:hAnsiTheme="majorBidi" w:cstheme="majorBidi"/>
          <w:szCs w:val="22"/>
          <w:lang w:val="hr-HR"/>
        </w:rPr>
        <w:t xml:space="preserve"> </w:t>
      </w:r>
      <w:r w:rsidR="004A6543" w:rsidRPr="00240E74">
        <w:rPr>
          <w:rFonts w:asciiTheme="majorBidi" w:hAnsiTheme="majorBidi" w:cstheme="majorBidi"/>
          <w:szCs w:val="22"/>
          <w:lang w:val="hr-HR"/>
        </w:rPr>
        <w:t>buprenorfina</w:t>
      </w:r>
      <w:r w:rsidR="00CB251A" w:rsidRPr="00240E74">
        <w:rPr>
          <w:rFonts w:asciiTheme="majorBidi" w:hAnsiTheme="majorBidi" w:cstheme="majorBidi"/>
          <w:szCs w:val="22"/>
          <w:lang w:val="hr-HR"/>
        </w:rPr>
        <w:t xml:space="preserve"> </w:t>
      </w:r>
      <w:r w:rsidR="00CB251A" w:rsidRPr="00240E74">
        <w:rPr>
          <w:rFonts w:asciiTheme="majorBidi" w:hAnsiTheme="majorBidi" w:cstheme="majorBidi"/>
          <w:szCs w:val="22"/>
          <w:lang w:val="en-US"/>
        </w:rPr>
        <w:t>Subutex</w:t>
      </w:r>
      <w:r w:rsidR="00844E2A" w:rsidRPr="00240E74">
        <w:rPr>
          <w:rFonts w:asciiTheme="majorBidi" w:hAnsiTheme="majorBidi" w:cstheme="majorBidi"/>
          <w:szCs w:val="22"/>
          <w:lang w:val="hr"/>
        </w:rPr>
        <w:t xml:space="preserve">. </w:t>
      </w:r>
      <w:r w:rsidR="001A3C4E" w:rsidRPr="00240E74">
        <w:rPr>
          <w:rFonts w:asciiTheme="majorBidi" w:hAnsiTheme="majorBidi" w:cstheme="majorBidi"/>
          <w:szCs w:val="22"/>
          <w:lang w:val="hr-HR"/>
        </w:rPr>
        <w:t>Pri prelasku s filma na sublingvalne tablete i obrnuto, bolesnika</w:t>
      </w:r>
      <w:r w:rsidR="00844E2A" w:rsidRPr="00240E74">
        <w:rPr>
          <w:rFonts w:asciiTheme="majorBidi" w:hAnsiTheme="majorBidi" w:cstheme="majorBidi"/>
          <w:szCs w:val="22"/>
          <w:lang w:val="hr-HR"/>
        </w:rPr>
        <w:t xml:space="preserve"> ipak</w:t>
      </w:r>
      <w:r w:rsidR="001A3C4E" w:rsidRPr="00240E74">
        <w:rPr>
          <w:rFonts w:asciiTheme="majorBidi" w:hAnsiTheme="majorBidi" w:cstheme="majorBidi"/>
          <w:szCs w:val="22"/>
          <w:lang w:val="hr-HR"/>
        </w:rPr>
        <w:t xml:space="preserve"> treba nadzirati u slučaju potrebe za ponovnim prilagođavanjem doze.</w:t>
      </w:r>
    </w:p>
    <w:p w14:paraId="0211EA19" w14:textId="06E61BFC" w:rsidR="00502C40" w:rsidRPr="00240E74" w:rsidRDefault="001A3C4E" w:rsidP="00112501">
      <w:pPr>
        <w:tabs>
          <w:tab w:val="clear" w:pos="567"/>
        </w:tabs>
        <w:autoSpaceDE w:val="0"/>
        <w:autoSpaceDN w:val="0"/>
        <w:adjustRightInd w:val="0"/>
        <w:spacing w:line="240" w:lineRule="auto"/>
        <w:rPr>
          <w:rFonts w:asciiTheme="majorBidi" w:hAnsiTheme="majorBidi" w:cstheme="majorBidi"/>
          <w:szCs w:val="22"/>
          <w:lang w:val="hr"/>
        </w:rPr>
      </w:pPr>
      <w:r w:rsidRPr="00240E74">
        <w:rPr>
          <w:rFonts w:asciiTheme="majorBidi" w:hAnsiTheme="majorBidi" w:cstheme="majorBidi"/>
          <w:szCs w:val="22"/>
          <w:lang w:val="hr-HR"/>
        </w:rPr>
        <w:t>M</w:t>
      </w:r>
      <w:r w:rsidR="004A6543" w:rsidRPr="00240E74">
        <w:rPr>
          <w:rFonts w:asciiTheme="majorBidi" w:hAnsiTheme="majorBidi" w:cstheme="majorBidi"/>
          <w:szCs w:val="22"/>
          <w:lang w:val="hr-HR"/>
        </w:rPr>
        <w:t>eđusobn</w:t>
      </w:r>
      <w:r w:rsidRPr="00240E74">
        <w:rPr>
          <w:rFonts w:asciiTheme="majorBidi" w:hAnsiTheme="majorBidi" w:cstheme="majorBidi"/>
          <w:szCs w:val="22"/>
          <w:lang w:val="hr-HR"/>
        </w:rPr>
        <w:t>a</w:t>
      </w:r>
      <w:r w:rsidR="004A6543" w:rsidRPr="00240E74">
        <w:rPr>
          <w:rFonts w:asciiTheme="majorBidi" w:hAnsiTheme="majorBidi" w:cstheme="majorBidi"/>
          <w:szCs w:val="22"/>
          <w:lang w:val="hr-HR"/>
        </w:rPr>
        <w:t xml:space="preserve"> zamjenjiv</w:t>
      </w:r>
      <w:r w:rsidRPr="00240E74">
        <w:rPr>
          <w:rFonts w:asciiTheme="majorBidi" w:hAnsiTheme="majorBidi" w:cstheme="majorBidi"/>
          <w:szCs w:val="22"/>
          <w:lang w:val="hr-HR"/>
        </w:rPr>
        <w:t>ost</w:t>
      </w:r>
      <w:r w:rsidR="004A6543" w:rsidRPr="00240E74">
        <w:rPr>
          <w:rFonts w:asciiTheme="majorBidi" w:hAnsiTheme="majorBidi" w:cstheme="majorBidi"/>
          <w:szCs w:val="22"/>
          <w:lang w:val="hr-HR"/>
        </w:rPr>
        <w:t xml:space="preserve"> s drugim lijekovima koji sadrže buprenorfin</w:t>
      </w:r>
      <w:r w:rsidRPr="00240E74">
        <w:rPr>
          <w:rFonts w:asciiTheme="majorBidi" w:hAnsiTheme="majorBidi" w:cstheme="majorBidi"/>
          <w:szCs w:val="22"/>
          <w:lang w:val="hr-HR"/>
        </w:rPr>
        <w:t xml:space="preserve"> (osim sublingvalnih tableta)</w:t>
      </w:r>
      <w:r w:rsidR="00326064" w:rsidRPr="00240E74">
        <w:rPr>
          <w:rFonts w:asciiTheme="majorBidi" w:hAnsiTheme="majorBidi" w:cstheme="majorBidi"/>
          <w:szCs w:val="22"/>
          <w:lang w:val="hr-HR"/>
        </w:rPr>
        <w:t xml:space="preserve"> nije ispitivana</w:t>
      </w:r>
      <w:r w:rsidR="004A6543" w:rsidRPr="00240E74">
        <w:rPr>
          <w:rFonts w:asciiTheme="majorBidi" w:hAnsiTheme="majorBidi" w:cstheme="majorBidi"/>
          <w:szCs w:val="22"/>
          <w:lang w:val="hr-HR"/>
        </w:rPr>
        <w:t>.</w:t>
      </w:r>
      <w:r w:rsidR="005B7A01" w:rsidRPr="00240E74">
        <w:rPr>
          <w:rFonts w:asciiTheme="majorBidi" w:hAnsiTheme="majorBidi" w:cstheme="majorBidi"/>
          <w:szCs w:val="22"/>
          <w:lang w:val="hr-HR"/>
        </w:rPr>
        <w:t xml:space="preserve"> </w:t>
      </w:r>
      <w:r w:rsidR="004A6543" w:rsidRPr="00240E74">
        <w:rPr>
          <w:rFonts w:asciiTheme="majorBidi" w:hAnsiTheme="majorBidi" w:cstheme="majorBidi"/>
          <w:szCs w:val="22"/>
          <w:lang w:val="hr"/>
        </w:rPr>
        <w:t xml:space="preserve">Prilikom </w:t>
      </w:r>
      <w:r w:rsidR="00495CA7" w:rsidRPr="00240E74">
        <w:rPr>
          <w:rFonts w:asciiTheme="majorBidi" w:hAnsiTheme="majorBidi" w:cstheme="majorBidi"/>
          <w:szCs w:val="22"/>
          <w:lang w:val="hr"/>
        </w:rPr>
        <w:t xml:space="preserve">prelaska između </w:t>
      </w:r>
      <w:r w:rsidR="004A6543" w:rsidRPr="00240E74">
        <w:rPr>
          <w:rFonts w:asciiTheme="majorBidi" w:hAnsiTheme="majorBidi" w:cstheme="majorBidi"/>
          <w:szCs w:val="22"/>
          <w:lang w:val="hr"/>
        </w:rPr>
        <w:t xml:space="preserve">lijekova može biti potrebna prilagodba doze. </w:t>
      </w:r>
      <w:r w:rsidR="00D66CC5" w:rsidRPr="00240E74">
        <w:rPr>
          <w:rFonts w:asciiTheme="majorBidi" w:hAnsiTheme="majorBidi" w:cstheme="majorBidi"/>
          <w:szCs w:val="22"/>
          <w:lang w:val="hr"/>
        </w:rPr>
        <w:t xml:space="preserve">Bolesnike </w:t>
      </w:r>
      <w:r w:rsidR="00495CA7" w:rsidRPr="00240E74">
        <w:rPr>
          <w:rFonts w:asciiTheme="majorBidi" w:hAnsiTheme="majorBidi" w:cstheme="majorBidi"/>
          <w:szCs w:val="22"/>
          <w:lang w:val="hr"/>
        </w:rPr>
        <w:t xml:space="preserve">treba </w:t>
      </w:r>
      <w:r w:rsidR="004A6543" w:rsidRPr="00240E74">
        <w:rPr>
          <w:rFonts w:asciiTheme="majorBidi" w:hAnsiTheme="majorBidi" w:cstheme="majorBidi"/>
          <w:szCs w:val="22"/>
          <w:lang w:val="hr"/>
        </w:rPr>
        <w:t xml:space="preserve">pratiti </w:t>
      </w:r>
      <w:r w:rsidR="00495CA7" w:rsidRPr="00240E74">
        <w:rPr>
          <w:rFonts w:asciiTheme="majorBidi" w:hAnsiTheme="majorBidi" w:cstheme="majorBidi"/>
          <w:szCs w:val="22"/>
          <w:lang w:val="hr"/>
        </w:rPr>
        <w:t xml:space="preserve">na znakove predoziranja, ustezanja ili druge naznake </w:t>
      </w:r>
      <w:r w:rsidR="00E67406" w:rsidRPr="00240E74">
        <w:rPr>
          <w:rFonts w:asciiTheme="majorBidi" w:hAnsiTheme="majorBidi" w:cstheme="majorBidi"/>
          <w:szCs w:val="22"/>
          <w:lang w:val="hr"/>
        </w:rPr>
        <w:t>premale doze</w:t>
      </w:r>
      <w:r w:rsidR="004A6543" w:rsidRPr="00240E74">
        <w:rPr>
          <w:rFonts w:asciiTheme="majorBidi" w:hAnsiTheme="majorBidi" w:cstheme="majorBidi"/>
          <w:szCs w:val="22"/>
          <w:lang w:val="hr"/>
        </w:rPr>
        <w:t xml:space="preserve">. </w:t>
      </w:r>
    </w:p>
    <w:p w14:paraId="59B37796" w14:textId="77777777" w:rsidR="00FB2536" w:rsidRPr="00240E74" w:rsidRDefault="00FB2536" w:rsidP="00112501">
      <w:pPr>
        <w:tabs>
          <w:tab w:val="clear" w:pos="567"/>
        </w:tabs>
        <w:autoSpaceDE w:val="0"/>
        <w:autoSpaceDN w:val="0"/>
        <w:adjustRightInd w:val="0"/>
        <w:spacing w:line="240" w:lineRule="auto"/>
        <w:rPr>
          <w:rFonts w:asciiTheme="majorBidi" w:hAnsiTheme="majorBidi" w:cstheme="majorBidi"/>
          <w:szCs w:val="22"/>
          <w:lang w:val="hr"/>
        </w:rPr>
      </w:pPr>
    </w:p>
    <w:p w14:paraId="02AD00F6" w14:textId="77777777" w:rsidR="008D73DE" w:rsidRPr="00240E74" w:rsidRDefault="004A6543" w:rsidP="00112501">
      <w:pPr>
        <w:tabs>
          <w:tab w:val="clear" w:pos="567"/>
        </w:tabs>
        <w:autoSpaceDE w:val="0"/>
        <w:autoSpaceDN w:val="0"/>
        <w:adjustRightInd w:val="0"/>
        <w:spacing w:line="240" w:lineRule="auto"/>
        <w:rPr>
          <w:rFonts w:asciiTheme="majorBidi" w:hAnsiTheme="majorBidi" w:cstheme="majorBidi"/>
          <w:szCs w:val="22"/>
          <w:u w:val="single"/>
          <w:lang w:val="hr"/>
        </w:rPr>
      </w:pPr>
      <w:r w:rsidRPr="00240E74">
        <w:rPr>
          <w:rFonts w:asciiTheme="majorBidi" w:hAnsiTheme="majorBidi" w:cstheme="majorBidi"/>
          <w:szCs w:val="22"/>
          <w:u w:val="single"/>
          <w:lang w:val="hr"/>
        </w:rPr>
        <w:t>Posebne populacije</w:t>
      </w:r>
    </w:p>
    <w:p w14:paraId="420A9ABC" w14:textId="77777777" w:rsidR="00721737" w:rsidRPr="00240E74" w:rsidRDefault="00721737" w:rsidP="00112501">
      <w:pPr>
        <w:tabs>
          <w:tab w:val="clear" w:pos="567"/>
        </w:tabs>
        <w:autoSpaceDE w:val="0"/>
        <w:autoSpaceDN w:val="0"/>
        <w:adjustRightInd w:val="0"/>
        <w:spacing w:line="240" w:lineRule="auto"/>
        <w:rPr>
          <w:rFonts w:asciiTheme="majorBidi" w:hAnsiTheme="majorBidi" w:cstheme="majorBidi"/>
          <w:szCs w:val="22"/>
          <w:u w:val="single"/>
          <w:lang w:val="hr"/>
        </w:rPr>
      </w:pPr>
    </w:p>
    <w:p w14:paraId="2BDEEF13" w14:textId="77777777" w:rsidR="008D73DE" w:rsidRPr="00240E74" w:rsidRDefault="004A6543" w:rsidP="00112501">
      <w:pPr>
        <w:tabs>
          <w:tab w:val="clear" w:pos="567"/>
        </w:tabs>
        <w:autoSpaceDE w:val="0"/>
        <w:autoSpaceDN w:val="0"/>
        <w:adjustRightInd w:val="0"/>
        <w:spacing w:line="240" w:lineRule="auto"/>
        <w:rPr>
          <w:rFonts w:asciiTheme="majorBidi" w:hAnsiTheme="majorBidi" w:cstheme="majorBidi"/>
          <w:i/>
          <w:iCs/>
          <w:szCs w:val="22"/>
          <w:lang w:val="hr"/>
        </w:rPr>
      </w:pPr>
      <w:r w:rsidRPr="00240E74">
        <w:rPr>
          <w:rFonts w:asciiTheme="majorBidi" w:hAnsiTheme="majorBidi" w:cstheme="majorBidi"/>
          <w:i/>
          <w:iCs/>
          <w:szCs w:val="22"/>
          <w:lang w:val="hr"/>
        </w:rPr>
        <w:t>Starije osobe</w:t>
      </w:r>
    </w:p>
    <w:p w14:paraId="22866F0A" w14:textId="77777777" w:rsidR="008D73DE" w:rsidRPr="00240E74" w:rsidRDefault="004A6543" w:rsidP="00112501">
      <w:pPr>
        <w:tabs>
          <w:tab w:val="clear" w:pos="567"/>
        </w:tabs>
        <w:autoSpaceDE w:val="0"/>
        <w:autoSpaceDN w:val="0"/>
        <w:adjustRightInd w:val="0"/>
        <w:spacing w:line="240" w:lineRule="auto"/>
        <w:rPr>
          <w:rFonts w:asciiTheme="majorBidi" w:hAnsiTheme="majorBidi" w:cstheme="majorBidi"/>
          <w:szCs w:val="22"/>
          <w:lang w:val="hr"/>
        </w:rPr>
      </w:pPr>
      <w:r w:rsidRPr="00240E74">
        <w:rPr>
          <w:rFonts w:asciiTheme="majorBidi" w:hAnsiTheme="majorBidi" w:cstheme="majorBidi"/>
          <w:szCs w:val="22"/>
          <w:lang w:val="hr"/>
        </w:rPr>
        <w:t>Sigurnost i djelotvornost buprenorfina u bolesnika starijih od 65 godina nije ustanovljena. Nije moguće dati preporuku o doziranju.</w:t>
      </w:r>
    </w:p>
    <w:p w14:paraId="1A5EA2E2" w14:textId="77777777" w:rsidR="008D73DE" w:rsidRPr="00240E74" w:rsidRDefault="008D73DE" w:rsidP="00112501">
      <w:pPr>
        <w:tabs>
          <w:tab w:val="clear" w:pos="567"/>
        </w:tabs>
        <w:autoSpaceDE w:val="0"/>
        <w:autoSpaceDN w:val="0"/>
        <w:adjustRightInd w:val="0"/>
        <w:spacing w:line="240" w:lineRule="auto"/>
        <w:rPr>
          <w:rFonts w:asciiTheme="majorBidi" w:hAnsiTheme="majorBidi" w:cstheme="majorBidi"/>
          <w:szCs w:val="22"/>
          <w:lang w:val="hr"/>
        </w:rPr>
      </w:pPr>
    </w:p>
    <w:p w14:paraId="3B9B802F" w14:textId="2B7802CF" w:rsidR="008D73DE" w:rsidRPr="00240E74" w:rsidRDefault="004A6543" w:rsidP="00112501">
      <w:pPr>
        <w:tabs>
          <w:tab w:val="clear" w:pos="567"/>
        </w:tabs>
        <w:autoSpaceDE w:val="0"/>
        <w:autoSpaceDN w:val="0"/>
        <w:adjustRightInd w:val="0"/>
        <w:spacing w:line="240" w:lineRule="auto"/>
        <w:rPr>
          <w:rFonts w:asciiTheme="majorBidi" w:hAnsiTheme="majorBidi" w:cstheme="majorBidi"/>
          <w:i/>
          <w:iCs/>
          <w:szCs w:val="22"/>
          <w:lang w:val="hr"/>
        </w:rPr>
      </w:pPr>
      <w:r w:rsidRPr="00240E74">
        <w:rPr>
          <w:rFonts w:asciiTheme="majorBidi" w:hAnsiTheme="majorBidi" w:cstheme="majorBidi"/>
          <w:i/>
          <w:iCs/>
          <w:szCs w:val="22"/>
          <w:lang w:val="hr"/>
        </w:rPr>
        <w:t>Oštećenje</w:t>
      </w:r>
      <w:r w:rsidR="007B406F" w:rsidRPr="00240E74">
        <w:rPr>
          <w:rFonts w:asciiTheme="majorBidi" w:hAnsiTheme="majorBidi" w:cstheme="majorBidi"/>
          <w:i/>
          <w:iCs/>
          <w:szCs w:val="22"/>
          <w:lang w:val="hr"/>
        </w:rPr>
        <w:t xml:space="preserve"> funkcije</w:t>
      </w:r>
      <w:r w:rsidRPr="00240E74">
        <w:rPr>
          <w:rFonts w:asciiTheme="majorBidi" w:hAnsiTheme="majorBidi" w:cstheme="majorBidi"/>
          <w:i/>
          <w:iCs/>
          <w:szCs w:val="22"/>
          <w:lang w:val="hr"/>
        </w:rPr>
        <w:t xml:space="preserve"> jetre</w:t>
      </w:r>
    </w:p>
    <w:p w14:paraId="57915ADF" w14:textId="77777777" w:rsidR="008D73DE" w:rsidRPr="00240E74" w:rsidRDefault="004A6543" w:rsidP="00112501">
      <w:pPr>
        <w:tabs>
          <w:tab w:val="clear" w:pos="567"/>
        </w:tabs>
        <w:autoSpaceDE w:val="0"/>
        <w:autoSpaceDN w:val="0"/>
        <w:adjustRightInd w:val="0"/>
        <w:spacing w:line="240" w:lineRule="auto"/>
        <w:rPr>
          <w:rFonts w:asciiTheme="majorBidi" w:hAnsiTheme="majorBidi" w:cstheme="majorBidi"/>
          <w:szCs w:val="22"/>
          <w:lang w:val="hr"/>
        </w:rPr>
      </w:pPr>
      <w:r w:rsidRPr="00240E74">
        <w:rPr>
          <w:rFonts w:asciiTheme="majorBidi" w:hAnsiTheme="majorBidi" w:cstheme="majorBidi"/>
          <w:szCs w:val="22"/>
          <w:lang w:val="hr"/>
        </w:rPr>
        <w:t>Prije početka terapije preporučuje se napraviti i dokumentirati osnovne pretrage funkcije jetre i status virusnog hepatitisa.</w:t>
      </w:r>
    </w:p>
    <w:p w14:paraId="12381D41" w14:textId="59301AD5" w:rsidR="008D73DE" w:rsidRPr="00240E74" w:rsidRDefault="00F242AF" w:rsidP="00112501">
      <w:pPr>
        <w:tabs>
          <w:tab w:val="clear" w:pos="567"/>
        </w:tabs>
        <w:autoSpaceDE w:val="0"/>
        <w:autoSpaceDN w:val="0"/>
        <w:adjustRightInd w:val="0"/>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Učinci </w:t>
      </w:r>
      <w:r w:rsidR="004A6543" w:rsidRPr="00240E74">
        <w:rPr>
          <w:rFonts w:asciiTheme="majorBidi" w:hAnsiTheme="majorBidi" w:cstheme="majorBidi"/>
          <w:szCs w:val="22"/>
          <w:lang w:val="hr"/>
        </w:rPr>
        <w:t>oštećenja</w:t>
      </w:r>
      <w:r w:rsidR="007B406F" w:rsidRPr="00240E74">
        <w:rPr>
          <w:rFonts w:asciiTheme="majorBidi" w:hAnsiTheme="majorBidi" w:cstheme="majorBidi"/>
          <w:szCs w:val="22"/>
          <w:lang w:val="hr"/>
        </w:rPr>
        <w:t xml:space="preserve"> funkcije</w:t>
      </w:r>
      <w:r w:rsidR="004A6543" w:rsidRPr="00240E74">
        <w:rPr>
          <w:rFonts w:asciiTheme="majorBidi" w:hAnsiTheme="majorBidi" w:cstheme="majorBidi"/>
          <w:szCs w:val="22"/>
          <w:lang w:val="hr"/>
        </w:rPr>
        <w:t xml:space="preserve"> jetre na farmakokinetiku buprenorfina </w:t>
      </w:r>
      <w:r w:rsidRPr="00240E74">
        <w:rPr>
          <w:rFonts w:asciiTheme="majorBidi" w:hAnsiTheme="majorBidi" w:cstheme="majorBidi"/>
          <w:szCs w:val="22"/>
          <w:lang w:val="hr"/>
        </w:rPr>
        <w:t>procijenjeni su</w:t>
      </w:r>
      <w:r w:rsidR="004A6543" w:rsidRPr="00240E74">
        <w:rPr>
          <w:rFonts w:asciiTheme="majorBidi" w:hAnsiTheme="majorBidi" w:cstheme="majorBidi"/>
          <w:szCs w:val="22"/>
          <w:lang w:val="hr"/>
        </w:rPr>
        <w:t xml:space="preserve"> u ispitivanju</w:t>
      </w:r>
      <w:r w:rsidR="007B406F" w:rsidRPr="00240E74">
        <w:rPr>
          <w:rFonts w:asciiTheme="majorBidi" w:hAnsiTheme="majorBidi" w:cstheme="majorBidi"/>
          <w:szCs w:val="22"/>
          <w:lang w:val="hr"/>
        </w:rPr>
        <w:t xml:space="preserve"> nakon stavljanja lijeka u promet</w:t>
      </w:r>
      <w:r w:rsidR="004A6543" w:rsidRPr="00240E74">
        <w:rPr>
          <w:rFonts w:asciiTheme="majorBidi" w:hAnsiTheme="majorBidi" w:cstheme="majorBidi"/>
          <w:szCs w:val="22"/>
          <w:lang w:val="hr"/>
        </w:rPr>
        <w:t>. Buprenorfin se opsežno metabolizira u jetri i njegova izmjerena razina u plazmi bila je viša u bolesnika s oštećenjem</w:t>
      </w:r>
      <w:r w:rsidR="004476A8" w:rsidRPr="00240E74">
        <w:rPr>
          <w:rFonts w:asciiTheme="majorBidi" w:hAnsiTheme="majorBidi" w:cstheme="majorBidi"/>
          <w:szCs w:val="22"/>
          <w:lang w:val="hr"/>
        </w:rPr>
        <w:t xml:space="preserve"> funkcije</w:t>
      </w:r>
      <w:r w:rsidR="004A6543" w:rsidRPr="00240E74">
        <w:rPr>
          <w:rFonts w:asciiTheme="majorBidi" w:hAnsiTheme="majorBidi" w:cstheme="majorBidi"/>
          <w:szCs w:val="22"/>
          <w:lang w:val="hr"/>
        </w:rPr>
        <w:t xml:space="preserve"> jetre. Sistemska izloženost </w:t>
      </w:r>
      <w:r w:rsidR="004476A8" w:rsidRPr="00240E74">
        <w:rPr>
          <w:rFonts w:asciiTheme="majorBidi" w:hAnsiTheme="majorBidi" w:cstheme="majorBidi"/>
          <w:szCs w:val="22"/>
          <w:lang w:val="hr"/>
        </w:rPr>
        <w:t xml:space="preserve">neznatno </w:t>
      </w:r>
      <w:r w:rsidR="004A6543" w:rsidRPr="00240E74">
        <w:rPr>
          <w:rFonts w:asciiTheme="majorBidi" w:hAnsiTheme="majorBidi" w:cstheme="majorBidi"/>
          <w:szCs w:val="22"/>
          <w:lang w:val="hr"/>
        </w:rPr>
        <w:t>je po</w:t>
      </w:r>
      <w:r w:rsidR="004476A8" w:rsidRPr="00240E74">
        <w:rPr>
          <w:rFonts w:asciiTheme="majorBidi" w:hAnsiTheme="majorBidi" w:cstheme="majorBidi"/>
          <w:szCs w:val="22"/>
          <w:lang w:val="hr"/>
        </w:rPr>
        <w:t>većana</w:t>
      </w:r>
      <w:r w:rsidR="004A6543" w:rsidRPr="00240E74">
        <w:rPr>
          <w:rFonts w:asciiTheme="majorBidi" w:hAnsiTheme="majorBidi" w:cstheme="majorBidi"/>
          <w:szCs w:val="22"/>
          <w:lang w:val="hr"/>
        </w:rPr>
        <w:t xml:space="preserve"> kod ispitanika s </w:t>
      </w:r>
      <w:r w:rsidR="00CB0A24">
        <w:rPr>
          <w:rFonts w:asciiTheme="majorBidi" w:hAnsiTheme="majorBidi" w:cstheme="majorBidi"/>
          <w:szCs w:val="22"/>
          <w:lang w:val="hr"/>
        </w:rPr>
        <w:t>blagim</w:t>
      </w:r>
      <w:r w:rsidR="004A6543" w:rsidRPr="00240E74">
        <w:rPr>
          <w:rFonts w:asciiTheme="majorBidi" w:hAnsiTheme="majorBidi" w:cstheme="majorBidi"/>
          <w:szCs w:val="22"/>
          <w:lang w:val="hr"/>
        </w:rPr>
        <w:t xml:space="preserve"> oštećenjem</w:t>
      </w:r>
      <w:r w:rsidR="004476A8" w:rsidRPr="00240E74">
        <w:rPr>
          <w:rFonts w:asciiTheme="majorBidi" w:hAnsiTheme="majorBidi" w:cstheme="majorBidi"/>
          <w:szCs w:val="22"/>
          <w:lang w:val="hr"/>
        </w:rPr>
        <w:t xml:space="preserve"> funkcije</w:t>
      </w:r>
      <w:r w:rsidR="004A6543" w:rsidRPr="00240E74">
        <w:rPr>
          <w:rFonts w:asciiTheme="majorBidi" w:hAnsiTheme="majorBidi" w:cstheme="majorBidi"/>
          <w:szCs w:val="22"/>
          <w:lang w:val="hr"/>
        </w:rPr>
        <w:t xml:space="preserve"> jetre i nije ocijenjeno da je potrebna prilagodba doze. Nakon primijenjene jednokratne doze od 2 mg, sveukupna sistemska izloženost znatno je povećana kod ispitanika s umjerenim (povećanje od 1,6 puta) i teškim (povećanje od 2,8 puta) oštećenjem</w:t>
      </w:r>
      <w:r w:rsidR="004476A8" w:rsidRPr="00240E74">
        <w:rPr>
          <w:rFonts w:asciiTheme="majorBidi" w:hAnsiTheme="majorBidi" w:cstheme="majorBidi"/>
          <w:szCs w:val="22"/>
          <w:lang w:val="hr"/>
        </w:rPr>
        <w:t xml:space="preserve"> funkcije</w:t>
      </w:r>
      <w:r w:rsidR="004A6543" w:rsidRPr="00240E74">
        <w:rPr>
          <w:rFonts w:asciiTheme="majorBidi" w:hAnsiTheme="majorBidi" w:cstheme="majorBidi"/>
          <w:szCs w:val="22"/>
          <w:lang w:val="hr"/>
        </w:rPr>
        <w:t xml:space="preserve"> jetre u usporedbi sa zdravim ispitanicima. Bolesnici moraju biti pod nadzorom zbog </w:t>
      </w:r>
      <w:r w:rsidR="004476A8" w:rsidRPr="00240E74">
        <w:rPr>
          <w:rFonts w:asciiTheme="majorBidi" w:hAnsiTheme="majorBidi" w:cstheme="majorBidi"/>
          <w:szCs w:val="22"/>
          <w:lang w:val="hr"/>
        </w:rPr>
        <w:t xml:space="preserve">pojave </w:t>
      </w:r>
      <w:r w:rsidR="004A6543" w:rsidRPr="00240E74">
        <w:rPr>
          <w:rFonts w:asciiTheme="majorBidi" w:hAnsiTheme="majorBidi" w:cstheme="majorBidi"/>
          <w:szCs w:val="22"/>
          <w:lang w:val="hr"/>
        </w:rPr>
        <w:t>znakova i simptoma toksičnosti ili predoziranja uzrokovanih povišenom razinom buprenorfina. Buprenorfin se mora primjenjivati s oprezom u bolesnika s umjerenim oštećenjem</w:t>
      </w:r>
      <w:r w:rsidR="004476A8" w:rsidRPr="00240E74">
        <w:rPr>
          <w:rFonts w:asciiTheme="majorBidi" w:hAnsiTheme="majorBidi" w:cstheme="majorBidi"/>
          <w:szCs w:val="22"/>
          <w:lang w:val="hr"/>
        </w:rPr>
        <w:t xml:space="preserve"> funkcije</w:t>
      </w:r>
      <w:r w:rsidR="004A6543" w:rsidRPr="00240E74">
        <w:rPr>
          <w:rFonts w:asciiTheme="majorBidi" w:hAnsiTheme="majorBidi" w:cstheme="majorBidi"/>
          <w:szCs w:val="22"/>
          <w:lang w:val="hr"/>
        </w:rPr>
        <w:t xml:space="preserve"> jetre i </w:t>
      </w:r>
      <w:r w:rsidR="004476A8" w:rsidRPr="00240E74">
        <w:rPr>
          <w:rFonts w:asciiTheme="majorBidi" w:hAnsiTheme="majorBidi" w:cstheme="majorBidi"/>
          <w:szCs w:val="22"/>
          <w:lang w:val="hr"/>
        </w:rPr>
        <w:t xml:space="preserve">treba </w:t>
      </w:r>
      <w:r w:rsidR="004A6543" w:rsidRPr="00240E74">
        <w:rPr>
          <w:rFonts w:asciiTheme="majorBidi" w:hAnsiTheme="majorBidi" w:cstheme="majorBidi"/>
          <w:szCs w:val="22"/>
          <w:lang w:val="hr"/>
        </w:rPr>
        <w:t>razmotriti smanjenje početnih doza i doza održavanj</w:t>
      </w:r>
      <w:r w:rsidR="00CB0A24">
        <w:rPr>
          <w:rFonts w:asciiTheme="majorBidi" w:hAnsiTheme="majorBidi" w:cstheme="majorBidi"/>
          <w:szCs w:val="22"/>
          <w:lang w:val="hr"/>
        </w:rPr>
        <w:t>a</w:t>
      </w:r>
      <w:r w:rsidR="004A6543" w:rsidRPr="00240E74">
        <w:rPr>
          <w:rFonts w:asciiTheme="majorBidi" w:hAnsiTheme="majorBidi" w:cstheme="majorBidi"/>
          <w:szCs w:val="22"/>
          <w:lang w:val="hr"/>
        </w:rPr>
        <w:t xml:space="preserve">. S obzirom na </w:t>
      </w:r>
      <w:r w:rsidR="004476A8" w:rsidRPr="00240E74">
        <w:rPr>
          <w:rFonts w:asciiTheme="majorBidi" w:hAnsiTheme="majorBidi" w:cstheme="majorBidi"/>
          <w:szCs w:val="22"/>
          <w:lang w:val="hr"/>
        </w:rPr>
        <w:t xml:space="preserve">izraženo </w:t>
      </w:r>
      <w:r w:rsidR="004A6543" w:rsidRPr="00240E74">
        <w:rPr>
          <w:rFonts w:asciiTheme="majorBidi" w:hAnsiTheme="majorBidi" w:cstheme="majorBidi"/>
          <w:szCs w:val="22"/>
          <w:lang w:val="hr"/>
        </w:rPr>
        <w:t>višu izloženost kod teških bolesnika i mogućnost veće</w:t>
      </w:r>
      <w:r w:rsidR="00240E74" w:rsidRPr="00240E74">
        <w:rPr>
          <w:rFonts w:asciiTheme="majorBidi" w:hAnsiTheme="majorBidi" w:cstheme="majorBidi"/>
          <w:szCs w:val="22"/>
          <w:lang w:val="hr"/>
        </w:rPr>
        <w:t xml:space="preserve"> </w:t>
      </w:r>
      <w:r w:rsidR="004A6543" w:rsidRPr="00240E74">
        <w:rPr>
          <w:rFonts w:asciiTheme="majorBidi" w:hAnsiTheme="majorBidi" w:cstheme="majorBidi"/>
          <w:szCs w:val="22"/>
          <w:lang w:val="hr"/>
        </w:rPr>
        <w:t xml:space="preserve">akumulacije nakon ponovljenog doziranja, </w:t>
      </w:r>
      <w:r w:rsidR="004476A8" w:rsidRPr="00240E74">
        <w:rPr>
          <w:rFonts w:asciiTheme="majorBidi" w:hAnsiTheme="majorBidi" w:cstheme="majorBidi"/>
          <w:szCs w:val="22"/>
          <w:lang w:val="hr"/>
        </w:rPr>
        <w:t>b</w:t>
      </w:r>
      <w:r w:rsidR="004A6543" w:rsidRPr="00240E74">
        <w:rPr>
          <w:rFonts w:asciiTheme="majorBidi" w:hAnsiTheme="majorBidi" w:cstheme="majorBidi"/>
          <w:szCs w:val="22"/>
          <w:lang w:val="hr"/>
        </w:rPr>
        <w:t xml:space="preserve">uprenorfin se ne smije davati </w:t>
      </w:r>
      <w:r w:rsidR="009A5151" w:rsidRPr="00240E74">
        <w:rPr>
          <w:rFonts w:asciiTheme="majorBidi" w:hAnsiTheme="majorBidi" w:cstheme="majorBidi"/>
          <w:szCs w:val="22"/>
          <w:lang w:val="hr"/>
        </w:rPr>
        <w:t xml:space="preserve">bolesnicima </w:t>
      </w:r>
      <w:r w:rsidR="004A6543" w:rsidRPr="00240E74">
        <w:rPr>
          <w:rFonts w:asciiTheme="majorBidi" w:hAnsiTheme="majorBidi" w:cstheme="majorBidi"/>
          <w:szCs w:val="22"/>
          <w:lang w:val="hr"/>
        </w:rPr>
        <w:t>s teškim oštećenjem</w:t>
      </w:r>
      <w:r w:rsidR="004476A8" w:rsidRPr="00240E74">
        <w:rPr>
          <w:rFonts w:asciiTheme="majorBidi" w:hAnsiTheme="majorBidi" w:cstheme="majorBidi"/>
          <w:szCs w:val="22"/>
          <w:lang w:val="hr"/>
        </w:rPr>
        <w:t xml:space="preserve"> funkcije</w:t>
      </w:r>
      <w:r w:rsidR="004A6543" w:rsidRPr="00240E74">
        <w:rPr>
          <w:rFonts w:asciiTheme="majorBidi" w:hAnsiTheme="majorBidi" w:cstheme="majorBidi"/>
          <w:szCs w:val="22"/>
          <w:lang w:val="hr"/>
        </w:rPr>
        <w:t xml:space="preserve"> jetre (vidjeti dijelove 4.3 i 5.2).</w:t>
      </w:r>
    </w:p>
    <w:p w14:paraId="0DC70914" w14:textId="3D9D830C" w:rsidR="008D73DE" w:rsidRPr="00240E74" w:rsidRDefault="004A6543" w:rsidP="00112501">
      <w:pPr>
        <w:keepLines/>
        <w:tabs>
          <w:tab w:val="clear" w:pos="567"/>
        </w:tabs>
        <w:autoSpaceDE w:val="0"/>
        <w:autoSpaceDN w:val="0"/>
        <w:adjustRightInd w:val="0"/>
        <w:spacing w:line="240" w:lineRule="auto"/>
        <w:rPr>
          <w:rFonts w:asciiTheme="majorBidi" w:hAnsiTheme="majorBidi" w:cstheme="majorBidi"/>
          <w:szCs w:val="22"/>
          <w:lang w:val="hr"/>
        </w:rPr>
      </w:pPr>
      <w:r w:rsidRPr="00240E74">
        <w:rPr>
          <w:rFonts w:asciiTheme="majorBidi" w:hAnsiTheme="majorBidi" w:cstheme="majorBidi"/>
          <w:szCs w:val="22"/>
          <w:lang w:val="hr"/>
        </w:rPr>
        <w:lastRenderedPageBreak/>
        <w:t xml:space="preserve">U bolesnika koji su pozitivni na virusni hepatitis, istovremeno koriste druge lijekove (vidjeti dio 4.5) i/ili </w:t>
      </w:r>
      <w:r w:rsidR="00C94C71" w:rsidRPr="00240E74">
        <w:rPr>
          <w:rFonts w:asciiTheme="majorBidi" w:hAnsiTheme="majorBidi" w:cstheme="majorBidi"/>
          <w:szCs w:val="22"/>
          <w:lang w:val="hr"/>
        </w:rPr>
        <w:t xml:space="preserve">bolesnika </w:t>
      </w:r>
      <w:r w:rsidRPr="00240E74">
        <w:rPr>
          <w:rFonts w:asciiTheme="majorBidi" w:hAnsiTheme="majorBidi" w:cstheme="majorBidi"/>
          <w:szCs w:val="22"/>
          <w:lang w:val="hr"/>
        </w:rPr>
        <w:t xml:space="preserve">s postojećim poremećajem funkcije jetre postoji </w:t>
      </w:r>
      <w:r w:rsidR="00CB0A24">
        <w:rPr>
          <w:rFonts w:asciiTheme="majorBidi" w:hAnsiTheme="majorBidi" w:cstheme="majorBidi"/>
          <w:szCs w:val="22"/>
          <w:lang w:val="hr"/>
        </w:rPr>
        <w:t xml:space="preserve">veći </w:t>
      </w:r>
      <w:r w:rsidRPr="00240E74">
        <w:rPr>
          <w:rFonts w:asciiTheme="majorBidi" w:hAnsiTheme="majorBidi" w:cstheme="majorBidi"/>
          <w:szCs w:val="22"/>
          <w:lang w:val="hr"/>
        </w:rPr>
        <w:t>rizik od ubrzanog oštećenja jetre. Prije početka terapije preporučuje se napraviti i dokumentirati osnovne pretrage funkcije jetre i status virusnog hepatitisa. Preporučuje se redovito praćenje funkcije jetre (vidjeti dio 4.4).</w:t>
      </w:r>
    </w:p>
    <w:p w14:paraId="27B3FC2A" w14:textId="77777777" w:rsidR="008D73DE" w:rsidRPr="00240E74" w:rsidRDefault="008D73DE" w:rsidP="00112501">
      <w:pPr>
        <w:tabs>
          <w:tab w:val="clear" w:pos="567"/>
        </w:tabs>
        <w:autoSpaceDE w:val="0"/>
        <w:autoSpaceDN w:val="0"/>
        <w:adjustRightInd w:val="0"/>
        <w:spacing w:line="240" w:lineRule="auto"/>
        <w:rPr>
          <w:rFonts w:asciiTheme="majorBidi" w:hAnsiTheme="majorBidi" w:cstheme="majorBidi"/>
          <w:szCs w:val="22"/>
          <w:lang w:val="hr"/>
        </w:rPr>
      </w:pPr>
    </w:p>
    <w:p w14:paraId="3EDD9E11" w14:textId="2352DF41" w:rsidR="008D73DE" w:rsidRPr="00240E74" w:rsidRDefault="004A6543" w:rsidP="00112501">
      <w:pPr>
        <w:tabs>
          <w:tab w:val="clear" w:pos="567"/>
        </w:tabs>
        <w:autoSpaceDE w:val="0"/>
        <w:autoSpaceDN w:val="0"/>
        <w:adjustRightInd w:val="0"/>
        <w:spacing w:line="240" w:lineRule="auto"/>
        <w:rPr>
          <w:rFonts w:asciiTheme="majorBidi" w:hAnsiTheme="majorBidi" w:cstheme="majorBidi"/>
          <w:i/>
          <w:iCs/>
          <w:szCs w:val="22"/>
          <w:lang w:val="hr"/>
        </w:rPr>
      </w:pPr>
      <w:r w:rsidRPr="00240E74">
        <w:rPr>
          <w:rFonts w:asciiTheme="majorBidi" w:hAnsiTheme="majorBidi" w:cstheme="majorBidi"/>
          <w:i/>
          <w:iCs/>
          <w:szCs w:val="22"/>
          <w:lang w:val="hr"/>
        </w:rPr>
        <w:t xml:space="preserve">Oštećenje </w:t>
      </w:r>
      <w:r w:rsidR="00C94C71" w:rsidRPr="00240E74">
        <w:rPr>
          <w:rFonts w:asciiTheme="majorBidi" w:hAnsiTheme="majorBidi" w:cstheme="majorBidi"/>
          <w:i/>
          <w:iCs/>
          <w:szCs w:val="22"/>
          <w:lang w:val="hr"/>
        </w:rPr>
        <w:t xml:space="preserve">funkcije </w:t>
      </w:r>
      <w:r w:rsidRPr="00240E74">
        <w:rPr>
          <w:rFonts w:asciiTheme="majorBidi" w:hAnsiTheme="majorBidi" w:cstheme="majorBidi"/>
          <w:i/>
          <w:iCs/>
          <w:szCs w:val="22"/>
          <w:lang w:val="hr"/>
        </w:rPr>
        <w:t>bubrega</w:t>
      </w:r>
    </w:p>
    <w:p w14:paraId="5705BE9A" w14:textId="2F6FB5F5" w:rsidR="008D73DE" w:rsidRPr="00240E74" w:rsidRDefault="004A6543" w:rsidP="00112501">
      <w:pPr>
        <w:tabs>
          <w:tab w:val="clear" w:pos="567"/>
        </w:tabs>
        <w:autoSpaceDE w:val="0"/>
        <w:autoSpaceDN w:val="0"/>
        <w:adjustRightInd w:val="0"/>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Promjena doze buprenorfina uglavnom nije potrebna u bolesnika s oštećenjem </w:t>
      </w:r>
      <w:r w:rsidR="00EE0601" w:rsidRPr="00240E74">
        <w:rPr>
          <w:rFonts w:asciiTheme="majorBidi" w:hAnsiTheme="majorBidi" w:cstheme="majorBidi"/>
          <w:szCs w:val="22"/>
          <w:lang w:val="hr"/>
        </w:rPr>
        <w:t xml:space="preserve">funkcije </w:t>
      </w:r>
      <w:r w:rsidRPr="00240E74">
        <w:rPr>
          <w:rFonts w:asciiTheme="majorBidi" w:hAnsiTheme="majorBidi" w:cstheme="majorBidi"/>
          <w:szCs w:val="22"/>
          <w:lang w:val="hr"/>
        </w:rPr>
        <w:t>bubrega. Preporučuje se oprez pri doziranju u bolesnika s teškim oštećenjem</w:t>
      </w:r>
      <w:r w:rsidR="00EE0601" w:rsidRPr="00240E74">
        <w:rPr>
          <w:rFonts w:asciiTheme="majorBidi" w:hAnsiTheme="majorBidi" w:cstheme="majorBidi"/>
          <w:szCs w:val="22"/>
          <w:lang w:val="hr"/>
        </w:rPr>
        <w:t xml:space="preserve"> funkcije bubrega</w:t>
      </w:r>
      <w:r w:rsidRPr="00240E74">
        <w:rPr>
          <w:rFonts w:asciiTheme="majorBidi" w:hAnsiTheme="majorBidi" w:cstheme="majorBidi"/>
          <w:szCs w:val="22"/>
          <w:lang w:val="hr"/>
        </w:rPr>
        <w:t xml:space="preserve"> (klirens kreatinina &lt; 30 ml/min) (vidjeti dijelove 4.4 i 5.2).</w:t>
      </w:r>
    </w:p>
    <w:p w14:paraId="126DFE47" w14:textId="77777777" w:rsidR="008D73DE" w:rsidRPr="00240E74" w:rsidRDefault="008D73DE" w:rsidP="00112501">
      <w:pPr>
        <w:tabs>
          <w:tab w:val="clear" w:pos="567"/>
        </w:tabs>
        <w:autoSpaceDE w:val="0"/>
        <w:autoSpaceDN w:val="0"/>
        <w:adjustRightInd w:val="0"/>
        <w:spacing w:line="240" w:lineRule="auto"/>
        <w:rPr>
          <w:rFonts w:asciiTheme="majorBidi" w:hAnsiTheme="majorBidi" w:cstheme="majorBidi"/>
          <w:szCs w:val="22"/>
          <w:lang w:val="hr"/>
        </w:rPr>
      </w:pPr>
    </w:p>
    <w:p w14:paraId="20C0A597" w14:textId="77777777" w:rsidR="008D73DE" w:rsidRPr="00240E74" w:rsidRDefault="004A6543" w:rsidP="00112501">
      <w:pPr>
        <w:tabs>
          <w:tab w:val="clear" w:pos="567"/>
        </w:tabs>
        <w:autoSpaceDE w:val="0"/>
        <w:autoSpaceDN w:val="0"/>
        <w:adjustRightInd w:val="0"/>
        <w:spacing w:line="240" w:lineRule="auto"/>
        <w:rPr>
          <w:rFonts w:asciiTheme="majorBidi" w:hAnsiTheme="majorBidi" w:cstheme="majorBidi"/>
          <w:i/>
          <w:iCs/>
          <w:szCs w:val="22"/>
          <w:lang w:val="hr"/>
        </w:rPr>
      </w:pPr>
      <w:r w:rsidRPr="00240E74">
        <w:rPr>
          <w:rFonts w:asciiTheme="majorBidi" w:hAnsiTheme="majorBidi" w:cstheme="majorBidi"/>
          <w:i/>
          <w:iCs/>
          <w:szCs w:val="22"/>
          <w:lang w:val="hr"/>
        </w:rPr>
        <w:t>Pedijatrijska populacija</w:t>
      </w:r>
    </w:p>
    <w:p w14:paraId="199D4363" w14:textId="77777777" w:rsidR="008D73DE" w:rsidRPr="00240E74" w:rsidRDefault="004A6543" w:rsidP="00112501">
      <w:pPr>
        <w:tabs>
          <w:tab w:val="clear" w:pos="567"/>
        </w:tabs>
        <w:autoSpaceDE w:val="0"/>
        <w:autoSpaceDN w:val="0"/>
        <w:adjustRightInd w:val="0"/>
        <w:spacing w:line="240" w:lineRule="auto"/>
        <w:rPr>
          <w:rFonts w:asciiTheme="majorBidi" w:hAnsiTheme="majorBidi" w:cstheme="majorBidi"/>
          <w:szCs w:val="22"/>
          <w:lang w:val="hr"/>
        </w:rPr>
      </w:pPr>
      <w:r w:rsidRPr="00240E74">
        <w:rPr>
          <w:rFonts w:asciiTheme="majorBidi" w:hAnsiTheme="majorBidi" w:cstheme="majorBidi"/>
          <w:szCs w:val="22"/>
          <w:lang w:val="hr"/>
        </w:rPr>
        <w:t>Sigurnost i djelotvornost buprenorfina u djece i adolescenata mlađih od 15 godina nije ustanovljena. Nema dostupnih podataka.</w:t>
      </w:r>
    </w:p>
    <w:p w14:paraId="412EE2EA" w14:textId="77777777" w:rsidR="005B39F4" w:rsidRPr="00240E74" w:rsidRDefault="005B39F4" w:rsidP="00112501">
      <w:pPr>
        <w:tabs>
          <w:tab w:val="clear" w:pos="567"/>
        </w:tabs>
        <w:autoSpaceDE w:val="0"/>
        <w:autoSpaceDN w:val="0"/>
        <w:adjustRightInd w:val="0"/>
        <w:spacing w:line="240" w:lineRule="auto"/>
        <w:rPr>
          <w:rFonts w:asciiTheme="majorBidi" w:hAnsiTheme="majorBidi" w:cstheme="majorBidi"/>
          <w:szCs w:val="22"/>
          <w:lang w:val="hr"/>
        </w:rPr>
      </w:pPr>
    </w:p>
    <w:p w14:paraId="3EC3FC75" w14:textId="77777777" w:rsidR="001253FE" w:rsidRPr="00240E74" w:rsidRDefault="004A6543" w:rsidP="00112501">
      <w:pPr>
        <w:tabs>
          <w:tab w:val="clear" w:pos="567"/>
        </w:tabs>
        <w:autoSpaceDE w:val="0"/>
        <w:autoSpaceDN w:val="0"/>
        <w:adjustRightInd w:val="0"/>
        <w:spacing w:line="240" w:lineRule="auto"/>
        <w:rPr>
          <w:rFonts w:asciiTheme="majorBidi" w:hAnsiTheme="majorBidi" w:cstheme="majorBidi"/>
          <w:szCs w:val="22"/>
          <w:u w:val="single"/>
          <w:lang w:val="hr"/>
        </w:rPr>
      </w:pPr>
      <w:r w:rsidRPr="00240E74">
        <w:rPr>
          <w:rFonts w:asciiTheme="majorBidi" w:hAnsiTheme="majorBidi" w:cstheme="majorBidi"/>
          <w:szCs w:val="22"/>
          <w:u w:val="single"/>
          <w:lang w:val="hr"/>
        </w:rPr>
        <w:t>Način primjene</w:t>
      </w:r>
    </w:p>
    <w:p w14:paraId="7FB8D8FC" w14:textId="77777777" w:rsidR="00FE6874" w:rsidRPr="00240E74" w:rsidRDefault="00FE6874" w:rsidP="00112501">
      <w:pPr>
        <w:tabs>
          <w:tab w:val="clear" w:pos="567"/>
        </w:tabs>
        <w:autoSpaceDE w:val="0"/>
        <w:autoSpaceDN w:val="0"/>
        <w:adjustRightInd w:val="0"/>
        <w:spacing w:line="240" w:lineRule="auto"/>
        <w:rPr>
          <w:rFonts w:asciiTheme="majorBidi" w:hAnsiTheme="majorBidi" w:cstheme="majorBidi"/>
          <w:szCs w:val="22"/>
          <w:u w:val="single"/>
          <w:lang w:val="hr"/>
        </w:rPr>
      </w:pPr>
    </w:p>
    <w:p w14:paraId="71693C7F" w14:textId="77777777" w:rsidR="00FE6874" w:rsidRPr="00240E74" w:rsidRDefault="004A6543" w:rsidP="00112501">
      <w:pPr>
        <w:tabs>
          <w:tab w:val="clear" w:pos="567"/>
        </w:tabs>
        <w:autoSpaceDE w:val="0"/>
        <w:autoSpaceDN w:val="0"/>
        <w:adjustRightInd w:val="0"/>
        <w:spacing w:line="240" w:lineRule="auto"/>
        <w:rPr>
          <w:rFonts w:asciiTheme="majorBidi" w:hAnsiTheme="majorBidi" w:cstheme="majorBidi"/>
          <w:szCs w:val="22"/>
          <w:lang w:val="hr"/>
        </w:rPr>
      </w:pPr>
      <w:r w:rsidRPr="00240E74">
        <w:rPr>
          <w:rFonts w:asciiTheme="majorBidi" w:hAnsiTheme="majorBidi" w:cstheme="majorBidi"/>
          <w:szCs w:val="22"/>
          <w:lang w:val="hr"/>
        </w:rPr>
        <w:t>Sublingvalna primjena.</w:t>
      </w:r>
    </w:p>
    <w:p w14:paraId="6D42C533" w14:textId="77777777" w:rsidR="00FE6874" w:rsidRPr="00240E74" w:rsidRDefault="00FE6874" w:rsidP="00112501">
      <w:pPr>
        <w:tabs>
          <w:tab w:val="clear" w:pos="567"/>
        </w:tabs>
        <w:autoSpaceDE w:val="0"/>
        <w:autoSpaceDN w:val="0"/>
        <w:adjustRightInd w:val="0"/>
        <w:spacing w:line="240" w:lineRule="auto"/>
        <w:rPr>
          <w:rFonts w:asciiTheme="majorBidi" w:hAnsiTheme="majorBidi" w:cstheme="majorBidi"/>
          <w:szCs w:val="22"/>
          <w:lang w:val="hr"/>
        </w:rPr>
      </w:pPr>
    </w:p>
    <w:p w14:paraId="3594397A" w14:textId="25824010" w:rsidR="004A1BCB" w:rsidRPr="00240E74" w:rsidRDefault="004A6543" w:rsidP="00112501">
      <w:pPr>
        <w:tabs>
          <w:tab w:val="clear" w:pos="567"/>
        </w:tabs>
        <w:autoSpaceDE w:val="0"/>
        <w:autoSpaceDN w:val="0"/>
        <w:adjustRightInd w:val="0"/>
        <w:spacing w:line="240" w:lineRule="auto"/>
        <w:rPr>
          <w:rFonts w:asciiTheme="majorBidi" w:hAnsiTheme="majorBidi" w:cstheme="majorBidi"/>
          <w:szCs w:val="22"/>
          <w:lang w:val="hr"/>
        </w:rPr>
      </w:pPr>
      <w:bookmarkStart w:id="10" w:name="_Hlk111725286"/>
      <w:r w:rsidRPr="00240E74">
        <w:rPr>
          <w:rFonts w:asciiTheme="majorBidi" w:hAnsiTheme="majorBidi" w:cstheme="majorBidi"/>
          <w:szCs w:val="22"/>
          <w:lang w:val="hr"/>
        </w:rPr>
        <w:t xml:space="preserve">Liječnici moraju upozoriti bolesnike da je sublingvalna primjena jedina </w:t>
      </w:r>
      <w:r w:rsidR="00FE68BD">
        <w:rPr>
          <w:rFonts w:asciiTheme="majorBidi" w:hAnsiTheme="majorBidi" w:cstheme="majorBidi"/>
          <w:szCs w:val="22"/>
          <w:lang w:val="hr"/>
        </w:rPr>
        <w:t>učinkovita</w:t>
      </w:r>
      <w:r w:rsidRPr="00240E74">
        <w:rPr>
          <w:rFonts w:asciiTheme="majorBidi" w:hAnsiTheme="majorBidi" w:cstheme="majorBidi"/>
          <w:szCs w:val="22"/>
          <w:lang w:val="hr"/>
        </w:rPr>
        <w:t xml:space="preserve"> i sigurna primjena ovog lijeka.</w:t>
      </w:r>
    </w:p>
    <w:p w14:paraId="126DD238" w14:textId="15C1F095" w:rsidR="004A1BCB" w:rsidRPr="00240E74" w:rsidRDefault="004A6543" w:rsidP="00112501">
      <w:pPr>
        <w:tabs>
          <w:tab w:val="clear" w:pos="567"/>
        </w:tabs>
        <w:autoSpaceDE w:val="0"/>
        <w:autoSpaceDN w:val="0"/>
        <w:adjustRightInd w:val="0"/>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Lijek treba </w:t>
      </w:r>
      <w:r w:rsidR="00791BBB" w:rsidRPr="00240E74">
        <w:rPr>
          <w:rFonts w:asciiTheme="majorBidi" w:hAnsiTheme="majorBidi" w:cstheme="majorBidi"/>
          <w:szCs w:val="22"/>
          <w:lang w:val="hr"/>
        </w:rPr>
        <w:t xml:space="preserve">primijeniti odmah </w:t>
      </w:r>
      <w:r w:rsidRPr="00240E74">
        <w:rPr>
          <w:rFonts w:asciiTheme="majorBidi" w:hAnsiTheme="majorBidi" w:cstheme="majorBidi"/>
          <w:szCs w:val="22"/>
          <w:lang w:val="hr"/>
        </w:rPr>
        <w:t xml:space="preserve">nakon </w:t>
      </w:r>
      <w:r w:rsidR="00791BBB" w:rsidRPr="00240E74">
        <w:rPr>
          <w:rFonts w:asciiTheme="majorBidi" w:hAnsiTheme="majorBidi" w:cstheme="majorBidi"/>
          <w:szCs w:val="22"/>
          <w:lang w:val="hr"/>
        </w:rPr>
        <w:t xml:space="preserve">vađenja </w:t>
      </w:r>
      <w:r w:rsidRPr="00240E74">
        <w:rPr>
          <w:rFonts w:asciiTheme="majorBidi" w:hAnsiTheme="majorBidi" w:cstheme="majorBidi"/>
          <w:szCs w:val="22"/>
          <w:lang w:val="hr"/>
        </w:rPr>
        <w:t xml:space="preserve">iz primarnog pakiranja. </w:t>
      </w:r>
    </w:p>
    <w:p w14:paraId="1A265A1B" w14:textId="555635DE" w:rsidR="004A1BCB" w:rsidRPr="00240E74" w:rsidRDefault="004A6543" w:rsidP="00112501">
      <w:pPr>
        <w:tabs>
          <w:tab w:val="clear" w:pos="567"/>
        </w:tabs>
        <w:autoSpaceDE w:val="0"/>
        <w:autoSpaceDN w:val="0"/>
        <w:adjustRightInd w:val="0"/>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Film se ne smije gutati. Film se treba držati pod jezikom dok se potpuno ne otopi, </w:t>
      </w:r>
      <w:r w:rsidR="00791BBB" w:rsidRPr="00240E74">
        <w:rPr>
          <w:rFonts w:asciiTheme="majorBidi" w:hAnsiTheme="majorBidi" w:cstheme="majorBidi"/>
          <w:szCs w:val="22"/>
          <w:lang w:val="hr"/>
        </w:rPr>
        <w:t>za što je obično potrebno</w:t>
      </w:r>
      <w:r w:rsidRPr="00240E74">
        <w:rPr>
          <w:rFonts w:asciiTheme="majorBidi" w:hAnsiTheme="majorBidi" w:cstheme="majorBidi"/>
          <w:szCs w:val="22"/>
          <w:lang w:val="hr"/>
        </w:rPr>
        <w:t xml:space="preserve"> 10 do 15 minuta. Bolesnicima se preporučuje da navlaže usta prije doziranja. Bolesnici ne smiju uklanjati film nakon što ga stave ispod jezika niti konzumirati hranu ili tekućinu dok se film u potpunosti ne otopi. Film se ne smije uklanjati nakon </w:t>
      </w:r>
      <w:r w:rsidR="00791BBB" w:rsidRPr="00240E74">
        <w:rPr>
          <w:rFonts w:asciiTheme="majorBidi" w:hAnsiTheme="majorBidi" w:cstheme="majorBidi"/>
          <w:szCs w:val="22"/>
          <w:lang w:val="hr"/>
        </w:rPr>
        <w:t>stavljanja</w:t>
      </w:r>
      <w:r w:rsidRPr="00240E74">
        <w:rPr>
          <w:rFonts w:asciiTheme="majorBidi" w:hAnsiTheme="majorBidi" w:cstheme="majorBidi"/>
          <w:szCs w:val="22"/>
          <w:lang w:val="hr"/>
        </w:rPr>
        <w:t>, a bolesniku treba pokazati pravilnu tehniku stavljanja.</w:t>
      </w:r>
    </w:p>
    <w:p w14:paraId="4C5B7448" w14:textId="77777777" w:rsidR="004A1BCB" w:rsidRPr="00240E74" w:rsidRDefault="004A6543" w:rsidP="00112501">
      <w:pPr>
        <w:tabs>
          <w:tab w:val="clear" w:pos="567"/>
        </w:tabs>
        <w:autoSpaceDE w:val="0"/>
        <w:autoSpaceDN w:val="0"/>
        <w:adjustRightInd w:val="0"/>
        <w:spacing w:line="240" w:lineRule="auto"/>
        <w:rPr>
          <w:rFonts w:asciiTheme="majorBidi" w:hAnsiTheme="majorBidi" w:cstheme="majorBidi"/>
          <w:szCs w:val="22"/>
          <w:lang w:val="hr"/>
        </w:rPr>
      </w:pPr>
      <w:r w:rsidRPr="00240E74">
        <w:rPr>
          <w:rFonts w:asciiTheme="majorBidi" w:hAnsiTheme="majorBidi" w:cstheme="majorBidi"/>
          <w:szCs w:val="22"/>
          <w:lang w:val="hr"/>
        </w:rPr>
        <w:t>Ako je za postizanje propisane doze potreban dodatni film, treba ga staviti ispod jezika nakon što se prvi film u potpunosti otopi.</w:t>
      </w:r>
    </w:p>
    <w:p w14:paraId="6B88CA04" w14:textId="3BD6CBF8" w:rsidR="004A1BCB" w:rsidRPr="00240E74" w:rsidRDefault="004A6543" w:rsidP="00112501">
      <w:pPr>
        <w:tabs>
          <w:tab w:val="clear" w:pos="567"/>
        </w:tabs>
        <w:autoSpaceDE w:val="0"/>
        <w:autoSpaceDN w:val="0"/>
        <w:adjustRightInd w:val="0"/>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Film se ne smije </w:t>
      </w:r>
      <w:r w:rsidR="00791BBB" w:rsidRPr="00240E74">
        <w:rPr>
          <w:rFonts w:asciiTheme="majorBidi" w:hAnsiTheme="majorBidi" w:cstheme="majorBidi"/>
          <w:szCs w:val="22"/>
          <w:lang w:val="hr"/>
        </w:rPr>
        <w:t xml:space="preserve">razdjeljivati </w:t>
      </w:r>
      <w:r w:rsidRPr="00240E74">
        <w:rPr>
          <w:rFonts w:asciiTheme="majorBidi" w:hAnsiTheme="majorBidi" w:cstheme="majorBidi"/>
          <w:szCs w:val="22"/>
          <w:lang w:val="hr"/>
        </w:rPr>
        <w:t>prije davanja kako bi se prilagodila doza.</w:t>
      </w:r>
    </w:p>
    <w:p w14:paraId="6A713E74" w14:textId="77777777" w:rsidR="009E605E" w:rsidRPr="00240E74" w:rsidRDefault="009E605E" w:rsidP="00112501">
      <w:pPr>
        <w:tabs>
          <w:tab w:val="clear" w:pos="567"/>
          <w:tab w:val="left" w:pos="708"/>
        </w:tabs>
        <w:autoSpaceDE w:val="0"/>
        <w:autoSpaceDN w:val="0"/>
        <w:adjustRightInd w:val="0"/>
        <w:spacing w:line="240" w:lineRule="auto"/>
        <w:rPr>
          <w:rFonts w:asciiTheme="majorBidi" w:hAnsiTheme="majorBidi" w:cstheme="majorBidi"/>
          <w:szCs w:val="22"/>
          <w:lang w:val="hr"/>
        </w:rPr>
      </w:pPr>
    </w:p>
    <w:p w14:paraId="4E4089EC" w14:textId="41CD0FED" w:rsidR="009E605E" w:rsidRPr="00240E74" w:rsidRDefault="00223BFD" w:rsidP="00112501">
      <w:pPr>
        <w:tabs>
          <w:tab w:val="clear" w:pos="567"/>
          <w:tab w:val="left" w:pos="708"/>
        </w:tabs>
        <w:autoSpaceDE w:val="0"/>
        <w:autoSpaceDN w:val="0"/>
        <w:adjustRightInd w:val="0"/>
        <w:spacing w:line="240" w:lineRule="auto"/>
        <w:rPr>
          <w:rFonts w:asciiTheme="majorBidi" w:hAnsiTheme="majorBidi" w:cstheme="majorBidi"/>
          <w:szCs w:val="22"/>
          <w:lang w:val="hr-HR"/>
        </w:rPr>
      </w:pPr>
      <w:r w:rsidRPr="00240E74">
        <w:rPr>
          <w:rFonts w:asciiTheme="majorBidi" w:hAnsiTheme="majorBidi" w:cstheme="majorBidi"/>
          <w:szCs w:val="22"/>
          <w:lang w:val="hr-HR"/>
        </w:rPr>
        <w:t>Ciljevi liječenja i prekid</w:t>
      </w:r>
      <w:r w:rsidR="00FE68BD">
        <w:rPr>
          <w:rFonts w:asciiTheme="majorBidi" w:hAnsiTheme="majorBidi" w:cstheme="majorBidi"/>
          <w:szCs w:val="22"/>
          <w:lang w:val="hr-HR"/>
        </w:rPr>
        <w:t xml:space="preserve"> liječenja</w:t>
      </w:r>
    </w:p>
    <w:p w14:paraId="1CF7EF3D" w14:textId="735A42E3" w:rsidR="009E605E" w:rsidRPr="00240E74" w:rsidRDefault="00173C66" w:rsidP="00112501">
      <w:pPr>
        <w:spacing w:line="240" w:lineRule="auto"/>
        <w:rPr>
          <w:rFonts w:asciiTheme="majorBidi" w:hAnsiTheme="majorBidi" w:cstheme="majorBidi"/>
          <w:szCs w:val="22"/>
          <w:lang w:val="hr-HR"/>
        </w:rPr>
      </w:pPr>
      <w:r w:rsidRPr="00240E74">
        <w:rPr>
          <w:rFonts w:asciiTheme="majorBidi" w:hAnsiTheme="majorBidi" w:cstheme="majorBidi"/>
          <w:szCs w:val="22"/>
          <w:lang w:val="hr-HR"/>
        </w:rPr>
        <w:t>Prije početka liječenja lijekom</w:t>
      </w:r>
      <w:r w:rsidR="009E605E" w:rsidRPr="00240E74">
        <w:rPr>
          <w:rFonts w:asciiTheme="majorBidi" w:hAnsiTheme="majorBidi" w:cstheme="majorBidi"/>
          <w:szCs w:val="22"/>
          <w:lang w:val="hr-HR"/>
        </w:rPr>
        <w:t xml:space="preserve"> </w:t>
      </w:r>
      <w:r w:rsidR="009E605E" w:rsidRPr="00240E74">
        <w:rPr>
          <w:rFonts w:asciiTheme="majorBidi" w:hAnsiTheme="majorBidi" w:cstheme="majorBidi"/>
          <w:noProof/>
          <w:szCs w:val="22"/>
          <w:lang w:val="hr-HR"/>
        </w:rPr>
        <w:t>Buprenorphine Neuraxpharm</w:t>
      </w:r>
      <w:r w:rsidR="009E605E" w:rsidRPr="00240E74">
        <w:rPr>
          <w:rFonts w:asciiTheme="majorBidi" w:hAnsiTheme="majorBidi" w:cstheme="majorBidi"/>
          <w:szCs w:val="22"/>
          <w:lang w:val="hr-HR"/>
        </w:rPr>
        <w:t xml:space="preserve">, </w:t>
      </w:r>
      <w:r w:rsidRPr="00240E74">
        <w:rPr>
          <w:rFonts w:asciiTheme="majorBidi" w:hAnsiTheme="majorBidi" w:cstheme="majorBidi"/>
          <w:szCs w:val="22"/>
          <w:lang w:val="hr-HR"/>
        </w:rPr>
        <w:t>strategiju liječenja, uključujući trajanje liječenja i ciljeve liječenja, treba dogovoriti zajedno s bolesnikom</w:t>
      </w:r>
      <w:r w:rsidR="009E605E" w:rsidRPr="00240E74">
        <w:rPr>
          <w:rFonts w:asciiTheme="majorBidi" w:hAnsiTheme="majorBidi" w:cstheme="majorBidi"/>
          <w:szCs w:val="22"/>
          <w:lang w:val="hr-HR"/>
        </w:rPr>
        <w:t xml:space="preserve">. </w:t>
      </w:r>
      <w:r w:rsidRPr="00240E74">
        <w:rPr>
          <w:rFonts w:asciiTheme="majorBidi" w:hAnsiTheme="majorBidi" w:cstheme="majorBidi"/>
          <w:szCs w:val="22"/>
          <w:lang w:val="hr-HR"/>
        </w:rPr>
        <w:t>Tijekom liječenja, treba postojati čest kontakt između liječnika i bolesnika kako bi se procijenila potreba za nastavkom liječenja, razmotrio prekid i prilagodilo doziranje ako je potrebno</w:t>
      </w:r>
      <w:r w:rsidR="009E605E" w:rsidRPr="00240E74">
        <w:rPr>
          <w:rFonts w:asciiTheme="majorBidi" w:hAnsiTheme="majorBidi" w:cstheme="majorBidi"/>
          <w:szCs w:val="22"/>
          <w:lang w:val="hr-HR"/>
        </w:rPr>
        <w:t xml:space="preserve">. </w:t>
      </w:r>
      <w:r w:rsidR="00C91B8E" w:rsidRPr="00240E74">
        <w:rPr>
          <w:rFonts w:asciiTheme="majorBidi" w:hAnsiTheme="majorBidi" w:cstheme="majorBidi"/>
          <w:szCs w:val="22"/>
          <w:lang w:val="hr-HR"/>
        </w:rPr>
        <w:t>Kada bolesniku više nije potrebno liječenje lijekom</w:t>
      </w:r>
      <w:r w:rsidR="009E605E" w:rsidRPr="00240E74">
        <w:rPr>
          <w:rFonts w:asciiTheme="majorBidi" w:hAnsiTheme="majorBidi" w:cstheme="majorBidi"/>
          <w:szCs w:val="22"/>
          <w:lang w:val="hr-HR"/>
        </w:rPr>
        <w:t xml:space="preserve"> Buprenorphine Neuraxpharm</w:t>
      </w:r>
      <w:r w:rsidR="00C91B8E" w:rsidRPr="00240E74">
        <w:rPr>
          <w:rFonts w:asciiTheme="majorBidi" w:hAnsiTheme="majorBidi" w:cstheme="majorBidi"/>
          <w:szCs w:val="22"/>
          <w:lang w:val="hr-HR"/>
        </w:rPr>
        <w:t>,</w:t>
      </w:r>
      <w:r w:rsidR="009E605E" w:rsidRPr="00240E74">
        <w:rPr>
          <w:rFonts w:asciiTheme="majorBidi" w:hAnsiTheme="majorBidi" w:cstheme="majorBidi"/>
          <w:szCs w:val="22"/>
          <w:lang w:val="hr-HR"/>
        </w:rPr>
        <w:t xml:space="preserve"> </w:t>
      </w:r>
      <w:r w:rsidR="00C91B8E" w:rsidRPr="00240E74">
        <w:rPr>
          <w:rFonts w:asciiTheme="majorBidi" w:hAnsiTheme="majorBidi" w:cstheme="majorBidi"/>
          <w:szCs w:val="22"/>
          <w:lang w:val="hr-HR"/>
        </w:rPr>
        <w:t>može biti preporučljivo postupno smanjivati dozu kako bi se spriječili simptomi ustezanja</w:t>
      </w:r>
      <w:r w:rsidR="009E605E" w:rsidRPr="00240E74">
        <w:rPr>
          <w:rFonts w:asciiTheme="majorBidi" w:hAnsiTheme="majorBidi" w:cstheme="majorBidi"/>
          <w:szCs w:val="22"/>
          <w:lang w:val="hr-HR"/>
        </w:rPr>
        <w:t xml:space="preserve"> (</w:t>
      </w:r>
      <w:r w:rsidR="00C91B8E" w:rsidRPr="00240E74">
        <w:rPr>
          <w:rFonts w:asciiTheme="majorBidi" w:hAnsiTheme="majorBidi" w:cstheme="majorBidi"/>
          <w:szCs w:val="22"/>
          <w:lang w:val="hr-HR"/>
        </w:rPr>
        <w:t>vidjeti dio</w:t>
      </w:r>
      <w:r w:rsidR="001E5E57" w:rsidRPr="00240E74">
        <w:rPr>
          <w:rFonts w:asciiTheme="majorBidi" w:hAnsiTheme="majorBidi" w:cstheme="majorBidi"/>
          <w:szCs w:val="22"/>
          <w:lang w:val="hr-HR"/>
        </w:rPr>
        <w:t> </w:t>
      </w:r>
      <w:r w:rsidR="009E605E" w:rsidRPr="00240E74">
        <w:rPr>
          <w:rFonts w:asciiTheme="majorBidi" w:hAnsiTheme="majorBidi" w:cstheme="majorBidi"/>
          <w:szCs w:val="22"/>
          <w:lang w:val="hr-HR"/>
        </w:rPr>
        <w:t>4.4).</w:t>
      </w:r>
    </w:p>
    <w:bookmarkEnd w:id="10"/>
    <w:p w14:paraId="79BAEFD0" w14:textId="77777777" w:rsidR="00C53ACC" w:rsidRPr="00240E74" w:rsidRDefault="00C53ACC" w:rsidP="00112501">
      <w:pPr>
        <w:tabs>
          <w:tab w:val="clear" w:pos="567"/>
        </w:tabs>
        <w:autoSpaceDE w:val="0"/>
        <w:autoSpaceDN w:val="0"/>
        <w:adjustRightInd w:val="0"/>
        <w:spacing w:line="240" w:lineRule="auto"/>
        <w:jc w:val="both"/>
        <w:rPr>
          <w:rFonts w:asciiTheme="majorBidi" w:hAnsiTheme="majorBidi" w:cstheme="majorBidi"/>
          <w:b/>
          <w:szCs w:val="22"/>
          <w:lang w:val="hr"/>
        </w:rPr>
      </w:pPr>
    </w:p>
    <w:p w14:paraId="138F0237" w14:textId="77777777" w:rsidR="001D29E6" w:rsidRPr="00240E74" w:rsidRDefault="004A6543" w:rsidP="00112501">
      <w:pPr>
        <w:spacing w:line="240" w:lineRule="auto"/>
        <w:ind w:left="567" w:hanging="567"/>
        <w:rPr>
          <w:rFonts w:asciiTheme="majorBidi" w:hAnsiTheme="majorBidi" w:cstheme="majorBidi"/>
          <w:b/>
          <w:szCs w:val="22"/>
        </w:rPr>
      </w:pPr>
      <w:r w:rsidRPr="00240E74">
        <w:rPr>
          <w:rFonts w:asciiTheme="majorBidi" w:hAnsiTheme="majorBidi" w:cstheme="majorBidi"/>
          <w:b/>
          <w:bCs/>
          <w:szCs w:val="22"/>
          <w:lang w:val="hr"/>
        </w:rPr>
        <w:t>4.3</w:t>
      </w:r>
      <w:r w:rsidRPr="00240E74">
        <w:rPr>
          <w:rFonts w:asciiTheme="majorBidi" w:hAnsiTheme="majorBidi" w:cstheme="majorBidi"/>
          <w:szCs w:val="22"/>
          <w:lang w:val="hr"/>
        </w:rPr>
        <w:tab/>
      </w:r>
      <w:r w:rsidRPr="00240E74">
        <w:rPr>
          <w:rFonts w:asciiTheme="majorBidi" w:hAnsiTheme="majorBidi" w:cstheme="majorBidi"/>
          <w:b/>
          <w:bCs/>
          <w:szCs w:val="22"/>
          <w:lang w:val="hr"/>
        </w:rPr>
        <w:t>Kontraindikacije</w:t>
      </w:r>
    </w:p>
    <w:p w14:paraId="7054B100" w14:textId="77777777" w:rsidR="00E62444" w:rsidRPr="00240E74" w:rsidRDefault="00E62444" w:rsidP="00112501">
      <w:pPr>
        <w:spacing w:line="240" w:lineRule="auto"/>
        <w:ind w:left="567" w:hanging="567"/>
        <w:rPr>
          <w:rFonts w:asciiTheme="majorBidi" w:hAnsiTheme="majorBidi" w:cstheme="majorBidi"/>
          <w:szCs w:val="22"/>
        </w:rPr>
      </w:pPr>
    </w:p>
    <w:p w14:paraId="7C172F9A" w14:textId="636DF0E0" w:rsidR="001D29E6" w:rsidRPr="00240E74" w:rsidRDefault="004A6543" w:rsidP="00112501">
      <w:pPr>
        <w:pStyle w:val="Prrafodelista"/>
        <w:numPr>
          <w:ilvl w:val="0"/>
          <w:numId w:val="9"/>
        </w:numPr>
        <w:tabs>
          <w:tab w:val="clear" w:pos="567"/>
        </w:tabs>
        <w:spacing w:line="240" w:lineRule="auto"/>
        <w:ind w:left="567" w:hanging="567"/>
        <w:rPr>
          <w:rFonts w:asciiTheme="majorBidi" w:hAnsiTheme="majorBidi" w:cstheme="majorBidi"/>
          <w:noProof/>
          <w:szCs w:val="22"/>
        </w:rPr>
      </w:pPr>
      <w:r w:rsidRPr="00240E74">
        <w:rPr>
          <w:rFonts w:asciiTheme="majorBidi" w:hAnsiTheme="majorBidi" w:cstheme="majorBidi"/>
          <w:szCs w:val="22"/>
          <w:lang w:val="hr"/>
        </w:rPr>
        <w:t>Preosjetljivost na djelatn</w:t>
      </w:r>
      <w:r w:rsidR="00994A32" w:rsidRPr="00240E74">
        <w:rPr>
          <w:rFonts w:asciiTheme="majorBidi" w:hAnsiTheme="majorBidi" w:cstheme="majorBidi"/>
          <w:szCs w:val="22"/>
          <w:lang w:val="hr"/>
        </w:rPr>
        <w:t xml:space="preserve">u tvar </w:t>
      </w:r>
      <w:r w:rsidRPr="00240E74">
        <w:rPr>
          <w:rFonts w:asciiTheme="majorBidi" w:hAnsiTheme="majorBidi" w:cstheme="majorBidi"/>
          <w:szCs w:val="22"/>
          <w:lang w:val="hr"/>
        </w:rPr>
        <w:t xml:space="preserve">ili neku od pomoćnih tvari </w:t>
      </w:r>
      <w:r w:rsidRPr="00240E74">
        <w:rPr>
          <w:rFonts w:asciiTheme="majorBidi" w:hAnsiTheme="majorBidi" w:cstheme="majorBidi"/>
          <w:noProof/>
          <w:szCs w:val="22"/>
          <w:lang w:val="hr"/>
        </w:rPr>
        <w:t>navedenih u dijelu 6.1</w:t>
      </w:r>
    </w:p>
    <w:p w14:paraId="208A28A6" w14:textId="77777777" w:rsidR="001253FE" w:rsidRPr="00240E74" w:rsidRDefault="004A6543" w:rsidP="00112501">
      <w:pPr>
        <w:pStyle w:val="Prrafodelista"/>
        <w:numPr>
          <w:ilvl w:val="0"/>
          <w:numId w:val="9"/>
        </w:numPr>
        <w:tabs>
          <w:tab w:val="clear" w:pos="567"/>
        </w:tabs>
        <w:spacing w:line="240" w:lineRule="auto"/>
        <w:ind w:left="567" w:hanging="567"/>
        <w:rPr>
          <w:rFonts w:asciiTheme="majorBidi" w:hAnsiTheme="majorBidi" w:cstheme="majorBidi"/>
          <w:szCs w:val="22"/>
        </w:rPr>
      </w:pPr>
      <w:r w:rsidRPr="00240E74">
        <w:rPr>
          <w:rFonts w:asciiTheme="majorBidi" w:hAnsiTheme="majorBidi" w:cstheme="majorBidi"/>
          <w:szCs w:val="22"/>
          <w:lang w:val="hr"/>
        </w:rPr>
        <w:t>Teška respiratorna insuficijencija</w:t>
      </w:r>
    </w:p>
    <w:p w14:paraId="6F462BF6" w14:textId="4BB5100C" w:rsidR="001253FE" w:rsidRPr="00240E74" w:rsidRDefault="004A6543" w:rsidP="00112501">
      <w:pPr>
        <w:pStyle w:val="Prrafodelista"/>
        <w:numPr>
          <w:ilvl w:val="0"/>
          <w:numId w:val="9"/>
        </w:numPr>
        <w:tabs>
          <w:tab w:val="clear" w:pos="567"/>
        </w:tabs>
        <w:spacing w:line="240" w:lineRule="auto"/>
        <w:ind w:left="567" w:hanging="567"/>
        <w:rPr>
          <w:rFonts w:asciiTheme="majorBidi" w:hAnsiTheme="majorBidi" w:cstheme="majorBidi"/>
          <w:szCs w:val="22"/>
        </w:rPr>
      </w:pPr>
      <w:r w:rsidRPr="00240E74">
        <w:rPr>
          <w:rFonts w:asciiTheme="majorBidi" w:hAnsiTheme="majorBidi" w:cstheme="majorBidi"/>
          <w:szCs w:val="22"/>
          <w:lang w:val="hr"/>
        </w:rPr>
        <w:t>Teško oštećenje</w:t>
      </w:r>
      <w:r w:rsidR="00FE68BD">
        <w:rPr>
          <w:rFonts w:asciiTheme="majorBidi" w:hAnsiTheme="majorBidi" w:cstheme="majorBidi"/>
          <w:szCs w:val="22"/>
          <w:lang w:val="hr"/>
        </w:rPr>
        <w:t xml:space="preserve"> funkcije</w:t>
      </w:r>
      <w:r w:rsidRPr="00240E74">
        <w:rPr>
          <w:rFonts w:asciiTheme="majorBidi" w:hAnsiTheme="majorBidi" w:cstheme="majorBidi"/>
          <w:szCs w:val="22"/>
          <w:lang w:val="hr"/>
        </w:rPr>
        <w:t xml:space="preserve"> jetre</w:t>
      </w:r>
    </w:p>
    <w:p w14:paraId="72117D64" w14:textId="77777777" w:rsidR="001253FE" w:rsidRPr="00240E74" w:rsidRDefault="004A6543" w:rsidP="00112501">
      <w:pPr>
        <w:pStyle w:val="Prrafodelista"/>
        <w:numPr>
          <w:ilvl w:val="0"/>
          <w:numId w:val="9"/>
        </w:numPr>
        <w:tabs>
          <w:tab w:val="clear" w:pos="567"/>
        </w:tabs>
        <w:spacing w:line="240" w:lineRule="auto"/>
        <w:ind w:left="567" w:hanging="567"/>
        <w:rPr>
          <w:rFonts w:asciiTheme="majorBidi" w:hAnsiTheme="majorBidi" w:cstheme="majorBidi"/>
          <w:szCs w:val="22"/>
        </w:rPr>
      </w:pPr>
      <w:r w:rsidRPr="00240E74">
        <w:rPr>
          <w:rFonts w:asciiTheme="majorBidi" w:hAnsiTheme="majorBidi" w:cstheme="majorBidi"/>
          <w:szCs w:val="22"/>
          <w:lang w:val="hr"/>
        </w:rPr>
        <w:t xml:space="preserve">Akutni alkoholizam ili </w:t>
      </w:r>
      <w:r w:rsidRPr="00240E74">
        <w:rPr>
          <w:rFonts w:asciiTheme="majorBidi" w:hAnsiTheme="majorBidi" w:cstheme="majorBidi"/>
          <w:i/>
          <w:iCs/>
          <w:szCs w:val="22"/>
          <w:lang w:val="hr"/>
        </w:rPr>
        <w:t>delirium tremens</w:t>
      </w:r>
    </w:p>
    <w:p w14:paraId="24045D71" w14:textId="77777777" w:rsidR="001D29E6" w:rsidRPr="00240E74" w:rsidRDefault="001D29E6" w:rsidP="00112501">
      <w:pPr>
        <w:spacing w:line="240" w:lineRule="auto"/>
        <w:rPr>
          <w:rFonts w:asciiTheme="majorBidi" w:hAnsiTheme="majorBidi" w:cstheme="majorBidi"/>
          <w:szCs w:val="22"/>
        </w:rPr>
      </w:pPr>
    </w:p>
    <w:p w14:paraId="5681721F" w14:textId="77777777" w:rsidR="001D29E6" w:rsidRPr="00240E74" w:rsidRDefault="004A6543" w:rsidP="00112501">
      <w:pPr>
        <w:spacing w:line="240" w:lineRule="auto"/>
        <w:ind w:left="567" w:hanging="567"/>
        <w:rPr>
          <w:rFonts w:asciiTheme="majorBidi" w:hAnsiTheme="majorBidi" w:cstheme="majorBidi"/>
          <w:b/>
          <w:szCs w:val="22"/>
        </w:rPr>
      </w:pPr>
      <w:r w:rsidRPr="00240E74">
        <w:rPr>
          <w:rFonts w:asciiTheme="majorBidi" w:hAnsiTheme="majorBidi" w:cstheme="majorBidi"/>
          <w:b/>
          <w:bCs/>
          <w:szCs w:val="22"/>
          <w:lang w:val="hr"/>
        </w:rPr>
        <w:t>4.4</w:t>
      </w:r>
      <w:r w:rsidRPr="00240E74">
        <w:rPr>
          <w:rFonts w:asciiTheme="majorBidi" w:hAnsiTheme="majorBidi" w:cstheme="majorBidi"/>
          <w:szCs w:val="22"/>
          <w:lang w:val="hr"/>
        </w:rPr>
        <w:tab/>
      </w:r>
      <w:r w:rsidRPr="00240E74">
        <w:rPr>
          <w:rFonts w:asciiTheme="majorBidi" w:hAnsiTheme="majorBidi" w:cstheme="majorBidi"/>
          <w:b/>
          <w:bCs/>
          <w:szCs w:val="22"/>
          <w:lang w:val="hr"/>
        </w:rPr>
        <w:t>Posebna upozorenja i mjere opreza pri uporabi</w:t>
      </w:r>
    </w:p>
    <w:p w14:paraId="3F03E056" w14:textId="77777777" w:rsidR="008F1BEF" w:rsidRPr="00240E74" w:rsidRDefault="008F1BEF" w:rsidP="00112501">
      <w:pPr>
        <w:spacing w:line="240" w:lineRule="auto"/>
        <w:ind w:left="567" w:hanging="567"/>
        <w:rPr>
          <w:rFonts w:asciiTheme="majorBidi" w:hAnsiTheme="majorBidi" w:cstheme="majorBidi"/>
          <w:bCs/>
          <w:szCs w:val="22"/>
        </w:rPr>
      </w:pPr>
    </w:p>
    <w:p w14:paraId="12C20B40" w14:textId="77777777" w:rsidR="008F1BEF" w:rsidRPr="00240E74" w:rsidRDefault="004A6543" w:rsidP="00112501">
      <w:pPr>
        <w:tabs>
          <w:tab w:val="clear" w:pos="567"/>
        </w:tabs>
        <w:spacing w:line="240" w:lineRule="auto"/>
        <w:rPr>
          <w:rFonts w:asciiTheme="majorBidi" w:hAnsiTheme="majorBidi" w:cstheme="majorBidi"/>
          <w:bCs/>
          <w:szCs w:val="22"/>
        </w:rPr>
      </w:pPr>
      <w:r w:rsidRPr="00240E74">
        <w:rPr>
          <w:rFonts w:asciiTheme="majorBidi" w:hAnsiTheme="majorBidi" w:cstheme="majorBidi"/>
          <w:szCs w:val="22"/>
          <w:lang w:val="hr"/>
        </w:rPr>
        <w:t>Primjena u adolescenata: S obzirom na nedostatak podataka u adolescenata u dobi od 15 do 17 godina, bolesnici ove dobne skupine moraju se pažljivije pratiti tijekom liječenja.</w:t>
      </w:r>
    </w:p>
    <w:p w14:paraId="39365F15" w14:textId="77777777" w:rsidR="008F1BEF" w:rsidRPr="00240E74" w:rsidRDefault="008F1BEF" w:rsidP="00112501">
      <w:pPr>
        <w:tabs>
          <w:tab w:val="clear" w:pos="567"/>
        </w:tabs>
        <w:spacing w:line="240" w:lineRule="auto"/>
        <w:rPr>
          <w:rFonts w:asciiTheme="majorBidi" w:hAnsiTheme="majorBidi" w:cstheme="majorBidi"/>
          <w:bCs/>
          <w:szCs w:val="22"/>
        </w:rPr>
      </w:pPr>
    </w:p>
    <w:p w14:paraId="75EA7162" w14:textId="77777777" w:rsidR="001253FE" w:rsidRPr="00240E74" w:rsidRDefault="004A6543" w:rsidP="00112501">
      <w:pPr>
        <w:keepNext/>
        <w:keepLines/>
        <w:spacing w:line="240" w:lineRule="auto"/>
        <w:ind w:left="567" w:hanging="567"/>
        <w:rPr>
          <w:rFonts w:asciiTheme="majorBidi" w:hAnsiTheme="majorBidi" w:cstheme="majorBidi"/>
          <w:szCs w:val="22"/>
          <w:u w:val="single"/>
        </w:rPr>
      </w:pPr>
      <w:r w:rsidRPr="00240E74">
        <w:rPr>
          <w:rFonts w:asciiTheme="majorBidi" w:hAnsiTheme="majorBidi" w:cstheme="majorBidi"/>
          <w:szCs w:val="22"/>
          <w:u w:val="single"/>
          <w:lang w:val="hr"/>
        </w:rPr>
        <w:lastRenderedPageBreak/>
        <w:t>Pogrešna uporaba, zlouporaba i uporaba lijeka u svrhe za koje nije namijenjen</w:t>
      </w:r>
    </w:p>
    <w:p w14:paraId="3E0CA4C1" w14:textId="77777777" w:rsidR="00F11495" w:rsidRPr="00240E74" w:rsidRDefault="00F11495" w:rsidP="00112501">
      <w:pPr>
        <w:keepNext/>
        <w:keepLines/>
        <w:spacing w:line="240" w:lineRule="auto"/>
        <w:ind w:left="567" w:hanging="567"/>
        <w:rPr>
          <w:rFonts w:asciiTheme="majorBidi" w:hAnsiTheme="majorBidi" w:cstheme="majorBidi"/>
          <w:szCs w:val="22"/>
          <w:u w:val="single"/>
        </w:rPr>
      </w:pPr>
    </w:p>
    <w:p w14:paraId="0619462D" w14:textId="56A90AE2" w:rsidR="001253FE" w:rsidRPr="00240E74" w:rsidRDefault="004A6543" w:rsidP="00112501">
      <w:pPr>
        <w:keepNext/>
        <w:keepLines/>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Buprenorfin se može pogrešno rabiti ili zlouporabiti na sličan način kao i drugi opioidi, </w:t>
      </w:r>
      <w:r w:rsidR="00B327B8" w:rsidRPr="00240E74">
        <w:rPr>
          <w:rFonts w:asciiTheme="majorBidi" w:hAnsiTheme="majorBidi" w:cstheme="majorBidi"/>
          <w:szCs w:val="22"/>
          <w:lang w:val="hr"/>
        </w:rPr>
        <w:t xml:space="preserve">bilo </w:t>
      </w:r>
      <w:r w:rsidRPr="00240E74">
        <w:rPr>
          <w:rFonts w:asciiTheme="majorBidi" w:hAnsiTheme="majorBidi" w:cstheme="majorBidi"/>
          <w:szCs w:val="22"/>
          <w:lang w:val="hr"/>
        </w:rPr>
        <w:t xml:space="preserve">zakoniti ili zabranjeni. Neki rizici pogrešne uporabe i zlouporabe lijeka uključuju predoziranje, širenje krvlju prenosivih virusnih ili lokaliziranih i sistemskih infekcija, depresiju disanja i oštećenje jetre. </w:t>
      </w:r>
      <w:r w:rsidR="00A37528">
        <w:rPr>
          <w:rFonts w:asciiTheme="majorBidi" w:hAnsiTheme="majorBidi" w:cstheme="majorBidi"/>
          <w:szCs w:val="22"/>
          <w:lang w:val="hr"/>
        </w:rPr>
        <w:t xml:space="preserve">Pogrešna </w:t>
      </w:r>
      <w:r w:rsidRPr="00240E74">
        <w:rPr>
          <w:rFonts w:asciiTheme="majorBidi" w:hAnsiTheme="majorBidi" w:cstheme="majorBidi"/>
          <w:szCs w:val="22"/>
          <w:lang w:val="hr"/>
        </w:rPr>
        <w:t>uporaba buprenorfina od strane nekog drugog osim bolesnika kojem je buprenorfin namijenjen predstavlja dodatni rizik</w:t>
      </w:r>
      <w:r w:rsidR="00B41342" w:rsidRPr="00240E74">
        <w:rPr>
          <w:rFonts w:asciiTheme="majorBidi" w:hAnsiTheme="majorBidi" w:cstheme="majorBidi"/>
          <w:szCs w:val="22"/>
          <w:lang w:val="hr"/>
        </w:rPr>
        <w:t xml:space="preserve"> od</w:t>
      </w:r>
      <w:r w:rsidRPr="00240E74">
        <w:rPr>
          <w:rFonts w:asciiTheme="majorBidi" w:hAnsiTheme="majorBidi" w:cstheme="majorBidi"/>
          <w:szCs w:val="22"/>
          <w:lang w:val="hr"/>
        </w:rPr>
        <w:t xml:space="preserve"> pojave novih ovisnika koji koriste buprenorfin kao primarno sredstvo ovisnosti, a ovisnost se može pojaviti i ako bolesnik izravno distribuira lijek za zabranjenu primjenu ili ako se lijek ne zaštiti od krađe.</w:t>
      </w:r>
    </w:p>
    <w:p w14:paraId="12A5D975" w14:textId="2E135EE3" w:rsidR="00623D78"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U slučajevima intravenske </w:t>
      </w:r>
      <w:r w:rsidR="00A37528">
        <w:rPr>
          <w:rFonts w:asciiTheme="majorBidi" w:hAnsiTheme="majorBidi" w:cstheme="majorBidi"/>
          <w:szCs w:val="22"/>
          <w:lang w:val="hr"/>
        </w:rPr>
        <w:t xml:space="preserve">pogrešne </w:t>
      </w:r>
      <w:r w:rsidRPr="00240E74">
        <w:rPr>
          <w:rFonts w:asciiTheme="majorBidi" w:hAnsiTheme="majorBidi" w:cstheme="majorBidi"/>
          <w:szCs w:val="22"/>
          <w:lang w:val="hr"/>
        </w:rPr>
        <w:t>uporabe lijeka zabilježene su lokalne reakcije, ponekad septičke (apsces, celulitis), i potencijalno ozbiljan akutni hepatitis te druge akutne infekcije kao što su pneumonija</w:t>
      </w:r>
      <w:r w:rsidR="00B41342" w:rsidRPr="00240E74">
        <w:rPr>
          <w:rFonts w:asciiTheme="majorBidi" w:hAnsiTheme="majorBidi" w:cstheme="majorBidi"/>
          <w:szCs w:val="22"/>
          <w:lang w:val="hr"/>
        </w:rPr>
        <w:t xml:space="preserve"> i </w:t>
      </w:r>
      <w:r w:rsidRPr="00240E74">
        <w:rPr>
          <w:rFonts w:asciiTheme="majorBidi" w:hAnsiTheme="majorBidi" w:cstheme="majorBidi"/>
          <w:szCs w:val="22"/>
          <w:lang w:val="hr"/>
        </w:rPr>
        <w:t>endokarditis.</w:t>
      </w:r>
    </w:p>
    <w:p w14:paraId="7F941E50" w14:textId="77777777" w:rsidR="008F1BEF" w:rsidRPr="00240E74" w:rsidRDefault="008F1BEF" w:rsidP="00112501">
      <w:pPr>
        <w:spacing w:line="240" w:lineRule="auto"/>
        <w:ind w:left="567" w:hanging="567"/>
        <w:rPr>
          <w:rFonts w:asciiTheme="majorBidi" w:hAnsiTheme="majorBidi" w:cstheme="majorBidi"/>
          <w:szCs w:val="22"/>
          <w:lang w:val="hr"/>
        </w:rPr>
      </w:pPr>
    </w:p>
    <w:p w14:paraId="705BE7D5" w14:textId="2221F2B1" w:rsidR="001253FE"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Suboptimalno liječenje buprenorfinom može potaknuti pogrešnu uporabu lijeka od strane bolesnika, dovodeći do predoziranja ili prekida liječenja. Bolesnik koji </w:t>
      </w:r>
      <w:r w:rsidR="00406D15" w:rsidRPr="00240E74">
        <w:rPr>
          <w:rFonts w:asciiTheme="majorBidi" w:hAnsiTheme="majorBidi" w:cstheme="majorBidi"/>
          <w:szCs w:val="22"/>
          <w:lang w:val="hr"/>
        </w:rPr>
        <w:t xml:space="preserve">prima nedovoljnu dozu </w:t>
      </w:r>
      <w:r w:rsidRPr="00240E74">
        <w:rPr>
          <w:rFonts w:asciiTheme="majorBidi" w:hAnsiTheme="majorBidi" w:cstheme="majorBidi"/>
          <w:szCs w:val="22"/>
          <w:lang w:val="hr"/>
        </w:rPr>
        <w:t>buprenorfin</w:t>
      </w:r>
      <w:r w:rsidR="00406D15" w:rsidRPr="00240E74">
        <w:rPr>
          <w:rFonts w:asciiTheme="majorBidi" w:hAnsiTheme="majorBidi" w:cstheme="majorBidi"/>
          <w:szCs w:val="22"/>
          <w:lang w:val="hr"/>
        </w:rPr>
        <w:t>a</w:t>
      </w:r>
      <w:r w:rsidRPr="00240E74">
        <w:rPr>
          <w:rFonts w:asciiTheme="majorBidi" w:hAnsiTheme="majorBidi" w:cstheme="majorBidi"/>
          <w:szCs w:val="22"/>
          <w:lang w:val="hr"/>
        </w:rPr>
        <w:t xml:space="preserve"> može </w:t>
      </w:r>
      <w:r w:rsidR="00A37528">
        <w:rPr>
          <w:rFonts w:asciiTheme="majorBidi" w:hAnsiTheme="majorBidi" w:cstheme="majorBidi"/>
          <w:szCs w:val="22"/>
          <w:lang w:val="hr"/>
        </w:rPr>
        <w:t xml:space="preserve">nastaviti </w:t>
      </w:r>
      <w:r w:rsidRPr="00240E74">
        <w:rPr>
          <w:rFonts w:asciiTheme="majorBidi" w:hAnsiTheme="majorBidi" w:cstheme="majorBidi"/>
          <w:szCs w:val="22"/>
          <w:lang w:val="hr"/>
        </w:rPr>
        <w:t>reagirati na nekontrolirane simptome ustezanja tako da se sam liječi opioidima, alkoholom ili drugim sedativnim hipnoticima poput benzodiazepina.</w:t>
      </w:r>
    </w:p>
    <w:p w14:paraId="10D9D17D" w14:textId="77777777" w:rsidR="00623D78" w:rsidRPr="00240E74" w:rsidRDefault="00623D78" w:rsidP="00112501">
      <w:pPr>
        <w:spacing w:line="240" w:lineRule="auto"/>
        <w:ind w:left="567" w:hanging="567"/>
        <w:rPr>
          <w:rFonts w:asciiTheme="majorBidi" w:hAnsiTheme="majorBidi" w:cstheme="majorBidi"/>
          <w:szCs w:val="22"/>
          <w:lang w:val="hr"/>
        </w:rPr>
      </w:pPr>
    </w:p>
    <w:p w14:paraId="0F466CAC" w14:textId="7B48B224" w:rsidR="001253FE"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Da bi se smanjio rizik pogrešne uporabe, zlouporabe lijeka i uporabe lijeka u svrhe za koje nije namijenjen, liječnici moraju poduzeti odgovarajuće mjere opreza pri propisivanju i </w:t>
      </w:r>
      <w:r w:rsidR="00C82DD3" w:rsidRPr="00240E74">
        <w:rPr>
          <w:rFonts w:asciiTheme="majorBidi" w:hAnsiTheme="majorBidi" w:cstheme="majorBidi"/>
          <w:szCs w:val="22"/>
          <w:lang w:val="hr"/>
        </w:rPr>
        <w:t>iz</w:t>
      </w:r>
      <w:r w:rsidRPr="00240E74">
        <w:rPr>
          <w:rFonts w:asciiTheme="majorBidi" w:hAnsiTheme="majorBidi" w:cstheme="majorBidi"/>
          <w:szCs w:val="22"/>
          <w:lang w:val="hr"/>
        </w:rPr>
        <w:t xml:space="preserve">davanju buprenorfina, poput izbjegavanja propisivanja višestrukih količina lijeka na početku liječenja te provođenja praćenja stanja bolesnika kliničkim praćenjem sukladno </w:t>
      </w:r>
      <w:r w:rsidR="00C82DD3" w:rsidRPr="00240E74">
        <w:rPr>
          <w:rFonts w:asciiTheme="majorBidi" w:hAnsiTheme="majorBidi" w:cstheme="majorBidi"/>
          <w:szCs w:val="22"/>
          <w:lang w:val="hr"/>
        </w:rPr>
        <w:t xml:space="preserve">razini </w:t>
      </w:r>
      <w:r w:rsidRPr="00240E74">
        <w:rPr>
          <w:rFonts w:asciiTheme="majorBidi" w:hAnsiTheme="majorBidi" w:cstheme="majorBidi"/>
          <w:szCs w:val="22"/>
          <w:lang w:val="hr"/>
        </w:rPr>
        <w:t>stabilnosti bolesnika.</w:t>
      </w:r>
    </w:p>
    <w:p w14:paraId="1BC3C82C" w14:textId="77777777" w:rsidR="00623D78" w:rsidRPr="00240E74" w:rsidRDefault="00623D78" w:rsidP="00112501">
      <w:pPr>
        <w:tabs>
          <w:tab w:val="clear" w:pos="567"/>
        </w:tabs>
        <w:spacing w:line="240" w:lineRule="auto"/>
        <w:rPr>
          <w:rFonts w:asciiTheme="majorBidi" w:hAnsiTheme="majorBidi" w:cstheme="majorBidi"/>
          <w:szCs w:val="22"/>
          <w:lang w:val="hr"/>
        </w:rPr>
      </w:pPr>
    </w:p>
    <w:p w14:paraId="40E2F09D" w14:textId="0140FBF0" w:rsidR="001253FE" w:rsidRPr="00240E74" w:rsidRDefault="004A6543" w:rsidP="00112501">
      <w:pPr>
        <w:spacing w:line="240" w:lineRule="auto"/>
        <w:ind w:left="567" w:hanging="567"/>
        <w:rPr>
          <w:rFonts w:asciiTheme="majorBidi" w:hAnsiTheme="majorBidi" w:cstheme="majorBidi"/>
          <w:szCs w:val="22"/>
          <w:u w:val="single"/>
          <w:lang w:val="hr"/>
        </w:rPr>
      </w:pPr>
      <w:r w:rsidRPr="00240E74">
        <w:rPr>
          <w:rFonts w:asciiTheme="majorBidi" w:hAnsiTheme="majorBidi" w:cstheme="majorBidi"/>
          <w:szCs w:val="22"/>
          <w:u w:val="single"/>
          <w:lang w:val="hr"/>
        </w:rPr>
        <w:t>Poremećaji disanja povezani sa spavanjem</w:t>
      </w:r>
    </w:p>
    <w:p w14:paraId="350DD7C1" w14:textId="77777777" w:rsidR="001E5E57" w:rsidRPr="00240E74" w:rsidRDefault="001E5E57" w:rsidP="00112501">
      <w:pPr>
        <w:spacing w:line="240" w:lineRule="auto"/>
        <w:ind w:left="567" w:hanging="567"/>
        <w:rPr>
          <w:rFonts w:asciiTheme="majorBidi" w:hAnsiTheme="majorBidi" w:cstheme="majorBidi"/>
          <w:szCs w:val="22"/>
          <w:u w:val="single"/>
          <w:lang w:val="hr"/>
        </w:rPr>
      </w:pPr>
    </w:p>
    <w:p w14:paraId="5D358C74" w14:textId="10E8AF35" w:rsidR="001253FE"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Opioidi mogu uzrokovati poremećaje disanja povezane sa spavanjem, uključujući centralnu apneju </w:t>
      </w:r>
      <w:r w:rsidR="00E910F6" w:rsidRPr="00240E74">
        <w:rPr>
          <w:rFonts w:asciiTheme="majorBidi" w:hAnsiTheme="majorBidi" w:cstheme="majorBidi"/>
          <w:szCs w:val="22"/>
          <w:lang w:val="hr"/>
        </w:rPr>
        <w:t xml:space="preserve">u snu </w:t>
      </w:r>
      <w:r w:rsidRPr="00240E74">
        <w:rPr>
          <w:rFonts w:asciiTheme="majorBidi" w:hAnsiTheme="majorBidi" w:cstheme="majorBidi"/>
          <w:szCs w:val="22"/>
          <w:lang w:val="hr"/>
        </w:rPr>
        <w:t xml:space="preserve">i hipoksemiju povezanu sa spavanjem. Primjena opioida povećava rizik od </w:t>
      </w:r>
      <w:r w:rsidR="00E910F6" w:rsidRPr="00240E74">
        <w:rPr>
          <w:rFonts w:asciiTheme="majorBidi" w:hAnsiTheme="majorBidi" w:cstheme="majorBidi"/>
          <w:szCs w:val="22"/>
          <w:lang w:val="hr"/>
        </w:rPr>
        <w:t>centralne apneje u snu</w:t>
      </w:r>
      <w:r w:rsidRPr="00240E74">
        <w:rPr>
          <w:rFonts w:asciiTheme="majorBidi" w:hAnsiTheme="majorBidi" w:cstheme="majorBidi"/>
          <w:szCs w:val="22"/>
          <w:lang w:val="hr"/>
        </w:rPr>
        <w:t xml:space="preserve">, koji je ovisan o dozi. U bolesnika u kojih se javi </w:t>
      </w:r>
      <w:r w:rsidR="00E910F6" w:rsidRPr="00240E74">
        <w:rPr>
          <w:rFonts w:asciiTheme="majorBidi" w:hAnsiTheme="majorBidi" w:cstheme="majorBidi"/>
          <w:szCs w:val="22"/>
          <w:lang w:val="hr"/>
        </w:rPr>
        <w:t>centralna apneja u snu</w:t>
      </w:r>
      <w:r w:rsidRPr="00240E74">
        <w:rPr>
          <w:rFonts w:asciiTheme="majorBidi" w:hAnsiTheme="majorBidi" w:cstheme="majorBidi"/>
          <w:szCs w:val="22"/>
          <w:lang w:val="hr"/>
        </w:rPr>
        <w:t>, potrebno je razmotriti smanjenje ukupne doze opioida.</w:t>
      </w:r>
    </w:p>
    <w:p w14:paraId="6A5A1AAD" w14:textId="77777777" w:rsidR="00623D78" w:rsidRPr="00240E74" w:rsidRDefault="00623D78" w:rsidP="00112501">
      <w:pPr>
        <w:tabs>
          <w:tab w:val="clear" w:pos="567"/>
        </w:tabs>
        <w:spacing w:line="240" w:lineRule="auto"/>
        <w:rPr>
          <w:rFonts w:asciiTheme="majorBidi" w:hAnsiTheme="majorBidi" w:cstheme="majorBidi"/>
          <w:szCs w:val="22"/>
          <w:lang w:val="hr"/>
        </w:rPr>
      </w:pPr>
    </w:p>
    <w:p w14:paraId="1DBE4534" w14:textId="236F0946" w:rsidR="001253FE" w:rsidRPr="00240E74" w:rsidRDefault="004A6543" w:rsidP="00112501">
      <w:pPr>
        <w:spacing w:line="240" w:lineRule="auto"/>
        <w:ind w:left="567" w:hanging="567"/>
        <w:rPr>
          <w:rFonts w:asciiTheme="majorBidi" w:hAnsiTheme="majorBidi" w:cstheme="majorBidi"/>
          <w:szCs w:val="22"/>
          <w:u w:val="single"/>
          <w:lang w:val="hr"/>
        </w:rPr>
      </w:pPr>
      <w:r w:rsidRPr="00240E74">
        <w:rPr>
          <w:rFonts w:asciiTheme="majorBidi" w:hAnsiTheme="majorBidi" w:cstheme="majorBidi"/>
          <w:szCs w:val="22"/>
          <w:u w:val="single"/>
          <w:lang w:val="hr"/>
        </w:rPr>
        <w:t>Depresija disanja</w:t>
      </w:r>
    </w:p>
    <w:p w14:paraId="75C37F91" w14:textId="77777777" w:rsidR="001E5E57" w:rsidRPr="00240E74" w:rsidRDefault="001E5E57" w:rsidP="00112501">
      <w:pPr>
        <w:spacing w:line="240" w:lineRule="auto"/>
        <w:ind w:left="567" w:hanging="567"/>
        <w:rPr>
          <w:rFonts w:asciiTheme="majorBidi" w:hAnsiTheme="majorBidi" w:cstheme="majorBidi"/>
          <w:szCs w:val="22"/>
          <w:u w:val="single"/>
          <w:lang w:val="hr"/>
        </w:rPr>
      </w:pPr>
    </w:p>
    <w:p w14:paraId="27719404" w14:textId="47855551" w:rsidR="00623D78"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Prijavljeni su smrtni slučajevi zbog depresije disanja, osobito kad se buprenorfin </w:t>
      </w:r>
      <w:r w:rsidR="00E910F6" w:rsidRPr="00240E74">
        <w:rPr>
          <w:rFonts w:asciiTheme="majorBidi" w:hAnsiTheme="majorBidi" w:cstheme="majorBidi"/>
          <w:szCs w:val="22"/>
          <w:lang w:val="hr"/>
        </w:rPr>
        <w:t xml:space="preserve">primjenjivao </w:t>
      </w:r>
      <w:r w:rsidRPr="00240E74">
        <w:rPr>
          <w:rFonts w:asciiTheme="majorBidi" w:hAnsiTheme="majorBidi" w:cstheme="majorBidi"/>
          <w:szCs w:val="22"/>
          <w:lang w:val="hr"/>
        </w:rPr>
        <w:t xml:space="preserve">u kombinaciji s benzodiazepinima ili gabapentinoidima (vidjeti dio 4.5) ili kad se buprenorfin nije </w:t>
      </w:r>
      <w:r w:rsidR="00E910F6" w:rsidRPr="00240E74">
        <w:rPr>
          <w:rFonts w:asciiTheme="majorBidi" w:hAnsiTheme="majorBidi" w:cstheme="majorBidi"/>
          <w:szCs w:val="22"/>
          <w:lang w:val="hr"/>
        </w:rPr>
        <w:t xml:space="preserve">primjenjivao </w:t>
      </w:r>
      <w:r w:rsidRPr="00240E74">
        <w:rPr>
          <w:rFonts w:asciiTheme="majorBidi" w:hAnsiTheme="majorBidi" w:cstheme="majorBidi"/>
          <w:szCs w:val="22"/>
          <w:lang w:val="hr"/>
        </w:rPr>
        <w:t>u skladu s</w:t>
      </w:r>
      <w:r w:rsidR="00E910F6" w:rsidRPr="00240E74">
        <w:rPr>
          <w:rFonts w:asciiTheme="majorBidi" w:hAnsiTheme="majorBidi" w:cstheme="majorBidi"/>
          <w:szCs w:val="22"/>
          <w:lang w:val="hr"/>
        </w:rPr>
        <w:t xml:space="preserve"> </w:t>
      </w:r>
      <w:r w:rsidR="00B7005D" w:rsidRPr="00240E74">
        <w:rPr>
          <w:rFonts w:asciiTheme="majorBidi" w:hAnsiTheme="majorBidi" w:cstheme="majorBidi"/>
          <w:szCs w:val="22"/>
          <w:lang w:val="hr"/>
        </w:rPr>
        <w:t>uputama za</w:t>
      </w:r>
      <w:r w:rsidR="00E910F6" w:rsidRPr="00240E74">
        <w:rPr>
          <w:rFonts w:asciiTheme="majorBidi" w:hAnsiTheme="majorBidi" w:cstheme="majorBidi"/>
          <w:szCs w:val="22"/>
          <w:lang w:val="hr"/>
        </w:rPr>
        <w:t xml:space="preserve"> propisivanj</w:t>
      </w:r>
      <w:r w:rsidR="00B7005D" w:rsidRPr="00240E74">
        <w:rPr>
          <w:rFonts w:asciiTheme="majorBidi" w:hAnsiTheme="majorBidi" w:cstheme="majorBidi"/>
          <w:szCs w:val="22"/>
          <w:lang w:val="hr"/>
        </w:rPr>
        <w:t>e</w:t>
      </w:r>
      <w:r w:rsidRPr="00240E74">
        <w:rPr>
          <w:rFonts w:asciiTheme="majorBidi" w:hAnsiTheme="majorBidi" w:cstheme="majorBidi"/>
          <w:szCs w:val="22"/>
          <w:lang w:val="hr"/>
        </w:rPr>
        <w:t>. Smrtni slučajevi također su prijavljeni vezano uz istovremenu primjenu buprenorfina i drugih depresora poput alkohola i</w:t>
      </w:r>
      <w:r w:rsidR="00F75D50">
        <w:rPr>
          <w:rFonts w:asciiTheme="majorBidi" w:hAnsiTheme="majorBidi" w:cstheme="majorBidi"/>
          <w:szCs w:val="22"/>
          <w:lang w:val="hr"/>
        </w:rPr>
        <w:t>li</w:t>
      </w:r>
      <w:r w:rsidRPr="00240E74">
        <w:rPr>
          <w:rFonts w:asciiTheme="majorBidi" w:hAnsiTheme="majorBidi" w:cstheme="majorBidi"/>
          <w:szCs w:val="22"/>
          <w:lang w:val="hr"/>
        </w:rPr>
        <w:t xml:space="preserve"> drugih opioida. Ako se buprenorfin primjenjuje u osoba koje nisu ovisne o opioidima i nemaju toleranciju na učinke opioida, može doći do po život opasne depresije disanja.</w:t>
      </w:r>
    </w:p>
    <w:p w14:paraId="4B4812CD" w14:textId="77777777" w:rsidR="009E1A22" w:rsidRPr="00240E74" w:rsidRDefault="009E1A22" w:rsidP="00112501">
      <w:pPr>
        <w:spacing w:line="240" w:lineRule="auto"/>
        <w:ind w:left="567" w:hanging="567"/>
        <w:rPr>
          <w:rFonts w:asciiTheme="majorBidi" w:hAnsiTheme="majorBidi" w:cstheme="majorBidi"/>
          <w:szCs w:val="22"/>
          <w:lang w:val="hr"/>
        </w:rPr>
      </w:pPr>
    </w:p>
    <w:p w14:paraId="270628E7" w14:textId="1566AAA2" w:rsidR="001253FE"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Ovaj lijek treba primjenjivati uz oprez u bolesnika s astmom ili respiratornom insuficijencijom (npr. kronična opstruktivna bolest pluća, plućno srce, smanjeni kapacitet pluća, hipoksija, hiperkapnija, prethodno postojeća depresija disanja ili kifoskolioza (iskrivljenje kralje</w:t>
      </w:r>
      <w:r w:rsidR="00A9627F" w:rsidRPr="00240E74">
        <w:rPr>
          <w:rFonts w:asciiTheme="majorBidi" w:hAnsiTheme="majorBidi" w:cstheme="majorBidi"/>
          <w:szCs w:val="22"/>
          <w:lang w:val="hr"/>
        </w:rPr>
        <w:t>š</w:t>
      </w:r>
      <w:r w:rsidRPr="00240E74">
        <w:rPr>
          <w:rFonts w:asciiTheme="majorBidi" w:hAnsiTheme="majorBidi" w:cstheme="majorBidi"/>
          <w:szCs w:val="22"/>
          <w:lang w:val="hr"/>
        </w:rPr>
        <w:t>nice koje vodi do potencijalno</w:t>
      </w:r>
      <w:r w:rsidR="00F16DB2">
        <w:rPr>
          <w:rFonts w:asciiTheme="majorBidi" w:hAnsiTheme="majorBidi" w:cstheme="majorBidi"/>
          <w:szCs w:val="22"/>
          <w:lang w:val="hr"/>
        </w:rPr>
        <w:t>g</w:t>
      </w:r>
      <w:r w:rsidRPr="00240E74">
        <w:rPr>
          <w:rFonts w:asciiTheme="majorBidi" w:hAnsiTheme="majorBidi" w:cstheme="majorBidi"/>
          <w:szCs w:val="22"/>
          <w:lang w:val="hr"/>
        </w:rPr>
        <w:t xml:space="preserve"> </w:t>
      </w:r>
      <w:r w:rsidR="0088011E" w:rsidRPr="00240E74">
        <w:rPr>
          <w:rFonts w:asciiTheme="majorBidi" w:hAnsiTheme="majorBidi" w:cstheme="majorBidi"/>
          <w:szCs w:val="22"/>
          <w:lang w:val="hr"/>
        </w:rPr>
        <w:t>nedostatka zrak</w:t>
      </w:r>
      <w:r w:rsidR="00F16DB2">
        <w:rPr>
          <w:rFonts w:asciiTheme="majorBidi" w:hAnsiTheme="majorBidi" w:cstheme="majorBidi"/>
          <w:szCs w:val="22"/>
          <w:lang w:val="hr"/>
        </w:rPr>
        <w:t>a</w:t>
      </w:r>
      <w:r w:rsidRPr="00240E74">
        <w:rPr>
          <w:rFonts w:asciiTheme="majorBidi" w:hAnsiTheme="majorBidi" w:cstheme="majorBidi"/>
          <w:szCs w:val="22"/>
          <w:lang w:val="hr"/>
        </w:rPr>
        <w:t>)).</w:t>
      </w:r>
    </w:p>
    <w:p w14:paraId="325BE502" w14:textId="2F8A2369" w:rsidR="009A6442" w:rsidRPr="00240E74" w:rsidRDefault="0088011E"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Bolesnike </w:t>
      </w:r>
      <w:r w:rsidR="004A6543" w:rsidRPr="00240E74">
        <w:rPr>
          <w:rFonts w:asciiTheme="majorBidi" w:hAnsiTheme="majorBidi" w:cstheme="majorBidi"/>
          <w:szCs w:val="22"/>
          <w:lang w:val="hr"/>
        </w:rPr>
        <w:t xml:space="preserve">s gore navedenim tjelesnim i/ili farmakološkim čimbenicima rizika </w:t>
      </w:r>
      <w:r w:rsidRPr="00240E74">
        <w:rPr>
          <w:rFonts w:asciiTheme="majorBidi" w:hAnsiTheme="majorBidi" w:cstheme="majorBidi"/>
          <w:szCs w:val="22"/>
          <w:lang w:val="hr"/>
        </w:rPr>
        <w:t xml:space="preserve">treba </w:t>
      </w:r>
      <w:r w:rsidR="004A6543" w:rsidRPr="00240E74">
        <w:rPr>
          <w:rFonts w:asciiTheme="majorBidi" w:hAnsiTheme="majorBidi" w:cstheme="majorBidi"/>
          <w:szCs w:val="22"/>
          <w:lang w:val="hr"/>
        </w:rPr>
        <w:t>pratiti i treba razmotriti smanjenje doze.</w:t>
      </w:r>
    </w:p>
    <w:p w14:paraId="0A6D5552" w14:textId="0B6839CF" w:rsidR="009A6442"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Buprenorfin u djece i osoba koje nisu ovisne može, u slučaju nehotičnog ili hotimičnog gutanja, uzrokovati tešku, potencijalno po život opasnu depresiju disanja. Bolesnike je potrebno upozoriti da </w:t>
      </w:r>
      <w:r w:rsidR="00F16DB2">
        <w:rPr>
          <w:rFonts w:asciiTheme="majorBidi" w:hAnsiTheme="majorBidi" w:cstheme="majorBidi"/>
          <w:szCs w:val="22"/>
          <w:lang w:val="hr"/>
        </w:rPr>
        <w:t>vrećice</w:t>
      </w:r>
      <w:r w:rsidRPr="00240E74">
        <w:rPr>
          <w:rFonts w:asciiTheme="majorBidi" w:hAnsiTheme="majorBidi" w:cstheme="majorBidi"/>
          <w:szCs w:val="22"/>
          <w:lang w:val="hr"/>
        </w:rPr>
        <w:t xml:space="preserve"> čuvaju na sigurnom, da vrećicu nikada ne otvaraju unaprijed, da </w:t>
      </w:r>
      <w:r w:rsidR="0088011E" w:rsidRPr="00240E74">
        <w:rPr>
          <w:rFonts w:asciiTheme="majorBidi" w:hAnsiTheme="majorBidi" w:cstheme="majorBidi"/>
          <w:szCs w:val="22"/>
          <w:lang w:val="hr"/>
        </w:rPr>
        <w:t xml:space="preserve">lijek </w:t>
      </w:r>
      <w:r w:rsidRPr="00240E74">
        <w:rPr>
          <w:rFonts w:asciiTheme="majorBidi" w:hAnsiTheme="majorBidi" w:cstheme="majorBidi"/>
          <w:szCs w:val="22"/>
          <w:lang w:val="hr"/>
        </w:rPr>
        <w:t>čuvaju izvan dohvata djece i drugih članova domaćinstva te da ne uzimaju lijek pred djecom. Ukoliko se slučajno proguta ili se sumnja da je lijek progutan, potrebno je odmah potražiti hitnu medicinsku pomoć.</w:t>
      </w:r>
    </w:p>
    <w:p w14:paraId="1F6EEB3B" w14:textId="77777777" w:rsidR="009A6442" w:rsidRPr="00240E74" w:rsidRDefault="009A6442" w:rsidP="00112501">
      <w:pPr>
        <w:spacing w:line="240" w:lineRule="auto"/>
        <w:ind w:left="567" w:hanging="567"/>
        <w:rPr>
          <w:rFonts w:asciiTheme="majorBidi" w:hAnsiTheme="majorBidi" w:cstheme="majorBidi"/>
          <w:szCs w:val="22"/>
          <w:lang w:val="hr"/>
        </w:rPr>
      </w:pPr>
    </w:p>
    <w:p w14:paraId="7D42F200" w14:textId="2AB5A625" w:rsidR="008F1BEF" w:rsidRPr="00240E74" w:rsidRDefault="004A6543" w:rsidP="00112501">
      <w:pPr>
        <w:tabs>
          <w:tab w:val="clear" w:pos="567"/>
        </w:tabs>
        <w:spacing w:line="240" w:lineRule="auto"/>
        <w:rPr>
          <w:rFonts w:asciiTheme="majorBidi" w:hAnsiTheme="majorBidi" w:cstheme="majorBidi"/>
          <w:szCs w:val="22"/>
          <w:u w:val="single"/>
          <w:lang w:val="hr"/>
        </w:rPr>
      </w:pPr>
      <w:r w:rsidRPr="00240E74">
        <w:rPr>
          <w:rFonts w:asciiTheme="majorBidi" w:hAnsiTheme="majorBidi" w:cstheme="majorBidi"/>
          <w:szCs w:val="22"/>
          <w:u w:val="single"/>
          <w:lang w:val="hr"/>
        </w:rPr>
        <w:t>Depresija središnjeg živčanog sustava</w:t>
      </w:r>
    </w:p>
    <w:p w14:paraId="15B39E61" w14:textId="77777777" w:rsidR="001E5E57" w:rsidRPr="00240E74" w:rsidRDefault="001E5E57" w:rsidP="00112501">
      <w:pPr>
        <w:tabs>
          <w:tab w:val="clear" w:pos="567"/>
        </w:tabs>
        <w:spacing w:line="240" w:lineRule="auto"/>
        <w:rPr>
          <w:rFonts w:asciiTheme="majorBidi" w:hAnsiTheme="majorBidi" w:cstheme="majorBidi"/>
          <w:szCs w:val="22"/>
          <w:u w:val="single"/>
          <w:lang w:val="hr"/>
        </w:rPr>
      </w:pPr>
    </w:p>
    <w:p w14:paraId="0C4AD35A" w14:textId="387E74F2" w:rsidR="008F1BEF"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Buprenorfin može uzrokovati pospanost, osobito ako se uzme zajedno s alkoholom ili depresorima središnjeg živčanog sustava (kao što su benzodiazepini, sredstva za umirenje, sedativi ili hipnotici) (vidjeti di</w:t>
      </w:r>
      <w:r w:rsidR="00C74390">
        <w:rPr>
          <w:rFonts w:asciiTheme="majorBidi" w:hAnsiTheme="majorBidi" w:cstheme="majorBidi"/>
          <w:szCs w:val="22"/>
          <w:lang w:val="hr"/>
        </w:rPr>
        <w:t>jelove</w:t>
      </w:r>
      <w:r w:rsidRPr="00240E74">
        <w:rPr>
          <w:rFonts w:asciiTheme="majorBidi" w:hAnsiTheme="majorBidi" w:cstheme="majorBidi"/>
          <w:szCs w:val="22"/>
          <w:lang w:val="hr"/>
        </w:rPr>
        <w:t xml:space="preserve"> 4.5 i 4.7).</w:t>
      </w:r>
    </w:p>
    <w:p w14:paraId="2D9AE628" w14:textId="77777777" w:rsidR="009A6442" w:rsidRPr="00240E74" w:rsidRDefault="009A6442" w:rsidP="00112501">
      <w:pPr>
        <w:spacing w:line="240" w:lineRule="auto"/>
        <w:ind w:left="567" w:hanging="567"/>
        <w:rPr>
          <w:rFonts w:asciiTheme="majorBidi" w:hAnsiTheme="majorBidi" w:cstheme="majorBidi"/>
          <w:szCs w:val="22"/>
          <w:lang w:val="hr"/>
        </w:rPr>
      </w:pPr>
    </w:p>
    <w:p w14:paraId="2A7C6ACB" w14:textId="66592AF9" w:rsidR="001253FE" w:rsidRPr="00240E74" w:rsidRDefault="00A826EA" w:rsidP="00112501">
      <w:pPr>
        <w:tabs>
          <w:tab w:val="clear" w:pos="567"/>
        </w:tabs>
        <w:spacing w:line="240" w:lineRule="auto"/>
        <w:rPr>
          <w:rFonts w:asciiTheme="majorBidi" w:hAnsiTheme="majorBidi" w:cstheme="majorBidi"/>
          <w:szCs w:val="22"/>
          <w:u w:val="single"/>
          <w:lang w:val="hr"/>
        </w:rPr>
      </w:pPr>
      <w:r>
        <w:rPr>
          <w:rFonts w:asciiTheme="majorBidi" w:hAnsiTheme="majorBidi" w:cstheme="majorBidi"/>
          <w:szCs w:val="22"/>
          <w:u w:val="single"/>
          <w:lang w:val="hr"/>
        </w:rPr>
        <w:lastRenderedPageBreak/>
        <w:t>Rizik k</w:t>
      </w:r>
      <w:r w:rsidR="004A6543" w:rsidRPr="00240E74">
        <w:rPr>
          <w:rFonts w:asciiTheme="majorBidi" w:hAnsiTheme="majorBidi" w:cstheme="majorBidi"/>
          <w:szCs w:val="22"/>
          <w:u w:val="single"/>
          <w:lang w:val="hr"/>
        </w:rPr>
        <w:t xml:space="preserve">od istodobne </w:t>
      </w:r>
      <w:r w:rsidR="00B27E00" w:rsidRPr="00240E74">
        <w:rPr>
          <w:rFonts w:asciiTheme="majorBidi" w:hAnsiTheme="majorBidi" w:cstheme="majorBidi"/>
          <w:szCs w:val="22"/>
          <w:u w:val="single"/>
          <w:lang w:val="hr"/>
        </w:rPr>
        <w:t xml:space="preserve">primjene </w:t>
      </w:r>
      <w:r w:rsidR="004A6543" w:rsidRPr="00240E74">
        <w:rPr>
          <w:rFonts w:asciiTheme="majorBidi" w:hAnsiTheme="majorBidi" w:cstheme="majorBidi"/>
          <w:szCs w:val="22"/>
          <w:u w:val="single"/>
          <w:lang w:val="hr"/>
        </w:rPr>
        <w:t>sedativa, kao što su benzodiazepini, gabapentinoidi ili slični lijekovi.</w:t>
      </w:r>
    </w:p>
    <w:p w14:paraId="70C020EE" w14:textId="77777777" w:rsidR="001E5E57" w:rsidRPr="00240E74" w:rsidRDefault="001E5E57" w:rsidP="00112501">
      <w:pPr>
        <w:tabs>
          <w:tab w:val="clear" w:pos="567"/>
        </w:tabs>
        <w:spacing w:line="240" w:lineRule="auto"/>
        <w:rPr>
          <w:rFonts w:asciiTheme="majorBidi" w:hAnsiTheme="majorBidi" w:cstheme="majorBidi"/>
          <w:szCs w:val="22"/>
          <w:u w:val="single"/>
          <w:lang w:val="hr"/>
        </w:rPr>
      </w:pPr>
    </w:p>
    <w:p w14:paraId="0219B48F" w14:textId="05D2821B" w:rsidR="001253FE"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Istodobn</w:t>
      </w:r>
      <w:r w:rsidR="00F90E06" w:rsidRPr="00240E74">
        <w:rPr>
          <w:rFonts w:asciiTheme="majorBidi" w:hAnsiTheme="majorBidi" w:cstheme="majorBidi"/>
          <w:szCs w:val="22"/>
          <w:lang w:val="hr"/>
        </w:rPr>
        <w:t xml:space="preserve">a primjena </w:t>
      </w:r>
      <w:r w:rsidRPr="00240E74">
        <w:rPr>
          <w:rFonts w:asciiTheme="majorBidi" w:hAnsiTheme="majorBidi" w:cstheme="majorBidi"/>
          <w:szCs w:val="22"/>
          <w:lang w:val="hr"/>
        </w:rPr>
        <w:t xml:space="preserve">buprenorfina i sedativa kao što su benzodiazepini, gabapentinoidi ili slični lijekovi </w:t>
      </w:r>
      <w:r w:rsidR="00F90E06" w:rsidRPr="00240E74">
        <w:rPr>
          <w:rFonts w:asciiTheme="majorBidi" w:hAnsiTheme="majorBidi" w:cstheme="majorBidi"/>
          <w:szCs w:val="22"/>
          <w:lang w:val="hr"/>
        </w:rPr>
        <w:t xml:space="preserve">može </w:t>
      </w:r>
      <w:r w:rsidRPr="00240E74">
        <w:rPr>
          <w:rFonts w:asciiTheme="majorBidi" w:hAnsiTheme="majorBidi" w:cstheme="majorBidi"/>
          <w:szCs w:val="22"/>
          <w:lang w:val="hr"/>
        </w:rPr>
        <w:t xml:space="preserve">dovesti do sedacije, depresije disanja, kome i smrti. </w:t>
      </w:r>
      <w:r w:rsidR="00F90E06" w:rsidRPr="00240E74">
        <w:rPr>
          <w:rFonts w:asciiTheme="majorBidi" w:hAnsiTheme="majorBidi" w:cstheme="majorBidi"/>
          <w:szCs w:val="22"/>
          <w:lang w:val="hr"/>
        </w:rPr>
        <w:t>S obzirom na navedene</w:t>
      </w:r>
      <w:r w:rsidRPr="00240E74">
        <w:rPr>
          <w:rFonts w:asciiTheme="majorBidi" w:hAnsiTheme="majorBidi" w:cstheme="majorBidi"/>
          <w:szCs w:val="22"/>
          <w:lang w:val="hr"/>
        </w:rPr>
        <w:t xml:space="preserve"> rizik</w:t>
      </w:r>
      <w:r w:rsidR="00F90E06" w:rsidRPr="00240E74">
        <w:rPr>
          <w:rFonts w:asciiTheme="majorBidi" w:hAnsiTheme="majorBidi" w:cstheme="majorBidi"/>
          <w:szCs w:val="22"/>
          <w:lang w:val="hr"/>
        </w:rPr>
        <w:t>e</w:t>
      </w:r>
      <w:r w:rsidR="00A826EA">
        <w:rPr>
          <w:rFonts w:asciiTheme="majorBidi" w:hAnsiTheme="majorBidi" w:cstheme="majorBidi"/>
          <w:szCs w:val="22"/>
          <w:lang w:val="hr"/>
        </w:rPr>
        <w:t>,</w:t>
      </w:r>
      <w:r w:rsidRPr="00240E74">
        <w:rPr>
          <w:rFonts w:asciiTheme="majorBidi" w:hAnsiTheme="majorBidi" w:cstheme="majorBidi"/>
          <w:szCs w:val="22"/>
          <w:lang w:val="hr"/>
        </w:rPr>
        <w:t xml:space="preserve"> istodobno propisivanje uz te sedative treba</w:t>
      </w:r>
      <w:r w:rsidR="00F90E06" w:rsidRPr="00240E74">
        <w:rPr>
          <w:rFonts w:asciiTheme="majorBidi" w:hAnsiTheme="majorBidi" w:cstheme="majorBidi"/>
          <w:szCs w:val="22"/>
          <w:lang w:val="hr"/>
        </w:rPr>
        <w:t xml:space="preserve"> biti </w:t>
      </w:r>
      <w:r w:rsidRPr="00240E74">
        <w:rPr>
          <w:rFonts w:asciiTheme="majorBidi" w:hAnsiTheme="majorBidi" w:cstheme="majorBidi"/>
          <w:szCs w:val="22"/>
          <w:lang w:val="hr"/>
        </w:rPr>
        <w:t xml:space="preserve">ograničeno na bolesnike za koje ne postoje </w:t>
      </w:r>
      <w:r w:rsidR="00A826EA">
        <w:rPr>
          <w:rFonts w:asciiTheme="majorBidi" w:hAnsiTheme="majorBidi" w:cstheme="majorBidi"/>
          <w:szCs w:val="22"/>
          <w:lang w:val="hr"/>
        </w:rPr>
        <w:t>druge</w:t>
      </w:r>
      <w:r w:rsidRPr="00240E74">
        <w:rPr>
          <w:rFonts w:asciiTheme="majorBidi" w:hAnsiTheme="majorBidi" w:cstheme="majorBidi"/>
          <w:szCs w:val="22"/>
          <w:lang w:val="hr"/>
        </w:rPr>
        <w:t xml:space="preserve"> mogućnosti liječenja. Ako </w:t>
      </w:r>
      <w:r w:rsidR="00F90E06" w:rsidRPr="00240E74">
        <w:rPr>
          <w:rFonts w:asciiTheme="majorBidi" w:hAnsiTheme="majorBidi" w:cstheme="majorBidi"/>
          <w:szCs w:val="22"/>
          <w:lang w:val="hr"/>
        </w:rPr>
        <w:t xml:space="preserve">se donese odluka o propisivanju </w:t>
      </w:r>
      <w:r w:rsidRPr="00240E74">
        <w:rPr>
          <w:rFonts w:asciiTheme="majorBidi" w:hAnsiTheme="majorBidi" w:cstheme="majorBidi"/>
          <w:szCs w:val="22"/>
          <w:lang w:val="hr"/>
        </w:rPr>
        <w:t>buprenorfin</w:t>
      </w:r>
      <w:r w:rsidR="00A826EA">
        <w:rPr>
          <w:rFonts w:asciiTheme="majorBidi" w:hAnsiTheme="majorBidi" w:cstheme="majorBidi"/>
          <w:szCs w:val="22"/>
          <w:lang w:val="hr"/>
        </w:rPr>
        <w:t>a</w:t>
      </w:r>
      <w:r w:rsidRPr="00240E74">
        <w:rPr>
          <w:rFonts w:asciiTheme="majorBidi" w:hAnsiTheme="majorBidi" w:cstheme="majorBidi"/>
          <w:szCs w:val="22"/>
          <w:lang w:val="hr"/>
        </w:rPr>
        <w:t xml:space="preserve"> istodobno uz sedative, treba primijeniti najnižu učinkovitu dozu sedativa, a liječenje treba </w:t>
      </w:r>
      <w:r w:rsidR="00F90E06" w:rsidRPr="00240E74">
        <w:rPr>
          <w:rFonts w:asciiTheme="majorBidi" w:hAnsiTheme="majorBidi" w:cstheme="majorBidi"/>
          <w:szCs w:val="22"/>
          <w:lang w:val="hr"/>
        </w:rPr>
        <w:t>trajati što je moguće kraće</w:t>
      </w:r>
      <w:r w:rsidRPr="00240E74">
        <w:rPr>
          <w:rFonts w:asciiTheme="majorBidi" w:hAnsiTheme="majorBidi" w:cstheme="majorBidi"/>
          <w:szCs w:val="22"/>
          <w:lang w:val="hr"/>
        </w:rPr>
        <w:t xml:space="preserve">. </w:t>
      </w:r>
      <w:r w:rsidR="009A5151" w:rsidRPr="00240E74">
        <w:rPr>
          <w:rFonts w:asciiTheme="majorBidi" w:hAnsiTheme="majorBidi" w:cstheme="majorBidi"/>
          <w:szCs w:val="22"/>
          <w:lang w:val="hr"/>
        </w:rPr>
        <w:t xml:space="preserve">Bolesnike </w:t>
      </w:r>
      <w:r w:rsidRPr="00240E74">
        <w:rPr>
          <w:rFonts w:asciiTheme="majorBidi" w:hAnsiTheme="majorBidi" w:cstheme="majorBidi"/>
          <w:szCs w:val="22"/>
          <w:lang w:val="hr"/>
        </w:rPr>
        <w:t xml:space="preserve">treba pažljivo pratiti </w:t>
      </w:r>
      <w:r w:rsidR="009A5151" w:rsidRPr="00240E74">
        <w:rPr>
          <w:rFonts w:asciiTheme="majorBidi" w:hAnsiTheme="majorBidi" w:cstheme="majorBidi"/>
          <w:szCs w:val="22"/>
          <w:lang w:val="hr"/>
        </w:rPr>
        <w:t xml:space="preserve">na pojavu </w:t>
      </w:r>
      <w:r w:rsidRPr="00240E74">
        <w:rPr>
          <w:rFonts w:asciiTheme="majorBidi" w:hAnsiTheme="majorBidi" w:cstheme="majorBidi"/>
          <w:szCs w:val="22"/>
          <w:lang w:val="hr"/>
        </w:rPr>
        <w:t xml:space="preserve">znakova i simptoma depresije disanja i sedacije. Strogo se preporučuje upozoriti bolesnike i njihove </w:t>
      </w:r>
      <w:r w:rsidR="00F90E06" w:rsidRPr="00240E74">
        <w:rPr>
          <w:rFonts w:asciiTheme="majorBidi" w:hAnsiTheme="majorBidi" w:cstheme="majorBidi"/>
          <w:szCs w:val="22"/>
          <w:lang w:val="hr"/>
        </w:rPr>
        <w:t xml:space="preserve">skrbnike </w:t>
      </w:r>
      <w:r w:rsidRPr="00240E74">
        <w:rPr>
          <w:rFonts w:asciiTheme="majorBidi" w:hAnsiTheme="majorBidi" w:cstheme="majorBidi"/>
          <w:szCs w:val="22"/>
          <w:lang w:val="hr"/>
        </w:rPr>
        <w:t>na te simptome (vidjeti dio 4.5).</w:t>
      </w:r>
    </w:p>
    <w:p w14:paraId="2F307804" w14:textId="13FB52EC" w:rsidR="009E1A22" w:rsidRPr="00240E74" w:rsidRDefault="009E1A22" w:rsidP="00112501">
      <w:pPr>
        <w:tabs>
          <w:tab w:val="clear" w:pos="567"/>
        </w:tabs>
        <w:spacing w:line="240" w:lineRule="auto"/>
        <w:rPr>
          <w:rFonts w:asciiTheme="majorBidi" w:hAnsiTheme="majorBidi" w:cstheme="majorBidi"/>
          <w:szCs w:val="22"/>
          <w:lang w:val="hr"/>
        </w:rPr>
      </w:pPr>
    </w:p>
    <w:p w14:paraId="56C2D891" w14:textId="6019BD22" w:rsidR="00C95D78" w:rsidRPr="00240E74" w:rsidRDefault="00825E3D" w:rsidP="00112501">
      <w:pPr>
        <w:tabs>
          <w:tab w:val="clear" w:pos="567"/>
          <w:tab w:val="left" w:pos="708"/>
        </w:tabs>
        <w:spacing w:line="240" w:lineRule="auto"/>
        <w:jc w:val="both"/>
        <w:rPr>
          <w:rFonts w:asciiTheme="majorBidi" w:hAnsiTheme="majorBidi" w:cstheme="majorBidi"/>
          <w:szCs w:val="22"/>
          <w:u w:val="single"/>
          <w:lang w:val="hr-HR"/>
        </w:rPr>
      </w:pPr>
      <w:r w:rsidRPr="00240E74">
        <w:rPr>
          <w:rFonts w:asciiTheme="majorBidi" w:hAnsiTheme="majorBidi" w:cstheme="majorBidi"/>
          <w:szCs w:val="22"/>
          <w:u w:val="single"/>
          <w:lang w:val="hr-HR"/>
        </w:rPr>
        <w:t>Tolerancija i poremećaj uzimanja opioida (zlouporaba i ovisnost)</w:t>
      </w:r>
    </w:p>
    <w:p w14:paraId="5679AC93" w14:textId="77777777" w:rsidR="001E5E57" w:rsidRPr="00240E74" w:rsidRDefault="001E5E57" w:rsidP="00112501">
      <w:pPr>
        <w:tabs>
          <w:tab w:val="clear" w:pos="567"/>
          <w:tab w:val="left" w:pos="708"/>
        </w:tabs>
        <w:spacing w:line="240" w:lineRule="auto"/>
        <w:jc w:val="both"/>
        <w:rPr>
          <w:rFonts w:asciiTheme="majorBidi" w:hAnsiTheme="majorBidi" w:cstheme="majorBidi"/>
          <w:szCs w:val="22"/>
          <w:lang w:val="hr-HR"/>
        </w:rPr>
      </w:pPr>
    </w:p>
    <w:p w14:paraId="0BFB1F66" w14:textId="77D5EBA5" w:rsidR="00C95D78" w:rsidRPr="00240E74" w:rsidRDefault="00825E3D" w:rsidP="00112501">
      <w:pPr>
        <w:tabs>
          <w:tab w:val="clear" w:pos="567"/>
          <w:tab w:val="left" w:pos="708"/>
        </w:tabs>
        <w:spacing w:line="240" w:lineRule="auto"/>
        <w:rPr>
          <w:rFonts w:asciiTheme="majorBidi" w:hAnsiTheme="majorBidi" w:cstheme="majorBidi"/>
          <w:szCs w:val="22"/>
          <w:lang w:val="hr-HR"/>
        </w:rPr>
      </w:pPr>
      <w:r w:rsidRPr="00240E74">
        <w:rPr>
          <w:rFonts w:asciiTheme="majorBidi" w:hAnsiTheme="majorBidi" w:cstheme="majorBidi"/>
          <w:szCs w:val="22"/>
          <w:lang w:val="hr-HR"/>
        </w:rPr>
        <w:t>Tolerancija, fizička i psihička ovisnost i poremećaj uzimanja opioida (</w:t>
      </w:r>
      <w:r w:rsidR="001E5E57" w:rsidRPr="00240E74">
        <w:rPr>
          <w:rFonts w:asciiTheme="majorBidi" w:hAnsiTheme="majorBidi" w:cstheme="majorBidi"/>
          <w:i/>
          <w:szCs w:val="22"/>
          <w:lang w:val="hr-HR"/>
        </w:rPr>
        <w:t>opioid use disorder</w:t>
      </w:r>
      <w:r w:rsidR="001E5E57" w:rsidRPr="00240E74">
        <w:rPr>
          <w:rFonts w:asciiTheme="majorBidi" w:hAnsiTheme="majorBidi" w:cstheme="majorBidi"/>
          <w:szCs w:val="22"/>
          <w:lang w:val="hr-HR"/>
        </w:rPr>
        <w:t xml:space="preserve">, </w:t>
      </w:r>
      <w:r w:rsidRPr="00240E74">
        <w:rPr>
          <w:rFonts w:asciiTheme="majorBidi" w:hAnsiTheme="majorBidi" w:cstheme="majorBidi"/>
          <w:szCs w:val="22"/>
          <w:lang w:val="hr-HR"/>
        </w:rPr>
        <w:t xml:space="preserve">OUD) mogu se razviti nakon ponavljane primjene opioida kao što je </w:t>
      </w:r>
      <w:r w:rsidR="00C86292" w:rsidRPr="00240E74">
        <w:rPr>
          <w:rFonts w:asciiTheme="majorBidi" w:hAnsiTheme="majorBidi" w:cstheme="majorBidi"/>
          <w:szCs w:val="22"/>
          <w:lang w:val="hr-HR"/>
        </w:rPr>
        <w:t>B</w:t>
      </w:r>
      <w:r w:rsidR="00C95D78" w:rsidRPr="00240E74">
        <w:rPr>
          <w:rFonts w:asciiTheme="majorBidi" w:hAnsiTheme="majorBidi" w:cstheme="majorBidi"/>
          <w:szCs w:val="22"/>
          <w:lang w:val="hr-HR"/>
        </w:rPr>
        <w:t xml:space="preserve">uprenorphine </w:t>
      </w:r>
      <w:r w:rsidR="00C86292" w:rsidRPr="00240E74">
        <w:rPr>
          <w:rFonts w:asciiTheme="majorBidi" w:hAnsiTheme="majorBidi" w:cstheme="majorBidi"/>
          <w:szCs w:val="22"/>
          <w:lang w:val="hr-HR"/>
        </w:rPr>
        <w:t>N</w:t>
      </w:r>
      <w:r w:rsidR="00C95D78" w:rsidRPr="00240E74">
        <w:rPr>
          <w:rFonts w:asciiTheme="majorBidi" w:hAnsiTheme="majorBidi" w:cstheme="majorBidi"/>
          <w:szCs w:val="22"/>
          <w:lang w:val="hr-HR"/>
        </w:rPr>
        <w:t>euraxpharm</w:t>
      </w:r>
      <w:r w:rsidR="000847DB" w:rsidRPr="00240E74">
        <w:rPr>
          <w:rFonts w:asciiTheme="majorBidi" w:hAnsiTheme="majorBidi" w:cstheme="majorBidi"/>
          <w:szCs w:val="22"/>
          <w:lang w:val="hr-HR"/>
        </w:rPr>
        <w:t>.</w:t>
      </w:r>
      <w:r w:rsidR="00C95D78" w:rsidRPr="00240E74">
        <w:rPr>
          <w:rFonts w:asciiTheme="majorBidi" w:hAnsiTheme="majorBidi" w:cstheme="majorBidi"/>
          <w:szCs w:val="22"/>
          <w:lang w:val="hr-HR"/>
        </w:rPr>
        <w:t xml:space="preserve"> </w:t>
      </w:r>
      <w:r w:rsidR="000847DB" w:rsidRPr="00240E74">
        <w:rPr>
          <w:rFonts w:asciiTheme="majorBidi" w:hAnsiTheme="majorBidi" w:cstheme="majorBidi"/>
          <w:szCs w:val="22"/>
          <w:lang w:val="hr-HR"/>
        </w:rPr>
        <w:t xml:space="preserve">Zlouporaba ili namjerna </w:t>
      </w:r>
      <w:r w:rsidR="00783C8F" w:rsidRPr="00240E74">
        <w:rPr>
          <w:rFonts w:asciiTheme="majorBidi" w:hAnsiTheme="majorBidi" w:cstheme="majorBidi"/>
          <w:szCs w:val="22"/>
          <w:lang w:val="hr-HR"/>
        </w:rPr>
        <w:t>pogrešna uporaba</w:t>
      </w:r>
      <w:r w:rsidR="000847DB" w:rsidRPr="00240E74">
        <w:rPr>
          <w:rFonts w:asciiTheme="majorBidi" w:hAnsiTheme="majorBidi" w:cstheme="majorBidi"/>
          <w:szCs w:val="22"/>
          <w:lang w:val="hr-HR"/>
        </w:rPr>
        <w:t xml:space="preserve"> lijeka </w:t>
      </w:r>
      <w:r w:rsidR="00C86292" w:rsidRPr="00240E74">
        <w:rPr>
          <w:rFonts w:asciiTheme="majorBidi" w:hAnsiTheme="majorBidi" w:cstheme="majorBidi"/>
          <w:szCs w:val="22"/>
          <w:lang w:val="hr-HR"/>
        </w:rPr>
        <w:t>B</w:t>
      </w:r>
      <w:r w:rsidR="00C95D78" w:rsidRPr="00240E74">
        <w:rPr>
          <w:rFonts w:asciiTheme="majorBidi" w:hAnsiTheme="majorBidi" w:cstheme="majorBidi"/>
          <w:szCs w:val="22"/>
          <w:lang w:val="hr-HR"/>
        </w:rPr>
        <w:t xml:space="preserve">uprenorphine </w:t>
      </w:r>
      <w:r w:rsidR="00C86292" w:rsidRPr="00240E74">
        <w:rPr>
          <w:rFonts w:asciiTheme="majorBidi" w:hAnsiTheme="majorBidi" w:cstheme="majorBidi"/>
          <w:szCs w:val="22"/>
          <w:lang w:val="hr-HR"/>
        </w:rPr>
        <w:t>N</w:t>
      </w:r>
      <w:r w:rsidR="00C95D78" w:rsidRPr="00240E74">
        <w:rPr>
          <w:rFonts w:asciiTheme="majorBidi" w:hAnsiTheme="majorBidi" w:cstheme="majorBidi"/>
          <w:szCs w:val="22"/>
          <w:lang w:val="hr-HR"/>
        </w:rPr>
        <w:t xml:space="preserve">euraxpharm </w:t>
      </w:r>
      <w:r w:rsidR="00517E99" w:rsidRPr="00240E74">
        <w:rPr>
          <w:rFonts w:asciiTheme="majorBidi" w:hAnsiTheme="majorBidi" w:cstheme="majorBidi"/>
          <w:szCs w:val="22"/>
          <w:lang w:val="hr-HR"/>
        </w:rPr>
        <w:t>može dovesti do predoziranja i/ili smrti</w:t>
      </w:r>
      <w:r w:rsidR="00C95D78" w:rsidRPr="00240E74">
        <w:rPr>
          <w:rFonts w:asciiTheme="majorBidi" w:hAnsiTheme="majorBidi" w:cstheme="majorBidi"/>
          <w:szCs w:val="22"/>
          <w:lang w:val="hr-HR"/>
        </w:rPr>
        <w:t xml:space="preserve">. </w:t>
      </w:r>
      <w:r w:rsidR="00517E99" w:rsidRPr="00240E74">
        <w:rPr>
          <w:rFonts w:asciiTheme="majorBidi" w:hAnsiTheme="majorBidi" w:cstheme="majorBidi"/>
          <w:szCs w:val="22"/>
          <w:lang w:val="hr-HR"/>
        </w:rPr>
        <w:t>Rizik od razvoja</w:t>
      </w:r>
      <w:r w:rsidR="00C95D78" w:rsidRPr="00240E74">
        <w:rPr>
          <w:rFonts w:asciiTheme="majorBidi" w:hAnsiTheme="majorBidi" w:cstheme="majorBidi"/>
          <w:szCs w:val="22"/>
          <w:lang w:val="hr-HR"/>
        </w:rPr>
        <w:t xml:space="preserve"> OUD</w:t>
      </w:r>
      <w:r w:rsidR="00517E99" w:rsidRPr="00240E74">
        <w:rPr>
          <w:rFonts w:asciiTheme="majorBidi" w:hAnsiTheme="majorBidi" w:cstheme="majorBidi"/>
          <w:szCs w:val="22"/>
          <w:lang w:val="hr-HR"/>
        </w:rPr>
        <w:t>-a</w:t>
      </w:r>
      <w:r w:rsidR="00C95D78" w:rsidRPr="00240E74">
        <w:rPr>
          <w:rFonts w:asciiTheme="majorBidi" w:hAnsiTheme="majorBidi" w:cstheme="majorBidi"/>
          <w:szCs w:val="22"/>
          <w:lang w:val="hr-HR"/>
        </w:rPr>
        <w:t xml:space="preserve"> </w:t>
      </w:r>
      <w:r w:rsidR="00517E99" w:rsidRPr="00240E74">
        <w:rPr>
          <w:rFonts w:asciiTheme="majorBidi" w:hAnsiTheme="majorBidi" w:cstheme="majorBidi"/>
          <w:szCs w:val="22"/>
          <w:lang w:val="hr-HR"/>
        </w:rPr>
        <w:t xml:space="preserve">povećan je u bolesnika s osobnom ili obiteljskom poviješću (roditelji ili braća i sestre) poremećaja ovisnosti o drogama (uključujući poremećaj uporabe alkohola), u trenutnih konzumenata duhana ili bolesnika s osobnom poviješću drugih poremećaja mentalnog zdravlja (npr. velika depresija, </w:t>
      </w:r>
      <w:r w:rsidR="00781AA5">
        <w:rPr>
          <w:rFonts w:asciiTheme="majorBidi" w:hAnsiTheme="majorBidi" w:cstheme="majorBidi"/>
          <w:szCs w:val="22"/>
          <w:lang w:val="hr-HR"/>
        </w:rPr>
        <w:t>anksioznost</w:t>
      </w:r>
      <w:r w:rsidR="00517E99" w:rsidRPr="00240E74">
        <w:rPr>
          <w:rFonts w:asciiTheme="majorBidi" w:hAnsiTheme="majorBidi" w:cstheme="majorBidi"/>
          <w:szCs w:val="22"/>
          <w:lang w:val="hr-HR"/>
        </w:rPr>
        <w:t xml:space="preserve"> i poremećaji osobnosti).</w:t>
      </w:r>
    </w:p>
    <w:p w14:paraId="3BF05509" w14:textId="5C7DEC5A" w:rsidR="00C95D78" w:rsidRPr="00240E74" w:rsidRDefault="005E0E0D" w:rsidP="00112501">
      <w:pPr>
        <w:tabs>
          <w:tab w:val="clear" w:pos="567"/>
          <w:tab w:val="left" w:pos="708"/>
        </w:tabs>
        <w:spacing w:line="240" w:lineRule="auto"/>
        <w:rPr>
          <w:rFonts w:asciiTheme="majorBidi" w:hAnsiTheme="majorBidi" w:cstheme="majorBidi"/>
          <w:szCs w:val="22"/>
          <w:lang w:val="hr-HR"/>
        </w:rPr>
      </w:pPr>
      <w:r w:rsidRPr="00240E74">
        <w:rPr>
          <w:rFonts w:asciiTheme="majorBidi" w:hAnsiTheme="majorBidi" w:cstheme="majorBidi"/>
          <w:szCs w:val="22"/>
          <w:lang w:val="hr-HR"/>
        </w:rPr>
        <w:t>Prije početka liječenja lijekom</w:t>
      </w:r>
      <w:r w:rsidR="00C95D78" w:rsidRPr="00240E74">
        <w:rPr>
          <w:rFonts w:asciiTheme="majorBidi" w:hAnsiTheme="majorBidi" w:cstheme="majorBidi"/>
          <w:szCs w:val="22"/>
          <w:lang w:val="hr-HR"/>
        </w:rPr>
        <w:t xml:space="preserve"> </w:t>
      </w:r>
      <w:r w:rsidR="00C86292" w:rsidRPr="00240E74">
        <w:rPr>
          <w:rFonts w:asciiTheme="majorBidi" w:hAnsiTheme="majorBidi" w:cstheme="majorBidi"/>
          <w:szCs w:val="22"/>
          <w:lang w:val="hr-HR"/>
        </w:rPr>
        <w:t>B</w:t>
      </w:r>
      <w:r w:rsidR="00C95D78" w:rsidRPr="00240E74">
        <w:rPr>
          <w:rFonts w:asciiTheme="majorBidi" w:hAnsiTheme="majorBidi" w:cstheme="majorBidi"/>
          <w:szCs w:val="22"/>
          <w:lang w:val="hr-HR"/>
        </w:rPr>
        <w:t xml:space="preserve">uprenorphine </w:t>
      </w:r>
      <w:r w:rsidR="00C86292" w:rsidRPr="00240E74">
        <w:rPr>
          <w:rFonts w:asciiTheme="majorBidi" w:hAnsiTheme="majorBidi" w:cstheme="majorBidi"/>
          <w:szCs w:val="22"/>
          <w:lang w:val="hr-HR"/>
        </w:rPr>
        <w:t>N</w:t>
      </w:r>
      <w:r w:rsidR="00C95D78" w:rsidRPr="00240E74">
        <w:rPr>
          <w:rFonts w:asciiTheme="majorBidi" w:hAnsiTheme="majorBidi" w:cstheme="majorBidi"/>
          <w:szCs w:val="22"/>
          <w:lang w:val="hr-HR"/>
        </w:rPr>
        <w:t xml:space="preserve">euraxpharm </w:t>
      </w:r>
      <w:r w:rsidRPr="00240E74">
        <w:rPr>
          <w:rFonts w:asciiTheme="majorBidi" w:hAnsiTheme="majorBidi" w:cstheme="majorBidi"/>
          <w:szCs w:val="22"/>
          <w:lang w:val="hr-HR"/>
        </w:rPr>
        <w:t>i tijekom liječenja</w:t>
      </w:r>
      <w:r w:rsidR="00C95D78" w:rsidRPr="00240E74">
        <w:rPr>
          <w:rFonts w:asciiTheme="majorBidi" w:hAnsiTheme="majorBidi" w:cstheme="majorBidi"/>
          <w:szCs w:val="22"/>
          <w:lang w:val="hr-HR"/>
        </w:rPr>
        <w:t xml:space="preserve">, </w:t>
      </w:r>
      <w:r w:rsidRPr="00240E74">
        <w:rPr>
          <w:rFonts w:asciiTheme="majorBidi" w:hAnsiTheme="majorBidi" w:cstheme="majorBidi"/>
          <w:szCs w:val="22"/>
          <w:lang w:val="hr-HR"/>
        </w:rPr>
        <w:t xml:space="preserve">potrebno je s bolesnikom </w:t>
      </w:r>
      <w:r w:rsidR="00CB3926" w:rsidRPr="00240E74">
        <w:rPr>
          <w:rFonts w:asciiTheme="majorBidi" w:hAnsiTheme="majorBidi" w:cstheme="majorBidi"/>
          <w:szCs w:val="22"/>
          <w:lang w:val="hr-HR"/>
        </w:rPr>
        <w:t>u</w:t>
      </w:r>
      <w:r w:rsidRPr="00240E74">
        <w:rPr>
          <w:rFonts w:asciiTheme="majorBidi" w:hAnsiTheme="majorBidi" w:cstheme="majorBidi"/>
          <w:szCs w:val="22"/>
          <w:lang w:val="hr-HR"/>
        </w:rPr>
        <w:t>suglasiti ciljeve liječenja i plan prekida</w:t>
      </w:r>
      <w:r w:rsidR="00C95D78" w:rsidRPr="00240E74">
        <w:rPr>
          <w:rFonts w:asciiTheme="majorBidi" w:hAnsiTheme="majorBidi" w:cstheme="majorBidi"/>
          <w:szCs w:val="22"/>
          <w:lang w:val="hr-HR"/>
        </w:rPr>
        <w:t xml:space="preserve"> (</w:t>
      </w:r>
      <w:r w:rsidRPr="00240E74">
        <w:rPr>
          <w:rFonts w:asciiTheme="majorBidi" w:hAnsiTheme="majorBidi" w:cstheme="majorBidi"/>
          <w:szCs w:val="22"/>
          <w:lang w:val="hr-HR"/>
        </w:rPr>
        <w:t>vidjeti dio</w:t>
      </w:r>
      <w:r w:rsidR="001E5E57" w:rsidRPr="00240E74">
        <w:rPr>
          <w:rFonts w:asciiTheme="majorBidi" w:hAnsiTheme="majorBidi" w:cstheme="majorBidi"/>
          <w:szCs w:val="22"/>
          <w:lang w:val="hr-HR"/>
        </w:rPr>
        <w:t> </w:t>
      </w:r>
      <w:r w:rsidR="00C95D78" w:rsidRPr="00240E74">
        <w:rPr>
          <w:rFonts w:asciiTheme="majorBidi" w:hAnsiTheme="majorBidi" w:cstheme="majorBidi"/>
          <w:szCs w:val="22"/>
          <w:lang w:val="hr-HR"/>
        </w:rPr>
        <w:t xml:space="preserve">4.2). </w:t>
      </w:r>
    </w:p>
    <w:p w14:paraId="2BA8D9A3" w14:textId="64BE0EBA" w:rsidR="00C95D78" w:rsidRPr="00240E74" w:rsidRDefault="00954BA0" w:rsidP="00112501">
      <w:pPr>
        <w:tabs>
          <w:tab w:val="clear" w:pos="567"/>
        </w:tabs>
        <w:spacing w:line="240" w:lineRule="auto"/>
        <w:rPr>
          <w:rFonts w:asciiTheme="majorBidi" w:hAnsiTheme="majorBidi" w:cstheme="majorBidi"/>
          <w:szCs w:val="22"/>
          <w:lang w:val="hr-HR"/>
        </w:rPr>
      </w:pPr>
      <w:r w:rsidRPr="00240E74">
        <w:rPr>
          <w:rFonts w:asciiTheme="majorBidi" w:hAnsiTheme="majorBidi" w:cstheme="majorBidi"/>
          <w:szCs w:val="22"/>
          <w:lang w:val="hr-HR"/>
        </w:rPr>
        <w:t>Bit će potrebno nadzirati bolesnike u pogledu</w:t>
      </w:r>
      <w:r w:rsidR="00717EB7" w:rsidRPr="00240E74">
        <w:rPr>
          <w:rFonts w:asciiTheme="majorBidi" w:hAnsiTheme="majorBidi" w:cstheme="majorBidi"/>
          <w:szCs w:val="22"/>
          <w:lang w:val="hr-HR"/>
        </w:rPr>
        <w:t xml:space="preserve"> znakov</w:t>
      </w:r>
      <w:r w:rsidRPr="00240E74">
        <w:rPr>
          <w:rFonts w:asciiTheme="majorBidi" w:hAnsiTheme="majorBidi" w:cstheme="majorBidi"/>
          <w:szCs w:val="22"/>
          <w:lang w:val="hr-HR"/>
        </w:rPr>
        <w:t>a</w:t>
      </w:r>
      <w:r w:rsidR="00717EB7" w:rsidRPr="00240E74">
        <w:rPr>
          <w:rFonts w:asciiTheme="majorBidi" w:hAnsiTheme="majorBidi" w:cstheme="majorBidi"/>
          <w:szCs w:val="22"/>
          <w:lang w:val="hr-HR"/>
        </w:rPr>
        <w:t xml:space="preserve"> </w:t>
      </w:r>
      <w:r w:rsidRPr="00240E74">
        <w:rPr>
          <w:rFonts w:asciiTheme="majorBidi" w:hAnsiTheme="majorBidi" w:cstheme="majorBidi"/>
          <w:szCs w:val="22"/>
          <w:lang w:val="hr-HR"/>
        </w:rPr>
        <w:t>ponašanja potrage za</w:t>
      </w:r>
      <w:r w:rsidR="00717EB7" w:rsidRPr="00240E74">
        <w:rPr>
          <w:rFonts w:asciiTheme="majorBidi" w:hAnsiTheme="majorBidi" w:cstheme="majorBidi"/>
          <w:szCs w:val="22"/>
          <w:lang w:val="hr-HR"/>
        </w:rPr>
        <w:t xml:space="preserve"> drog</w:t>
      </w:r>
      <w:r w:rsidRPr="00240E74">
        <w:rPr>
          <w:rFonts w:asciiTheme="majorBidi" w:hAnsiTheme="majorBidi" w:cstheme="majorBidi"/>
          <w:szCs w:val="22"/>
          <w:lang w:val="hr-HR"/>
        </w:rPr>
        <w:t>om</w:t>
      </w:r>
      <w:r w:rsidR="00717EB7" w:rsidRPr="00240E74">
        <w:rPr>
          <w:rFonts w:asciiTheme="majorBidi" w:hAnsiTheme="majorBidi" w:cstheme="majorBidi"/>
          <w:szCs w:val="22"/>
          <w:lang w:val="hr-HR"/>
        </w:rPr>
        <w:t xml:space="preserve"> (npr. prerano traženje </w:t>
      </w:r>
      <w:r w:rsidR="00781AA5">
        <w:rPr>
          <w:rFonts w:asciiTheme="majorBidi" w:hAnsiTheme="majorBidi" w:cstheme="majorBidi"/>
          <w:szCs w:val="22"/>
          <w:lang w:val="hr-HR"/>
        </w:rPr>
        <w:t>nove doze lijeka</w:t>
      </w:r>
      <w:r w:rsidR="00717EB7" w:rsidRPr="00240E74">
        <w:rPr>
          <w:rFonts w:asciiTheme="majorBidi" w:hAnsiTheme="majorBidi" w:cstheme="majorBidi"/>
          <w:szCs w:val="22"/>
          <w:lang w:val="hr-HR"/>
        </w:rPr>
        <w:t>). To uključuje pregled istodobn</w:t>
      </w:r>
      <w:r w:rsidR="00912A19" w:rsidRPr="00240E74">
        <w:rPr>
          <w:rFonts w:asciiTheme="majorBidi" w:hAnsiTheme="majorBidi" w:cstheme="majorBidi"/>
          <w:szCs w:val="22"/>
          <w:lang w:val="hr-HR"/>
        </w:rPr>
        <w:t xml:space="preserve">o uzimanih </w:t>
      </w:r>
      <w:r w:rsidR="00717EB7" w:rsidRPr="00240E74">
        <w:rPr>
          <w:rFonts w:asciiTheme="majorBidi" w:hAnsiTheme="majorBidi" w:cstheme="majorBidi"/>
          <w:szCs w:val="22"/>
          <w:lang w:val="hr-HR"/>
        </w:rPr>
        <w:t xml:space="preserve">opioida i psihoaktivnih lijekova (poput benzodiazepina). Za </w:t>
      </w:r>
      <w:r w:rsidR="00B139EB" w:rsidRPr="00240E74">
        <w:rPr>
          <w:rFonts w:asciiTheme="majorBidi" w:hAnsiTheme="majorBidi" w:cstheme="majorBidi"/>
          <w:szCs w:val="22"/>
          <w:lang w:val="hr-HR"/>
        </w:rPr>
        <w:t>bolesnike</w:t>
      </w:r>
      <w:r w:rsidR="00717EB7" w:rsidRPr="00240E74">
        <w:rPr>
          <w:rFonts w:asciiTheme="majorBidi" w:hAnsiTheme="majorBidi" w:cstheme="majorBidi"/>
          <w:szCs w:val="22"/>
          <w:lang w:val="hr-HR"/>
        </w:rPr>
        <w:t xml:space="preserve"> sa znakovima i simptomima OUD-a treba razmotriti konzultacije sa specijalistom za ovisnosti.</w:t>
      </w:r>
    </w:p>
    <w:p w14:paraId="2801D39A" w14:textId="77777777" w:rsidR="006B4219" w:rsidRPr="00240E74" w:rsidRDefault="006B4219" w:rsidP="00112501">
      <w:pPr>
        <w:tabs>
          <w:tab w:val="clear" w:pos="567"/>
        </w:tabs>
        <w:spacing w:line="240" w:lineRule="auto"/>
        <w:rPr>
          <w:rFonts w:asciiTheme="majorBidi" w:hAnsiTheme="majorBidi" w:cstheme="majorBidi"/>
          <w:szCs w:val="22"/>
          <w:lang w:val="hr"/>
        </w:rPr>
      </w:pPr>
    </w:p>
    <w:p w14:paraId="7178EF6B" w14:textId="26E133BF" w:rsidR="004E78FA" w:rsidRPr="00240E74" w:rsidRDefault="004A6543" w:rsidP="00112501">
      <w:pPr>
        <w:spacing w:line="240" w:lineRule="auto"/>
        <w:ind w:left="567" w:hanging="567"/>
        <w:rPr>
          <w:rFonts w:asciiTheme="majorBidi" w:hAnsiTheme="majorBidi" w:cstheme="majorBidi"/>
          <w:szCs w:val="22"/>
          <w:u w:val="single"/>
          <w:lang w:val="hr"/>
        </w:rPr>
      </w:pPr>
      <w:r w:rsidRPr="00240E74">
        <w:rPr>
          <w:rFonts w:asciiTheme="majorBidi" w:hAnsiTheme="majorBidi" w:cstheme="majorBidi"/>
          <w:szCs w:val="22"/>
          <w:u w:val="single"/>
          <w:lang w:val="hr"/>
        </w:rPr>
        <w:t>Serotoninski sindrom</w:t>
      </w:r>
    </w:p>
    <w:p w14:paraId="288AF2BE" w14:textId="77777777" w:rsidR="001E5E57" w:rsidRPr="00240E74" w:rsidRDefault="001E5E57" w:rsidP="00112501">
      <w:pPr>
        <w:spacing w:line="240" w:lineRule="auto"/>
        <w:ind w:left="567" w:hanging="567"/>
        <w:rPr>
          <w:rFonts w:asciiTheme="majorBidi" w:hAnsiTheme="majorBidi" w:cstheme="majorBidi"/>
          <w:szCs w:val="22"/>
          <w:u w:val="single"/>
          <w:lang w:val="hr"/>
        </w:rPr>
      </w:pPr>
    </w:p>
    <w:p w14:paraId="4785D508" w14:textId="6DBC3FC0" w:rsidR="004E78FA"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Istodobna primjena buprenorfina i drugih serotonergičkih lijekova kao što su inhibitori MAO</w:t>
      </w:r>
      <w:r w:rsidR="00781AA5">
        <w:rPr>
          <w:rFonts w:asciiTheme="majorBidi" w:hAnsiTheme="majorBidi" w:cstheme="majorBidi"/>
          <w:szCs w:val="22"/>
          <w:lang w:val="hr"/>
        </w:rPr>
        <w:noBreakHyphen/>
        <w:t>a</w:t>
      </w:r>
      <w:r w:rsidRPr="00240E74">
        <w:rPr>
          <w:rFonts w:asciiTheme="majorBidi" w:hAnsiTheme="majorBidi" w:cstheme="majorBidi"/>
          <w:szCs w:val="22"/>
          <w:lang w:val="hr"/>
        </w:rPr>
        <w:t>, selektivni inhibitori ponovne pohrane serotonina (SSRI), inhibitori ponovne pohrane serotonina i noradrenalina (SNRI) ili triciklički antidepresivi može dovesti do serotoninskog sindroma</w:t>
      </w:r>
      <w:r w:rsidR="00781AA5">
        <w:rPr>
          <w:rFonts w:asciiTheme="majorBidi" w:hAnsiTheme="majorBidi" w:cstheme="majorBidi"/>
          <w:szCs w:val="22"/>
          <w:lang w:val="hr"/>
        </w:rPr>
        <w:t>,</w:t>
      </w:r>
      <w:r w:rsidRPr="00240E74">
        <w:rPr>
          <w:rFonts w:asciiTheme="majorBidi" w:hAnsiTheme="majorBidi" w:cstheme="majorBidi"/>
          <w:szCs w:val="22"/>
          <w:lang w:val="hr"/>
        </w:rPr>
        <w:t xml:space="preserve"> koji je stanje </w:t>
      </w:r>
      <w:r w:rsidR="00781AA5">
        <w:rPr>
          <w:rFonts w:asciiTheme="majorBidi" w:hAnsiTheme="majorBidi" w:cstheme="majorBidi"/>
          <w:szCs w:val="22"/>
          <w:lang w:val="hr"/>
        </w:rPr>
        <w:t xml:space="preserve">potencijalno </w:t>
      </w:r>
      <w:r w:rsidRPr="00240E74">
        <w:rPr>
          <w:rFonts w:asciiTheme="majorBidi" w:hAnsiTheme="majorBidi" w:cstheme="majorBidi"/>
          <w:szCs w:val="22"/>
          <w:lang w:val="hr"/>
        </w:rPr>
        <w:t>opasno po život (vidjeti dio 4.5).</w:t>
      </w:r>
    </w:p>
    <w:p w14:paraId="744A62CE" w14:textId="77777777" w:rsidR="004E78FA"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Ako je klinički opravdano istodobno liječenje drugim serotonergičkim lijekovima, savjetuje se pažljivo nadziranje bolesnika, posebno tijekom početka liječenja i povećanja doze.</w:t>
      </w:r>
    </w:p>
    <w:p w14:paraId="64BD5CF0" w14:textId="77777777" w:rsidR="004E78FA"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Simptomi serotoninskog sindroma mogu uključivati promjene mentalnog statusa, autonomnu nestabilnost, neuromuskulatorne poremećaje i/ili simptome poremećaja probavnog sustava.</w:t>
      </w:r>
    </w:p>
    <w:p w14:paraId="4FA356CD" w14:textId="77777777" w:rsidR="004E78FA"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Ako se sumnja na serotoninski sindrom, potrebno je razmotriti smanjenje doze ili prekid terapije ovisno o težini simptoma.</w:t>
      </w:r>
    </w:p>
    <w:p w14:paraId="4845DABA" w14:textId="77777777" w:rsidR="008E57E5" w:rsidRPr="00240E74" w:rsidRDefault="008E57E5" w:rsidP="00112501">
      <w:pPr>
        <w:tabs>
          <w:tab w:val="clear" w:pos="567"/>
        </w:tabs>
        <w:spacing w:line="240" w:lineRule="auto"/>
        <w:rPr>
          <w:rFonts w:asciiTheme="majorBidi" w:hAnsiTheme="majorBidi" w:cstheme="majorBidi"/>
          <w:szCs w:val="22"/>
          <w:lang w:val="hr"/>
        </w:rPr>
      </w:pPr>
    </w:p>
    <w:p w14:paraId="40E1C2EF" w14:textId="63061D1F" w:rsidR="008E57E5" w:rsidRPr="00240E74" w:rsidRDefault="004A6543" w:rsidP="00112501">
      <w:pPr>
        <w:spacing w:line="240" w:lineRule="auto"/>
        <w:ind w:left="567" w:hanging="567"/>
        <w:rPr>
          <w:rFonts w:asciiTheme="majorBidi" w:hAnsiTheme="majorBidi" w:cstheme="majorBidi"/>
          <w:szCs w:val="22"/>
          <w:u w:val="single"/>
          <w:lang w:val="hr"/>
        </w:rPr>
      </w:pPr>
      <w:r w:rsidRPr="00240E74">
        <w:rPr>
          <w:rFonts w:asciiTheme="majorBidi" w:hAnsiTheme="majorBidi" w:cstheme="majorBidi"/>
          <w:szCs w:val="22"/>
          <w:u w:val="single"/>
          <w:lang w:val="hr"/>
        </w:rPr>
        <w:t xml:space="preserve">Hepatitis i </w:t>
      </w:r>
      <w:r w:rsidR="00650B94">
        <w:rPr>
          <w:rFonts w:asciiTheme="majorBidi" w:hAnsiTheme="majorBidi" w:cstheme="majorBidi"/>
          <w:szCs w:val="22"/>
          <w:u w:val="single"/>
          <w:lang w:val="hr"/>
        </w:rPr>
        <w:t>štetni događaji vezani uz</w:t>
      </w:r>
      <w:r w:rsidR="00034A0A" w:rsidRPr="00240E74">
        <w:rPr>
          <w:rFonts w:asciiTheme="majorBidi" w:hAnsiTheme="majorBidi" w:cstheme="majorBidi"/>
          <w:szCs w:val="22"/>
          <w:u w:val="single"/>
          <w:lang w:val="hr"/>
        </w:rPr>
        <w:t xml:space="preserve"> jetr</w:t>
      </w:r>
      <w:r w:rsidR="00650B94">
        <w:rPr>
          <w:rFonts w:asciiTheme="majorBidi" w:hAnsiTheme="majorBidi" w:cstheme="majorBidi"/>
          <w:szCs w:val="22"/>
          <w:u w:val="single"/>
          <w:lang w:val="hr"/>
        </w:rPr>
        <w:t>u</w:t>
      </w:r>
    </w:p>
    <w:p w14:paraId="603B2B16" w14:textId="77777777" w:rsidR="001E5E57" w:rsidRPr="00240E74" w:rsidRDefault="001E5E57" w:rsidP="00112501">
      <w:pPr>
        <w:spacing w:line="240" w:lineRule="auto"/>
        <w:ind w:left="567" w:hanging="567"/>
        <w:rPr>
          <w:rFonts w:asciiTheme="majorBidi" w:hAnsiTheme="majorBidi" w:cstheme="majorBidi"/>
          <w:szCs w:val="22"/>
          <w:u w:val="single"/>
          <w:lang w:val="hr"/>
        </w:rPr>
      </w:pPr>
    </w:p>
    <w:p w14:paraId="30001F6B" w14:textId="716FC89D" w:rsidR="008F1BEF"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Teški slučajevi akutnog oštećenja jetre prijavljeni su</w:t>
      </w:r>
      <w:r w:rsidR="00650B94">
        <w:rPr>
          <w:rFonts w:asciiTheme="majorBidi" w:hAnsiTheme="majorBidi" w:cstheme="majorBidi"/>
          <w:szCs w:val="22"/>
          <w:lang w:val="hr"/>
        </w:rPr>
        <w:t xml:space="preserve"> u</w:t>
      </w:r>
      <w:r w:rsidRPr="00240E74">
        <w:rPr>
          <w:rFonts w:asciiTheme="majorBidi" w:hAnsiTheme="majorBidi" w:cstheme="majorBidi"/>
          <w:szCs w:val="22"/>
          <w:lang w:val="hr"/>
        </w:rPr>
        <w:t xml:space="preserve"> kontekstu </w:t>
      </w:r>
      <w:r w:rsidR="00650B94">
        <w:rPr>
          <w:rFonts w:asciiTheme="majorBidi" w:hAnsiTheme="majorBidi" w:cstheme="majorBidi"/>
          <w:szCs w:val="22"/>
          <w:lang w:val="hr"/>
        </w:rPr>
        <w:t xml:space="preserve">pogrešne </w:t>
      </w:r>
      <w:r w:rsidR="00B27E00" w:rsidRPr="00240E74">
        <w:rPr>
          <w:rFonts w:asciiTheme="majorBidi" w:hAnsiTheme="majorBidi" w:cstheme="majorBidi"/>
          <w:szCs w:val="22"/>
          <w:lang w:val="hr"/>
        </w:rPr>
        <w:t>uporabe</w:t>
      </w:r>
      <w:r w:rsidRPr="00240E74">
        <w:rPr>
          <w:rFonts w:asciiTheme="majorBidi" w:hAnsiTheme="majorBidi" w:cstheme="majorBidi"/>
          <w:szCs w:val="22"/>
          <w:lang w:val="hr"/>
        </w:rPr>
        <w:t xml:space="preserve">, osobito za intravensku </w:t>
      </w:r>
      <w:r w:rsidR="00B27E00" w:rsidRPr="00240E74">
        <w:rPr>
          <w:rFonts w:asciiTheme="majorBidi" w:hAnsiTheme="majorBidi" w:cstheme="majorBidi"/>
          <w:szCs w:val="22"/>
          <w:lang w:val="hr"/>
        </w:rPr>
        <w:t xml:space="preserve">primjenu </w:t>
      </w:r>
      <w:r w:rsidRPr="00240E74">
        <w:rPr>
          <w:rFonts w:asciiTheme="majorBidi" w:hAnsiTheme="majorBidi" w:cstheme="majorBidi"/>
          <w:szCs w:val="22"/>
          <w:lang w:val="hr"/>
        </w:rPr>
        <w:t>(vidjeti dio 4.8). Ta oštećenja jetre uglavnom su zabilježena pri visoki</w:t>
      </w:r>
      <w:r w:rsidR="00650B94">
        <w:rPr>
          <w:rFonts w:asciiTheme="majorBidi" w:hAnsiTheme="majorBidi" w:cstheme="majorBidi"/>
          <w:szCs w:val="22"/>
          <w:lang w:val="hr"/>
        </w:rPr>
        <w:t>m</w:t>
      </w:r>
      <w:r w:rsidRPr="00240E74">
        <w:rPr>
          <w:rFonts w:asciiTheme="majorBidi" w:hAnsiTheme="majorBidi" w:cstheme="majorBidi"/>
          <w:szCs w:val="22"/>
          <w:lang w:val="hr"/>
        </w:rPr>
        <w:t xml:space="preserve"> dozama i mogla bi </w:t>
      </w:r>
      <w:r w:rsidR="00034A0A" w:rsidRPr="00240E74">
        <w:rPr>
          <w:rFonts w:asciiTheme="majorBidi" w:hAnsiTheme="majorBidi" w:cstheme="majorBidi"/>
          <w:szCs w:val="22"/>
          <w:lang w:val="hr"/>
        </w:rPr>
        <w:t xml:space="preserve">biti povezana </w:t>
      </w:r>
      <w:r w:rsidRPr="00240E74">
        <w:rPr>
          <w:rFonts w:asciiTheme="majorBidi" w:hAnsiTheme="majorBidi" w:cstheme="majorBidi"/>
          <w:szCs w:val="22"/>
          <w:lang w:val="hr"/>
        </w:rPr>
        <w:t xml:space="preserve">s mitohondrijskom toksičnošću. U mnogim slučajevima, prisutnost postojećih mitohondrijskih oštećenja (genetskih bolesti, abnormalnosti jetrenih enzima, infekcije virusom hepatitisa B ili C, alkoholizma, anoreksije, uz istovremenu primjenu drugih potencijalno hepatotoksičnih lijekova) i aktualna intravenska uporaba sredstava ovisnosti mogli su prouzročiti ove promjene ili im doprinijeti. U bolesnika koji su pozitivni na virusni hepatitis, istovremeno koriste druge lijekove (vidjeti dio 4.5) i/ili </w:t>
      </w:r>
      <w:r w:rsidR="00034A0A" w:rsidRPr="00240E74">
        <w:rPr>
          <w:rFonts w:asciiTheme="majorBidi" w:hAnsiTheme="majorBidi" w:cstheme="majorBidi"/>
          <w:szCs w:val="22"/>
          <w:lang w:val="hr"/>
        </w:rPr>
        <w:t xml:space="preserve">bolesnika </w:t>
      </w:r>
      <w:r w:rsidRPr="00240E74">
        <w:rPr>
          <w:rFonts w:asciiTheme="majorBidi" w:hAnsiTheme="majorBidi" w:cstheme="majorBidi"/>
          <w:szCs w:val="22"/>
          <w:lang w:val="hr"/>
        </w:rPr>
        <w:t xml:space="preserve">s postojećim poremećajem funkcije jetre postoji </w:t>
      </w:r>
      <w:r w:rsidR="00650B94">
        <w:rPr>
          <w:rFonts w:asciiTheme="majorBidi" w:hAnsiTheme="majorBidi" w:cstheme="majorBidi"/>
          <w:szCs w:val="22"/>
          <w:lang w:val="hr"/>
        </w:rPr>
        <w:t xml:space="preserve">povećani </w:t>
      </w:r>
      <w:r w:rsidRPr="00240E74">
        <w:rPr>
          <w:rFonts w:asciiTheme="majorBidi" w:hAnsiTheme="majorBidi" w:cstheme="majorBidi"/>
          <w:szCs w:val="22"/>
          <w:lang w:val="hr"/>
        </w:rPr>
        <w:t>rizik od oštećenja jetre i spomenuti čimbenici moraju se uzeti u obzir prije propisivanja buprenorfina</w:t>
      </w:r>
      <w:r w:rsidR="00650B94">
        <w:rPr>
          <w:rFonts w:asciiTheme="majorBidi" w:hAnsiTheme="majorBidi" w:cstheme="majorBidi"/>
          <w:szCs w:val="22"/>
          <w:lang w:val="hr"/>
        </w:rPr>
        <w:t>,</w:t>
      </w:r>
      <w:r w:rsidRPr="00240E74">
        <w:rPr>
          <w:rFonts w:asciiTheme="majorBidi" w:hAnsiTheme="majorBidi" w:cstheme="majorBidi"/>
          <w:szCs w:val="22"/>
          <w:lang w:val="hr"/>
        </w:rPr>
        <w:t xml:space="preserve"> kao i tijekom samog liječenja (vidjeti dio 4.2).</w:t>
      </w:r>
    </w:p>
    <w:p w14:paraId="0FC2287C" w14:textId="054AA401" w:rsidR="008F1BEF"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Kad se sumnja na </w:t>
      </w:r>
      <w:r w:rsidR="00650B94">
        <w:rPr>
          <w:rFonts w:asciiTheme="majorBidi" w:hAnsiTheme="majorBidi" w:cstheme="majorBidi"/>
          <w:szCs w:val="22"/>
          <w:lang w:val="hr"/>
        </w:rPr>
        <w:t xml:space="preserve">štetni događaj vezan uz </w:t>
      </w:r>
      <w:r w:rsidRPr="00240E74">
        <w:rPr>
          <w:rFonts w:asciiTheme="majorBidi" w:hAnsiTheme="majorBidi" w:cstheme="majorBidi"/>
          <w:szCs w:val="22"/>
          <w:lang w:val="hr"/>
        </w:rPr>
        <w:t>jetr</w:t>
      </w:r>
      <w:r w:rsidR="00650B94">
        <w:rPr>
          <w:rFonts w:asciiTheme="majorBidi" w:hAnsiTheme="majorBidi" w:cstheme="majorBidi"/>
          <w:szCs w:val="22"/>
          <w:lang w:val="hr"/>
        </w:rPr>
        <w:t>u</w:t>
      </w:r>
      <w:r w:rsidRPr="00240E74">
        <w:rPr>
          <w:rFonts w:asciiTheme="majorBidi" w:hAnsiTheme="majorBidi" w:cstheme="majorBidi"/>
          <w:szCs w:val="22"/>
          <w:lang w:val="hr"/>
        </w:rPr>
        <w:t xml:space="preserve">, potrebna su daljnja biološka i etiološka ispitivanja. Ovisno o nalazima, može se prekinuti davanje lijeka, ali uz oprez, tako da se spriječi </w:t>
      </w:r>
      <w:r w:rsidR="00AB62F7" w:rsidRPr="00240E74">
        <w:rPr>
          <w:rFonts w:asciiTheme="majorBidi" w:hAnsiTheme="majorBidi" w:cstheme="majorBidi"/>
          <w:szCs w:val="22"/>
          <w:lang w:val="hr"/>
        </w:rPr>
        <w:t xml:space="preserve">pojava </w:t>
      </w:r>
      <w:r w:rsidRPr="00240E74">
        <w:rPr>
          <w:rFonts w:asciiTheme="majorBidi" w:hAnsiTheme="majorBidi" w:cstheme="majorBidi"/>
          <w:szCs w:val="22"/>
          <w:lang w:val="hr"/>
        </w:rPr>
        <w:t xml:space="preserve">simptoma ustezanja od lijeka i povrat na zlouporabu </w:t>
      </w:r>
      <w:r w:rsidR="00650B94">
        <w:rPr>
          <w:rFonts w:asciiTheme="majorBidi" w:hAnsiTheme="majorBidi" w:cstheme="majorBidi"/>
          <w:szCs w:val="22"/>
          <w:lang w:val="hr"/>
        </w:rPr>
        <w:t>droge</w:t>
      </w:r>
      <w:r w:rsidRPr="00240E74">
        <w:rPr>
          <w:rFonts w:asciiTheme="majorBidi" w:hAnsiTheme="majorBidi" w:cstheme="majorBidi"/>
          <w:szCs w:val="22"/>
          <w:lang w:val="hr"/>
        </w:rPr>
        <w:t>. Ako se nastavi s liječenjem, treba pažljivo pratiti funkciju jetre.</w:t>
      </w:r>
    </w:p>
    <w:p w14:paraId="2697E401" w14:textId="77777777" w:rsidR="008F1BEF" w:rsidRPr="00240E74" w:rsidRDefault="008F1BEF" w:rsidP="00112501">
      <w:pPr>
        <w:spacing w:line="240" w:lineRule="auto"/>
        <w:ind w:left="567" w:hanging="567"/>
        <w:rPr>
          <w:rFonts w:asciiTheme="majorBidi" w:hAnsiTheme="majorBidi" w:cstheme="majorBidi"/>
          <w:szCs w:val="22"/>
          <w:lang w:val="hr"/>
        </w:rPr>
      </w:pPr>
    </w:p>
    <w:p w14:paraId="2C12D4BA" w14:textId="77777777" w:rsidR="008F1BEF" w:rsidRPr="00240E74" w:rsidRDefault="004A6543" w:rsidP="00112501">
      <w:pPr>
        <w:keepNext/>
        <w:spacing w:line="240" w:lineRule="auto"/>
        <w:ind w:left="567" w:hanging="567"/>
        <w:rPr>
          <w:rFonts w:asciiTheme="majorBidi" w:hAnsiTheme="majorBidi" w:cstheme="majorBidi"/>
          <w:szCs w:val="22"/>
          <w:u w:val="single"/>
          <w:lang w:val="hr"/>
        </w:rPr>
      </w:pPr>
      <w:r w:rsidRPr="00240E74">
        <w:rPr>
          <w:rFonts w:asciiTheme="majorBidi" w:hAnsiTheme="majorBidi" w:cstheme="majorBidi"/>
          <w:szCs w:val="22"/>
          <w:u w:val="single"/>
          <w:lang w:val="hr"/>
        </w:rPr>
        <w:lastRenderedPageBreak/>
        <w:t>Izazivanje sindroma ustezanja od opioida</w:t>
      </w:r>
    </w:p>
    <w:p w14:paraId="0FFA57BF" w14:textId="77777777" w:rsidR="00650B94" w:rsidRDefault="00650B94" w:rsidP="00112501">
      <w:pPr>
        <w:tabs>
          <w:tab w:val="clear" w:pos="567"/>
        </w:tabs>
        <w:spacing w:line="240" w:lineRule="auto"/>
        <w:rPr>
          <w:rFonts w:asciiTheme="majorBidi" w:hAnsiTheme="majorBidi" w:cstheme="majorBidi"/>
          <w:szCs w:val="22"/>
          <w:lang w:val="hr"/>
        </w:rPr>
      </w:pPr>
    </w:p>
    <w:p w14:paraId="6977BFA8" w14:textId="5F124094" w:rsidR="008F1BEF"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Pri započinjanju terapije buprenorfinom, liječnik mora biti svjestan parcijalnog agonističkog profila buprenorfina te da on može izazvati simptome ustezanja u bolesnika ovisnih o opioidima, osobito ako se primijeni nakon manje od 6 sati od posljednje uporabe heroina ili drugog kratkodjelujućeg opioida ili ako se primijeni nakon manje od 24 sata od posljednje doze metadona (s obzirom na dug poluvijek</w:t>
      </w:r>
      <w:r w:rsidR="00A55EB0" w:rsidRPr="00240E74">
        <w:rPr>
          <w:rFonts w:asciiTheme="majorBidi" w:hAnsiTheme="majorBidi" w:cstheme="majorBidi"/>
          <w:szCs w:val="22"/>
          <w:lang w:val="hr"/>
        </w:rPr>
        <w:t xml:space="preserve"> eliminacije</w:t>
      </w:r>
      <w:r w:rsidRPr="00240E74">
        <w:rPr>
          <w:rFonts w:asciiTheme="majorBidi" w:hAnsiTheme="majorBidi" w:cstheme="majorBidi"/>
          <w:szCs w:val="22"/>
          <w:lang w:val="hr"/>
        </w:rPr>
        <w:t xml:space="preserve"> metadona). Bolesnike treba strogo pratiti tijekom razdoblja prelaska s </w:t>
      </w:r>
      <w:r w:rsidR="004E7124">
        <w:rPr>
          <w:rFonts w:asciiTheme="majorBidi" w:hAnsiTheme="majorBidi" w:cstheme="majorBidi"/>
          <w:szCs w:val="22"/>
          <w:lang w:val="hr"/>
        </w:rPr>
        <w:t>metadona</w:t>
      </w:r>
      <w:r w:rsidRPr="00240E74">
        <w:rPr>
          <w:rFonts w:asciiTheme="majorBidi" w:hAnsiTheme="majorBidi" w:cstheme="majorBidi"/>
          <w:szCs w:val="22"/>
          <w:lang w:val="hr"/>
        </w:rPr>
        <w:t xml:space="preserve"> na buprenorfin s obzirom na prijavljene simptome ustezanja. Da bi se izbjeglo izazivanje simptoma ustezanja od opioida, uvođenje buprenorfina treba se poduzeti nakon očitih objektivnih simptoma </w:t>
      </w:r>
      <w:r w:rsidR="004E7124">
        <w:rPr>
          <w:rFonts w:asciiTheme="majorBidi" w:hAnsiTheme="majorBidi" w:cstheme="majorBidi"/>
          <w:szCs w:val="22"/>
          <w:lang w:val="hr"/>
        </w:rPr>
        <w:t xml:space="preserve">umjerenog </w:t>
      </w:r>
      <w:r w:rsidRPr="00240E74">
        <w:rPr>
          <w:rFonts w:asciiTheme="majorBidi" w:hAnsiTheme="majorBidi" w:cstheme="majorBidi"/>
          <w:szCs w:val="22"/>
          <w:lang w:val="hr"/>
        </w:rPr>
        <w:t>ustezanja od lijeka (vidjeti dio 4.2).</w:t>
      </w:r>
    </w:p>
    <w:p w14:paraId="320072F0" w14:textId="77777777" w:rsidR="008F1BEF" w:rsidRPr="00240E74" w:rsidRDefault="004A6543" w:rsidP="00112501">
      <w:pPr>
        <w:spacing w:line="240" w:lineRule="auto"/>
        <w:ind w:left="567" w:hanging="567"/>
        <w:rPr>
          <w:rFonts w:asciiTheme="majorBidi" w:hAnsiTheme="majorBidi" w:cstheme="majorBidi"/>
          <w:szCs w:val="22"/>
          <w:lang w:val="hr"/>
        </w:rPr>
      </w:pPr>
      <w:r w:rsidRPr="00240E74">
        <w:rPr>
          <w:rFonts w:asciiTheme="majorBidi" w:hAnsiTheme="majorBidi" w:cstheme="majorBidi"/>
          <w:szCs w:val="22"/>
          <w:lang w:val="hr"/>
        </w:rPr>
        <w:t>Simptomi ustezanja od lijeka također mogu biti povezani sa suboptimalnim doziranjem.</w:t>
      </w:r>
    </w:p>
    <w:p w14:paraId="56463209" w14:textId="77777777" w:rsidR="008F1BEF" w:rsidRPr="00240E74" w:rsidRDefault="008F1BEF" w:rsidP="00112501">
      <w:pPr>
        <w:tabs>
          <w:tab w:val="clear" w:pos="567"/>
        </w:tabs>
        <w:spacing w:line="240" w:lineRule="auto"/>
        <w:ind w:left="426" w:hanging="426"/>
        <w:rPr>
          <w:rFonts w:asciiTheme="majorBidi" w:hAnsiTheme="majorBidi" w:cstheme="majorBidi"/>
          <w:szCs w:val="22"/>
          <w:lang w:val="hr"/>
        </w:rPr>
      </w:pPr>
    </w:p>
    <w:p w14:paraId="5DFA5CBB" w14:textId="774420AD" w:rsidR="008F1BEF" w:rsidRPr="00240E74" w:rsidRDefault="004A6543" w:rsidP="00112501">
      <w:pPr>
        <w:spacing w:line="240" w:lineRule="auto"/>
        <w:ind w:left="567" w:hanging="567"/>
        <w:rPr>
          <w:rFonts w:asciiTheme="majorBidi" w:hAnsiTheme="majorBidi" w:cstheme="majorBidi"/>
          <w:szCs w:val="22"/>
          <w:u w:val="single"/>
          <w:lang w:val="hr"/>
        </w:rPr>
      </w:pPr>
      <w:r w:rsidRPr="00240E74">
        <w:rPr>
          <w:rFonts w:asciiTheme="majorBidi" w:hAnsiTheme="majorBidi" w:cstheme="majorBidi"/>
          <w:szCs w:val="22"/>
          <w:u w:val="single"/>
          <w:lang w:val="hr"/>
        </w:rPr>
        <w:t>Alergijske reakcije</w:t>
      </w:r>
    </w:p>
    <w:p w14:paraId="0BA673F4" w14:textId="77777777" w:rsidR="001E5E57" w:rsidRPr="00240E74" w:rsidRDefault="001E5E57" w:rsidP="00112501">
      <w:pPr>
        <w:spacing w:line="240" w:lineRule="auto"/>
        <w:ind w:left="567" w:hanging="567"/>
        <w:rPr>
          <w:rFonts w:asciiTheme="majorBidi" w:hAnsiTheme="majorBidi" w:cstheme="majorBidi"/>
          <w:szCs w:val="22"/>
          <w:u w:val="single"/>
          <w:lang w:val="hr"/>
        </w:rPr>
      </w:pPr>
    </w:p>
    <w:p w14:paraId="68C46D7D" w14:textId="0A5BE163" w:rsidR="008F1BEF"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Prijavljeni su slučajevi akutne i kronične preosjetljivosti na buprenorfin u kliničkim ispitivanjima i nakon stavljanja lijeka u promet. Najčešći znakovi i simptomi uključuju osip, urtikariju i pruritus. Prijavljeni su slučajevi bronhospazama, angioedema i anafilaktičkog šoka. Povijest preosjetljivosti na buprenorfin </w:t>
      </w:r>
      <w:r w:rsidR="00F242AF" w:rsidRPr="00240E74">
        <w:rPr>
          <w:rFonts w:asciiTheme="majorBidi" w:hAnsiTheme="majorBidi" w:cstheme="majorBidi"/>
          <w:szCs w:val="22"/>
          <w:lang w:val="hr"/>
        </w:rPr>
        <w:t xml:space="preserve">predstavlja </w:t>
      </w:r>
      <w:r w:rsidRPr="00240E74">
        <w:rPr>
          <w:rFonts w:asciiTheme="majorBidi" w:hAnsiTheme="majorBidi" w:cstheme="majorBidi"/>
          <w:szCs w:val="22"/>
          <w:lang w:val="hr"/>
        </w:rPr>
        <w:t>kontraindikacij</w:t>
      </w:r>
      <w:r w:rsidR="004E7124">
        <w:rPr>
          <w:rFonts w:asciiTheme="majorBidi" w:hAnsiTheme="majorBidi" w:cstheme="majorBidi"/>
          <w:szCs w:val="22"/>
          <w:lang w:val="hr"/>
        </w:rPr>
        <w:t>u</w:t>
      </w:r>
      <w:r w:rsidRPr="00240E74">
        <w:rPr>
          <w:rFonts w:asciiTheme="majorBidi" w:hAnsiTheme="majorBidi" w:cstheme="majorBidi"/>
          <w:szCs w:val="22"/>
          <w:lang w:val="hr"/>
        </w:rPr>
        <w:t xml:space="preserve"> za </w:t>
      </w:r>
      <w:r w:rsidR="00B27E00" w:rsidRPr="00240E74">
        <w:rPr>
          <w:rFonts w:asciiTheme="majorBidi" w:hAnsiTheme="majorBidi" w:cstheme="majorBidi"/>
          <w:szCs w:val="22"/>
          <w:lang w:val="hr"/>
        </w:rPr>
        <w:t xml:space="preserve">uporabu </w:t>
      </w:r>
      <w:r w:rsidRPr="00240E74">
        <w:rPr>
          <w:rFonts w:asciiTheme="majorBidi" w:hAnsiTheme="majorBidi" w:cstheme="majorBidi"/>
          <w:szCs w:val="22"/>
          <w:lang w:val="hr"/>
        </w:rPr>
        <w:t>buprenorfina.</w:t>
      </w:r>
    </w:p>
    <w:p w14:paraId="52A94267" w14:textId="77777777" w:rsidR="008F1BEF" w:rsidRPr="00240E74" w:rsidRDefault="008F1BEF" w:rsidP="00112501">
      <w:pPr>
        <w:spacing w:line="240" w:lineRule="auto"/>
        <w:ind w:left="567" w:hanging="567"/>
        <w:rPr>
          <w:rFonts w:asciiTheme="majorBidi" w:hAnsiTheme="majorBidi" w:cstheme="majorBidi"/>
          <w:szCs w:val="22"/>
          <w:lang w:val="hr"/>
        </w:rPr>
      </w:pPr>
    </w:p>
    <w:p w14:paraId="42655C22" w14:textId="016DC78B" w:rsidR="008F1BEF" w:rsidRPr="00240E74" w:rsidRDefault="004A6543" w:rsidP="00112501">
      <w:pPr>
        <w:spacing w:line="240" w:lineRule="auto"/>
        <w:ind w:left="567" w:hanging="567"/>
        <w:rPr>
          <w:rFonts w:asciiTheme="majorBidi" w:hAnsiTheme="majorBidi" w:cstheme="majorBidi"/>
          <w:szCs w:val="22"/>
          <w:u w:val="single"/>
          <w:lang w:val="hr"/>
        </w:rPr>
      </w:pPr>
      <w:r w:rsidRPr="00240E74">
        <w:rPr>
          <w:rFonts w:asciiTheme="majorBidi" w:hAnsiTheme="majorBidi" w:cstheme="majorBidi"/>
          <w:szCs w:val="22"/>
          <w:u w:val="single"/>
          <w:lang w:val="hr"/>
        </w:rPr>
        <w:t>Oštećenje</w:t>
      </w:r>
      <w:r w:rsidR="00F242AF" w:rsidRPr="00240E74">
        <w:rPr>
          <w:rFonts w:asciiTheme="majorBidi" w:hAnsiTheme="majorBidi" w:cstheme="majorBidi"/>
          <w:szCs w:val="22"/>
          <w:u w:val="single"/>
          <w:lang w:val="hr"/>
        </w:rPr>
        <w:t xml:space="preserve"> funkcije</w:t>
      </w:r>
      <w:r w:rsidRPr="00240E74">
        <w:rPr>
          <w:rFonts w:asciiTheme="majorBidi" w:hAnsiTheme="majorBidi" w:cstheme="majorBidi"/>
          <w:szCs w:val="22"/>
          <w:u w:val="single"/>
          <w:lang w:val="hr"/>
        </w:rPr>
        <w:t xml:space="preserve"> jetre</w:t>
      </w:r>
    </w:p>
    <w:p w14:paraId="6B8CDB96" w14:textId="77777777" w:rsidR="001E5E57" w:rsidRPr="00240E74" w:rsidRDefault="001E5E57" w:rsidP="00112501">
      <w:pPr>
        <w:spacing w:line="240" w:lineRule="auto"/>
        <w:ind w:left="567" w:hanging="567"/>
        <w:rPr>
          <w:rFonts w:asciiTheme="majorBidi" w:hAnsiTheme="majorBidi" w:cstheme="majorBidi"/>
          <w:szCs w:val="22"/>
          <w:u w:val="single"/>
          <w:lang w:val="hr"/>
        </w:rPr>
      </w:pPr>
    </w:p>
    <w:p w14:paraId="458C61B6" w14:textId="29CDACB7" w:rsidR="008E57E5" w:rsidRPr="00240E74" w:rsidRDefault="00F242AF"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Učinci </w:t>
      </w:r>
      <w:r w:rsidR="004A6543" w:rsidRPr="00240E74">
        <w:rPr>
          <w:rFonts w:asciiTheme="majorBidi" w:hAnsiTheme="majorBidi" w:cstheme="majorBidi"/>
          <w:szCs w:val="22"/>
          <w:lang w:val="hr"/>
        </w:rPr>
        <w:t xml:space="preserve">oštećenja </w:t>
      </w:r>
      <w:r w:rsidRPr="00240E74">
        <w:rPr>
          <w:rFonts w:asciiTheme="majorBidi" w:hAnsiTheme="majorBidi" w:cstheme="majorBidi"/>
          <w:szCs w:val="22"/>
          <w:lang w:val="hr"/>
        </w:rPr>
        <w:t>funkcij</w:t>
      </w:r>
      <w:r w:rsidR="00FB61C9">
        <w:rPr>
          <w:rFonts w:asciiTheme="majorBidi" w:hAnsiTheme="majorBidi" w:cstheme="majorBidi"/>
          <w:szCs w:val="22"/>
          <w:lang w:val="hr"/>
        </w:rPr>
        <w:t>e</w:t>
      </w:r>
      <w:r w:rsidRPr="00240E74">
        <w:rPr>
          <w:rFonts w:asciiTheme="majorBidi" w:hAnsiTheme="majorBidi" w:cstheme="majorBidi"/>
          <w:szCs w:val="22"/>
          <w:lang w:val="hr"/>
        </w:rPr>
        <w:t xml:space="preserve"> </w:t>
      </w:r>
      <w:r w:rsidR="004A6543" w:rsidRPr="00240E74">
        <w:rPr>
          <w:rFonts w:asciiTheme="majorBidi" w:hAnsiTheme="majorBidi" w:cstheme="majorBidi"/>
          <w:szCs w:val="22"/>
          <w:lang w:val="hr"/>
        </w:rPr>
        <w:t xml:space="preserve">jetre na farmakokinetiku buprenorfina </w:t>
      </w:r>
      <w:r w:rsidRPr="00240E74">
        <w:rPr>
          <w:rFonts w:asciiTheme="majorBidi" w:hAnsiTheme="majorBidi" w:cstheme="majorBidi"/>
          <w:szCs w:val="22"/>
          <w:lang w:val="hr"/>
        </w:rPr>
        <w:t>procijenjeni su</w:t>
      </w:r>
      <w:r w:rsidR="004A6543" w:rsidRPr="00240E74">
        <w:rPr>
          <w:rFonts w:asciiTheme="majorBidi" w:hAnsiTheme="majorBidi" w:cstheme="majorBidi"/>
          <w:szCs w:val="22"/>
          <w:lang w:val="hr"/>
        </w:rPr>
        <w:t xml:space="preserve"> u ispitivanju</w:t>
      </w:r>
      <w:r w:rsidR="00FB61C9">
        <w:rPr>
          <w:rFonts w:asciiTheme="majorBidi" w:hAnsiTheme="majorBidi" w:cstheme="majorBidi"/>
          <w:szCs w:val="22"/>
          <w:lang w:val="hr"/>
        </w:rPr>
        <w:t xml:space="preserve"> s jednom dozom</w:t>
      </w:r>
      <w:r w:rsidRPr="00240E74">
        <w:rPr>
          <w:rFonts w:asciiTheme="majorBidi" w:hAnsiTheme="majorBidi" w:cstheme="majorBidi"/>
          <w:szCs w:val="22"/>
          <w:lang w:val="hr"/>
        </w:rPr>
        <w:t xml:space="preserve"> nakon stavljanja lijeka u promet</w:t>
      </w:r>
      <w:r w:rsidR="004A6543" w:rsidRPr="00240E74">
        <w:rPr>
          <w:rFonts w:asciiTheme="majorBidi" w:hAnsiTheme="majorBidi" w:cstheme="majorBidi"/>
          <w:szCs w:val="22"/>
          <w:lang w:val="hr"/>
        </w:rPr>
        <w:t xml:space="preserve">. S obzirom </w:t>
      </w:r>
      <w:r w:rsidR="00FB61C9">
        <w:rPr>
          <w:rFonts w:asciiTheme="majorBidi" w:hAnsiTheme="majorBidi" w:cstheme="majorBidi"/>
          <w:szCs w:val="22"/>
          <w:lang w:val="hr"/>
        </w:rPr>
        <w:t xml:space="preserve">na to </w:t>
      </w:r>
      <w:r w:rsidR="004A6543" w:rsidRPr="00240E74">
        <w:rPr>
          <w:rFonts w:asciiTheme="majorBidi" w:hAnsiTheme="majorBidi" w:cstheme="majorBidi"/>
          <w:szCs w:val="22"/>
          <w:lang w:val="hr"/>
        </w:rPr>
        <w:t xml:space="preserve">da se buprenorfin opsežno </w:t>
      </w:r>
      <w:r w:rsidR="00AC5299" w:rsidRPr="00240E74">
        <w:rPr>
          <w:rFonts w:asciiTheme="majorBidi" w:hAnsiTheme="majorBidi" w:cstheme="majorBidi"/>
          <w:szCs w:val="22"/>
          <w:lang w:val="hr"/>
        </w:rPr>
        <w:t>metabolizira</w:t>
      </w:r>
      <w:r w:rsidR="004A6543" w:rsidRPr="00240E74">
        <w:rPr>
          <w:rFonts w:asciiTheme="majorBidi" w:hAnsiTheme="majorBidi" w:cstheme="majorBidi"/>
          <w:szCs w:val="22"/>
          <w:lang w:val="hr"/>
        </w:rPr>
        <w:t xml:space="preserve">, njegova razina u plazmi bila je viša u bolesnika s umjerenim i teškim oštećenjem </w:t>
      </w:r>
      <w:r w:rsidR="00AC5299" w:rsidRPr="00240E74">
        <w:rPr>
          <w:rFonts w:asciiTheme="majorBidi" w:hAnsiTheme="majorBidi" w:cstheme="majorBidi"/>
          <w:szCs w:val="22"/>
          <w:lang w:val="hr"/>
        </w:rPr>
        <w:t xml:space="preserve">funkcije </w:t>
      </w:r>
      <w:r w:rsidR="004A6543" w:rsidRPr="00240E74">
        <w:rPr>
          <w:rFonts w:asciiTheme="majorBidi" w:hAnsiTheme="majorBidi" w:cstheme="majorBidi"/>
          <w:szCs w:val="22"/>
          <w:lang w:val="hr"/>
        </w:rPr>
        <w:t xml:space="preserve">jetre. Bolesnici moraju biti pod nadzorom </w:t>
      </w:r>
      <w:r w:rsidR="00AC5299" w:rsidRPr="00240E74">
        <w:rPr>
          <w:rFonts w:asciiTheme="majorBidi" w:hAnsiTheme="majorBidi" w:cstheme="majorBidi"/>
          <w:szCs w:val="22"/>
          <w:lang w:val="hr"/>
        </w:rPr>
        <w:t xml:space="preserve">na pojavu </w:t>
      </w:r>
      <w:r w:rsidR="004A6543" w:rsidRPr="00240E74">
        <w:rPr>
          <w:rFonts w:asciiTheme="majorBidi" w:hAnsiTheme="majorBidi" w:cstheme="majorBidi"/>
          <w:szCs w:val="22"/>
          <w:lang w:val="hr"/>
        </w:rPr>
        <w:t xml:space="preserve">znakova i simptoma toksičnosti ili predoziranja uzrokovanih povišenom razinom buprenorfina. Buprenorfin se mora primjenjivati s oprezom u bolesnika s umjerenim oštećenjem </w:t>
      </w:r>
      <w:r w:rsidR="00AC5299" w:rsidRPr="00240E74">
        <w:rPr>
          <w:rFonts w:asciiTheme="majorBidi" w:hAnsiTheme="majorBidi" w:cstheme="majorBidi"/>
          <w:szCs w:val="22"/>
          <w:lang w:val="hr"/>
        </w:rPr>
        <w:t xml:space="preserve">funkcije </w:t>
      </w:r>
      <w:r w:rsidR="004A6543" w:rsidRPr="00240E74">
        <w:rPr>
          <w:rFonts w:asciiTheme="majorBidi" w:hAnsiTheme="majorBidi" w:cstheme="majorBidi"/>
          <w:szCs w:val="22"/>
          <w:lang w:val="hr"/>
        </w:rPr>
        <w:t>jetre. U bolesnika s teškim oštećenjem</w:t>
      </w:r>
      <w:r w:rsidR="00AC5299" w:rsidRPr="00240E74">
        <w:rPr>
          <w:rFonts w:asciiTheme="majorBidi" w:hAnsiTheme="majorBidi" w:cstheme="majorBidi"/>
          <w:szCs w:val="22"/>
          <w:lang w:val="hr"/>
        </w:rPr>
        <w:t xml:space="preserve"> funkcije</w:t>
      </w:r>
      <w:r w:rsidR="004A6543" w:rsidRPr="00240E74">
        <w:rPr>
          <w:rFonts w:asciiTheme="majorBidi" w:hAnsiTheme="majorBidi" w:cstheme="majorBidi"/>
          <w:szCs w:val="22"/>
          <w:lang w:val="hr"/>
        </w:rPr>
        <w:t xml:space="preserve"> jetre primjena buprenorfina </w:t>
      </w:r>
      <w:r w:rsidR="00AC5299" w:rsidRPr="00240E74">
        <w:rPr>
          <w:rFonts w:asciiTheme="majorBidi" w:hAnsiTheme="majorBidi" w:cstheme="majorBidi"/>
          <w:szCs w:val="22"/>
          <w:lang w:val="hr"/>
        </w:rPr>
        <w:t xml:space="preserve">je </w:t>
      </w:r>
      <w:r w:rsidR="004A6543" w:rsidRPr="00240E74">
        <w:rPr>
          <w:rFonts w:asciiTheme="majorBidi" w:hAnsiTheme="majorBidi" w:cstheme="majorBidi"/>
          <w:szCs w:val="22"/>
          <w:lang w:val="hr"/>
        </w:rPr>
        <w:t xml:space="preserve">kontraindicirana (vidjeti </w:t>
      </w:r>
      <w:r w:rsidR="00AC5299" w:rsidRPr="00240E74">
        <w:rPr>
          <w:rFonts w:asciiTheme="majorBidi" w:hAnsiTheme="majorBidi" w:cstheme="majorBidi"/>
          <w:szCs w:val="22"/>
          <w:lang w:val="hr"/>
        </w:rPr>
        <w:t xml:space="preserve">dijelove </w:t>
      </w:r>
      <w:r w:rsidR="004A6543" w:rsidRPr="00240E74">
        <w:rPr>
          <w:rFonts w:asciiTheme="majorBidi" w:hAnsiTheme="majorBidi" w:cstheme="majorBidi"/>
          <w:szCs w:val="22"/>
          <w:lang w:val="hr"/>
        </w:rPr>
        <w:t>4.3 i 5.2).</w:t>
      </w:r>
    </w:p>
    <w:p w14:paraId="358D6965" w14:textId="77777777" w:rsidR="008E57E5" w:rsidRPr="00240E74" w:rsidRDefault="008E57E5" w:rsidP="00112501">
      <w:pPr>
        <w:spacing w:line="240" w:lineRule="auto"/>
        <w:ind w:left="567" w:hanging="567"/>
        <w:rPr>
          <w:rFonts w:asciiTheme="majorBidi" w:hAnsiTheme="majorBidi" w:cstheme="majorBidi"/>
          <w:szCs w:val="22"/>
          <w:lang w:val="hr"/>
        </w:rPr>
      </w:pPr>
    </w:p>
    <w:p w14:paraId="0D111F36" w14:textId="0FAC0655" w:rsidR="008E57E5" w:rsidRPr="00240E74" w:rsidRDefault="004A6543" w:rsidP="00112501">
      <w:pPr>
        <w:tabs>
          <w:tab w:val="clear" w:pos="567"/>
        </w:tabs>
        <w:spacing w:line="240" w:lineRule="auto"/>
        <w:rPr>
          <w:rFonts w:asciiTheme="majorBidi" w:hAnsiTheme="majorBidi" w:cstheme="majorBidi"/>
          <w:szCs w:val="22"/>
          <w:u w:val="single"/>
          <w:lang w:val="hr"/>
        </w:rPr>
      </w:pPr>
      <w:r w:rsidRPr="00240E74">
        <w:rPr>
          <w:rFonts w:asciiTheme="majorBidi" w:hAnsiTheme="majorBidi" w:cstheme="majorBidi"/>
          <w:szCs w:val="22"/>
          <w:u w:val="single"/>
          <w:lang w:val="hr"/>
        </w:rPr>
        <w:t>Oštećenje</w:t>
      </w:r>
      <w:r w:rsidR="00AC5299" w:rsidRPr="00240E74">
        <w:rPr>
          <w:rFonts w:asciiTheme="majorBidi" w:hAnsiTheme="majorBidi" w:cstheme="majorBidi"/>
          <w:szCs w:val="22"/>
          <w:u w:val="single"/>
          <w:lang w:val="hr"/>
        </w:rPr>
        <w:t xml:space="preserve"> funkcije</w:t>
      </w:r>
      <w:r w:rsidRPr="00240E74">
        <w:rPr>
          <w:rFonts w:asciiTheme="majorBidi" w:hAnsiTheme="majorBidi" w:cstheme="majorBidi"/>
          <w:szCs w:val="22"/>
          <w:u w:val="single"/>
          <w:lang w:val="hr"/>
        </w:rPr>
        <w:t xml:space="preserve"> bubrega</w:t>
      </w:r>
    </w:p>
    <w:p w14:paraId="557B9AAF" w14:textId="77777777" w:rsidR="001E5E57" w:rsidRPr="00240E74" w:rsidRDefault="001E5E57" w:rsidP="00112501">
      <w:pPr>
        <w:tabs>
          <w:tab w:val="clear" w:pos="567"/>
        </w:tabs>
        <w:spacing w:line="240" w:lineRule="auto"/>
        <w:rPr>
          <w:rFonts w:asciiTheme="majorBidi" w:hAnsiTheme="majorBidi" w:cstheme="majorBidi"/>
          <w:szCs w:val="22"/>
          <w:u w:val="single"/>
          <w:lang w:val="hr"/>
        </w:rPr>
      </w:pPr>
    </w:p>
    <w:p w14:paraId="64E71416" w14:textId="1688A617" w:rsidR="008E57E5"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Eliminacija </w:t>
      </w:r>
      <w:r w:rsidR="00B90106" w:rsidRPr="00240E74">
        <w:rPr>
          <w:rFonts w:asciiTheme="majorBidi" w:hAnsiTheme="majorBidi" w:cstheme="majorBidi"/>
          <w:szCs w:val="22"/>
          <w:lang w:val="hr"/>
        </w:rPr>
        <w:t xml:space="preserve">putem bubrega </w:t>
      </w:r>
      <w:r w:rsidRPr="00240E74">
        <w:rPr>
          <w:rFonts w:asciiTheme="majorBidi" w:hAnsiTheme="majorBidi" w:cstheme="majorBidi"/>
          <w:szCs w:val="22"/>
          <w:lang w:val="hr"/>
        </w:rPr>
        <w:t xml:space="preserve">može biti produljena, jer se 30 % primijenjene doze eliminira putem bubrega. U bolesnika sa zatajenjem bubrega </w:t>
      </w:r>
      <w:r w:rsidR="00B90106" w:rsidRPr="00240E74">
        <w:rPr>
          <w:rFonts w:asciiTheme="majorBidi" w:hAnsiTheme="majorBidi" w:cstheme="majorBidi"/>
          <w:szCs w:val="22"/>
          <w:lang w:val="hr"/>
        </w:rPr>
        <w:t xml:space="preserve">dolazi do akumulacije </w:t>
      </w:r>
      <w:r w:rsidRPr="00240E74">
        <w:rPr>
          <w:rFonts w:asciiTheme="majorBidi" w:hAnsiTheme="majorBidi" w:cstheme="majorBidi"/>
          <w:szCs w:val="22"/>
          <w:lang w:val="hr"/>
        </w:rPr>
        <w:t>metabolit</w:t>
      </w:r>
      <w:r w:rsidR="00B90106" w:rsidRPr="00240E74">
        <w:rPr>
          <w:rFonts w:asciiTheme="majorBidi" w:hAnsiTheme="majorBidi" w:cstheme="majorBidi"/>
          <w:szCs w:val="22"/>
          <w:lang w:val="hr"/>
        </w:rPr>
        <w:t>a</w:t>
      </w:r>
      <w:r w:rsidRPr="00240E74">
        <w:rPr>
          <w:rFonts w:asciiTheme="majorBidi" w:hAnsiTheme="majorBidi" w:cstheme="majorBidi"/>
          <w:szCs w:val="22"/>
          <w:lang w:val="hr"/>
        </w:rPr>
        <w:t xml:space="preserve"> buprenorfina. Preporučuje se oprez pri doziranju u bolesnika s teškim oštećenjem</w:t>
      </w:r>
      <w:r w:rsidR="00B90106" w:rsidRPr="00240E74">
        <w:rPr>
          <w:rFonts w:asciiTheme="majorBidi" w:hAnsiTheme="majorBidi" w:cstheme="majorBidi"/>
          <w:szCs w:val="22"/>
          <w:lang w:val="hr"/>
        </w:rPr>
        <w:t xml:space="preserve"> funkcije bubrega</w:t>
      </w:r>
      <w:r w:rsidRPr="00240E74">
        <w:rPr>
          <w:rFonts w:asciiTheme="majorBidi" w:hAnsiTheme="majorBidi" w:cstheme="majorBidi"/>
          <w:szCs w:val="22"/>
          <w:lang w:val="hr"/>
        </w:rPr>
        <w:t xml:space="preserve"> (klirens kreatinina &lt; 30 ml/min) (vidjeti dijelove 4.2 i 5.2).</w:t>
      </w:r>
    </w:p>
    <w:p w14:paraId="0FFA760C" w14:textId="77777777" w:rsidR="000061C2" w:rsidRPr="00240E74" w:rsidRDefault="000061C2" w:rsidP="00112501">
      <w:pPr>
        <w:tabs>
          <w:tab w:val="clear" w:pos="567"/>
        </w:tabs>
        <w:spacing w:line="240" w:lineRule="auto"/>
        <w:rPr>
          <w:rFonts w:asciiTheme="majorBidi" w:hAnsiTheme="majorBidi" w:cstheme="majorBidi"/>
          <w:szCs w:val="22"/>
          <w:lang w:val="hr"/>
        </w:rPr>
      </w:pPr>
    </w:p>
    <w:p w14:paraId="168F6CF9" w14:textId="30B1553B" w:rsidR="000061C2" w:rsidRPr="00240E74" w:rsidRDefault="00B13E3C" w:rsidP="00112501">
      <w:pPr>
        <w:tabs>
          <w:tab w:val="clear" w:pos="567"/>
        </w:tabs>
        <w:spacing w:line="240" w:lineRule="auto"/>
        <w:rPr>
          <w:rFonts w:asciiTheme="majorBidi" w:hAnsiTheme="majorBidi" w:cstheme="majorBidi"/>
          <w:szCs w:val="22"/>
          <w:u w:val="single"/>
          <w:lang w:val="hr"/>
        </w:rPr>
      </w:pPr>
      <w:r w:rsidRPr="00240E74">
        <w:rPr>
          <w:rFonts w:asciiTheme="majorBidi" w:hAnsiTheme="majorBidi" w:cstheme="majorBidi"/>
          <w:szCs w:val="22"/>
          <w:u w:val="single"/>
          <w:lang w:val="hr"/>
        </w:rPr>
        <w:t>Inhibitori CYP3A4</w:t>
      </w:r>
    </w:p>
    <w:p w14:paraId="1E1F83AA" w14:textId="77777777" w:rsidR="001E5E57" w:rsidRPr="00240E74" w:rsidRDefault="001E5E57" w:rsidP="00112501">
      <w:pPr>
        <w:tabs>
          <w:tab w:val="clear" w:pos="567"/>
        </w:tabs>
        <w:spacing w:line="240" w:lineRule="auto"/>
        <w:rPr>
          <w:rFonts w:asciiTheme="majorBidi" w:hAnsiTheme="majorBidi" w:cstheme="majorBidi"/>
          <w:szCs w:val="22"/>
          <w:u w:val="single"/>
          <w:lang w:val="hr"/>
        </w:rPr>
      </w:pPr>
    </w:p>
    <w:p w14:paraId="18E5C5D0" w14:textId="5267AB8A" w:rsidR="00363DA1" w:rsidRPr="00240E74" w:rsidRDefault="000B52D1"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Kombinacija sa snažnim inhibitorima CYP3A4, kao što su ketokonazol i ritonavir, može dovesti do </w:t>
      </w:r>
      <w:r w:rsidR="004A6543" w:rsidRPr="00240E74">
        <w:rPr>
          <w:rFonts w:asciiTheme="majorBidi" w:hAnsiTheme="majorBidi" w:cstheme="majorBidi"/>
          <w:szCs w:val="22"/>
          <w:lang w:val="hr"/>
        </w:rPr>
        <w:t>povećane koncentracije buprenorfina u plazmi. Bolesnike koji primaju buprenorfin treba pažljivo nadzirati, jer u njih će možda biti potrebno sniziti dozu lijeka ako se kombinira s</w:t>
      </w:r>
      <w:r w:rsidRPr="00240E74">
        <w:rPr>
          <w:rFonts w:asciiTheme="majorBidi" w:hAnsiTheme="majorBidi" w:cstheme="majorBidi"/>
          <w:szCs w:val="22"/>
          <w:lang w:val="hr"/>
        </w:rPr>
        <w:t xml:space="preserve">a snažnim </w:t>
      </w:r>
      <w:r w:rsidR="004A6543" w:rsidRPr="00240E74">
        <w:rPr>
          <w:rFonts w:asciiTheme="majorBidi" w:hAnsiTheme="majorBidi" w:cstheme="majorBidi"/>
          <w:szCs w:val="22"/>
          <w:lang w:val="hr"/>
        </w:rPr>
        <w:t>inhibitorima CYP3A4 (vidjeti dio 4.5).</w:t>
      </w:r>
    </w:p>
    <w:p w14:paraId="41E289BD" w14:textId="77777777" w:rsidR="006B4A4A" w:rsidRPr="00240E74" w:rsidRDefault="006B4A4A" w:rsidP="00112501">
      <w:pPr>
        <w:tabs>
          <w:tab w:val="clear" w:pos="567"/>
        </w:tabs>
        <w:spacing w:line="240" w:lineRule="auto"/>
        <w:rPr>
          <w:rFonts w:asciiTheme="majorBidi" w:hAnsiTheme="majorBidi" w:cstheme="majorBidi"/>
          <w:szCs w:val="22"/>
          <w:lang w:val="hr"/>
        </w:rPr>
      </w:pPr>
    </w:p>
    <w:p w14:paraId="2ACAF4F3" w14:textId="0C0A15CB" w:rsidR="008F1BEF" w:rsidRPr="00240E74" w:rsidRDefault="004A6543" w:rsidP="00112501">
      <w:pPr>
        <w:tabs>
          <w:tab w:val="clear" w:pos="567"/>
        </w:tabs>
        <w:spacing w:line="240" w:lineRule="auto"/>
        <w:rPr>
          <w:rFonts w:asciiTheme="majorBidi" w:hAnsiTheme="majorBidi" w:cstheme="majorBidi"/>
          <w:szCs w:val="22"/>
          <w:u w:val="single"/>
          <w:lang w:val="hr"/>
        </w:rPr>
      </w:pPr>
      <w:r w:rsidRPr="00240E74">
        <w:rPr>
          <w:rFonts w:asciiTheme="majorBidi" w:hAnsiTheme="majorBidi" w:cstheme="majorBidi"/>
          <w:szCs w:val="22"/>
          <w:u w:val="single"/>
          <w:lang w:val="hr"/>
        </w:rPr>
        <w:t xml:space="preserve">Opća upozorenja vezana </w:t>
      </w:r>
      <w:r w:rsidR="00F800F1" w:rsidRPr="00240E74">
        <w:rPr>
          <w:rFonts w:asciiTheme="majorBidi" w:hAnsiTheme="majorBidi" w:cstheme="majorBidi"/>
          <w:szCs w:val="22"/>
          <w:u w:val="single"/>
          <w:lang w:val="hr"/>
        </w:rPr>
        <w:t>za lijekove iz skupine opioida</w:t>
      </w:r>
    </w:p>
    <w:p w14:paraId="79F2C10B" w14:textId="77777777" w:rsidR="001E5E57" w:rsidRPr="00240E74" w:rsidRDefault="001E5E57" w:rsidP="00112501">
      <w:pPr>
        <w:tabs>
          <w:tab w:val="clear" w:pos="567"/>
        </w:tabs>
        <w:spacing w:line="240" w:lineRule="auto"/>
        <w:rPr>
          <w:rFonts w:asciiTheme="majorBidi" w:hAnsiTheme="majorBidi" w:cstheme="majorBidi"/>
          <w:szCs w:val="22"/>
          <w:u w:val="single"/>
          <w:lang w:val="hr"/>
        </w:rPr>
      </w:pPr>
    </w:p>
    <w:p w14:paraId="4723C739" w14:textId="77777777" w:rsidR="008F1BEF"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Opioidi mogu izazvati ortostatsku hipotenziju.</w:t>
      </w:r>
    </w:p>
    <w:p w14:paraId="429EB158" w14:textId="6E2CBCC6" w:rsidR="008F1BEF"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Opioidi mogu povećati tlak cerebrospinalne tekućine, što može uzrokovati napadaje. Kao i kod drugih opioida, buprenorfin je potrebno koristiti uz oprez u bolesnika s ozljedom glave, intrakranijalnim lezijama i s povišenim </w:t>
      </w:r>
      <w:r w:rsidR="004159F1">
        <w:rPr>
          <w:rFonts w:asciiTheme="majorBidi" w:hAnsiTheme="majorBidi" w:cstheme="majorBidi"/>
          <w:szCs w:val="22"/>
          <w:lang w:val="hr"/>
        </w:rPr>
        <w:t>kranijalnim</w:t>
      </w:r>
      <w:r w:rsidRPr="00240E74">
        <w:rPr>
          <w:rFonts w:asciiTheme="majorBidi" w:hAnsiTheme="majorBidi" w:cstheme="majorBidi"/>
          <w:szCs w:val="22"/>
          <w:lang w:val="hr"/>
        </w:rPr>
        <w:t xml:space="preserve"> tlakom ili u bolesnika s napadajima u anamnezi.</w:t>
      </w:r>
    </w:p>
    <w:p w14:paraId="5D065C6D" w14:textId="361F71B8" w:rsidR="008F1BEF"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Mioza </w:t>
      </w:r>
      <w:r w:rsidR="00E00BA9" w:rsidRPr="00240E74">
        <w:rPr>
          <w:rFonts w:asciiTheme="majorBidi" w:hAnsiTheme="majorBidi" w:cstheme="majorBidi"/>
          <w:szCs w:val="22"/>
          <w:lang w:val="hr"/>
        </w:rPr>
        <w:t xml:space="preserve">izazvana </w:t>
      </w:r>
      <w:r w:rsidRPr="00240E74">
        <w:rPr>
          <w:rFonts w:asciiTheme="majorBidi" w:hAnsiTheme="majorBidi" w:cstheme="majorBidi"/>
          <w:szCs w:val="22"/>
          <w:lang w:val="hr"/>
        </w:rPr>
        <w:t>opioidima, promjene u razini svijesti ili promjene u percepciji boli kao simptomi bolesti mogu utjecati na procjenu bolesnika ili otežati dijagnozu ili prikriti klinički tijek istodobno prisutne bolesti.</w:t>
      </w:r>
    </w:p>
    <w:p w14:paraId="5814AB2C" w14:textId="4552EA7F" w:rsidR="008F1BEF"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Opioide je potrebno koristiti uz oprez u bolesnika s miksedemom, hipotireoidizmom ili insuficijencijom </w:t>
      </w:r>
      <w:r w:rsidR="004159F1">
        <w:rPr>
          <w:rFonts w:asciiTheme="majorBidi" w:hAnsiTheme="majorBidi" w:cstheme="majorBidi"/>
          <w:szCs w:val="22"/>
          <w:lang w:val="hr"/>
        </w:rPr>
        <w:t>kore nadbubrežne žlijezde</w:t>
      </w:r>
      <w:r w:rsidRPr="00240E74">
        <w:rPr>
          <w:rFonts w:asciiTheme="majorBidi" w:hAnsiTheme="majorBidi" w:cstheme="majorBidi"/>
          <w:szCs w:val="22"/>
          <w:lang w:val="hr"/>
        </w:rPr>
        <w:t xml:space="preserve"> (npr. Addisonova bolest).</w:t>
      </w:r>
    </w:p>
    <w:p w14:paraId="2BF78E34" w14:textId="77777777" w:rsidR="008F1BEF"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Opioide je potrebno koristiti uz oprez u bolesnika s hipotenzijom, hipertrofijom prostate ili stenozom uretre.</w:t>
      </w:r>
    </w:p>
    <w:p w14:paraId="531724DA" w14:textId="77777777" w:rsidR="008D273E"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lastRenderedPageBreak/>
        <w:t>Opioidi povećavaju intrakoledohalni tlak i stoga ih je potrebno koristiti uz oprez u bolesnika s disfunkcijom bilijarnog trakta.</w:t>
      </w:r>
    </w:p>
    <w:p w14:paraId="39ED8F5F" w14:textId="77777777" w:rsidR="005B37BE"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Opioide je potrebno koristiti uz oprez u starijih i oslabljenih bolesnika. </w:t>
      </w:r>
    </w:p>
    <w:p w14:paraId="59B5D75A" w14:textId="77777777" w:rsidR="004159F1" w:rsidRDefault="004159F1" w:rsidP="00112501">
      <w:pPr>
        <w:tabs>
          <w:tab w:val="clear" w:pos="567"/>
        </w:tabs>
        <w:spacing w:line="240" w:lineRule="auto"/>
        <w:rPr>
          <w:rFonts w:asciiTheme="majorBidi" w:hAnsiTheme="majorBidi" w:cstheme="majorBidi"/>
          <w:szCs w:val="22"/>
          <w:lang w:val="hr"/>
        </w:rPr>
      </w:pPr>
    </w:p>
    <w:p w14:paraId="0498FE0C" w14:textId="18FAD9A3" w:rsidR="008F1BEF"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Ne preporučuj</w:t>
      </w:r>
      <w:r w:rsidR="00431E18" w:rsidRPr="00240E74">
        <w:rPr>
          <w:rFonts w:asciiTheme="majorBidi" w:hAnsiTheme="majorBidi" w:cstheme="majorBidi"/>
          <w:szCs w:val="22"/>
          <w:lang w:val="hr"/>
        </w:rPr>
        <w:t>e</w:t>
      </w:r>
      <w:r w:rsidRPr="00240E74">
        <w:rPr>
          <w:rFonts w:asciiTheme="majorBidi" w:hAnsiTheme="majorBidi" w:cstheme="majorBidi"/>
          <w:szCs w:val="22"/>
          <w:lang w:val="hr"/>
        </w:rPr>
        <w:t xml:space="preserve"> se kombinirati buprenorfin s analgeticima II. razine, etilmorfinom i alkoholom (vidjeti dio 4.5).</w:t>
      </w:r>
    </w:p>
    <w:p w14:paraId="7C56D69E" w14:textId="77777777" w:rsidR="008F1BEF" w:rsidRPr="00240E74" w:rsidRDefault="008F1BEF" w:rsidP="00112501">
      <w:pPr>
        <w:tabs>
          <w:tab w:val="clear" w:pos="567"/>
        </w:tabs>
        <w:spacing w:line="240" w:lineRule="auto"/>
        <w:rPr>
          <w:rFonts w:asciiTheme="majorBidi" w:hAnsiTheme="majorBidi" w:cstheme="majorBidi"/>
          <w:szCs w:val="22"/>
          <w:lang w:val="hr"/>
        </w:rPr>
      </w:pPr>
    </w:p>
    <w:p w14:paraId="2A745772" w14:textId="77777777" w:rsidR="00363DA1" w:rsidRPr="00240E74" w:rsidRDefault="004A6543" w:rsidP="00112501">
      <w:pPr>
        <w:tabs>
          <w:tab w:val="clear" w:pos="567"/>
        </w:tabs>
        <w:spacing w:line="240" w:lineRule="auto"/>
        <w:rPr>
          <w:rFonts w:asciiTheme="majorBidi" w:hAnsiTheme="majorBidi" w:cstheme="majorBidi"/>
          <w:szCs w:val="22"/>
          <w:u w:val="single"/>
          <w:lang w:val="hr"/>
        </w:rPr>
      </w:pPr>
      <w:r w:rsidRPr="00240E74">
        <w:rPr>
          <w:rFonts w:asciiTheme="majorBidi" w:hAnsiTheme="majorBidi" w:cstheme="majorBidi"/>
          <w:szCs w:val="22"/>
          <w:u w:val="single"/>
          <w:lang w:val="hr"/>
        </w:rPr>
        <w:t>Pomoćne tvari s poznatim učinkom</w:t>
      </w:r>
    </w:p>
    <w:p w14:paraId="4C4B878E" w14:textId="77777777" w:rsidR="00F2739C" w:rsidRPr="00240E74" w:rsidRDefault="00F2739C" w:rsidP="00112501">
      <w:pPr>
        <w:tabs>
          <w:tab w:val="clear" w:pos="567"/>
        </w:tabs>
        <w:spacing w:line="240" w:lineRule="auto"/>
        <w:rPr>
          <w:rFonts w:asciiTheme="majorBidi" w:hAnsiTheme="majorBidi" w:cstheme="majorBidi"/>
          <w:szCs w:val="22"/>
          <w:lang w:val="hr"/>
        </w:rPr>
      </w:pPr>
    </w:p>
    <w:p w14:paraId="089C35F2" w14:textId="77777777" w:rsidR="00F2739C" w:rsidRPr="00240E74" w:rsidRDefault="004A6543" w:rsidP="00112501">
      <w:pPr>
        <w:tabs>
          <w:tab w:val="clear" w:pos="567"/>
        </w:tabs>
        <w:spacing w:line="240" w:lineRule="auto"/>
        <w:rPr>
          <w:rFonts w:asciiTheme="majorBidi" w:hAnsiTheme="majorBidi" w:cstheme="majorBidi"/>
          <w:i/>
          <w:iCs/>
          <w:szCs w:val="22"/>
          <w:lang w:val="hr"/>
        </w:rPr>
      </w:pPr>
      <w:r w:rsidRPr="00240E74">
        <w:rPr>
          <w:rFonts w:asciiTheme="majorBidi" w:hAnsiTheme="majorBidi" w:cstheme="majorBidi"/>
          <w:i/>
          <w:iCs/>
          <w:szCs w:val="22"/>
          <w:lang w:val="hr"/>
        </w:rPr>
        <w:t>Natrij</w:t>
      </w:r>
    </w:p>
    <w:p w14:paraId="6BCE32D8" w14:textId="1B654C40" w:rsidR="00F73582"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Ovaj lijek sadrži manje od 1 mmol (23 mg)</w:t>
      </w:r>
      <w:r w:rsidR="00CA4A9A" w:rsidRPr="00240E74">
        <w:rPr>
          <w:rFonts w:asciiTheme="majorBidi" w:hAnsiTheme="majorBidi" w:cstheme="majorBidi"/>
          <w:szCs w:val="22"/>
          <w:lang w:val="hr"/>
        </w:rPr>
        <w:t xml:space="preserve"> natrija</w:t>
      </w:r>
      <w:r w:rsidRPr="00240E74">
        <w:rPr>
          <w:rFonts w:asciiTheme="majorBidi" w:hAnsiTheme="majorBidi" w:cstheme="majorBidi"/>
          <w:szCs w:val="22"/>
          <w:lang w:val="hr"/>
        </w:rPr>
        <w:t xml:space="preserve"> po filmu, </w:t>
      </w:r>
      <w:r w:rsidR="00CA4A9A" w:rsidRPr="00240E74">
        <w:rPr>
          <w:rFonts w:asciiTheme="majorBidi" w:hAnsiTheme="majorBidi" w:cstheme="majorBidi"/>
          <w:szCs w:val="22"/>
          <w:lang w:val="hr"/>
        </w:rPr>
        <w:t>tj</w:t>
      </w:r>
      <w:r w:rsidR="004F5712" w:rsidRPr="00240E74">
        <w:rPr>
          <w:rFonts w:asciiTheme="majorBidi" w:hAnsiTheme="majorBidi" w:cstheme="majorBidi"/>
          <w:szCs w:val="22"/>
          <w:lang w:val="hr"/>
        </w:rPr>
        <w:t>.</w:t>
      </w:r>
      <w:r w:rsidR="00CA4A9A" w:rsidRPr="00240E74">
        <w:rPr>
          <w:rFonts w:asciiTheme="majorBidi" w:hAnsiTheme="majorBidi" w:cstheme="majorBidi"/>
          <w:szCs w:val="22"/>
          <w:lang w:val="hr"/>
        </w:rPr>
        <w:t xml:space="preserve"> zanemarive količine natrija.</w:t>
      </w:r>
    </w:p>
    <w:p w14:paraId="60816F92" w14:textId="77777777" w:rsidR="008D5403" w:rsidRPr="00240E74" w:rsidRDefault="008D5403" w:rsidP="00112501">
      <w:pPr>
        <w:tabs>
          <w:tab w:val="clear" w:pos="567"/>
        </w:tabs>
        <w:spacing w:line="240" w:lineRule="auto"/>
        <w:rPr>
          <w:rFonts w:asciiTheme="majorBidi" w:hAnsiTheme="majorBidi" w:cstheme="majorBidi"/>
          <w:szCs w:val="22"/>
          <w:lang w:val="hr"/>
        </w:rPr>
      </w:pPr>
    </w:p>
    <w:p w14:paraId="60A20B7B" w14:textId="77777777" w:rsidR="001D29E6" w:rsidRPr="00240E74" w:rsidRDefault="004A6543" w:rsidP="00112501">
      <w:pPr>
        <w:spacing w:line="240" w:lineRule="auto"/>
        <w:ind w:left="567" w:hanging="567"/>
        <w:rPr>
          <w:rFonts w:asciiTheme="majorBidi" w:hAnsiTheme="majorBidi" w:cstheme="majorBidi"/>
          <w:szCs w:val="22"/>
          <w:lang w:val="pl-PL"/>
        </w:rPr>
      </w:pPr>
      <w:r w:rsidRPr="00240E74">
        <w:rPr>
          <w:rFonts w:asciiTheme="majorBidi" w:hAnsiTheme="majorBidi" w:cstheme="majorBidi"/>
          <w:b/>
          <w:bCs/>
          <w:szCs w:val="22"/>
          <w:lang w:val="hr"/>
        </w:rPr>
        <w:t>4.5</w:t>
      </w:r>
      <w:r w:rsidRPr="00240E74">
        <w:rPr>
          <w:rFonts w:asciiTheme="majorBidi" w:hAnsiTheme="majorBidi" w:cstheme="majorBidi"/>
          <w:szCs w:val="22"/>
          <w:lang w:val="hr"/>
        </w:rPr>
        <w:tab/>
      </w:r>
      <w:r w:rsidRPr="00240E74">
        <w:rPr>
          <w:rFonts w:asciiTheme="majorBidi" w:hAnsiTheme="majorBidi" w:cstheme="majorBidi"/>
          <w:b/>
          <w:bCs/>
          <w:szCs w:val="22"/>
          <w:lang w:val="hr"/>
        </w:rPr>
        <w:t>Interakcije s drugim lijekovima i drugi oblici interakcija</w:t>
      </w:r>
    </w:p>
    <w:p w14:paraId="439F468C" w14:textId="77777777" w:rsidR="008034FB" w:rsidRPr="00240E74" w:rsidRDefault="008034FB" w:rsidP="00112501">
      <w:pPr>
        <w:spacing w:line="240" w:lineRule="auto"/>
        <w:rPr>
          <w:rFonts w:asciiTheme="majorBidi" w:hAnsiTheme="majorBidi" w:cstheme="majorBidi"/>
          <w:szCs w:val="22"/>
          <w:lang w:val="pl-PL"/>
        </w:rPr>
      </w:pPr>
    </w:p>
    <w:p w14:paraId="50625308" w14:textId="6A7C1156" w:rsidR="008D273E" w:rsidRPr="00240E74" w:rsidRDefault="009909F4" w:rsidP="00112501">
      <w:pPr>
        <w:spacing w:line="240" w:lineRule="auto"/>
        <w:rPr>
          <w:rFonts w:asciiTheme="majorBidi" w:hAnsiTheme="majorBidi" w:cstheme="majorBidi"/>
          <w:szCs w:val="22"/>
          <w:u w:val="single"/>
          <w:lang w:val="hr"/>
        </w:rPr>
      </w:pPr>
      <w:r>
        <w:rPr>
          <w:rFonts w:asciiTheme="majorBidi" w:hAnsiTheme="majorBidi" w:cstheme="majorBidi"/>
          <w:szCs w:val="22"/>
          <w:u w:val="single"/>
          <w:lang w:val="hr"/>
        </w:rPr>
        <w:t>K</w:t>
      </w:r>
      <w:r w:rsidR="004A6543" w:rsidRPr="00240E74">
        <w:rPr>
          <w:rFonts w:asciiTheme="majorBidi" w:hAnsiTheme="majorBidi" w:cstheme="majorBidi"/>
          <w:szCs w:val="22"/>
          <w:u w:val="single"/>
          <w:lang w:val="hr"/>
        </w:rPr>
        <w:t>ombinacije</w:t>
      </w:r>
      <w:r>
        <w:rPr>
          <w:rFonts w:asciiTheme="majorBidi" w:hAnsiTheme="majorBidi" w:cstheme="majorBidi"/>
          <w:szCs w:val="22"/>
          <w:u w:val="single"/>
          <w:lang w:val="hr"/>
        </w:rPr>
        <w:t xml:space="preserve"> koje se ne preporučuju</w:t>
      </w:r>
    </w:p>
    <w:p w14:paraId="360CDDCB" w14:textId="7E975A71" w:rsidR="009A0AA6" w:rsidRPr="00240E74" w:rsidRDefault="009A0AA6" w:rsidP="00112501">
      <w:pPr>
        <w:pStyle w:val="Prrafodelista"/>
        <w:tabs>
          <w:tab w:val="clear" w:pos="567"/>
        </w:tabs>
        <w:spacing w:line="240" w:lineRule="auto"/>
        <w:ind w:left="0"/>
        <w:rPr>
          <w:rFonts w:asciiTheme="majorBidi" w:hAnsiTheme="majorBidi" w:cstheme="majorBidi"/>
          <w:szCs w:val="22"/>
          <w:lang w:val="hr-HR"/>
        </w:rPr>
      </w:pPr>
      <w:r w:rsidRPr="00240E74">
        <w:rPr>
          <w:rFonts w:asciiTheme="majorBidi" w:hAnsiTheme="majorBidi" w:cstheme="majorBidi"/>
          <w:i/>
          <w:iCs/>
          <w:szCs w:val="22"/>
          <w:lang w:val="hr-HR"/>
        </w:rPr>
        <w:t>Alkohol</w:t>
      </w:r>
    </w:p>
    <w:p w14:paraId="67184281" w14:textId="23D88A5D" w:rsidR="008D273E" w:rsidRPr="00240E74" w:rsidRDefault="004A6543" w:rsidP="00112501">
      <w:pPr>
        <w:pStyle w:val="Prrafodelista"/>
        <w:tabs>
          <w:tab w:val="clear" w:pos="567"/>
        </w:tabs>
        <w:spacing w:line="240" w:lineRule="auto"/>
        <w:ind w:left="0"/>
        <w:rPr>
          <w:rFonts w:asciiTheme="majorBidi" w:hAnsiTheme="majorBidi" w:cstheme="majorBidi"/>
          <w:szCs w:val="22"/>
          <w:lang w:val="hr"/>
        </w:rPr>
      </w:pPr>
      <w:r w:rsidRPr="00240E74">
        <w:rPr>
          <w:rFonts w:asciiTheme="majorBidi" w:hAnsiTheme="majorBidi" w:cstheme="majorBidi"/>
          <w:iCs/>
          <w:szCs w:val="22"/>
          <w:lang w:val="hr"/>
        </w:rPr>
        <w:t>Alkohol</w:t>
      </w:r>
      <w:r w:rsidRPr="00240E74">
        <w:rPr>
          <w:rFonts w:asciiTheme="majorBidi" w:hAnsiTheme="majorBidi" w:cstheme="majorBidi"/>
          <w:szCs w:val="22"/>
          <w:lang w:val="hr"/>
        </w:rPr>
        <w:t xml:space="preserve"> pojačava sedativni učinak buprenorfina, </w:t>
      </w:r>
      <w:r w:rsidR="009909F4">
        <w:rPr>
          <w:rFonts w:asciiTheme="majorBidi" w:hAnsiTheme="majorBidi" w:cstheme="majorBidi"/>
          <w:szCs w:val="22"/>
          <w:lang w:val="hr"/>
        </w:rPr>
        <w:t>zbog čega</w:t>
      </w:r>
      <w:r w:rsidRPr="00240E74">
        <w:rPr>
          <w:rFonts w:asciiTheme="majorBidi" w:hAnsiTheme="majorBidi" w:cstheme="majorBidi"/>
          <w:szCs w:val="22"/>
          <w:lang w:val="hr"/>
        </w:rPr>
        <w:t xml:space="preserve"> upravljanj</w:t>
      </w:r>
      <w:r w:rsidR="009909F4">
        <w:rPr>
          <w:rFonts w:asciiTheme="majorBidi" w:hAnsiTheme="majorBidi" w:cstheme="majorBidi"/>
          <w:szCs w:val="22"/>
          <w:lang w:val="hr"/>
        </w:rPr>
        <w:t>e</w:t>
      </w:r>
      <w:r w:rsidRPr="00240E74">
        <w:rPr>
          <w:rFonts w:asciiTheme="majorBidi" w:hAnsiTheme="majorBidi" w:cstheme="majorBidi"/>
          <w:szCs w:val="22"/>
          <w:lang w:val="hr"/>
        </w:rPr>
        <w:t xml:space="preserve"> vozilima i strojevima</w:t>
      </w:r>
      <w:r w:rsidR="009909F4">
        <w:rPr>
          <w:rFonts w:asciiTheme="majorBidi" w:hAnsiTheme="majorBidi" w:cstheme="majorBidi"/>
          <w:szCs w:val="22"/>
          <w:lang w:val="hr"/>
        </w:rPr>
        <w:t xml:space="preserve"> može biti opasno</w:t>
      </w:r>
      <w:r w:rsidRPr="00240E74">
        <w:rPr>
          <w:rFonts w:asciiTheme="majorBidi" w:hAnsiTheme="majorBidi" w:cstheme="majorBidi"/>
          <w:szCs w:val="22"/>
          <w:lang w:val="hr"/>
        </w:rPr>
        <w:t xml:space="preserve">. </w:t>
      </w:r>
      <w:r w:rsidR="009909F4">
        <w:rPr>
          <w:rFonts w:asciiTheme="majorBidi" w:hAnsiTheme="majorBidi" w:cstheme="majorBidi"/>
          <w:szCs w:val="22"/>
          <w:lang w:val="hr"/>
        </w:rPr>
        <w:t>Potrebno je i</w:t>
      </w:r>
      <w:r w:rsidRPr="00240E74">
        <w:rPr>
          <w:rFonts w:asciiTheme="majorBidi" w:hAnsiTheme="majorBidi" w:cstheme="majorBidi"/>
          <w:szCs w:val="22"/>
          <w:lang w:val="hr"/>
        </w:rPr>
        <w:t>zbjegava</w:t>
      </w:r>
      <w:r w:rsidR="009909F4">
        <w:rPr>
          <w:rFonts w:asciiTheme="majorBidi" w:hAnsiTheme="majorBidi" w:cstheme="majorBidi"/>
          <w:szCs w:val="22"/>
          <w:lang w:val="hr"/>
        </w:rPr>
        <w:t>ti</w:t>
      </w:r>
      <w:r w:rsidRPr="00240E74">
        <w:rPr>
          <w:rFonts w:asciiTheme="majorBidi" w:hAnsiTheme="majorBidi" w:cstheme="majorBidi"/>
          <w:szCs w:val="22"/>
          <w:lang w:val="hr"/>
        </w:rPr>
        <w:t xml:space="preserve"> uzimati buprenorfin s alkoholnim pićima ili lijekovima koji sadrže alkohol.</w:t>
      </w:r>
    </w:p>
    <w:p w14:paraId="28BC3E95" w14:textId="77777777" w:rsidR="004A2EF7" w:rsidRPr="00240E74" w:rsidRDefault="004A2EF7" w:rsidP="00112501">
      <w:pPr>
        <w:spacing w:line="240" w:lineRule="auto"/>
        <w:rPr>
          <w:rFonts w:asciiTheme="majorBidi" w:hAnsiTheme="majorBidi" w:cstheme="majorBidi"/>
          <w:szCs w:val="22"/>
          <w:lang w:val="hr"/>
        </w:rPr>
      </w:pPr>
    </w:p>
    <w:p w14:paraId="58B9AD4C" w14:textId="77F162A7" w:rsidR="008D273E" w:rsidRPr="00240E74" w:rsidRDefault="004A6543" w:rsidP="00112501">
      <w:pPr>
        <w:spacing w:line="240" w:lineRule="auto"/>
        <w:rPr>
          <w:rFonts w:asciiTheme="majorBidi" w:hAnsiTheme="majorBidi" w:cstheme="majorBidi"/>
          <w:szCs w:val="22"/>
          <w:u w:val="single"/>
          <w:lang w:val="hr"/>
        </w:rPr>
      </w:pPr>
      <w:r w:rsidRPr="00240E74">
        <w:rPr>
          <w:rFonts w:asciiTheme="majorBidi" w:hAnsiTheme="majorBidi" w:cstheme="majorBidi"/>
          <w:szCs w:val="22"/>
          <w:u w:val="single"/>
          <w:lang w:val="hr"/>
        </w:rPr>
        <w:t>Buprenorfin treba koristiti uz oprez kod istodobne primjene s</w:t>
      </w:r>
      <w:r w:rsidR="005353A7" w:rsidRPr="00240E74">
        <w:rPr>
          <w:rFonts w:asciiTheme="majorBidi" w:hAnsiTheme="majorBidi" w:cstheme="majorBidi"/>
          <w:szCs w:val="22"/>
          <w:u w:val="single"/>
          <w:lang w:val="hr"/>
        </w:rPr>
        <w:t>a sljedećim lijekovima</w:t>
      </w:r>
    </w:p>
    <w:p w14:paraId="663A2E46" w14:textId="77777777" w:rsidR="000D77FF" w:rsidRPr="00240E74" w:rsidRDefault="000D77FF" w:rsidP="00112501">
      <w:pPr>
        <w:spacing w:line="240" w:lineRule="auto"/>
        <w:rPr>
          <w:rFonts w:asciiTheme="majorBidi" w:hAnsiTheme="majorBidi" w:cstheme="majorBidi"/>
          <w:szCs w:val="22"/>
          <w:u w:val="single"/>
          <w:lang w:val="hr"/>
        </w:rPr>
      </w:pPr>
    </w:p>
    <w:p w14:paraId="7B849AE0" w14:textId="3A82F3AD" w:rsidR="003139A2"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i/>
          <w:iCs/>
          <w:szCs w:val="22"/>
          <w:lang w:val="hr"/>
        </w:rPr>
        <w:t>Sedativi kao što su benzodiazepini, gabapentinoidi ili slični lijekovi</w:t>
      </w:r>
      <w:r w:rsidRPr="00240E74">
        <w:rPr>
          <w:rFonts w:asciiTheme="majorBidi" w:hAnsiTheme="majorBidi" w:cstheme="majorBidi"/>
          <w:szCs w:val="22"/>
          <w:lang w:val="hr"/>
        </w:rPr>
        <w:t xml:space="preserve"> </w:t>
      </w:r>
    </w:p>
    <w:p w14:paraId="610E2252" w14:textId="1CCD5EC7" w:rsidR="008D273E" w:rsidRPr="00240E74" w:rsidRDefault="008E53DD"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I</w:t>
      </w:r>
      <w:r w:rsidR="004A6543" w:rsidRPr="00240E74">
        <w:rPr>
          <w:rFonts w:asciiTheme="majorBidi" w:hAnsiTheme="majorBidi" w:cstheme="majorBidi"/>
          <w:szCs w:val="22"/>
          <w:lang w:val="hr"/>
        </w:rPr>
        <w:t>stodobna primjena opioida sa sedativima, kao što su benzodiazepini (npr. diazepam, temazepam ili alprazolam), gabapentinoidi (npr. pregabalin, gabapentin) ili slični lijekovi, kao što su bar</w:t>
      </w:r>
      <w:r w:rsidR="009A04D5" w:rsidRPr="00240E74">
        <w:rPr>
          <w:rFonts w:asciiTheme="majorBidi" w:hAnsiTheme="majorBidi" w:cstheme="majorBidi"/>
          <w:szCs w:val="22"/>
          <w:lang w:val="hr"/>
        </w:rPr>
        <w:t>b</w:t>
      </w:r>
      <w:r w:rsidR="004A6543" w:rsidRPr="00240E74">
        <w:rPr>
          <w:rFonts w:asciiTheme="majorBidi" w:hAnsiTheme="majorBidi" w:cstheme="majorBidi"/>
          <w:szCs w:val="22"/>
          <w:lang w:val="hr"/>
        </w:rPr>
        <w:t>iturati (npr. fenobarbital) ili kloralhidrat</w:t>
      </w:r>
      <w:r w:rsidR="00D10AE0" w:rsidRPr="00240E74">
        <w:rPr>
          <w:rFonts w:asciiTheme="majorBidi" w:hAnsiTheme="majorBidi" w:cstheme="majorBidi"/>
          <w:szCs w:val="22"/>
          <w:lang w:val="hr"/>
        </w:rPr>
        <w:t xml:space="preserve">, povećava </w:t>
      </w:r>
      <w:r w:rsidR="004A6543" w:rsidRPr="00240E74">
        <w:rPr>
          <w:rFonts w:asciiTheme="majorBidi" w:hAnsiTheme="majorBidi" w:cstheme="majorBidi"/>
          <w:szCs w:val="22"/>
          <w:lang w:val="hr"/>
        </w:rPr>
        <w:t>rizik od sedacije, depresije disanja, kome i smrti zbog aditivnog djelovanja depresor</w:t>
      </w:r>
      <w:r w:rsidR="005F6EA9">
        <w:rPr>
          <w:rFonts w:asciiTheme="majorBidi" w:hAnsiTheme="majorBidi" w:cstheme="majorBidi"/>
          <w:szCs w:val="22"/>
          <w:lang w:val="hr"/>
        </w:rPr>
        <w:t>a</w:t>
      </w:r>
      <w:r w:rsidR="004A6543" w:rsidRPr="00240E74">
        <w:rPr>
          <w:rFonts w:asciiTheme="majorBidi" w:hAnsiTheme="majorBidi" w:cstheme="majorBidi"/>
          <w:szCs w:val="22"/>
          <w:lang w:val="hr"/>
        </w:rPr>
        <w:t xml:space="preserve"> središnjeg živčanog sustava. </w:t>
      </w:r>
      <w:r w:rsidR="005F6EA9">
        <w:rPr>
          <w:rFonts w:asciiTheme="majorBidi" w:hAnsiTheme="majorBidi" w:cstheme="majorBidi"/>
          <w:szCs w:val="22"/>
          <w:lang w:val="hr"/>
        </w:rPr>
        <w:t>Doze i t</w:t>
      </w:r>
      <w:r w:rsidR="004A6543" w:rsidRPr="00240E74">
        <w:rPr>
          <w:rFonts w:asciiTheme="majorBidi" w:hAnsiTheme="majorBidi" w:cstheme="majorBidi"/>
          <w:szCs w:val="22"/>
          <w:lang w:val="hr"/>
        </w:rPr>
        <w:t>rajanje istodobne primjene trebal</w:t>
      </w:r>
      <w:r w:rsidR="005F6EA9">
        <w:rPr>
          <w:rFonts w:asciiTheme="majorBidi" w:hAnsiTheme="majorBidi" w:cstheme="majorBidi"/>
          <w:szCs w:val="22"/>
          <w:lang w:val="hr"/>
        </w:rPr>
        <w:t>i</w:t>
      </w:r>
      <w:r w:rsidR="004A6543" w:rsidRPr="00240E74">
        <w:rPr>
          <w:rFonts w:asciiTheme="majorBidi" w:hAnsiTheme="majorBidi" w:cstheme="majorBidi"/>
          <w:szCs w:val="22"/>
          <w:lang w:val="hr"/>
        </w:rPr>
        <w:t xml:space="preserve"> bi biti ograničen</w:t>
      </w:r>
      <w:r w:rsidR="005F6EA9">
        <w:rPr>
          <w:rFonts w:asciiTheme="majorBidi" w:hAnsiTheme="majorBidi" w:cstheme="majorBidi"/>
          <w:szCs w:val="22"/>
          <w:lang w:val="hr"/>
        </w:rPr>
        <w:t>i</w:t>
      </w:r>
      <w:r w:rsidR="004A6543" w:rsidRPr="00240E74">
        <w:rPr>
          <w:rFonts w:asciiTheme="majorBidi" w:hAnsiTheme="majorBidi" w:cstheme="majorBidi"/>
          <w:szCs w:val="22"/>
          <w:lang w:val="hr"/>
        </w:rPr>
        <w:t xml:space="preserve"> (vidjeti dio 4.4). Bolesnike se mora upozoriti da je iznimno opasno </w:t>
      </w:r>
      <w:r w:rsidR="00D10AE0" w:rsidRPr="00240E74">
        <w:rPr>
          <w:rFonts w:asciiTheme="majorBidi" w:hAnsiTheme="majorBidi" w:cstheme="majorBidi"/>
          <w:szCs w:val="22"/>
          <w:lang w:val="hr"/>
        </w:rPr>
        <w:t xml:space="preserve">na svoju ruku </w:t>
      </w:r>
      <w:r w:rsidR="004A6543" w:rsidRPr="00240E74">
        <w:rPr>
          <w:rFonts w:asciiTheme="majorBidi" w:hAnsiTheme="majorBidi" w:cstheme="majorBidi"/>
          <w:szCs w:val="22"/>
          <w:lang w:val="hr"/>
        </w:rPr>
        <w:t>primjenjivati benzodiazepine</w:t>
      </w:r>
      <w:r w:rsidR="00D10AE0" w:rsidRPr="00240E74">
        <w:rPr>
          <w:rFonts w:asciiTheme="majorBidi" w:hAnsiTheme="majorBidi" w:cstheme="majorBidi"/>
          <w:szCs w:val="22"/>
          <w:lang w:val="hr"/>
        </w:rPr>
        <w:t xml:space="preserve"> koji im nisu propisani</w:t>
      </w:r>
      <w:r w:rsidR="004A6543" w:rsidRPr="00240E74">
        <w:rPr>
          <w:rFonts w:asciiTheme="majorBidi" w:hAnsiTheme="majorBidi" w:cstheme="majorBidi"/>
          <w:szCs w:val="22"/>
          <w:lang w:val="hr"/>
        </w:rPr>
        <w:t xml:space="preserve"> tijekom uzimanja ovog lijeka, a također ih treba upozoriti da uzimaju benzodiazepin</w:t>
      </w:r>
      <w:r w:rsidR="005F6EA9">
        <w:rPr>
          <w:rFonts w:asciiTheme="majorBidi" w:hAnsiTheme="majorBidi" w:cstheme="majorBidi"/>
          <w:szCs w:val="22"/>
          <w:lang w:val="hr"/>
        </w:rPr>
        <w:t>e</w:t>
      </w:r>
      <w:r w:rsidR="004A6543" w:rsidRPr="00240E74">
        <w:rPr>
          <w:rFonts w:asciiTheme="majorBidi" w:hAnsiTheme="majorBidi" w:cstheme="majorBidi"/>
          <w:szCs w:val="22"/>
          <w:lang w:val="hr"/>
        </w:rPr>
        <w:t xml:space="preserve"> zajedno s ovim lijekom isključivo kako im je propisano (vidjeti dio 4.4).</w:t>
      </w:r>
    </w:p>
    <w:p w14:paraId="76479D65" w14:textId="77777777" w:rsidR="00216ACA" w:rsidRPr="00240E74" w:rsidRDefault="00216ACA" w:rsidP="00112501">
      <w:pPr>
        <w:pStyle w:val="Prrafodelista"/>
        <w:tabs>
          <w:tab w:val="clear" w:pos="567"/>
        </w:tabs>
        <w:spacing w:line="240" w:lineRule="auto"/>
        <w:ind w:left="0"/>
        <w:rPr>
          <w:rFonts w:asciiTheme="majorBidi" w:hAnsiTheme="majorBidi" w:cstheme="majorBidi"/>
          <w:i/>
          <w:iCs/>
          <w:szCs w:val="22"/>
          <w:lang w:val="hr"/>
        </w:rPr>
      </w:pPr>
    </w:p>
    <w:p w14:paraId="67250416" w14:textId="0DB9BEE1" w:rsidR="00C81A58" w:rsidRPr="00240E74" w:rsidRDefault="004A6543" w:rsidP="00112501">
      <w:pPr>
        <w:pStyle w:val="Prrafodelista"/>
        <w:tabs>
          <w:tab w:val="clear" w:pos="567"/>
        </w:tabs>
        <w:spacing w:line="240" w:lineRule="auto"/>
        <w:ind w:left="0"/>
        <w:rPr>
          <w:rFonts w:asciiTheme="majorBidi" w:hAnsiTheme="majorBidi" w:cstheme="majorBidi"/>
          <w:szCs w:val="22"/>
          <w:lang w:val="hr"/>
        </w:rPr>
      </w:pPr>
      <w:r w:rsidRPr="00240E74">
        <w:rPr>
          <w:rFonts w:asciiTheme="majorBidi" w:hAnsiTheme="majorBidi" w:cstheme="majorBidi"/>
          <w:i/>
          <w:iCs/>
          <w:szCs w:val="22"/>
          <w:lang w:val="hr"/>
        </w:rPr>
        <w:t>Drugi depresori središnjeg živčanog sustava</w:t>
      </w:r>
      <w:r w:rsidR="008E53DD" w:rsidRPr="00240E74">
        <w:rPr>
          <w:rFonts w:asciiTheme="majorBidi" w:hAnsiTheme="majorBidi" w:cstheme="majorBidi"/>
          <w:szCs w:val="22"/>
          <w:lang w:val="hr"/>
        </w:rPr>
        <w:t>,</w:t>
      </w:r>
      <w:r w:rsidR="008E53DD" w:rsidRPr="00240E74">
        <w:rPr>
          <w:rFonts w:asciiTheme="majorBidi" w:hAnsiTheme="majorBidi" w:cstheme="majorBidi"/>
          <w:i/>
          <w:szCs w:val="22"/>
          <w:lang w:val="hr"/>
        </w:rPr>
        <w:t xml:space="preserve"> kao što su</w:t>
      </w:r>
      <w:r w:rsidRPr="00240E74">
        <w:rPr>
          <w:rFonts w:asciiTheme="majorBidi" w:hAnsiTheme="majorBidi" w:cstheme="majorBidi"/>
          <w:i/>
          <w:szCs w:val="22"/>
          <w:lang w:val="hr"/>
        </w:rPr>
        <w:t xml:space="preserve"> drugi derivati opioida (npr. metadon, analgetici i antitusici), određeni antidepresivi, sedativni antagonisti H1-receptora, </w:t>
      </w:r>
      <w:r w:rsidR="005F6EA9">
        <w:rPr>
          <w:rFonts w:asciiTheme="majorBidi" w:hAnsiTheme="majorBidi" w:cstheme="majorBidi"/>
          <w:i/>
          <w:szCs w:val="22"/>
          <w:lang w:val="hr"/>
        </w:rPr>
        <w:t xml:space="preserve">benzodiazepini, </w:t>
      </w:r>
      <w:r w:rsidRPr="00240E74">
        <w:rPr>
          <w:rFonts w:asciiTheme="majorBidi" w:hAnsiTheme="majorBidi" w:cstheme="majorBidi"/>
          <w:i/>
          <w:szCs w:val="22"/>
          <w:lang w:val="hr"/>
        </w:rPr>
        <w:t>anksiolitici koji nisu benzodiazepini, neuroleptici, klonidin i slične tvari</w:t>
      </w:r>
    </w:p>
    <w:p w14:paraId="346E2454" w14:textId="765C549F" w:rsidR="00216ACA" w:rsidRPr="00240E74" w:rsidRDefault="00626DC7" w:rsidP="00112501">
      <w:pPr>
        <w:pStyle w:val="Prrafodelista"/>
        <w:tabs>
          <w:tab w:val="clear" w:pos="567"/>
        </w:tabs>
        <w:spacing w:line="240" w:lineRule="auto"/>
        <w:ind w:left="0"/>
        <w:rPr>
          <w:rFonts w:asciiTheme="majorBidi" w:hAnsiTheme="majorBidi" w:cstheme="majorBidi"/>
          <w:i/>
          <w:iCs/>
          <w:szCs w:val="22"/>
          <w:lang w:val="hr"/>
        </w:rPr>
      </w:pPr>
      <w:r w:rsidRPr="00240E74">
        <w:rPr>
          <w:rFonts w:asciiTheme="majorBidi" w:hAnsiTheme="majorBidi" w:cstheme="majorBidi"/>
          <w:szCs w:val="22"/>
          <w:lang w:val="hr"/>
        </w:rPr>
        <w:t>Istodobna primjena s tim tvarima</w:t>
      </w:r>
      <w:r w:rsidR="004A6543" w:rsidRPr="00240E74">
        <w:rPr>
          <w:rFonts w:asciiTheme="majorBidi" w:hAnsiTheme="majorBidi" w:cstheme="majorBidi"/>
          <w:szCs w:val="22"/>
          <w:lang w:val="hr"/>
        </w:rPr>
        <w:t xml:space="preserve"> povećava depresiju središnjeg živčanog sustava. </w:t>
      </w:r>
      <w:r w:rsidR="005F6EA9">
        <w:rPr>
          <w:rFonts w:asciiTheme="majorBidi" w:hAnsiTheme="majorBidi" w:cstheme="majorBidi"/>
          <w:szCs w:val="22"/>
          <w:lang w:val="hr"/>
        </w:rPr>
        <w:t>Zbog s</w:t>
      </w:r>
      <w:r w:rsidR="004A6543" w:rsidRPr="00240E74">
        <w:rPr>
          <w:rFonts w:asciiTheme="majorBidi" w:hAnsiTheme="majorBidi" w:cstheme="majorBidi"/>
          <w:szCs w:val="22"/>
          <w:lang w:val="hr"/>
        </w:rPr>
        <w:t>manjene pažnje upravljanj</w:t>
      </w:r>
      <w:r w:rsidR="005F6EA9">
        <w:rPr>
          <w:rFonts w:asciiTheme="majorBidi" w:hAnsiTheme="majorBidi" w:cstheme="majorBidi"/>
          <w:szCs w:val="22"/>
          <w:lang w:val="hr"/>
        </w:rPr>
        <w:t>e</w:t>
      </w:r>
      <w:r w:rsidR="004A6543" w:rsidRPr="00240E74">
        <w:rPr>
          <w:rFonts w:asciiTheme="majorBidi" w:hAnsiTheme="majorBidi" w:cstheme="majorBidi"/>
          <w:szCs w:val="22"/>
          <w:lang w:val="hr"/>
        </w:rPr>
        <w:t xml:space="preserve"> vozilima i strojevima</w:t>
      </w:r>
      <w:r w:rsidR="005F6EA9">
        <w:rPr>
          <w:rFonts w:asciiTheme="majorBidi" w:hAnsiTheme="majorBidi" w:cstheme="majorBidi"/>
          <w:szCs w:val="22"/>
          <w:lang w:val="hr"/>
        </w:rPr>
        <w:t xml:space="preserve"> može biti opasno</w:t>
      </w:r>
      <w:r w:rsidR="004A6543" w:rsidRPr="00240E74">
        <w:rPr>
          <w:rFonts w:asciiTheme="majorBidi" w:hAnsiTheme="majorBidi" w:cstheme="majorBidi"/>
          <w:szCs w:val="22"/>
          <w:lang w:val="hr"/>
        </w:rPr>
        <w:t>. Uz to, za barbiturate</w:t>
      </w:r>
      <w:r w:rsidR="00D10AE0" w:rsidRPr="00240E74">
        <w:rPr>
          <w:rFonts w:asciiTheme="majorBidi" w:hAnsiTheme="majorBidi" w:cstheme="majorBidi"/>
          <w:szCs w:val="22"/>
          <w:lang w:val="hr"/>
        </w:rPr>
        <w:t xml:space="preserve"> postoji</w:t>
      </w:r>
      <w:r w:rsidR="004A6543" w:rsidRPr="00240E74">
        <w:rPr>
          <w:rFonts w:asciiTheme="majorBidi" w:hAnsiTheme="majorBidi" w:cstheme="majorBidi"/>
          <w:szCs w:val="22"/>
          <w:lang w:val="hr"/>
        </w:rPr>
        <w:t xml:space="preserve"> povećani rizik od depresije disanja.</w:t>
      </w:r>
    </w:p>
    <w:p w14:paraId="00746F14" w14:textId="77777777" w:rsidR="00216ACA" w:rsidRPr="00240E74" w:rsidRDefault="00216ACA" w:rsidP="00112501">
      <w:pPr>
        <w:pStyle w:val="Prrafodelista"/>
        <w:tabs>
          <w:tab w:val="clear" w:pos="567"/>
        </w:tabs>
        <w:spacing w:line="240" w:lineRule="auto"/>
        <w:ind w:left="0"/>
        <w:rPr>
          <w:rFonts w:asciiTheme="majorBidi" w:hAnsiTheme="majorBidi" w:cstheme="majorBidi"/>
          <w:i/>
          <w:iCs/>
          <w:szCs w:val="22"/>
          <w:lang w:val="hr"/>
        </w:rPr>
      </w:pPr>
    </w:p>
    <w:p w14:paraId="7385B564" w14:textId="6E867BBF" w:rsidR="00682E53" w:rsidRPr="00240E74" w:rsidRDefault="004A6543" w:rsidP="00112501">
      <w:pPr>
        <w:pStyle w:val="Prrafodelista"/>
        <w:tabs>
          <w:tab w:val="clear" w:pos="567"/>
        </w:tabs>
        <w:spacing w:line="240" w:lineRule="auto"/>
        <w:ind w:left="0"/>
        <w:rPr>
          <w:rFonts w:asciiTheme="majorBidi" w:hAnsiTheme="majorBidi" w:cstheme="majorBidi"/>
          <w:szCs w:val="22"/>
          <w:lang w:val="hr"/>
        </w:rPr>
      </w:pPr>
      <w:r w:rsidRPr="00240E74">
        <w:rPr>
          <w:rFonts w:asciiTheme="majorBidi" w:hAnsiTheme="majorBidi" w:cstheme="majorBidi"/>
          <w:i/>
          <w:iCs/>
          <w:szCs w:val="22"/>
          <w:lang w:val="hr"/>
        </w:rPr>
        <w:t>Naltrekson i nalmefen</w:t>
      </w:r>
    </w:p>
    <w:p w14:paraId="0DD60D76" w14:textId="3846387C" w:rsidR="00216ACA" w:rsidRPr="00240E74" w:rsidRDefault="00682E53" w:rsidP="00112501">
      <w:pPr>
        <w:pStyle w:val="Prrafodelista"/>
        <w:tabs>
          <w:tab w:val="clear" w:pos="567"/>
        </w:tabs>
        <w:spacing w:line="240" w:lineRule="auto"/>
        <w:ind w:left="0"/>
        <w:rPr>
          <w:rFonts w:asciiTheme="majorBidi" w:hAnsiTheme="majorBidi" w:cstheme="majorBidi"/>
          <w:szCs w:val="22"/>
          <w:lang w:val="hr"/>
        </w:rPr>
      </w:pPr>
      <w:r w:rsidRPr="00240E74">
        <w:rPr>
          <w:rFonts w:asciiTheme="majorBidi" w:hAnsiTheme="majorBidi" w:cstheme="majorBidi"/>
          <w:szCs w:val="22"/>
          <w:lang w:val="hr"/>
        </w:rPr>
        <w:t>A</w:t>
      </w:r>
      <w:r w:rsidR="004A6543" w:rsidRPr="00240E74">
        <w:rPr>
          <w:rFonts w:asciiTheme="majorBidi" w:hAnsiTheme="majorBidi" w:cstheme="majorBidi"/>
          <w:szCs w:val="22"/>
          <w:lang w:val="hr"/>
        </w:rPr>
        <w:t>ntagonisti opioida koji mogu blokirati farmakološke učinke buprenorfina. Za bolesnike ovisne o opioidima koji trenutno primaju terapiju buprenorfinom, naltrekson i nalmefen mogu naglo uzrokovati duge i intenzivne simptome ustezanja od opioida. U bolesnika koji trenutno primaju terapiju naltreksonom ili nalmefenom, mogu biti blokirani ciljani terapijski učinci buprenorfina.</w:t>
      </w:r>
    </w:p>
    <w:p w14:paraId="67CF2E60" w14:textId="77777777" w:rsidR="00216ACA" w:rsidRPr="00240E74" w:rsidRDefault="00216ACA" w:rsidP="00112501">
      <w:pPr>
        <w:pStyle w:val="Prrafodelista"/>
        <w:ind w:left="0"/>
        <w:rPr>
          <w:rFonts w:asciiTheme="majorBidi" w:hAnsiTheme="majorBidi" w:cstheme="majorBidi"/>
          <w:i/>
          <w:iCs/>
          <w:szCs w:val="22"/>
          <w:lang w:val="hr"/>
        </w:rPr>
      </w:pPr>
    </w:p>
    <w:p w14:paraId="2D4DC150" w14:textId="77777777" w:rsidR="00361589" w:rsidRPr="00240E74" w:rsidRDefault="004A6543" w:rsidP="00112501">
      <w:pPr>
        <w:pStyle w:val="Prrafodelista"/>
        <w:ind w:left="0"/>
        <w:rPr>
          <w:rFonts w:asciiTheme="majorBidi" w:hAnsiTheme="majorBidi" w:cstheme="majorBidi"/>
          <w:szCs w:val="22"/>
          <w:lang w:val="hr"/>
        </w:rPr>
      </w:pPr>
      <w:r w:rsidRPr="00240E74">
        <w:rPr>
          <w:rFonts w:asciiTheme="majorBidi" w:hAnsiTheme="majorBidi" w:cstheme="majorBidi"/>
          <w:i/>
          <w:iCs/>
          <w:szCs w:val="22"/>
          <w:lang w:val="hr"/>
        </w:rPr>
        <w:t>Opioidni analgetici kao što je morfin</w:t>
      </w:r>
      <w:r w:rsidRPr="00240E74">
        <w:rPr>
          <w:rFonts w:asciiTheme="majorBidi" w:hAnsiTheme="majorBidi" w:cstheme="majorBidi"/>
          <w:szCs w:val="22"/>
          <w:lang w:val="hr"/>
        </w:rPr>
        <w:t xml:space="preserve"> </w:t>
      </w:r>
    </w:p>
    <w:p w14:paraId="1232FB4C" w14:textId="318945F2" w:rsidR="00216ACA" w:rsidRPr="00240E74" w:rsidRDefault="00361589" w:rsidP="00112501">
      <w:pPr>
        <w:pStyle w:val="Prrafodelista"/>
        <w:ind w:left="0"/>
        <w:rPr>
          <w:rFonts w:asciiTheme="majorBidi" w:hAnsiTheme="majorBidi" w:cstheme="majorBidi"/>
          <w:szCs w:val="22"/>
          <w:lang w:val="hr"/>
        </w:rPr>
      </w:pPr>
      <w:r w:rsidRPr="00240E74">
        <w:rPr>
          <w:rFonts w:asciiTheme="majorBidi" w:hAnsiTheme="majorBidi" w:cstheme="majorBidi"/>
          <w:szCs w:val="22"/>
          <w:lang w:val="hr"/>
        </w:rPr>
        <w:t>K</w:t>
      </w:r>
      <w:r w:rsidR="004A6543" w:rsidRPr="00240E74">
        <w:rPr>
          <w:rFonts w:asciiTheme="majorBidi" w:hAnsiTheme="majorBidi" w:cstheme="majorBidi"/>
          <w:szCs w:val="22"/>
          <w:lang w:val="hr"/>
        </w:rPr>
        <w:t xml:space="preserve">ad se puni agonist opioida primjenjuje u bolesnika koji primaju buprenorfin, možda će biti teško postići dostatnu analgeziju. Stoga postoji mogućnost predoziranja i punim agonistom, naročito kad se pokušavaju poništiti učinci parcijalnog agonista buprenorfina ili kad su razine buprenorfina u plazmi u opadanju. </w:t>
      </w:r>
      <w:r w:rsidR="002C669B">
        <w:rPr>
          <w:rFonts w:asciiTheme="majorBidi" w:hAnsiTheme="majorBidi" w:cstheme="majorBidi"/>
          <w:szCs w:val="22"/>
          <w:lang w:val="hr"/>
        </w:rPr>
        <w:t>Za</w:t>
      </w:r>
      <w:r w:rsidR="004A6543" w:rsidRPr="00240E74">
        <w:rPr>
          <w:rFonts w:asciiTheme="majorBidi" w:hAnsiTheme="majorBidi" w:cstheme="majorBidi"/>
          <w:szCs w:val="22"/>
          <w:lang w:val="hr"/>
        </w:rPr>
        <w:t xml:space="preserve"> pristup bolesnicima kojima su potrebni analgetici i liječenje od ovisnosti o opioidima najbolji su multidisciplinarni timovi u koje su uključeni </w:t>
      </w:r>
      <w:r w:rsidR="002C669B">
        <w:rPr>
          <w:rFonts w:asciiTheme="majorBidi" w:hAnsiTheme="majorBidi" w:cstheme="majorBidi"/>
          <w:szCs w:val="22"/>
          <w:lang w:val="hr"/>
        </w:rPr>
        <w:t>specijalisti</w:t>
      </w:r>
      <w:r w:rsidR="004A6543" w:rsidRPr="00240E74">
        <w:rPr>
          <w:rFonts w:asciiTheme="majorBidi" w:hAnsiTheme="majorBidi" w:cstheme="majorBidi"/>
          <w:szCs w:val="22"/>
          <w:lang w:val="hr"/>
        </w:rPr>
        <w:t xml:space="preserve"> za</w:t>
      </w:r>
      <w:r w:rsidR="002C669B">
        <w:rPr>
          <w:rFonts w:asciiTheme="majorBidi" w:hAnsiTheme="majorBidi" w:cstheme="majorBidi"/>
          <w:szCs w:val="22"/>
          <w:lang w:val="hr"/>
        </w:rPr>
        <w:t xml:space="preserve"> liječenje</w:t>
      </w:r>
      <w:r w:rsidR="004A6543" w:rsidRPr="00240E74">
        <w:rPr>
          <w:rFonts w:asciiTheme="majorBidi" w:hAnsiTheme="majorBidi" w:cstheme="majorBidi"/>
          <w:szCs w:val="22"/>
          <w:lang w:val="hr"/>
        </w:rPr>
        <w:t xml:space="preserve"> bol</w:t>
      </w:r>
      <w:r w:rsidR="002C669B">
        <w:rPr>
          <w:rFonts w:asciiTheme="majorBidi" w:hAnsiTheme="majorBidi" w:cstheme="majorBidi"/>
          <w:szCs w:val="22"/>
          <w:lang w:val="hr"/>
        </w:rPr>
        <w:t>i</w:t>
      </w:r>
      <w:r w:rsidR="004A6543" w:rsidRPr="00240E74">
        <w:rPr>
          <w:rFonts w:asciiTheme="majorBidi" w:hAnsiTheme="majorBidi" w:cstheme="majorBidi"/>
          <w:szCs w:val="22"/>
          <w:lang w:val="hr"/>
        </w:rPr>
        <w:t xml:space="preserve"> i za liječenje ovisnosti o opioidima.</w:t>
      </w:r>
    </w:p>
    <w:p w14:paraId="48DF494F" w14:textId="77777777" w:rsidR="00216ACA" w:rsidRPr="00240E74" w:rsidRDefault="00216ACA" w:rsidP="00112501">
      <w:pPr>
        <w:pStyle w:val="Prrafodelista"/>
        <w:tabs>
          <w:tab w:val="clear" w:pos="567"/>
        </w:tabs>
        <w:spacing w:line="240" w:lineRule="auto"/>
        <w:ind w:left="0"/>
        <w:rPr>
          <w:rFonts w:asciiTheme="majorBidi" w:hAnsiTheme="majorBidi" w:cstheme="majorBidi"/>
          <w:i/>
          <w:iCs/>
          <w:szCs w:val="22"/>
          <w:lang w:val="hr"/>
        </w:rPr>
      </w:pPr>
    </w:p>
    <w:p w14:paraId="762738BD" w14:textId="523A4814" w:rsidR="00EA76FF" w:rsidRPr="00240E74" w:rsidRDefault="004A6543" w:rsidP="00112501">
      <w:pPr>
        <w:pStyle w:val="Prrafodelista"/>
        <w:tabs>
          <w:tab w:val="clear" w:pos="567"/>
        </w:tabs>
        <w:spacing w:line="240" w:lineRule="auto"/>
        <w:ind w:left="0"/>
        <w:rPr>
          <w:rFonts w:asciiTheme="majorBidi" w:hAnsiTheme="majorBidi" w:cstheme="majorBidi"/>
          <w:szCs w:val="22"/>
          <w:lang w:val="hr"/>
        </w:rPr>
      </w:pPr>
      <w:r w:rsidRPr="00240E74">
        <w:rPr>
          <w:rFonts w:asciiTheme="majorBidi" w:hAnsiTheme="majorBidi" w:cstheme="majorBidi"/>
          <w:i/>
          <w:iCs/>
          <w:szCs w:val="22"/>
          <w:lang w:val="hr"/>
        </w:rPr>
        <w:t>Serotonergički lijekovi</w:t>
      </w:r>
      <w:r w:rsidRPr="00240E74">
        <w:rPr>
          <w:rFonts w:asciiTheme="majorBidi" w:hAnsiTheme="majorBidi" w:cstheme="majorBidi"/>
          <w:i/>
          <w:szCs w:val="22"/>
          <w:lang w:val="hr"/>
        </w:rPr>
        <w:t>, kao što su inhibitori MAO</w:t>
      </w:r>
      <w:r w:rsidR="002C669B">
        <w:rPr>
          <w:rFonts w:asciiTheme="majorBidi" w:hAnsiTheme="majorBidi" w:cstheme="majorBidi"/>
          <w:i/>
          <w:szCs w:val="22"/>
          <w:lang w:val="hr"/>
        </w:rPr>
        <w:noBreakHyphen/>
        <w:t>a</w:t>
      </w:r>
      <w:r w:rsidRPr="00240E74">
        <w:rPr>
          <w:rFonts w:asciiTheme="majorBidi" w:hAnsiTheme="majorBidi" w:cstheme="majorBidi"/>
          <w:i/>
          <w:szCs w:val="22"/>
          <w:lang w:val="hr"/>
        </w:rPr>
        <w:t>, selektivni inhibitori ponovne pohrane serotonina (SSRI), inhibitori ponovne pohrane serotonina i noradrenalina (SNRI) ili triciklički antidepresivi</w:t>
      </w:r>
    </w:p>
    <w:p w14:paraId="390C261B" w14:textId="7A4D2ED3" w:rsidR="00216ACA" w:rsidRPr="00240E74" w:rsidRDefault="00EA76FF" w:rsidP="00112501">
      <w:pPr>
        <w:pStyle w:val="Prrafodelista"/>
        <w:tabs>
          <w:tab w:val="clear" w:pos="567"/>
        </w:tabs>
        <w:spacing w:line="240" w:lineRule="auto"/>
        <w:ind w:left="0"/>
        <w:rPr>
          <w:rFonts w:asciiTheme="majorBidi" w:hAnsiTheme="majorBidi" w:cstheme="majorBidi"/>
          <w:szCs w:val="22"/>
          <w:lang w:val="hr"/>
        </w:rPr>
      </w:pPr>
      <w:r w:rsidRPr="00240E74">
        <w:rPr>
          <w:rFonts w:asciiTheme="majorBidi" w:hAnsiTheme="majorBidi" w:cstheme="majorBidi"/>
          <w:szCs w:val="22"/>
          <w:lang w:val="hr"/>
        </w:rPr>
        <w:t>P</w:t>
      </w:r>
      <w:r w:rsidR="004A6543" w:rsidRPr="00240E74">
        <w:rPr>
          <w:rFonts w:asciiTheme="majorBidi" w:hAnsiTheme="majorBidi" w:cstheme="majorBidi"/>
          <w:szCs w:val="22"/>
          <w:lang w:val="hr"/>
        </w:rPr>
        <w:t xml:space="preserve">ovećan </w:t>
      </w:r>
      <w:r w:rsidRPr="00240E74">
        <w:rPr>
          <w:rFonts w:asciiTheme="majorBidi" w:hAnsiTheme="majorBidi" w:cstheme="majorBidi"/>
          <w:szCs w:val="22"/>
          <w:lang w:val="hr"/>
        </w:rPr>
        <w:t xml:space="preserve">je </w:t>
      </w:r>
      <w:r w:rsidR="004A6543" w:rsidRPr="00240E74">
        <w:rPr>
          <w:rFonts w:asciiTheme="majorBidi" w:hAnsiTheme="majorBidi" w:cstheme="majorBidi"/>
          <w:szCs w:val="22"/>
          <w:lang w:val="hr"/>
        </w:rPr>
        <w:t>rizik od serotoninskog sindroma</w:t>
      </w:r>
      <w:r w:rsidR="002C669B">
        <w:rPr>
          <w:rFonts w:asciiTheme="majorBidi" w:hAnsiTheme="majorBidi" w:cstheme="majorBidi"/>
          <w:szCs w:val="22"/>
          <w:lang w:val="hr"/>
        </w:rPr>
        <w:t>,</w:t>
      </w:r>
      <w:r w:rsidR="004A6543" w:rsidRPr="00240E74">
        <w:rPr>
          <w:rFonts w:asciiTheme="majorBidi" w:hAnsiTheme="majorBidi" w:cstheme="majorBidi"/>
          <w:szCs w:val="22"/>
          <w:lang w:val="hr"/>
        </w:rPr>
        <w:t xml:space="preserve"> koji je stanje </w:t>
      </w:r>
      <w:r w:rsidR="002C669B">
        <w:rPr>
          <w:rFonts w:asciiTheme="majorBidi" w:hAnsiTheme="majorBidi" w:cstheme="majorBidi"/>
          <w:szCs w:val="22"/>
          <w:lang w:val="hr"/>
        </w:rPr>
        <w:t xml:space="preserve">potencijalno </w:t>
      </w:r>
      <w:r w:rsidR="004A6543" w:rsidRPr="00240E74">
        <w:rPr>
          <w:rFonts w:asciiTheme="majorBidi" w:hAnsiTheme="majorBidi" w:cstheme="majorBidi"/>
          <w:szCs w:val="22"/>
          <w:lang w:val="hr"/>
        </w:rPr>
        <w:t>opasno po život (vidjeti dio 4.4).</w:t>
      </w:r>
    </w:p>
    <w:p w14:paraId="221E9B73" w14:textId="77777777" w:rsidR="00216ACA" w:rsidRPr="00240E74" w:rsidRDefault="00216ACA" w:rsidP="00112501">
      <w:pPr>
        <w:pStyle w:val="Prrafodelista"/>
        <w:tabs>
          <w:tab w:val="clear" w:pos="567"/>
        </w:tabs>
        <w:spacing w:line="240" w:lineRule="auto"/>
        <w:ind w:left="0"/>
        <w:rPr>
          <w:rFonts w:asciiTheme="majorBidi" w:hAnsiTheme="majorBidi" w:cstheme="majorBidi"/>
          <w:i/>
          <w:iCs/>
          <w:szCs w:val="22"/>
          <w:lang w:val="hr"/>
        </w:rPr>
      </w:pPr>
    </w:p>
    <w:p w14:paraId="4F4A30B9" w14:textId="7E0A53A7" w:rsidR="00E31E2A" w:rsidRPr="00240E74" w:rsidRDefault="002C669B" w:rsidP="00112501">
      <w:pPr>
        <w:pStyle w:val="Prrafodelista"/>
        <w:keepNext/>
        <w:keepLines/>
        <w:tabs>
          <w:tab w:val="clear" w:pos="567"/>
        </w:tabs>
        <w:spacing w:line="240" w:lineRule="auto"/>
        <w:ind w:left="0"/>
        <w:rPr>
          <w:rFonts w:asciiTheme="majorBidi" w:hAnsiTheme="majorBidi" w:cstheme="majorBidi"/>
          <w:szCs w:val="22"/>
          <w:lang w:val="hr"/>
        </w:rPr>
      </w:pPr>
      <w:r>
        <w:rPr>
          <w:rFonts w:asciiTheme="majorBidi" w:hAnsiTheme="majorBidi" w:cstheme="majorBidi"/>
          <w:i/>
          <w:iCs/>
          <w:szCs w:val="22"/>
          <w:lang w:val="hr"/>
        </w:rPr>
        <w:t>I</w:t>
      </w:r>
      <w:r w:rsidR="004A6543" w:rsidRPr="00240E74">
        <w:rPr>
          <w:rFonts w:asciiTheme="majorBidi" w:hAnsiTheme="majorBidi" w:cstheme="majorBidi"/>
          <w:i/>
          <w:iCs/>
          <w:szCs w:val="22"/>
          <w:lang w:val="hr"/>
        </w:rPr>
        <w:t>nhibitori</w:t>
      </w:r>
      <w:r w:rsidRPr="002C669B">
        <w:rPr>
          <w:rFonts w:asciiTheme="majorBidi" w:hAnsiTheme="majorBidi" w:cstheme="majorBidi"/>
          <w:i/>
          <w:iCs/>
          <w:szCs w:val="22"/>
          <w:lang w:val="hr"/>
        </w:rPr>
        <w:t xml:space="preserve"> </w:t>
      </w:r>
      <w:r w:rsidRPr="00240E74">
        <w:rPr>
          <w:rFonts w:asciiTheme="majorBidi" w:hAnsiTheme="majorBidi" w:cstheme="majorBidi"/>
          <w:i/>
          <w:iCs/>
          <w:szCs w:val="22"/>
          <w:lang w:val="hr"/>
        </w:rPr>
        <w:t>CYP3A4</w:t>
      </w:r>
    </w:p>
    <w:p w14:paraId="0B3E42C1" w14:textId="78023D5F" w:rsidR="008D273E" w:rsidRPr="00240E74" w:rsidRDefault="004A6543" w:rsidP="00112501">
      <w:pPr>
        <w:pStyle w:val="Prrafodelista"/>
        <w:keepNext/>
        <w:keepLines/>
        <w:tabs>
          <w:tab w:val="clear" w:pos="567"/>
        </w:tabs>
        <w:spacing w:line="240" w:lineRule="auto"/>
        <w:ind w:left="0"/>
        <w:rPr>
          <w:rFonts w:asciiTheme="majorBidi" w:hAnsiTheme="majorBidi" w:cstheme="majorBidi"/>
          <w:szCs w:val="22"/>
          <w:lang w:val="hr"/>
        </w:rPr>
      </w:pPr>
      <w:r w:rsidRPr="00240E74">
        <w:rPr>
          <w:rFonts w:asciiTheme="majorBidi" w:hAnsiTheme="majorBidi" w:cstheme="majorBidi"/>
          <w:szCs w:val="22"/>
          <w:lang w:val="hr"/>
        </w:rPr>
        <w:t>Ispitivanje interakcija buprenorfina s ketokonazolom (</w:t>
      </w:r>
      <w:r w:rsidR="00960DA3" w:rsidRPr="00240E74">
        <w:rPr>
          <w:rFonts w:asciiTheme="majorBidi" w:hAnsiTheme="majorBidi" w:cstheme="majorBidi"/>
          <w:szCs w:val="22"/>
          <w:lang w:val="hr"/>
        </w:rPr>
        <w:t xml:space="preserve">snažni </w:t>
      </w:r>
      <w:r w:rsidRPr="00240E74">
        <w:rPr>
          <w:rFonts w:asciiTheme="majorBidi" w:hAnsiTheme="majorBidi" w:cstheme="majorBidi"/>
          <w:szCs w:val="22"/>
          <w:lang w:val="hr"/>
        </w:rPr>
        <w:t>inhibitor CYP3A4) rezultiralo je povećanjem Cmax (za 50 %) i AUC</w:t>
      </w:r>
      <w:r w:rsidR="002C669B">
        <w:rPr>
          <w:rFonts w:asciiTheme="majorBidi" w:hAnsiTheme="majorBidi" w:cstheme="majorBidi"/>
          <w:szCs w:val="22"/>
          <w:lang w:val="hr"/>
        </w:rPr>
        <w:noBreakHyphen/>
        <w:t>a</w:t>
      </w:r>
      <w:r w:rsidRPr="00240E74">
        <w:rPr>
          <w:rFonts w:asciiTheme="majorBidi" w:hAnsiTheme="majorBidi" w:cstheme="majorBidi"/>
          <w:szCs w:val="22"/>
          <w:lang w:val="hr"/>
        </w:rPr>
        <w:t xml:space="preserve"> (područje ispod krivulje) (za 70 %) buprenorfina, i u manjoj mjeri, norbuprenorfina. </w:t>
      </w:r>
      <w:bookmarkStart w:id="11" w:name="_Hlk137643884"/>
      <w:r w:rsidRPr="00240E74">
        <w:rPr>
          <w:rFonts w:asciiTheme="majorBidi" w:hAnsiTheme="majorBidi" w:cstheme="majorBidi"/>
          <w:szCs w:val="22"/>
          <w:lang w:val="hr"/>
        </w:rPr>
        <w:t xml:space="preserve">Bolesnike koji primaju </w:t>
      </w:r>
      <w:r w:rsidR="002C669B">
        <w:rPr>
          <w:rFonts w:asciiTheme="majorBidi" w:hAnsiTheme="majorBidi" w:cstheme="majorBidi"/>
          <w:szCs w:val="22"/>
          <w:lang w:val="hr"/>
        </w:rPr>
        <w:t>buprenorfin</w:t>
      </w:r>
      <w:r w:rsidRPr="00240E74">
        <w:rPr>
          <w:rFonts w:asciiTheme="majorBidi" w:hAnsiTheme="majorBidi" w:cstheme="majorBidi"/>
          <w:szCs w:val="22"/>
          <w:lang w:val="hr"/>
        </w:rPr>
        <w:t xml:space="preserve"> treba pažljivo nadzirati, jer u njih će možda biti potrebno sniziti dozu lijeka ako se kombinira s</w:t>
      </w:r>
      <w:r w:rsidR="00960DA3" w:rsidRPr="00240E74">
        <w:rPr>
          <w:rFonts w:asciiTheme="majorBidi" w:hAnsiTheme="majorBidi" w:cstheme="majorBidi"/>
          <w:szCs w:val="22"/>
          <w:lang w:val="hr"/>
        </w:rPr>
        <w:t xml:space="preserve">a snažnim </w:t>
      </w:r>
      <w:r w:rsidRPr="00240E74">
        <w:rPr>
          <w:rFonts w:asciiTheme="majorBidi" w:hAnsiTheme="majorBidi" w:cstheme="majorBidi"/>
          <w:szCs w:val="22"/>
          <w:lang w:val="hr"/>
        </w:rPr>
        <w:t>inhibitorima CYP3A4</w:t>
      </w:r>
      <w:bookmarkEnd w:id="11"/>
      <w:r w:rsidRPr="00240E74">
        <w:rPr>
          <w:rFonts w:asciiTheme="majorBidi" w:hAnsiTheme="majorBidi" w:cstheme="majorBidi"/>
          <w:szCs w:val="22"/>
          <w:lang w:val="hr"/>
        </w:rPr>
        <w:t xml:space="preserve"> (npr. inhibitori proteaze, kao što su ritonavir, nelfinavir ili indinavir</w:t>
      </w:r>
      <w:r w:rsidR="002C669B">
        <w:rPr>
          <w:rFonts w:asciiTheme="majorBidi" w:hAnsiTheme="majorBidi" w:cstheme="majorBidi"/>
          <w:szCs w:val="22"/>
          <w:lang w:val="hr"/>
        </w:rPr>
        <w:t>,</w:t>
      </w:r>
      <w:r w:rsidRPr="00240E74">
        <w:rPr>
          <w:rFonts w:asciiTheme="majorBidi" w:hAnsiTheme="majorBidi" w:cstheme="majorBidi"/>
          <w:szCs w:val="22"/>
          <w:lang w:val="hr"/>
        </w:rPr>
        <w:t xml:space="preserve"> ili azolsk</w:t>
      </w:r>
      <w:r w:rsidR="002C669B">
        <w:rPr>
          <w:rFonts w:asciiTheme="majorBidi" w:hAnsiTheme="majorBidi" w:cstheme="majorBidi"/>
          <w:szCs w:val="22"/>
          <w:lang w:val="hr"/>
        </w:rPr>
        <w:t>i</w:t>
      </w:r>
      <w:r w:rsidRPr="00240E74">
        <w:rPr>
          <w:rFonts w:asciiTheme="majorBidi" w:hAnsiTheme="majorBidi" w:cstheme="majorBidi"/>
          <w:szCs w:val="22"/>
          <w:lang w:val="hr"/>
        </w:rPr>
        <w:t xml:space="preserve"> antifungaln</w:t>
      </w:r>
      <w:r w:rsidR="002C669B">
        <w:rPr>
          <w:rFonts w:asciiTheme="majorBidi" w:hAnsiTheme="majorBidi" w:cstheme="majorBidi"/>
          <w:szCs w:val="22"/>
          <w:lang w:val="hr"/>
        </w:rPr>
        <w:t>i lijekovi</w:t>
      </w:r>
      <w:r w:rsidRPr="00240E74">
        <w:rPr>
          <w:rFonts w:asciiTheme="majorBidi" w:hAnsiTheme="majorBidi" w:cstheme="majorBidi"/>
          <w:szCs w:val="22"/>
          <w:lang w:val="hr"/>
        </w:rPr>
        <w:t>, poput ketokonazola</w:t>
      </w:r>
      <w:r w:rsidR="00960DA3" w:rsidRPr="00240E74">
        <w:rPr>
          <w:rFonts w:asciiTheme="majorBidi" w:hAnsiTheme="majorBidi" w:cstheme="majorBidi"/>
          <w:szCs w:val="22"/>
          <w:lang w:val="hr"/>
        </w:rPr>
        <w:t>, itrakonazola, vorikonazola ili posakonazola</w:t>
      </w:r>
      <w:r w:rsidRPr="00240E74">
        <w:rPr>
          <w:rFonts w:asciiTheme="majorBidi" w:hAnsiTheme="majorBidi" w:cstheme="majorBidi"/>
          <w:szCs w:val="22"/>
          <w:lang w:val="hr"/>
        </w:rPr>
        <w:t>)</w:t>
      </w:r>
      <w:r w:rsidR="002C669B">
        <w:rPr>
          <w:rFonts w:asciiTheme="majorBidi" w:hAnsiTheme="majorBidi" w:cstheme="majorBidi"/>
          <w:szCs w:val="22"/>
          <w:lang w:val="hr"/>
        </w:rPr>
        <w:t>.</w:t>
      </w:r>
    </w:p>
    <w:p w14:paraId="6E938D86" w14:textId="77777777" w:rsidR="00216ACA" w:rsidRPr="00240E74" w:rsidRDefault="00216ACA" w:rsidP="00112501">
      <w:pPr>
        <w:pStyle w:val="Prrafodelista"/>
        <w:tabs>
          <w:tab w:val="clear" w:pos="567"/>
        </w:tabs>
        <w:spacing w:line="240" w:lineRule="auto"/>
        <w:ind w:left="0"/>
        <w:rPr>
          <w:rFonts w:asciiTheme="majorBidi" w:hAnsiTheme="majorBidi" w:cstheme="majorBidi"/>
          <w:i/>
          <w:iCs/>
          <w:szCs w:val="22"/>
          <w:lang w:val="hr"/>
        </w:rPr>
      </w:pPr>
    </w:p>
    <w:p w14:paraId="7AE29DEF" w14:textId="35F8B329" w:rsidR="008C18FD" w:rsidRPr="00240E74" w:rsidRDefault="004A6543" w:rsidP="00112501">
      <w:pPr>
        <w:pStyle w:val="Prrafodelista"/>
        <w:tabs>
          <w:tab w:val="clear" w:pos="567"/>
        </w:tabs>
        <w:spacing w:line="240" w:lineRule="auto"/>
        <w:ind w:left="0"/>
        <w:rPr>
          <w:rFonts w:asciiTheme="majorBidi" w:hAnsiTheme="majorBidi" w:cstheme="majorBidi"/>
          <w:szCs w:val="22"/>
          <w:lang w:val="hr"/>
        </w:rPr>
      </w:pPr>
      <w:r w:rsidRPr="00240E74">
        <w:rPr>
          <w:rFonts w:asciiTheme="majorBidi" w:hAnsiTheme="majorBidi" w:cstheme="majorBidi"/>
          <w:i/>
          <w:iCs/>
          <w:szCs w:val="22"/>
          <w:lang w:val="hr"/>
        </w:rPr>
        <w:t>Induktori CYP3A4</w:t>
      </w:r>
    </w:p>
    <w:p w14:paraId="2DA93C5A" w14:textId="08F95708" w:rsidR="008D273E" w:rsidRPr="00240E74" w:rsidRDefault="004A6543" w:rsidP="00112501">
      <w:pPr>
        <w:pStyle w:val="Prrafodelista"/>
        <w:tabs>
          <w:tab w:val="clear" w:pos="567"/>
        </w:tabs>
        <w:spacing w:line="240" w:lineRule="auto"/>
        <w:ind w:left="0"/>
        <w:rPr>
          <w:rFonts w:asciiTheme="majorBidi" w:hAnsiTheme="majorBidi" w:cstheme="majorBidi"/>
          <w:szCs w:val="22"/>
          <w:lang w:val="hr"/>
        </w:rPr>
      </w:pPr>
      <w:r w:rsidRPr="00240E74">
        <w:rPr>
          <w:rFonts w:asciiTheme="majorBidi" w:hAnsiTheme="majorBidi" w:cstheme="majorBidi"/>
          <w:szCs w:val="22"/>
          <w:lang w:val="hr"/>
        </w:rPr>
        <w:t xml:space="preserve">U kliničkom ispitivanju provedenom nad zdravim </w:t>
      </w:r>
      <w:r w:rsidR="006C33EC" w:rsidRPr="00240E74">
        <w:rPr>
          <w:rFonts w:asciiTheme="majorBidi" w:hAnsiTheme="majorBidi" w:cstheme="majorBidi"/>
          <w:szCs w:val="22"/>
          <w:lang w:val="hr"/>
        </w:rPr>
        <w:t>dobrovoljcima</w:t>
      </w:r>
      <w:r w:rsidRPr="00240E74">
        <w:rPr>
          <w:rFonts w:asciiTheme="majorBidi" w:hAnsiTheme="majorBidi" w:cstheme="majorBidi"/>
          <w:szCs w:val="22"/>
          <w:lang w:val="hr"/>
        </w:rPr>
        <w:t xml:space="preserve">, kombinacija buprenorfina s rifampicinom ili rifabutinom </w:t>
      </w:r>
      <w:r w:rsidR="006C33EC" w:rsidRPr="00240E74">
        <w:rPr>
          <w:rFonts w:asciiTheme="majorBidi" w:hAnsiTheme="majorBidi" w:cstheme="majorBidi"/>
          <w:szCs w:val="22"/>
          <w:lang w:val="hr"/>
        </w:rPr>
        <w:t xml:space="preserve">pokazala je </w:t>
      </w:r>
      <w:r w:rsidRPr="00240E74">
        <w:rPr>
          <w:rFonts w:asciiTheme="majorBidi" w:hAnsiTheme="majorBidi" w:cstheme="majorBidi"/>
          <w:szCs w:val="22"/>
          <w:lang w:val="hr"/>
        </w:rPr>
        <w:t xml:space="preserve">smanjenje razina buprenorfina u plazmi od 70 % odnosno 35 % i </w:t>
      </w:r>
      <w:r w:rsidR="002C669B">
        <w:rPr>
          <w:rFonts w:asciiTheme="majorBidi" w:hAnsiTheme="majorBidi" w:cstheme="majorBidi"/>
          <w:szCs w:val="22"/>
          <w:lang w:val="hr"/>
        </w:rPr>
        <w:t xml:space="preserve">pojavu </w:t>
      </w:r>
      <w:r w:rsidRPr="00240E74">
        <w:rPr>
          <w:rFonts w:asciiTheme="majorBidi" w:hAnsiTheme="majorBidi" w:cstheme="majorBidi"/>
          <w:szCs w:val="22"/>
          <w:lang w:val="hr"/>
        </w:rPr>
        <w:t>simptom</w:t>
      </w:r>
      <w:r w:rsidR="002C669B">
        <w:rPr>
          <w:rFonts w:asciiTheme="majorBidi" w:hAnsiTheme="majorBidi" w:cstheme="majorBidi"/>
          <w:szCs w:val="22"/>
          <w:lang w:val="hr"/>
        </w:rPr>
        <w:t>a</w:t>
      </w:r>
      <w:r w:rsidRPr="00240E74">
        <w:rPr>
          <w:rFonts w:asciiTheme="majorBidi" w:hAnsiTheme="majorBidi" w:cstheme="majorBidi"/>
          <w:szCs w:val="22"/>
          <w:lang w:val="hr"/>
        </w:rPr>
        <w:t xml:space="preserve"> ustezanja u 50 % od 12 dobrovoljnih ispitanika. Stoga se kod istodobne primjene induktora (npr. fenobarbitala, karbamazepina, fenitoina, rifampicina) preporučuje pažljivo nadziranje bolesnika koji primaju buprenorfin, a u skladu s tim potrebno je prilagoditi dozu buprenorfina ili induktora CYP3A4.</w:t>
      </w:r>
    </w:p>
    <w:p w14:paraId="0DEE3696" w14:textId="77777777" w:rsidR="008C18FD" w:rsidRPr="00240E74" w:rsidRDefault="008C18FD" w:rsidP="00112501">
      <w:pPr>
        <w:pStyle w:val="Prrafodelista"/>
        <w:tabs>
          <w:tab w:val="clear" w:pos="567"/>
        </w:tabs>
        <w:spacing w:line="240" w:lineRule="auto"/>
        <w:ind w:left="0"/>
        <w:rPr>
          <w:rFonts w:asciiTheme="majorBidi" w:hAnsiTheme="majorBidi" w:cstheme="majorBidi"/>
          <w:szCs w:val="22"/>
          <w:lang w:val="hr"/>
        </w:rPr>
      </w:pPr>
    </w:p>
    <w:p w14:paraId="13096B5B" w14:textId="68D1723B" w:rsidR="00EE6D55" w:rsidRPr="00240E74" w:rsidRDefault="00EE6D55" w:rsidP="00112501">
      <w:pPr>
        <w:pStyle w:val="Prrafodelista"/>
        <w:tabs>
          <w:tab w:val="clear" w:pos="567"/>
        </w:tabs>
        <w:spacing w:line="240" w:lineRule="auto"/>
        <w:ind w:left="0"/>
        <w:rPr>
          <w:rFonts w:asciiTheme="majorBidi" w:hAnsiTheme="majorBidi" w:cstheme="majorBidi"/>
          <w:i/>
          <w:iCs/>
          <w:szCs w:val="22"/>
          <w:lang w:val="hr-HR"/>
        </w:rPr>
      </w:pPr>
      <w:r w:rsidRPr="00240E74">
        <w:rPr>
          <w:rFonts w:asciiTheme="majorBidi" w:hAnsiTheme="majorBidi" w:cstheme="majorBidi"/>
          <w:i/>
          <w:iCs/>
          <w:szCs w:val="22"/>
          <w:lang w:val="hr-HR"/>
        </w:rPr>
        <w:t>Antikolinergici ili lijekovi s antikolinergič</w:t>
      </w:r>
      <w:r w:rsidR="001A26D0" w:rsidRPr="00240E74">
        <w:rPr>
          <w:rFonts w:asciiTheme="majorBidi" w:hAnsiTheme="majorBidi" w:cstheme="majorBidi"/>
          <w:i/>
          <w:iCs/>
          <w:szCs w:val="22"/>
          <w:lang w:val="hr-HR"/>
        </w:rPr>
        <w:t>n</w:t>
      </w:r>
      <w:r w:rsidRPr="00240E74">
        <w:rPr>
          <w:rFonts w:asciiTheme="majorBidi" w:hAnsiTheme="majorBidi" w:cstheme="majorBidi"/>
          <w:i/>
          <w:iCs/>
          <w:szCs w:val="22"/>
          <w:lang w:val="hr-HR"/>
        </w:rPr>
        <w:t>im djelovanjem</w:t>
      </w:r>
    </w:p>
    <w:p w14:paraId="05B24477" w14:textId="20FDFBFF" w:rsidR="00DE3503" w:rsidRPr="00240E74" w:rsidRDefault="009F64B5" w:rsidP="00112501">
      <w:pPr>
        <w:pStyle w:val="Prrafodelista"/>
        <w:tabs>
          <w:tab w:val="clear" w:pos="567"/>
        </w:tabs>
        <w:spacing w:line="240" w:lineRule="auto"/>
        <w:ind w:left="0"/>
        <w:rPr>
          <w:rFonts w:asciiTheme="majorBidi" w:hAnsiTheme="majorBidi" w:cstheme="majorBidi"/>
          <w:szCs w:val="22"/>
          <w:lang w:val="hr-HR"/>
        </w:rPr>
      </w:pPr>
      <w:r w:rsidRPr="00240E74">
        <w:rPr>
          <w:rFonts w:asciiTheme="majorBidi" w:hAnsiTheme="majorBidi" w:cstheme="majorBidi"/>
          <w:szCs w:val="22"/>
          <w:lang w:val="hr-HR"/>
        </w:rPr>
        <w:t xml:space="preserve">Istodobna primjena </w:t>
      </w:r>
      <w:r w:rsidRPr="00240E74">
        <w:rPr>
          <w:rStyle w:val="cf01"/>
          <w:rFonts w:asciiTheme="majorBidi" w:hAnsiTheme="majorBidi" w:cstheme="majorBidi"/>
          <w:i w:val="0"/>
          <w:iCs w:val="0"/>
          <w:sz w:val="22"/>
          <w:szCs w:val="22"/>
          <w:lang w:val="hr-HR"/>
        </w:rPr>
        <w:t>buprenorfina</w:t>
      </w:r>
      <w:r w:rsidR="008C18FD" w:rsidRPr="00240E74">
        <w:rPr>
          <w:rFonts w:asciiTheme="majorBidi" w:hAnsiTheme="majorBidi" w:cstheme="majorBidi"/>
          <w:szCs w:val="22"/>
          <w:lang w:val="hr-HR"/>
        </w:rPr>
        <w:t xml:space="preserve"> </w:t>
      </w:r>
      <w:r w:rsidRPr="00240E74">
        <w:rPr>
          <w:rFonts w:asciiTheme="majorBidi" w:hAnsiTheme="majorBidi" w:cstheme="majorBidi"/>
          <w:szCs w:val="22"/>
          <w:lang w:val="hr-HR"/>
        </w:rPr>
        <w:t>s antikolinergicima ili lijekovima s antikolinergič</w:t>
      </w:r>
      <w:r w:rsidR="001A26D0" w:rsidRPr="00240E74">
        <w:rPr>
          <w:rFonts w:asciiTheme="majorBidi" w:hAnsiTheme="majorBidi" w:cstheme="majorBidi"/>
          <w:szCs w:val="22"/>
          <w:lang w:val="hr-HR"/>
        </w:rPr>
        <w:t>n</w:t>
      </w:r>
      <w:r w:rsidRPr="00240E74">
        <w:rPr>
          <w:rFonts w:asciiTheme="majorBidi" w:hAnsiTheme="majorBidi" w:cstheme="majorBidi"/>
          <w:szCs w:val="22"/>
          <w:lang w:val="hr-HR"/>
        </w:rPr>
        <w:t>im djelovanjem</w:t>
      </w:r>
      <w:r w:rsidR="008C18FD" w:rsidRPr="00240E74">
        <w:rPr>
          <w:rFonts w:asciiTheme="majorBidi" w:hAnsiTheme="majorBidi" w:cstheme="majorBidi"/>
          <w:szCs w:val="22"/>
          <w:lang w:val="hr-HR"/>
        </w:rPr>
        <w:t xml:space="preserve"> (</w:t>
      </w:r>
      <w:r w:rsidR="00B05821" w:rsidRPr="00240E74">
        <w:rPr>
          <w:rFonts w:asciiTheme="majorBidi" w:hAnsiTheme="majorBidi" w:cstheme="majorBidi"/>
          <w:szCs w:val="22"/>
          <w:lang w:val="hr-HR"/>
        </w:rPr>
        <w:t xml:space="preserve">npr. triciklički antidepresivi, antihistaminici, antipsihotici, </w:t>
      </w:r>
      <w:r w:rsidR="00024B31" w:rsidRPr="00240E74">
        <w:rPr>
          <w:rFonts w:asciiTheme="majorBidi" w:hAnsiTheme="majorBidi" w:cstheme="majorBidi"/>
          <w:szCs w:val="22"/>
          <w:lang w:val="hr-HR"/>
        </w:rPr>
        <w:t>lijekovi za opuštanje mišića</w:t>
      </w:r>
      <w:r w:rsidR="00B05821" w:rsidRPr="00240E74">
        <w:rPr>
          <w:rFonts w:asciiTheme="majorBidi" w:hAnsiTheme="majorBidi" w:cstheme="majorBidi"/>
          <w:szCs w:val="22"/>
          <w:lang w:val="hr-HR"/>
        </w:rPr>
        <w:t>, lijekovi protiv Parkinsonove bolesti) mogu dovesti do pojačanih antikolinergič</w:t>
      </w:r>
      <w:r w:rsidR="001A26D0" w:rsidRPr="00240E74">
        <w:rPr>
          <w:rFonts w:asciiTheme="majorBidi" w:hAnsiTheme="majorBidi" w:cstheme="majorBidi"/>
          <w:szCs w:val="22"/>
          <w:lang w:val="hr-HR"/>
        </w:rPr>
        <w:t>n</w:t>
      </w:r>
      <w:r w:rsidR="00B05821" w:rsidRPr="00240E74">
        <w:rPr>
          <w:rFonts w:asciiTheme="majorBidi" w:hAnsiTheme="majorBidi" w:cstheme="majorBidi"/>
          <w:szCs w:val="22"/>
          <w:lang w:val="hr-HR"/>
        </w:rPr>
        <w:t>ih nuspojava.</w:t>
      </w:r>
    </w:p>
    <w:p w14:paraId="507D071C" w14:textId="77777777" w:rsidR="008034FB" w:rsidRPr="00240E74" w:rsidRDefault="008034FB" w:rsidP="00112501">
      <w:pPr>
        <w:spacing w:line="240" w:lineRule="auto"/>
        <w:rPr>
          <w:rFonts w:asciiTheme="majorBidi" w:hAnsiTheme="majorBidi" w:cstheme="majorBidi"/>
          <w:szCs w:val="22"/>
          <w:lang w:val="hr"/>
        </w:rPr>
      </w:pPr>
    </w:p>
    <w:p w14:paraId="6786A2C6" w14:textId="77777777" w:rsidR="001D29E6" w:rsidRPr="00240E74" w:rsidRDefault="004A6543" w:rsidP="00112501">
      <w:pPr>
        <w:spacing w:line="240" w:lineRule="auto"/>
        <w:ind w:left="567" w:hanging="567"/>
        <w:rPr>
          <w:rFonts w:asciiTheme="majorBidi" w:hAnsiTheme="majorBidi" w:cstheme="majorBidi"/>
          <w:szCs w:val="22"/>
          <w:lang w:val="hr"/>
        </w:rPr>
      </w:pPr>
      <w:r w:rsidRPr="00240E74">
        <w:rPr>
          <w:rFonts w:asciiTheme="majorBidi" w:hAnsiTheme="majorBidi" w:cstheme="majorBidi"/>
          <w:b/>
          <w:bCs/>
          <w:szCs w:val="22"/>
          <w:lang w:val="hr"/>
        </w:rPr>
        <w:t>4.6</w:t>
      </w:r>
      <w:r w:rsidRPr="00240E74">
        <w:rPr>
          <w:rFonts w:asciiTheme="majorBidi" w:hAnsiTheme="majorBidi" w:cstheme="majorBidi"/>
          <w:szCs w:val="22"/>
          <w:lang w:val="hr"/>
        </w:rPr>
        <w:tab/>
      </w:r>
      <w:r w:rsidRPr="00240E74">
        <w:rPr>
          <w:rFonts w:asciiTheme="majorBidi" w:hAnsiTheme="majorBidi" w:cstheme="majorBidi"/>
          <w:b/>
          <w:bCs/>
          <w:szCs w:val="22"/>
          <w:lang w:val="hr"/>
        </w:rPr>
        <w:t>Plodnost, trudnoća i dojenje</w:t>
      </w:r>
    </w:p>
    <w:p w14:paraId="331F6B75" w14:textId="77777777" w:rsidR="00302038" w:rsidRPr="00240E74" w:rsidRDefault="00302038" w:rsidP="00112501">
      <w:pPr>
        <w:tabs>
          <w:tab w:val="clear" w:pos="567"/>
        </w:tabs>
        <w:spacing w:line="240" w:lineRule="auto"/>
        <w:rPr>
          <w:rFonts w:asciiTheme="majorBidi" w:hAnsiTheme="majorBidi" w:cstheme="majorBidi"/>
          <w:noProof/>
          <w:szCs w:val="22"/>
          <w:u w:val="single"/>
          <w:lang w:val="hr"/>
        </w:rPr>
      </w:pPr>
    </w:p>
    <w:p w14:paraId="576A4610" w14:textId="77777777" w:rsidR="00C53ACC" w:rsidRPr="00240E74" w:rsidRDefault="004A6543" w:rsidP="00112501">
      <w:pPr>
        <w:tabs>
          <w:tab w:val="clear" w:pos="567"/>
        </w:tabs>
        <w:spacing w:line="240" w:lineRule="auto"/>
        <w:rPr>
          <w:rFonts w:asciiTheme="majorBidi" w:hAnsiTheme="majorBidi" w:cstheme="majorBidi"/>
          <w:noProof/>
          <w:szCs w:val="22"/>
          <w:u w:val="single"/>
          <w:lang w:val="hr"/>
        </w:rPr>
      </w:pPr>
      <w:r w:rsidRPr="00240E74">
        <w:rPr>
          <w:rFonts w:asciiTheme="majorBidi" w:hAnsiTheme="majorBidi" w:cstheme="majorBidi"/>
          <w:noProof/>
          <w:szCs w:val="22"/>
          <w:u w:val="single"/>
          <w:lang w:val="hr"/>
        </w:rPr>
        <w:t>Trudnoća</w:t>
      </w:r>
    </w:p>
    <w:p w14:paraId="230EB67F" w14:textId="2C313253" w:rsidR="00210B67" w:rsidRPr="00240E74" w:rsidRDefault="004A6543" w:rsidP="00112501">
      <w:pPr>
        <w:pStyle w:val="pf0"/>
        <w:spacing w:before="0" w:beforeAutospacing="0" w:after="0" w:afterAutospacing="0"/>
        <w:rPr>
          <w:rFonts w:asciiTheme="majorBidi" w:hAnsiTheme="majorBidi" w:cstheme="majorBidi"/>
          <w:i/>
          <w:sz w:val="22"/>
          <w:szCs w:val="22"/>
          <w:lang w:val="hr"/>
        </w:rPr>
      </w:pPr>
      <w:r w:rsidRPr="00240E74">
        <w:rPr>
          <w:rStyle w:val="cf01"/>
          <w:rFonts w:asciiTheme="majorBidi" w:hAnsiTheme="majorBidi" w:cstheme="majorBidi"/>
          <w:i w:val="0"/>
          <w:iCs w:val="0"/>
          <w:sz w:val="22"/>
          <w:szCs w:val="22"/>
          <w:lang w:val="hr"/>
        </w:rPr>
        <w:t xml:space="preserve">Nema podataka ili </w:t>
      </w:r>
      <w:r w:rsidR="00177F5D" w:rsidRPr="00240E74">
        <w:rPr>
          <w:rStyle w:val="cf01"/>
          <w:rFonts w:asciiTheme="majorBidi" w:hAnsiTheme="majorBidi" w:cstheme="majorBidi"/>
          <w:i w:val="0"/>
          <w:iCs w:val="0"/>
          <w:sz w:val="22"/>
          <w:szCs w:val="22"/>
          <w:lang w:val="hr"/>
        </w:rPr>
        <w:t xml:space="preserve">su podaci o primjeni </w:t>
      </w:r>
      <w:r w:rsidRPr="00240E74">
        <w:rPr>
          <w:rStyle w:val="cf01"/>
          <w:rFonts w:asciiTheme="majorBidi" w:hAnsiTheme="majorBidi" w:cstheme="majorBidi"/>
          <w:i w:val="0"/>
          <w:iCs w:val="0"/>
          <w:sz w:val="22"/>
          <w:szCs w:val="22"/>
          <w:lang w:val="hr"/>
        </w:rPr>
        <w:t>buprenorfina u trudnica</w:t>
      </w:r>
      <w:r w:rsidR="00177F5D" w:rsidRPr="00240E74">
        <w:rPr>
          <w:rStyle w:val="cf01"/>
          <w:rFonts w:asciiTheme="majorBidi" w:hAnsiTheme="majorBidi" w:cstheme="majorBidi"/>
          <w:i w:val="0"/>
          <w:iCs w:val="0"/>
          <w:sz w:val="22"/>
          <w:szCs w:val="22"/>
          <w:lang w:val="hr"/>
        </w:rPr>
        <w:t xml:space="preserve"> ograničeni</w:t>
      </w:r>
      <w:r w:rsidRPr="00240E74">
        <w:rPr>
          <w:rStyle w:val="cf01"/>
          <w:rFonts w:asciiTheme="majorBidi" w:hAnsiTheme="majorBidi" w:cstheme="majorBidi"/>
          <w:i w:val="0"/>
          <w:iCs w:val="0"/>
          <w:sz w:val="22"/>
          <w:szCs w:val="22"/>
          <w:lang w:val="hr"/>
        </w:rPr>
        <w:t>.</w:t>
      </w:r>
      <w:r w:rsidRPr="00240E74">
        <w:rPr>
          <w:rStyle w:val="cf11"/>
          <w:rFonts w:asciiTheme="majorBidi" w:hAnsiTheme="majorBidi" w:cstheme="majorBidi"/>
          <w:i w:val="0"/>
          <w:iCs w:val="0"/>
          <w:sz w:val="22"/>
          <w:szCs w:val="22"/>
          <w:lang w:val="hr"/>
        </w:rPr>
        <w:t xml:space="preserve"> Ispitivanja na životinjama nisu pokazala reproduktivnu toksičnost (vidjeti dio</w:t>
      </w:r>
      <w:r w:rsidRPr="00240E74">
        <w:rPr>
          <w:rStyle w:val="cf01"/>
          <w:rFonts w:asciiTheme="majorBidi" w:hAnsiTheme="majorBidi" w:cstheme="majorBidi"/>
          <w:i w:val="0"/>
          <w:iCs w:val="0"/>
          <w:sz w:val="22"/>
          <w:szCs w:val="22"/>
          <w:lang w:val="hr"/>
        </w:rPr>
        <w:t> </w:t>
      </w:r>
      <w:r w:rsidRPr="00240E74">
        <w:rPr>
          <w:rStyle w:val="cf11"/>
          <w:rFonts w:asciiTheme="majorBidi" w:hAnsiTheme="majorBidi" w:cstheme="majorBidi"/>
          <w:i w:val="0"/>
          <w:iCs w:val="0"/>
          <w:sz w:val="22"/>
          <w:szCs w:val="22"/>
          <w:lang w:val="hr"/>
        </w:rPr>
        <w:t xml:space="preserve">5.3). </w:t>
      </w:r>
      <w:r w:rsidRPr="00240E74">
        <w:rPr>
          <w:rStyle w:val="cf01"/>
          <w:rFonts w:asciiTheme="majorBidi" w:hAnsiTheme="majorBidi" w:cstheme="majorBidi"/>
          <w:i w:val="0"/>
          <w:iCs w:val="0"/>
          <w:sz w:val="22"/>
          <w:szCs w:val="22"/>
          <w:lang w:val="hr"/>
        </w:rPr>
        <w:t xml:space="preserve">Buprenorfin za vrijeme trudnoće </w:t>
      </w:r>
      <w:r w:rsidR="00490C22" w:rsidRPr="00240E74">
        <w:rPr>
          <w:rStyle w:val="cf01"/>
          <w:rFonts w:asciiTheme="majorBidi" w:hAnsiTheme="majorBidi" w:cstheme="majorBidi"/>
          <w:i w:val="0"/>
          <w:iCs w:val="0"/>
          <w:sz w:val="22"/>
          <w:szCs w:val="22"/>
          <w:lang w:val="hr"/>
        </w:rPr>
        <w:t xml:space="preserve">treba primjenjivati </w:t>
      </w:r>
      <w:r w:rsidRPr="00240E74">
        <w:rPr>
          <w:rStyle w:val="cf01"/>
          <w:rFonts w:asciiTheme="majorBidi" w:hAnsiTheme="majorBidi" w:cstheme="majorBidi"/>
          <w:i w:val="0"/>
          <w:iCs w:val="0"/>
          <w:sz w:val="22"/>
          <w:szCs w:val="22"/>
          <w:lang w:val="hr"/>
        </w:rPr>
        <w:t>isključivo ako potencijalna korist nadmašuje potencijaln</w:t>
      </w:r>
      <w:r w:rsidR="00490C22" w:rsidRPr="00240E74">
        <w:rPr>
          <w:rStyle w:val="cf01"/>
          <w:rFonts w:asciiTheme="majorBidi" w:hAnsiTheme="majorBidi" w:cstheme="majorBidi"/>
          <w:i w:val="0"/>
          <w:iCs w:val="0"/>
          <w:sz w:val="22"/>
          <w:szCs w:val="22"/>
          <w:lang w:val="hr"/>
        </w:rPr>
        <w:t xml:space="preserve">i rizik </w:t>
      </w:r>
      <w:r w:rsidR="006B50C2">
        <w:rPr>
          <w:rStyle w:val="cf01"/>
          <w:rFonts w:asciiTheme="majorBidi" w:hAnsiTheme="majorBidi" w:cstheme="majorBidi"/>
          <w:i w:val="0"/>
          <w:iCs w:val="0"/>
          <w:sz w:val="22"/>
          <w:szCs w:val="22"/>
          <w:lang w:val="hr"/>
        </w:rPr>
        <w:t>za</w:t>
      </w:r>
      <w:r w:rsidRPr="00240E74">
        <w:rPr>
          <w:rStyle w:val="cf01"/>
          <w:rFonts w:asciiTheme="majorBidi" w:hAnsiTheme="majorBidi" w:cstheme="majorBidi"/>
          <w:i w:val="0"/>
          <w:iCs w:val="0"/>
          <w:sz w:val="22"/>
          <w:szCs w:val="22"/>
          <w:lang w:val="hr"/>
        </w:rPr>
        <w:t xml:space="preserve"> fetus.</w:t>
      </w:r>
    </w:p>
    <w:p w14:paraId="067BE215" w14:textId="04A92122" w:rsidR="004A2EF7" w:rsidRPr="00240E74" w:rsidRDefault="004A6543" w:rsidP="00112501">
      <w:pPr>
        <w:tabs>
          <w:tab w:val="clear" w:pos="567"/>
        </w:tabs>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 xml:space="preserve">Ako majka kronično uzima buprenorfin na kraju trudnoće, u bilo kojoj dozi, u novorođenčeta se može pojaviti sindrom ustezanja (plač visoke frekvencije, otežano hranjenje, neadekvatno spavanje, </w:t>
      </w:r>
      <w:r w:rsidR="006B50C2">
        <w:rPr>
          <w:rFonts w:asciiTheme="majorBidi" w:hAnsiTheme="majorBidi" w:cstheme="majorBidi"/>
          <w:noProof/>
          <w:szCs w:val="22"/>
          <w:lang w:val="hr"/>
        </w:rPr>
        <w:t>razdražljivost</w:t>
      </w:r>
      <w:r w:rsidRPr="00240E74">
        <w:rPr>
          <w:rFonts w:asciiTheme="majorBidi" w:hAnsiTheme="majorBidi" w:cstheme="majorBidi"/>
          <w:noProof/>
          <w:szCs w:val="22"/>
          <w:lang w:val="hr"/>
        </w:rPr>
        <w:t xml:space="preserve">, tremor, hipertonija, mioklonus ili konvulzije). Sindrom se može pojaviti </w:t>
      </w:r>
      <w:r w:rsidR="006B50C2">
        <w:rPr>
          <w:rFonts w:asciiTheme="majorBidi" w:hAnsiTheme="majorBidi" w:cstheme="majorBidi"/>
          <w:noProof/>
          <w:szCs w:val="22"/>
          <w:lang w:val="hr"/>
        </w:rPr>
        <w:t xml:space="preserve">od </w:t>
      </w:r>
      <w:r w:rsidRPr="00240E74">
        <w:rPr>
          <w:rFonts w:asciiTheme="majorBidi" w:hAnsiTheme="majorBidi" w:cstheme="majorBidi"/>
          <w:noProof/>
          <w:szCs w:val="22"/>
          <w:lang w:val="hr"/>
        </w:rPr>
        <w:t xml:space="preserve">nekoliko sati do nekoliko dana nakon rođenja. U novorođenčadi su također prijavljeni slučajevi poremećaja disanja. Posljedično, ako majka prima terapiju do kraja trudnoće, </w:t>
      </w:r>
      <w:r w:rsidR="00AA168F" w:rsidRPr="00240E74">
        <w:rPr>
          <w:rFonts w:asciiTheme="majorBidi" w:hAnsiTheme="majorBidi" w:cstheme="majorBidi"/>
          <w:noProof/>
          <w:szCs w:val="22"/>
          <w:lang w:val="hr"/>
        </w:rPr>
        <w:t xml:space="preserve">treba </w:t>
      </w:r>
      <w:r w:rsidRPr="00240E74">
        <w:rPr>
          <w:rFonts w:asciiTheme="majorBidi" w:hAnsiTheme="majorBidi" w:cstheme="majorBidi"/>
          <w:noProof/>
          <w:szCs w:val="22"/>
          <w:lang w:val="hr"/>
        </w:rPr>
        <w:t>razmotriti neonatalno praćenje tijekom prvih postanatalnih dana.</w:t>
      </w:r>
    </w:p>
    <w:p w14:paraId="599CFF18" w14:textId="77777777" w:rsidR="004A2EF7" w:rsidRPr="00240E74" w:rsidRDefault="004A2EF7" w:rsidP="00112501">
      <w:pPr>
        <w:tabs>
          <w:tab w:val="clear" w:pos="567"/>
        </w:tabs>
        <w:spacing w:line="240" w:lineRule="auto"/>
        <w:rPr>
          <w:rFonts w:asciiTheme="majorBidi" w:hAnsiTheme="majorBidi" w:cstheme="majorBidi"/>
          <w:noProof/>
          <w:szCs w:val="22"/>
          <w:lang w:val="hr"/>
        </w:rPr>
      </w:pPr>
    </w:p>
    <w:p w14:paraId="76F30FC9" w14:textId="77777777" w:rsidR="004A2EF7" w:rsidRPr="00240E74" w:rsidRDefault="004A6543" w:rsidP="00112501">
      <w:pPr>
        <w:tabs>
          <w:tab w:val="clear" w:pos="567"/>
        </w:tabs>
        <w:spacing w:line="240" w:lineRule="auto"/>
        <w:rPr>
          <w:rFonts w:asciiTheme="majorBidi" w:hAnsiTheme="majorBidi" w:cstheme="majorBidi"/>
          <w:noProof/>
          <w:szCs w:val="22"/>
          <w:u w:val="single"/>
          <w:lang w:val="hr"/>
        </w:rPr>
      </w:pPr>
      <w:r w:rsidRPr="00240E74">
        <w:rPr>
          <w:rFonts w:asciiTheme="majorBidi" w:hAnsiTheme="majorBidi" w:cstheme="majorBidi"/>
          <w:noProof/>
          <w:szCs w:val="22"/>
          <w:u w:val="single"/>
          <w:lang w:val="hr"/>
        </w:rPr>
        <w:t>Dojenje</w:t>
      </w:r>
    </w:p>
    <w:p w14:paraId="65B18A94" w14:textId="126E9D51" w:rsidR="004A2EF7" w:rsidRPr="00240E74" w:rsidRDefault="004A6543" w:rsidP="00112501">
      <w:pPr>
        <w:tabs>
          <w:tab w:val="clear" w:pos="567"/>
        </w:tabs>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 xml:space="preserve">Vrlo male količine buprenorfina i njegova metabolita izlučuju se u majčino mlijeko. Te količine nisu dovoljne </w:t>
      </w:r>
      <w:r w:rsidR="00AA168F" w:rsidRPr="00240E74">
        <w:rPr>
          <w:rFonts w:asciiTheme="majorBidi" w:hAnsiTheme="majorBidi" w:cstheme="majorBidi"/>
          <w:noProof/>
          <w:szCs w:val="22"/>
          <w:lang w:val="hr"/>
        </w:rPr>
        <w:t xml:space="preserve">da </w:t>
      </w:r>
      <w:r w:rsidRPr="00240E74">
        <w:rPr>
          <w:rFonts w:asciiTheme="majorBidi" w:hAnsiTheme="majorBidi" w:cstheme="majorBidi"/>
          <w:noProof/>
          <w:szCs w:val="22"/>
          <w:lang w:val="hr"/>
        </w:rPr>
        <w:t xml:space="preserve">bi spriječile sindrom ustezanja od lijeka koji može imati odgođeni nastup u dojene djece. Nakon procjene pojedinačnih čimbenika rizika, dojenje se može razmotriti u </w:t>
      </w:r>
      <w:r w:rsidR="00AA168F" w:rsidRPr="00240E74">
        <w:rPr>
          <w:rFonts w:asciiTheme="majorBidi" w:hAnsiTheme="majorBidi" w:cstheme="majorBidi"/>
          <w:noProof/>
          <w:szCs w:val="22"/>
          <w:lang w:val="hr"/>
        </w:rPr>
        <w:t xml:space="preserve">bolesnica </w:t>
      </w:r>
      <w:r w:rsidRPr="00240E74">
        <w:rPr>
          <w:rFonts w:asciiTheme="majorBidi" w:hAnsiTheme="majorBidi" w:cstheme="majorBidi"/>
          <w:noProof/>
          <w:szCs w:val="22"/>
          <w:lang w:val="hr"/>
        </w:rPr>
        <w:t>koj</w:t>
      </w:r>
      <w:r w:rsidR="00AA168F" w:rsidRPr="00240E74">
        <w:rPr>
          <w:rFonts w:asciiTheme="majorBidi" w:hAnsiTheme="majorBidi" w:cstheme="majorBidi"/>
          <w:noProof/>
          <w:szCs w:val="22"/>
          <w:lang w:val="hr"/>
        </w:rPr>
        <w:t>e</w:t>
      </w:r>
      <w:r w:rsidRPr="00240E74">
        <w:rPr>
          <w:rFonts w:asciiTheme="majorBidi" w:hAnsiTheme="majorBidi" w:cstheme="majorBidi"/>
          <w:noProof/>
          <w:szCs w:val="22"/>
          <w:lang w:val="hr"/>
        </w:rPr>
        <w:t xml:space="preserve"> primaju terapiju buprenorfinom.</w:t>
      </w:r>
    </w:p>
    <w:p w14:paraId="671E33A5" w14:textId="77777777" w:rsidR="004A2EF7" w:rsidRPr="00240E74" w:rsidRDefault="004A2EF7" w:rsidP="00112501">
      <w:pPr>
        <w:tabs>
          <w:tab w:val="clear" w:pos="567"/>
        </w:tabs>
        <w:spacing w:line="240" w:lineRule="auto"/>
        <w:rPr>
          <w:rFonts w:asciiTheme="majorBidi" w:hAnsiTheme="majorBidi" w:cstheme="majorBidi"/>
          <w:noProof/>
          <w:szCs w:val="22"/>
          <w:lang w:val="hr"/>
        </w:rPr>
      </w:pPr>
    </w:p>
    <w:p w14:paraId="0CB01FA7" w14:textId="77777777" w:rsidR="004A2EF7" w:rsidRPr="00240E74" w:rsidRDefault="004A6543" w:rsidP="00112501">
      <w:pPr>
        <w:tabs>
          <w:tab w:val="clear" w:pos="567"/>
        </w:tabs>
        <w:spacing w:line="240" w:lineRule="auto"/>
        <w:rPr>
          <w:rFonts w:asciiTheme="majorBidi" w:hAnsiTheme="majorBidi" w:cstheme="majorBidi"/>
          <w:noProof/>
          <w:szCs w:val="22"/>
          <w:u w:val="single"/>
          <w:lang w:val="hr"/>
        </w:rPr>
      </w:pPr>
      <w:r w:rsidRPr="00240E74">
        <w:rPr>
          <w:rFonts w:asciiTheme="majorBidi" w:hAnsiTheme="majorBidi" w:cstheme="majorBidi"/>
          <w:noProof/>
          <w:szCs w:val="22"/>
          <w:u w:val="single"/>
          <w:lang w:val="hr"/>
        </w:rPr>
        <w:t>Plodnost</w:t>
      </w:r>
    </w:p>
    <w:p w14:paraId="5BBB13EC" w14:textId="3895FABA" w:rsidR="00210B67" w:rsidRPr="00240E74" w:rsidRDefault="004A6543" w:rsidP="00112501">
      <w:pPr>
        <w:pStyle w:val="pf0"/>
        <w:spacing w:before="0" w:beforeAutospacing="0" w:after="0" w:afterAutospacing="0"/>
        <w:rPr>
          <w:rFonts w:asciiTheme="majorBidi" w:hAnsiTheme="majorBidi" w:cstheme="majorBidi"/>
          <w:sz w:val="22"/>
          <w:szCs w:val="22"/>
          <w:lang w:val="hr"/>
        </w:rPr>
      </w:pPr>
      <w:r w:rsidRPr="00240E74">
        <w:rPr>
          <w:rStyle w:val="cf11"/>
          <w:rFonts w:asciiTheme="majorBidi" w:hAnsiTheme="majorBidi" w:cstheme="majorBidi"/>
          <w:i w:val="0"/>
          <w:iCs w:val="0"/>
          <w:sz w:val="22"/>
          <w:szCs w:val="22"/>
          <w:lang w:val="hr"/>
        </w:rPr>
        <w:t xml:space="preserve">Podaci o učincima buprenorfina na plodnost ljudi </w:t>
      </w:r>
      <w:r w:rsidR="00AA168F" w:rsidRPr="00240E74">
        <w:rPr>
          <w:rStyle w:val="cf11"/>
          <w:rFonts w:asciiTheme="majorBidi" w:hAnsiTheme="majorBidi" w:cstheme="majorBidi"/>
          <w:i w:val="0"/>
          <w:iCs w:val="0"/>
          <w:sz w:val="22"/>
          <w:szCs w:val="22"/>
          <w:lang w:val="hr"/>
        </w:rPr>
        <w:t xml:space="preserve">su </w:t>
      </w:r>
      <w:r w:rsidRPr="00240E74">
        <w:rPr>
          <w:rStyle w:val="cf11"/>
          <w:rFonts w:asciiTheme="majorBidi" w:hAnsiTheme="majorBidi" w:cstheme="majorBidi"/>
          <w:i w:val="0"/>
          <w:iCs w:val="0"/>
          <w:sz w:val="22"/>
          <w:szCs w:val="22"/>
          <w:lang w:val="hr"/>
        </w:rPr>
        <w:t>ograničeni.</w:t>
      </w:r>
    </w:p>
    <w:p w14:paraId="32F81ECD" w14:textId="7B590E6F" w:rsidR="00646486" w:rsidRPr="00240E74" w:rsidRDefault="004A6543" w:rsidP="00112501">
      <w:pPr>
        <w:tabs>
          <w:tab w:val="clear" w:pos="567"/>
        </w:tabs>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U ispitivanju farmakološki</w:t>
      </w:r>
      <w:r w:rsidR="007A2994" w:rsidRPr="00240E74">
        <w:rPr>
          <w:rFonts w:asciiTheme="majorBidi" w:hAnsiTheme="majorBidi" w:cstheme="majorBidi"/>
          <w:noProof/>
          <w:szCs w:val="22"/>
          <w:lang w:val="hr"/>
        </w:rPr>
        <w:t xml:space="preserve">h </w:t>
      </w:r>
      <w:r w:rsidRPr="00240E74">
        <w:rPr>
          <w:rFonts w:asciiTheme="majorBidi" w:hAnsiTheme="majorBidi" w:cstheme="majorBidi"/>
          <w:noProof/>
          <w:szCs w:val="22"/>
          <w:lang w:val="hr"/>
        </w:rPr>
        <w:t>doza na miševima, zabilježen</w:t>
      </w:r>
      <w:r w:rsidR="007A2994" w:rsidRPr="00240E74">
        <w:rPr>
          <w:rFonts w:asciiTheme="majorBidi" w:hAnsiTheme="majorBidi" w:cstheme="majorBidi"/>
          <w:noProof/>
          <w:szCs w:val="22"/>
          <w:lang w:val="hr"/>
        </w:rPr>
        <w:t>e</w:t>
      </w:r>
      <w:r w:rsidRPr="00240E74">
        <w:rPr>
          <w:rFonts w:asciiTheme="majorBidi" w:hAnsiTheme="majorBidi" w:cstheme="majorBidi"/>
          <w:noProof/>
          <w:szCs w:val="22"/>
          <w:lang w:val="hr"/>
        </w:rPr>
        <w:t xml:space="preserve"> </w:t>
      </w:r>
      <w:r w:rsidR="007A2994" w:rsidRPr="00240E74">
        <w:rPr>
          <w:rFonts w:asciiTheme="majorBidi" w:hAnsiTheme="majorBidi" w:cstheme="majorBidi"/>
          <w:noProof/>
          <w:szCs w:val="22"/>
          <w:lang w:val="hr"/>
        </w:rPr>
        <w:t>su</w:t>
      </w:r>
      <w:r w:rsidRPr="00240E74">
        <w:rPr>
          <w:rFonts w:asciiTheme="majorBidi" w:hAnsiTheme="majorBidi" w:cstheme="majorBidi"/>
          <w:noProof/>
          <w:szCs w:val="22"/>
          <w:lang w:val="hr"/>
        </w:rPr>
        <w:t xml:space="preserve"> atrofija i tubularna mineralizacija testisa u životinja koje su primale terapiju. Ispitivanja na štakorima nisu pokazala nikakve štetne učinke na plodnost</w:t>
      </w:r>
      <w:r w:rsidR="006B50C2">
        <w:rPr>
          <w:rFonts w:asciiTheme="majorBidi" w:hAnsiTheme="majorBidi" w:cstheme="majorBidi"/>
          <w:noProof/>
          <w:szCs w:val="22"/>
          <w:lang w:val="hr"/>
        </w:rPr>
        <w:t>,</w:t>
      </w:r>
      <w:r w:rsidRPr="00240E74">
        <w:rPr>
          <w:rFonts w:asciiTheme="majorBidi" w:hAnsiTheme="majorBidi" w:cstheme="majorBidi"/>
          <w:noProof/>
          <w:szCs w:val="22"/>
          <w:lang w:val="hr"/>
        </w:rPr>
        <w:t xml:space="preserve"> iako je zabilježen otežani okot (vidjeti dio 5.3).</w:t>
      </w:r>
    </w:p>
    <w:p w14:paraId="73C25EAF" w14:textId="77777777" w:rsidR="004A2EF7" w:rsidRPr="00240E74" w:rsidRDefault="004A2EF7" w:rsidP="00112501">
      <w:pPr>
        <w:tabs>
          <w:tab w:val="clear" w:pos="567"/>
        </w:tabs>
        <w:spacing w:line="240" w:lineRule="auto"/>
        <w:rPr>
          <w:rFonts w:asciiTheme="majorBidi" w:hAnsiTheme="majorBidi" w:cstheme="majorBidi"/>
          <w:b/>
          <w:szCs w:val="22"/>
          <w:lang w:val="hr"/>
        </w:rPr>
      </w:pPr>
    </w:p>
    <w:p w14:paraId="02B752F8" w14:textId="77777777" w:rsidR="001D29E6" w:rsidRPr="00240E74" w:rsidRDefault="004A6543" w:rsidP="00112501">
      <w:pPr>
        <w:spacing w:line="240" w:lineRule="auto"/>
        <w:ind w:left="567" w:hanging="567"/>
        <w:rPr>
          <w:rFonts w:asciiTheme="majorBidi" w:hAnsiTheme="majorBidi" w:cstheme="majorBidi"/>
          <w:b/>
          <w:szCs w:val="22"/>
          <w:lang w:val="hr"/>
        </w:rPr>
      </w:pPr>
      <w:r w:rsidRPr="00240E74">
        <w:rPr>
          <w:rFonts w:asciiTheme="majorBidi" w:hAnsiTheme="majorBidi" w:cstheme="majorBidi"/>
          <w:b/>
          <w:bCs/>
          <w:szCs w:val="22"/>
          <w:lang w:val="hr"/>
        </w:rPr>
        <w:t>4.7</w:t>
      </w:r>
      <w:r w:rsidRPr="00240E74">
        <w:rPr>
          <w:rFonts w:asciiTheme="majorBidi" w:hAnsiTheme="majorBidi" w:cstheme="majorBidi"/>
          <w:szCs w:val="22"/>
          <w:lang w:val="hr"/>
        </w:rPr>
        <w:tab/>
      </w:r>
      <w:r w:rsidRPr="00240E74">
        <w:rPr>
          <w:rFonts w:asciiTheme="majorBidi" w:hAnsiTheme="majorBidi" w:cstheme="majorBidi"/>
          <w:b/>
          <w:bCs/>
          <w:szCs w:val="22"/>
          <w:lang w:val="hr"/>
        </w:rPr>
        <w:t>Utjecaj na sposobnost upravljanja vozilima i rada sa strojevima</w:t>
      </w:r>
    </w:p>
    <w:p w14:paraId="4DF69D14" w14:textId="77777777" w:rsidR="005E4264" w:rsidRPr="00240E74" w:rsidRDefault="005E4264" w:rsidP="00112501">
      <w:pPr>
        <w:spacing w:line="240" w:lineRule="auto"/>
        <w:ind w:left="567" w:hanging="567"/>
        <w:rPr>
          <w:rFonts w:asciiTheme="majorBidi" w:hAnsiTheme="majorBidi" w:cstheme="majorBidi"/>
          <w:szCs w:val="22"/>
          <w:lang w:val="hr"/>
        </w:rPr>
      </w:pPr>
    </w:p>
    <w:p w14:paraId="08F4EFD3" w14:textId="6768CBD3" w:rsidR="004A2EF7" w:rsidRPr="00240E74" w:rsidRDefault="004A6543"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Buprenorfin malo do umjereno utječe na sposobnost upravljanja vozilima i rada sa strojevima kad se primjenjuje u bolesnika ovisnih o opioidima. Ovaj lijek može izazvati omamljenost, omaglicu ili umanjiti sposobnost razmišljanja, osobito tijekom </w:t>
      </w:r>
      <w:r w:rsidR="006B50C2">
        <w:rPr>
          <w:rFonts w:asciiTheme="majorBidi" w:hAnsiTheme="majorBidi" w:cstheme="majorBidi"/>
          <w:szCs w:val="22"/>
          <w:lang w:val="hr"/>
        </w:rPr>
        <w:t>uvođenja</w:t>
      </w:r>
      <w:r w:rsidRPr="00240E74">
        <w:rPr>
          <w:rFonts w:asciiTheme="majorBidi" w:hAnsiTheme="majorBidi" w:cstheme="majorBidi"/>
          <w:szCs w:val="22"/>
          <w:lang w:val="hr"/>
        </w:rPr>
        <w:t xml:space="preserve"> liječenja i prilagodbe doze. Ako se uzima zajedno s alkoholom ili depresorima središnjeg živčanog sustava, učinak će vjerojatno biti naglašeniji (vidjeti dijelove 4.4 i 4.5).</w:t>
      </w:r>
    </w:p>
    <w:p w14:paraId="37A116D1" w14:textId="77777777" w:rsidR="001253FE" w:rsidRPr="00240E74" w:rsidRDefault="004A6543"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Bolesnike treba upozoriti da buprenorfin može utjecati na njihovu sposobnost upravljanja vozilima i rada sa teškim strojevima.</w:t>
      </w:r>
    </w:p>
    <w:p w14:paraId="39F52D5D" w14:textId="77777777" w:rsidR="00EC053D" w:rsidRPr="00240E74" w:rsidRDefault="00EC053D" w:rsidP="00112501">
      <w:pPr>
        <w:spacing w:line="240" w:lineRule="auto"/>
        <w:rPr>
          <w:rFonts w:asciiTheme="majorBidi" w:hAnsiTheme="majorBidi" w:cstheme="majorBidi"/>
          <w:szCs w:val="22"/>
          <w:lang w:val="hr"/>
        </w:rPr>
      </w:pPr>
    </w:p>
    <w:p w14:paraId="0DDA0FAC" w14:textId="77777777" w:rsidR="001D29E6" w:rsidRPr="00240E74" w:rsidRDefault="004A6543" w:rsidP="00112501">
      <w:pPr>
        <w:keepNext/>
        <w:numPr>
          <w:ilvl w:val="1"/>
          <w:numId w:val="3"/>
        </w:numPr>
        <w:spacing w:line="240" w:lineRule="auto"/>
        <w:ind w:left="573" w:hanging="573"/>
        <w:rPr>
          <w:rFonts w:asciiTheme="majorBidi" w:hAnsiTheme="majorBidi" w:cstheme="majorBidi"/>
          <w:b/>
          <w:szCs w:val="22"/>
        </w:rPr>
      </w:pPr>
      <w:r w:rsidRPr="00240E74">
        <w:rPr>
          <w:rFonts w:asciiTheme="majorBidi" w:hAnsiTheme="majorBidi" w:cstheme="majorBidi"/>
          <w:b/>
          <w:bCs/>
          <w:szCs w:val="22"/>
          <w:lang w:val="hr"/>
        </w:rPr>
        <w:lastRenderedPageBreak/>
        <w:t>Nuspojave</w:t>
      </w:r>
    </w:p>
    <w:p w14:paraId="0197E685" w14:textId="77777777" w:rsidR="005E4264" w:rsidRPr="00240E74" w:rsidRDefault="005E4264" w:rsidP="00112501">
      <w:pPr>
        <w:autoSpaceDE w:val="0"/>
        <w:autoSpaceDN w:val="0"/>
        <w:adjustRightInd w:val="0"/>
        <w:spacing w:line="240" w:lineRule="auto"/>
        <w:rPr>
          <w:rFonts w:asciiTheme="majorBidi" w:hAnsiTheme="majorBidi" w:cstheme="majorBidi"/>
          <w:szCs w:val="22"/>
          <w:u w:val="single"/>
        </w:rPr>
      </w:pPr>
    </w:p>
    <w:p w14:paraId="3B733629" w14:textId="77777777" w:rsidR="009C3E4B" w:rsidRPr="00240E74" w:rsidRDefault="004A6543" w:rsidP="00112501">
      <w:pPr>
        <w:autoSpaceDE w:val="0"/>
        <w:autoSpaceDN w:val="0"/>
        <w:adjustRightInd w:val="0"/>
        <w:spacing w:line="240" w:lineRule="auto"/>
        <w:rPr>
          <w:rFonts w:asciiTheme="majorBidi" w:hAnsiTheme="majorBidi" w:cstheme="majorBidi"/>
          <w:szCs w:val="22"/>
          <w:u w:val="single"/>
        </w:rPr>
      </w:pPr>
      <w:r w:rsidRPr="00240E74">
        <w:rPr>
          <w:rFonts w:asciiTheme="majorBidi" w:hAnsiTheme="majorBidi" w:cstheme="majorBidi"/>
          <w:szCs w:val="22"/>
          <w:u w:val="single"/>
          <w:lang w:val="hr"/>
        </w:rPr>
        <w:t>Sažetak sigurnosnog profila</w:t>
      </w:r>
    </w:p>
    <w:p w14:paraId="4DF1A56D" w14:textId="77777777" w:rsidR="009C3E4B" w:rsidRPr="00240E74" w:rsidRDefault="004A6543" w:rsidP="00112501">
      <w:pPr>
        <w:autoSpaceDE w:val="0"/>
        <w:autoSpaceDN w:val="0"/>
        <w:adjustRightInd w:val="0"/>
        <w:spacing w:line="240" w:lineRule="auto"/>
        <w:rPr>
          <w:rFonts w:asciiTheme="majorBidi" w:hAnsiTheme="majorBidi" w:cstheme="majorBidi"/>
          <w:szCs w:val="22"/>
        </w:rPr>
      </w:pPr>
      <w:r w:rsidRPr="00240E74">
        <w:rPr>
          <w:rFonts w:asciiTheme="majorBidi" w:hAnsiTheme="majorBidi" w:cstheme="majorBidi"/>
          <w:szCs w:val="22"/>
          <w:lang w:val="hr"/>
        </w:rPr>
        <w:t xml:space="preserve">Najčešće prijavljene nuspojave vezane uz liječenje </w:t>
      </w:r>
      <w:bookmarkStart w:id="12" w:name="_Hlk110856275"/>
      <w:r w:rsidRPr="00240E74">
        <w:rPr>
          <w:rFonts w:asciiTheme="majorBidi" w:hAnsiTheme="majorBidi" w:cstheme="majorBidi"/>
          <w:szCs w:val="22"/>
          <w:lang w:val="hr"/>
        </w:rPr>
        <w:t>zabilježene tijekom ključnih kliničkih ispitivanja</w:t>
      </w:r>
      <w:bookmarkEnd w:id="12"/>
      <w:r w:rsidRPr="00240E74">
        <w:rPr>
          <w:rFonts w:asciiTheme="majorBidi" w:hAnsiTheme="majorBidi" w:cstheme="majorBidi"/>
          <w:szCs w:val="22"/>
          <w:lang w:val="hr"/>
        </w:rPr>
        <w:t xml:space="preserve"> bili su simptomi često povezani s ustezanjem od lijeka </w:t>
      </w:r>
      <w:bookmarkStart w:id="13" w:name="_Hlk158282841"/>
      <w:r w:rsidRPr="00240E74">
        <w:rPr>
          <w:rFonts w:asciiTheme="majorBidi" w:hAnsiTheme="majorBidi" w:cstheme="majorBidi"/>
          <w:szCs w:val="22"/>
          <w:lang w:val="hr"/>
        </w:rPr>
        <w:t>(npr. nesanica, glavobolja, mučnina, hiperhidroza i bol)</w:t>
      </w:r>
      <w:bookmarkEnd w:id="13"/>
      <w:r w:rsidRPr="00240E74">
        <w:rPr>
          <w:rFonts w:asciiTheme="majorBidi" w:hAnsiTheme="majorBidi" w:cstheme="majorBidi"/>
          <w:szCs w:val="22"/>
          <w:lang w:val="hr"/>
        </w:rPr>
        <w:t xml:space="preserve">. </w:t>
      </w:r>
    </w:p>
    <w:p w14:paraId="4A64266E" w14:textId="77777777" w:rsidR="009C3E4B" w:rsidRPr="00240E74" w:rsidRDefault="009C3E4B" w:rsidP="00112501">
      <w:pPr>
        <w:autoSpaceDE w:val="0"/>
        <w:autoSpaceDN w:val="0"/>
        <w:adjustRightInd w:val="0"/>
        <w:spacing w:line="240" w:lineRule="auto"/>
        <w:rPr>
          <w:rFonts w:asciiTheme="majorBidi" w:hAnsiTheme="majorBidi" w:cstheme="majorBidi"/>
          <w:szCs w:val="22"/>
        </w:rPr>
      </w:pPr>
    </w:p>
    <w:p w14:paraId="7F233002" w14:textId="77777777" w:rsidR="009C3E4B" w:rsidRPr="00240E74" w:rsidRDefault="004A6543" w:rsidP="00112501">
      <w:pPr>
        <w:autoSpaceDE w:val="0"/>
        <w:autoSpaceDN w:val="0"/>
        <w:adjustRightInd w:val="0"/>
        <w:spacing w:line="240" w:lineRule="auto"/>
        <w:rPr>
          <w:rFonts w:asciiTheme="majorBidi" w:hAnsiTheme="majorBidi" w:cstheme="majorBidi"/>
          <w:szCs w:val="22"/>
          <w:u w:val="single"/>
        </w:rPr>
      </w:pPr>
      <w:r w:rsidRPr="00240E74">
        <w:rPr>
          <w:rFonts w:asciiTheme="majorBidi" w:hAnsiTheme="majorBidi" w:cstheme="majorBidi"/>
          <w:szCs w:val="22"/>
          <w:u w:val="single"/>
          <w:lang w:val="hr"/>
        </w:rPr>
        <w:t>Tablični popis nuspojava</w:t>
      </w:r>
    </w:p>
    <w:p w14:paraId="03F5CC12" w14:textId="1F803503" w:rsidR="004A2EF7" w:rsidRPr="00240E74" w:rsidRDefault="00DF3BA4" w:rsidP="00112501">
      <w:pPr>
        <w:autoSpaceDE w:val="0"/>
        <w:autoSpaceDN w:val="0"/>
        <w:adjustRightInd w:val="0"/>
        <w:spacing w:line="240" w:lineRule="auto"/>
        <w:rPr>
          <w:rFonts w:asciiTheme="majorBidi" w:hAnsiTheme="majorBidi" w:cstheme="majorBidi"/>
          <w:szCs w:val="22"/>
        </w:rPr>
      </w:pPr>
      <w:r w:rsidRPr="00240E74">
        <w:rPr>
          <w:rFonts w:asciiTheme="majorBidi" w:hAnsiTheme="majorBidi" w:cstheme="majorBidi"/>
          <w:szCs w:val="22"/>
          <w:lang w:val="hr"/>
        </w:rPr>
        <w:t>U tablici 1 sažeto su prikazane</w:t>
      </w:r>
      <w:r w:rsidR="004A6543" w:rsidRPr="00240E74">
        <w:rPr>
          <w:rFonts w:asciiTheme="majorBidi" w:hAnsiTheme="majorBidi" w:cstheme="majorBidi"/>
          <w:szCs w:val="22"/>
          <w:lang w:val="hr"/>
        </w:rPr>
        <w:t xml:space="preserve"> </w:t>
      </w:r>
      <w:r w:rsidRPr="00240E74">
        <w:rPr>
          <w:rFonts w:asciiTheme="majorBidi" w:hAnsiTheme="majorBidi" w:cstheme="majorBidi"/>
          <w:szCs w:val="22"/>
          <w:lang w:val="hr"/>
        </w:rPr>
        <w:t xml:space="preserve">prijavljene </w:t>
      </w:r>
      <w:r w:rsidR="004A6543" w:rsidRPr="00240E74">
        <w:rPr>
          <w:rFonts w:asciiTheme="majorBidi" w:hAnsiTheme="majorBidi" w:cstheme="majorBidi"/>
          <w:szCs w:val="22"/>
          <w:lang w:val="hr"/>
        </w:rPr>
        <w:t xml:space="preserve">nuspojave s povišenom incidencijom u </w:t>
      </w:r>
      <w:r w:rsidRPr="00240E74">
        <w:rPr>
          <w:rFonts w:asciiTheme="majorBidi" w:hAnsiTheme="majorBidi" w:cstheme="majorBidi"/>
          <w:szCs w:val="22"/>
          <w:lang w:val="hr"/>
        </w:rPr>
        <w:t xml:space="preserve">bolesnika </w:t>
      </w:r>
      <w:r w:rsidR="004A6543" w:rsidRPr="00240E74">
        <w:rPr>
          <w:rFonts w:asciiTheme="majorBidi" w:hAnsiTheme="majorBidi" w:cstheme="majorBidi"/>
          <w:szCs w:val="22"/>
          <w:lang w:val="hr"/>
        </w:rPr>
        <w:t xml:space="preserve">liječenih buprenorfinom (n=103) </w:t>
      </w:r>
      <w:r w:rsidRPr="00240E74">
        <w:rPr>
          <w:rFonts w:asciiTheme="majorBidi" w:hAnsiTheme="majorBidi" w:cstheme="majorBidi"/>
          <w:szCs w:val="22"/>
          <w:lang w:val="hr"/>
        </w:rPr>
        <w:t xml:space="preserve">u </w:t>
      </w:r>
      <w:r w:rsidR="004A6543" w:rsidRPr="00240E74">
        <w:rPr>
          <w:rFonts w:asciiTheme="majorBidi" w:hAnsiTheme="majorBidi" w:cstheme="majorBidi"/>
          <w:szCs w:val="22"/>
          <w:lang w:val="hr"/>
        </w:rPr>
        <w:t>ključni</w:t>
      </w:r>
      <w:r w:rsidRPr="00240E74">
        <w:rPr>
          <w:rFonts w:asciiTheme="majorBidi" w:hAnsiTheme="majorBidi" w:cstheme="majorBidi"/>
          <w:szCs w:val="22"/>
          <w:lang w:val="hr"/>
        </w:rPr>
        <w:t>m kliničkim ispitivanjima</w:t>
      </w:r>
      <w:r w:rsidR="004A6543" w:rsidRPr="00240E74">
        <w:rPr>
          <w:rFonts w:asciiTheme="majorBidi" w:hAnsiTheme="majorBidi" w:cstheme="majorBidi"/>
          <w:szCs w:val="22"/>
          <w:lang w:val="hr"/>
        </w:rPr>
        <w:t xml:space="preserve"> u usporedbi s placebom (n=107).</w:t>
      </w:r>
    </w:p>
    <w:p w14:paraId="07A26E16" w14:textId="3A603984" w:rsidR="004A2EF7" w:rsidRPr="00240E74" w:rsidRDefault="004A6543" w:rsidP="00112501">
      <w:pPr>
        <w:autoSpaceDE w:val="0"/>
        <w:autoSpaceDN w:val="0"/>
        <w:adjustRightInd w:val="0"/>
        <w:spacing w:line="240" w:lineRule="auto"/>
        <w:rPr>
          <w:rFonts w:asciiTheme="majorBidi" w:hAnsiTheme="majorBidi" w:cstheme="majorBidi"/>
          <w:szCs w:val="22"/>
        </w:rPr>
      </w:pPr>
      <w:r w:rsidRPr="00240E74">
        <w:rPr>
          <w:rFonts w:asciiTheme="majorBidi" w:hAnsiTheme="majorBidi" w:cstheme="majorBidi"/>
          <w:szCs w:val="22"/>
          <w:lang w:val="hr"/>
        </w:rPr>
        <w:t xml:space="preserve">Učestalost mogućih nuspojava navedenih u nastavku definirana je na sljedeći način: </w:t>
      </w:r>
      <w:r w:rsidR="00DF3BA4" w:rsidRPr="00240E74">
        <w:rPr>
          <w:rFonts w:asciiTheme="majorBidi" w:hAnsiTheme="majorBidi" w:cstheme="majorBidi"/>
          <w:szCs w:val="22"/>
          <w:lang w:val="hr"/>
        </w:rPr>
        <w:t>v</w:t>
      </w:r>
      <w:r w:rsidRPr="00240E74">
        <w:rPr>
          <w:rFonts w:asciiTheme="majorBidi" w:hAnsiTheme="majorBidi" w:cstheme="majorBidi"/>
          <w:szCs w:val="22"/>
          <w:lang w:val="hr"/>
        </w:rPr>
        <w:t xml:space="preserve">rlo često (≥1/10), često (≥1/100 </w:t>
      </w:r>
      <w:r w:rsidR="006B50C2">
        <w:rPr>
          <w:rFonts w:asciiTheme="majorBidi" w:hAnsiTheme="majorBidi" w:cstheme="majorBidi"/>
          <w:szCs w:val="22"/>
          <w:lang w:val="hr"/>
        </w:rPr>
        <w:t>i</w:t>
      </w:r>
      <w:r w:rsidRPr="00240E74">
        <w:rPr>
          <w:rFonts w:asciiTheme="majorBidi" w:hAnsiTheme="majorBidi" w:cstheme="majorBidi"/>
          <w:szCs w:val="22"/>
          <w:lang w:val="hr"/>
        </w:rPr>
        <w:t xml:space="preserve"> &lt;1/10), manje često (≥1/1000 </w:t>
      </w:r>
      <w:r w:rsidR="00DF3BA4" w:rsidRPr="00240E74">
        <w:rPr>
          <w:rFonts w:asciiTheme="majorBidi" w:hAnsiTheme="majorBidi" w:cstheme="majorBidi"/>
          <w:szCs w:val="22"/>
          <w:lang w:val="hr"/>
        </w:rPr>
        <w:t xml:space="preserve">i </w:t>
      </w:r>
      <w:r w:rsidRPr="00240E74">
        <w:rPr>
          <w:rFonts w:asciiTheme="majorBidi" w:hAnsiTheme="majorBidi" w:cstheme="majorBidi"/>
          <w:szCs w:val="22"/>
          <w:lang w:val="hr"/>
        </w:rPr>
        <w:t>&lt;1/100), rijetko (≥</w:t>
      </w:r>
      <w:r w:rsidR="00DF3BA4" w:rsidRPr="00240E74">
        <w:rPr>
          <w:rFonts w:asciiTheme="majorBidi" w:hAnsiTheme="majorBidi" w:cstheme="majorBidi"/>
          <w:szCs w:val="22"/>
          <w:lang w:val="hr"/>
        </w:rPr>
        <w:t xml:space="preserve">1/10 000 i </w:t>
      </w:r>
      <w:r w:rsidRPr="00240E74">
        <w:rPr>
          <w:rFonts w:asciiTheme="majorBidi" w:hAnsiTheme="majorBidi" w:cstheme="majorBidi"/>
          <w:szCs w:val="22"/>
          <w:lang w:val="hr"/>
        </w:rPr>
        <w:t>&lt; 1/1000), vrlo rijetko (&lt; 1/ 10 000)</w:t>
      </w:r>
      <w:r w:rsidR="00DF3BA4" w:rsidRPr="00240E74">
        <w:rPr>
          <w:rFonts w:asciiTheme="majorBidi" w:hAnsiTheme="majorBidi" w:cstheme="majorBidi"/>
          <w:szCs w:val="22"/>
          <w:lang w:val="hr"/>
        </w:rPr>
        <w:t xml:space="preserve"> i nepoznata učestalost </w:t>
      </w:r>
      <w:r w:rsidRPr="00240E74">
        <w:rPr>
          <w:rFonts w:asciiTheme="majorBidi" w:hAnsiTheme="majorBidi" w:cstheme="majorBidi"/>
          <w:szCs w:val="22"/>
          <w:lang w:val="hr"/>
        </w:rPr>
        <w:t xml:space="preserve">(ne može se procijeniti iz dostupnih podataka). </w:t>
      </w:r>
    </w:p>
    <w:p w14:paraId="7D660786" w14:textId="4AB91FC8" w:rsidR="00824A7F" w:rsidRPr="00240E74" w:rsidRDefault="00824A7F" w:rsidP="00112501">
      <w:pPr>
        <w:autoSpaceDE w:val="0"/>
        <w:autoSpaceDN w:val="0"/>
        <w:adjustRightInd w:val="0"/>
        <w:spacing w:line="240" w:lineRule="auto"/>
        <w:rPr>
          <w:rFonts w:asciiTheme="majorBidi" w:hAnsiTheme="majorBidi" w:cstheme="majorBidi"/>
          <w:szCs w:val="22"/>
        </w:rPr>
      </w:pPr>
    </w:p>
    <w:tbl>
      <w:tblPr>
        <w:tblStyle w:val="TableNormal1"/>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4"/>
        <w:gridCol w:w="1740"/>
        <w:gridCol w:w="1740"/>
        <w:gridCol w:w="1740"/>
        <w:gridCol w:w="1740"/>
      </w:tblGrid>
      <w:tr w:rsidR="001907F7" w:rsidRPr="00240E74" w14:paraId="5DED8FD1" w14:textId="77777777" w:rsidTr="00C65671">
        <w:trPr>
          <w:trHeight w:val="827"/>
        </w:trPr>
        <w:tc>
          <w:tcPr>
            <w:tcW w:w="9214" w:type="dxa"/>
            <w:gridSpan w:val="5"/>
          </w:tcPr>
          <w:p w14:paraId="4E3B8F19" w14:textId="395EE4FF" w:rsidR="00CF4F64" w:rsidRPr="00240E74" w:rsidRDefault="004A6543" w:rsidP="00112501">
            <w:pPr>
              <w:pStyle w:val="Default"/>
              <w:keepNext/>
              <w:jc w:val="center"/>
              <w:rPr>
                <w:rFonts w:asciiTheme="majorBidi" w:hAnsiTheme="majorBidi" w:cstheme="majorBidi"/>
                <w:b/>
              </w:rPr>
            </w:pPr>
            <w:r w:rsidRPr="00240E74">
              <w:rPr>
                <w:rFonts w:asciiTheme="majorBidi" w:hAnsiTheme="majorBidi" w:cstheme="majorBidi"/>
                <w:b/>
                <w:bCs/>
                <w:lang w:val="hr"/>
              </w:rPr>
              <w:t xml:space="preserve">Tablica 1: Nuspojave </w:t>
            </w:r>
            <w:r w:rsidR="00DF3BA4" w:rsidRPr="00240E74">
              <w:rPr>
                <w:rFonts w:asciiTheme="majorBidi" w:hAnsiTheme="majorBidi" w:cstheme="majorBidi"/>
                <w:b/>
                <w:bCs/>
                <w:lang w:val="hr"/>
              </w:rPr>
              <w:t xml:space="preserve">zabilježene </w:t>
            </w:r>
            <w:r w:rsidRPr="00240E74">
              <w:rPr>
                <w:rFonts w:asciiTheme="majorBidi" w:hAnsiTheme="majorBidi" w:cstheme="majorBidi"/>
                <w:b/>
                <w:bCs/>
                <w:lang w:val="hr"/>
              </w:rPr>
              <w:t>u</w:t>
            </w:r>
            <w:r w:rsidR="006B50C2">
              <w:rPr>
                <w:rFonts w:asciiTheme="majorBidi" w:hAnsiTheme="majorBidi" w:cstheme="majorBidi"/>
                <w:b/>
                <w:bCs/>
                <w:lang w:val="hr"/>
              </w:rPr>
              <w:t xml:space="preserve"> ključnim</w:t>
            </w:r>
            <w:r w:rsidRPr="00240E74">
              <w:rPr>
                <w:rFonts w:asciiTheme="majorBidi" w:hAnsiTheme="majorBidi" w:cstheme="majorBidi"/>
                <w:b/>
                <w:bCs/>
                <w:lang w:val="hr"/>
              </w:rPr>
              <w:t xml:space="preserve"> kliničkim ispitivanjima i/ili nuspojave zabilježene nakon stavljanja lijeka u promet </w:t>
            </w:r>
            <w:r w:rsidR="00AF193A" w:rsidRPr="00240E74">
              <w:rPr>
                <w:rFonts w:asciiTheme="majorBidi" w:hAnsiTheme="majorBidi" w:cstheme="majorBidi"/>
                <w:b/>
                <w:bCs/>
                <w:lang w:val="hr"/>
              </w:rPr>
              <w:t>navedene prema klasifikaciji organskih sustava</w:t>
            </w:r>
          </w:p>
        </w:tc>
      </w:tr>
      <w:tr w:rsidR="001907F7" w:rsidRPr="00240E74" w14:paraId="1ED4CA88" w14:textId="77777777" w:rsidTr="00B81D5B">
        <w:trPr>
          <w:trHeight w:val="827"/>
        </w:trPr>
        <w:tc>
          <w:tcPr>
            <w:tcW w:w="2254" w:type="dxa"/>
          </w:tcPr>
          <w:p w14:paraId="7DB327AE" w14:textId="77777777" w:rsidR="00B81D5B" w:rsidRPr="00240E74" w:rsidRDefault="004A6543" w:rsidP="00112501">
            <w:pPr>
              <w:pStyle w:val="TableParagraph"/>
              <w:spacing w:before="1"/>
              <w:ind w:left="131"/>
              <w:rPr>
                <w:rFonts w:asciiTheme="majorBidi" w:hAnsiTheme="majorBidi" w:cstheme="majorBidi"/>
                <w:b/>
                <w:iCs/>
              </w:rPr>
            </w:pPr>
            <w:r w:rsidRPr="00240E74">
              <w:rPr>
                <w:rFonts w:asciiTheme="majorBidi" w:hAnsiTheme="majorBidi" w:cstheme="majorBidi"/>
                <w:b/>
                <w:bCs/>
                <w:lang w:val="hr"/>
              </w:rPr>
              <w:t>Klasifikacija organskih sustava</w:t>
            </w:r>
          </w:p>
        </w:tc>
        <w:tc>
          <w:tcPr>
            <w:tcW w:w="1740" w:type="dxa"/>
          </w:tcPr>
          <w:p w14:paraId="5D06277C" w14:textId="77777777" w:rsidR="00B81D5B" w:rsidRPr="00240E74" w:rsidRDefault="004A6543" w:rsidP="00112501">
            <w:pPr>
              <w:pStyle w:val="TableParagraph"/>
              <w:tabs>
                <w:tab w:val="left" w:pos="1264"/>
              </w:tabs>
              <w:spacing w:before="1"/>
              <w:rPr>
                <w:rFonts w:asciiTheme="majorBidi" w:hAnsiTheme="majorBidi" w:cstheme="majorBidi"/>
                <w:b/>
              </w:rPr>
            </w:pPr>
            <w:r w:rsidRPr="00240E74">
              <w:rPr>
                <w:rFonts w:asciiTheme="majorBidi" w:hAnsiTheme="majorBidi" w:cstheme="majorBidi"/>
                <w:b/>
                <w:bCs/>
                <w:lang w:val="hr"/>
              </w:rPr>
              <w:t>Vrlo često</w:t>
            </w:r>
          </w:p>
        </w:tc>
        <w:tc>
          <w:tcPr>
            <w:tcW w:w="1740" w:type="dxa"/>
          </w:tcPr>
          <w:p w14:paraId="5025A1D4" w14:textId="77777777" w:rsidR="00B81D5B" w:rsidRPr="00240E74" w:rsidRDefault="004A6543" w:rsidP="00112501">
            <w:pPr>
              <w:pStyle w:val="TableParagraph"/>
              <w:spacing w:before="1"/>
              <w:rPr>
                <w:rFonts w:asciiTheme="majorBidi" w:hAnsiTheme="majorBidi" w:cstheme="majorBidi"/>
                <w:b/>
              </w:rPr>
            </w:pPr>
            <w:r w:rsidRPr="00240E74">
              <w:rPr>
                <w:rFonts w:asciiTheme="majorBidi" w:hAnsiTheme="majorBidi" w:cstheme="majorBidi"/>
                <w:b/>
                <w:bCs/>
                <w:lang w:val="hr"/>
              </w:rPr>
              <w:t>Često</w:t>
            </w:r>
          </w:p>
        </w:tc>
        <w:tc>
          <w:tcPr>
            <w:tcW w:w="1740" w:type="dxa"/>
          </w:tcPr>
          <w:p w14:paraId="4EBE1D6D" w14:textId="77777777" w:rsidR="00B81D5B" w:rsidRPr="00240E74" w:rsidRDefault="004A6543" w:rsidP="00112501">
            <w:pPr>
              <w:pStyle w:val="TableParagraph"/>
              <w:spacing w:before="1"/>
              <w:ind w:left="0"/>
              <w:rPr>
                <w:rFonts w:asciiTheme="majorBidi" w:hAnsiTheme="majorBidi" w:cstheme="majorBidi"/>
                <w:b/>
              </w:rPr>
            </w:pPr>
            <w:r w:rsidRPr="00240E74">
              <w:rPr>
                <w:rFonts w:asciiTheme="majorBidi" w:hAnsiTheme="majorBidi" w:cstheme="majorBidi"/>
                <w:b/>
                <w:bCs/>
                <w:lang w:val="hr"/>
              </w:rPr>
              <w:t>Rijetko</w:t>
            </w:r>
          </w:p>
        </w:tc>
        <w:tc>
          <w:tcPr>
            <w:tcW w:w="1740" w:type="dxa"/>
          </w:tcPr>
          <w:p w14:paraId="6E7BCF83" w14:textId="77777777" w:rsidR="00B81D5B" w:rsidRPr="00240E74" w:rsidRDefault="004A6543" w:rsidP="00112501">
            <w:pPr>
              <w:pStyle w:val="TableParagraph"/>
              <w:spacing w:before="1"/>
              <w:rPr>
                <w:rFonts w:asciiTheme="majorBidi" w:hAnsiTheme="majorBidi" w:cstheme="majorBidi"/>
                <w:b/>
              </w:rPr>
            </w:pPr>
            <w:r w:rsidRPr="00240E74">
              <w:rPr>
                <w:rFonts w:asciiTheme="majorBidi" w:hAnsiTheme="majorBidi" w:cstheme="majorBidi"/>
                <w:b/>
                <w:bCs/>
                <w:lang w:val="hr"/>
              </w:rPr>
              <w:t>Nepoznato</w:t>
            </w:r>
          </w:p>
        </w:tc>
      </w:tr>
      <w:tr w:rsidR="001907F7" w:rsidRPr="00240E74" w14:paraId="1FA970CD" w14:textId="77777777" w:rsidTr="00E22F14">
        <w:trPr>
          <w:trHeight w:val="579"/>
        </w:trPr>
        <w:tc>
          <w:tcPr>
            <w:tcW w:w="2254" w:type="dxa"/>
          </w:tcPr>
          <w:p w14:paraId="646A7349" w14:textId="77777777" w:rsidR="00B81D5B" w:rsidRPr="00240E74" w:rsidRDefault="004A6543" w:rsidP="00112501">
            <w:pPr>
              <w:pStyle w:val="TableParagraph"/>
              <w:tabs>
                <w:tab w:val="left" w:pos="1785"/>
              </w:tabs>
              <w:ind w:right="96"/>
              <w:rPr>
                <w:rFonts w:asciiTheme="majorBidi" w:hAnsiTheme="majorBidi" w:cstheme="majorBidi"/>
                <w:b/>
                <w:bCs/>
                <w:iCs/>
              </w:rPr>
            </w:pPr>
            <w:r w:rsidRPr="00240E74">
              <w:rPr>
                <w:rFonts w:asciiTheme="majorBidi" w:hAnsiTheme="majorBidi" w:cstheme="majorBidi"/>
                <w:b/>
                <w:bCs/>
                <w:lang w:val="hr"/>
              </w:rPr>
              <w:t>Infekcije i infestacije</w:t>
            </w:r>
          </w:p>
        </w:tc>
        <w:tc>
          <w:tcPr>
            <w:tcW w:w="1740" w:type="dxa"/>
          </w:tcPr>
          <w:p w14:paraId="62D593FB" w14:textId="6D29A2FB" w:rsidR="00B81D5B" w:rsidRPr="00240E74" w:rsidRDefault="00AF193A" w:rsidP="00112501">
            <w:pPr>
              <w:pStyle w:val="TableParagraph"/>
              <w:ind w:left="0"/>
              <w:rPr>
                <w:rFonts w:asciiTheme="majorBidi" w:hAnsiTheme="majorBidi" w:cstheme="majorBidi"/>
              </w:rPr>
            </w:pPr>
            <w:r w:rsidRPr="00240E74">
              <w:rPr>
                <w:rFonts w:asciiTheme="majorBidi" w:hAnsiTheme="majorBidi" w:cstheme="majorBidi"/>
                <w:lang w:val="hr"/>
              </w:rPr>
              <w:t>infekcija</w:t>
            </w:r>
          </w:p>
        </w:tc>
        <w:tc>
          <w:tcPr>
            <w:tcW w:w="1740" w:type="dxa"/>
          </w:tcPr>
          <w:p w14:paraId="369AE391" w14:textId="715E66C0" w:rsidR="00B81D5B" w:rsidRPr="00240E74" w:rsidRDefault="00AF193A" w:rsidP="00112501">
            <w:pPr>
              <w:pStyle w:val="TableParagraph"/>
              <w:ind w:right="606"/>
              <w:rPr>
                <w:rFonts w:asciiTheme="majorBidi" w:hAnsiTheme="majorBidi" w:cstheme="majorBidi"/>
              </w:rPr>
            </w:pPr>
            <w:r w:rsidRPr="00240E74">
              <w:rPr>
                <w:rFonts w:asciiTheme="majorBidi" w:hAnsiTheme="majorBidi" w:cstheme="majorBidi"/>
                <w:lang w:val="hr"/>
              </w:rPr>
              <w:t>faringitis</w:t>
            </w:r>
          </w:p>
        </w:tc>
        <w:tc>
          <w:tcPr>
            <w:tcW w:w="1740" w:type="dxa"/>
          </w:tcPr>
          <w:p w14:paraId="6F191447" w14:textId="77777777" w:rsidR="00B81D5B" w:rsidRPr="00240E74" w:rsidRDefault="00B81D5B" w:rsidP="00112501">
            <w:pPr>
              <w:pStyle w:val="TableParagraph"/>
              <w:ind w:left="0"/>
              <w:rPr>
                <w:rFonts w:asciiTheme="majorBidi" w:hAnsiTheme="majorBidi" w:cstheme="majorBidi"/>
              </w:rPr>
            </w:pPr>
          </w:p>
        </w:tc>
        <w:tc>
          <w:tcPr>
            <w:tcW w:w="1740" w:type="dxa"/>
          </w:tcPr>
          <w:p w14:paraId="302BE97F" w14:textId="13F3AB58" w:rsidR="00B81D5B" w:rsidRPr="00240E74" w:rsidRDefault="00622A8C" w:rsidP="00112501">
            <w:pPr>
              <w:pStyle w:val="TableParagraph"/>
              <w:ind w:left="37"/>
              <w:rPr>
                <w:rFonts w:asciiTheme="majorBidi" w:hAnsiTheme="majorBidi" w:cstheme="majorBidi"/>
                <w:lang w:val="hr-HR"/>
              </w:rPr>
            </w:pPr>
            <w:r w:rsidRPr="00240E74">
              <w:rPr>
                <w:rFonts w:asciiTheme="majorBidi" w:hAnsiTheme="majorBidi" w:cstheme="majorBidi"/>
                <w:lang w:val="hr-HR"/>
              </w:rPr>
              <w:t>zubni karijes</w:t>
            </w:r>
          </w:p>
        </w:tc>
      </w:tr>
      <w:tr w:rsidR="001907F7" w:rsidRPr="00240E74" w14:paraId="08F028F2" w14:textId="77777777" w:rsidTr="00E22F14">
        <w:trPr>
          <w:trHeight w:val="703"/>
        </w:trPr>
        <w:tc>
          <w:tcPr>
            <w:tcW w:w="2254" w:type="dxa"/>
          </w:tcPr>
          <w:p w14:paraId="42591CC6" w14:textId="77777777" w:rsidR="00210B67" w:rsidRPr="00240E74" w:rsidRDefault="004A6543" w:rsidP="00112501">
            <w:pPr>
              <w:pStyle w:val="TableParagraph"/>
              <w:tabs>
                <w:tab w:val="left" w:pos="1785"/>
              </w:tabs>
              <w:ind w:right="96"/>
              <w:rPr>
                <w:rFonts w:asciiTheme="majorBidi" w:hAnsiTheme="majorBidi" w:cstheme="majorBidi"/>
                <w:b/>
                <w:bCs/>
                <w:iCs/>
                <w:spacing w:val="-2"/>
              </w:rPr>
            </w:pPr>
            <w:r w:rsidRPr="00240E74">
              <w:rPr>
                <w:rFonts w:asciiTheme="majorBidi" w:hAnsiTheme="majorBidi" w:cstheme="majorBidi"/>
                <w:b/>
                <w:bCs/>
                <w:lang w:val="hr"/>
              </w:rPr>
              <w:t>Poremećaji imunološkog sustava</w:t>
            </w:r>
          </w:p>
        </w:tc>
        <w:tc>
          <w:tcPr>
            <w:tcW w:w="1740" w:type="dxa"/>
          </w:tcPr>
          <w:p w14:paraId="6FB1A986" w14:textId="77777777" w:rsidR="00210B67" w:rsidRPr="00240E74" w:rsidRDefault="00210B67" w:rsidP="00112501">
            <w:pPr>
              <w:pStyle w:val="TableParagraph"/>
              <w:ind w:left="0"/>
              <w:rPr>
                <w:rFonts w:asciiTheme="majorBidi" w:hAnsiTheme="majorBidi" w:cstheme="majorBidi"/>
                <w:spacing w:val="-2"/>
              </w:rPr>
            </w:pPr>
          </w:p>
        </w:tc>
        <w:tc>
          <w:tcPr>
            <w:tcW w:w="1740" w:type="dxa"/>
          </w:tcPr>
          <w:p w14:paraId="0DC17278" w14:textId="77777777" w:rsidR="00210B67" w:rsidRPr="00240E74" w:rsidRDefault="00210B67" w:rsidP="00112501">
            <w:pPr>
              <w:pStyle w:val="TableParagraph"/>
              <w:ind w:right="606"/>
              <w:rPr>
                <w:rFonts w:asciiTheme="majorBidi" w:hAnsiTheme="majorBidi" w:cstheme="majorBidi"/>
                <w:spacing w:val="-2"/>
              </w:rPr>
            </w:pPr>
          </w:p>
        </w:tc>
        <w:tc>
          <w:tcPr>
            <w:tcW w:w="1740" w:type="dxa"/>
          </w:tcPr>
          <w:p w14:paraId="51511193" w14:textId="77777777" w:rsidR="00210B67" w:rsidRPr="00240E74" w:rsidRDefault="00210B67" w:rsidP="00112501">
            <w:pPr>
              <w:pStyle w:val="TableParagraph"/>
              <w:ind w:left="0"/>
              <w:rPr>
                <w:rFonts w:asciiTheme="majorBidi" w:hAnsiTheme="majorBidi" w:cstheme="majorBidi"/>
              </w:rPr>
            </w:pPr>
          </w:p>
        </w:tc>
        <w:tc>
          <w:tcPr>
            <w:tcW w:w="1740" w:type="dxa"/>
          </w:tcPr>
          <w:p w14:paraId="2E1C2625" w14:textId="0A5B95B8" w:rsidR="00210B67" w:rsidRPr="00240E74" w:rsidRDefault="00A8624B" w:rsidP="00112501">
            <w:pPr>
              <w:pStyle w:val="TableParagraph"/>
              <w:ind w:left="37"/>
              <w:rPr>
                <w:rFonts w:asciiTheme="majorBidi" w:hAnsiTheme="majorBidi" w:cstheme="majorBidi"/>
                <w:lang w:val="hr-HR"/>
              </w:rPr>
            </w:pPr>
            <w:r>
              <w:rPr>
                <w:rFonts w:asciiTheme="majorBidi" w:hAnsiTheme="majorBidi" w:cstheme="majorBidi"/>
                <w:lang w:val="hr-HR"/>
              </w:rPr>
              <w:t xml:space="preserve">reakcije </w:t>
            </w:r>
            <w:r w:rsidR="00AF193A" w:rsidRPr="00240E74">
              <w:rPr>
                <w:rFonts w:asciiTheme="majorBidi" w:hAnsiTheme="majorBidi" w:cstheme="majorBidi"/>
                <w:lang w:val="hr-HR"/>
              </w:rPr>
              <w:t>preosjetljivost</w:t>
            </w:r>
            <w:r>
              <w:rPr>
                <w:rFonts w:asciiTheme="majorBidi" w:hAnsiTheme="majorBidi" w:cstheme="majorBidi"/>
                <w:lang w:val="hr-HR"/>
              </w:rPr>
              <w:t>i</w:t>
            </w:r>
          </w:p>
        </w:tc>
      </w:tr>
      <w:tr w:rsidR="001907F7" w:rsidRPr="00240E74" w14:paraId="54281343" w14:textId="77777777" w:rsidTr="00E22F14">
        <w:trPr>
          <w:trHeight w:val="984"/>
        </w:trPr>
        <w:tc>
          <w:tcPr>
            <w:tcW w:w="2254" w:type="dxa"/>
          </w:tcPr>
          <w:p w14:paraId="005F74AE" w14:textId="77777777" w:rsidR="004A2EF7" w:rsidRPr="00240E74" w:rsidRDefault="004A6543" w:rsidP="00112501">
            <w:pPr>
              <w:pStyle w:val="TableParagraph"/>
              <w:tabs>
                <w:tab w:val="left" w:pos="1785"/>
              </w:tabs>
              <w:ind w:right="96"/>
              <w:rPr>
                <w:rFonts w:asciiTheme="majorBidi" w:hAnsiTheme="majorBidi" w:cstheme="majorBidi"/>
                <w:b/>
                <w:bCs/>
                <w:iCs/>
                <w:spacing w:val="-2"/>
              </w:rPr>
            </w:pPr>
            <w:r w:rsidRPr="00240E74">
              <w:rPr>
                <w:rFonts w:asciiTheme="majorBidi" w:hAnsiTheme="majorBidi" w:cstheme="majorBidi"/>
                <w:b/>
                <w:bCs/>
                <w:lang w:val="hr"/>
              </w:rPr>
              <w:t>Psihijatrijski</w:t>
            </w:r>
          </w:p>
          <w:p w14:paraId="690BE37E" w14:textId="77777777" w:rsidR="004A2EF7" w:rsidRPr="00240E74" w:rsidRDefault="004A6543" w:rsidP="00112501">
            <w:pPr>
              <w:pStyle w:val="TableParagraph"/>
              <w:tabs>
                <w:tab w:val="left" w:pos="1785"/>
              </w:tabs>
              <w:ind w:right="96"/>
              <w:rPr>
                <w:rFonts w:asciiTheme="majorBidi" w:hAnsiTheme="majorBidi" w:cstheme="majorBidi"/>
                <w:b/>
                <w:bCs/>
                <w:iCs/>
                <w:spacing w:val="-2"/>
              </w:rPr>
            </w:pPr>
            <w:r w:rsidRPr="00240E74">
              <w:rPr>
                <w:rFonts w:asciiTheme="majorBidi" w:hAnsiTheme="majorBidi" w:cstheme="majorBidi"/>
                <w:b/>
                <w:bCs/>
                <w:lang w:val="hr"/>
              </w:rPr>
              <w:t>poremećaji</w:t>
            </w:r>
          </w:p>
        </w:tc>
        <w:tc>
          <w:tcPr>
            <w:tcW w:w="1740" w:type="dxa"/>
          </w:tcPr>
          <w:p w14:paraId="08234008" w14:textId="77F46CD2" w:rsidR="004A2EF7" w:rsidRPr="00240E74" w:rsidRDefault="00AF193A" w:rsidP="00112501">
            <w:pPr>
              <w:pStyle w:val="TableParagraph"/>
              <w:ind w:left="0"/>
              <w:rPr>
                <w:rFonts w:asciiTheme="majorBidi" w:hAnsiTheme="majorBidi" w:cstheme="majorBidi"/>
                <w:spacing w:val="-2"/>
              </w:rPr>
            </w:pPr>
            <w:r w:rsidRPr="00240E74">
              <w:rPr>
                <w:rFonts w:asciiTheme="majorBidi" w:hAnsiTheme="majorBidi" w:cstheme="majorBidi"/>
                <w:lang w:val="hr"/>
              </w:rPr>
              <w:t>nesanica</w:t>
            </w:r>
          </w:p>
        </w:tc>
        <w:tc>
          <w:tcPr>
            <w:tcW w:w="1740" w:type="dxa"/>
          </w:tcPr>
          <w:p w14:paraId="4B5C19F2" w14:textId="76FFA547" w:rsidR="004A2EF7" w:rsidRPr="00240E74" w:rsidRDefault="00AF193A" w:rsidP="00112501">
            <w:pPr>
              <w:pStyle w:val="TableParagraph"/>
              <w:ind w:right="606"/>
              <w:rPr>
                <w:rFonts w:asciiTheme="majorBidi" w:hAnsiTheme="majorBidi" w:cstheme="majorBidi"/>
                <w:spacing w:val="-2"/>
              </w:rPr>
            </w:pPr>
            <w:r w:rsidRPr="00240E74">
              <w:rPr>
                <w:rFonts w:asciiTheme="majorBidi" w:hAnsiTheme="majorBidi" w:cstheme="majorBidi"/>
                <w:lang w:val="hr"/>
              </w:rPr>
              <w:t>agitacija</w:t>
            </w:r>
          </w:p>
          <w:p w14:paraId="275C24BE" w14:textId="487491B3" w:rsidR="004A2EF7" w:rsidRPr="00240E74" w:rsidRDefault="00AF193A" w:rsidP="00112501">
            <w:pPr>
              <w:pStyle w:val="TableParagraph"/>
              <w:ind w:right="477"/>
              <w:rPr>
                <w:rFonts w:asciiTheme="majorBidi" w:hAnsiTheme="majorBidi" w:cstheme="majorBidi"/>
                <w:spacing w:val="-2"/>
              </w:rPr>
            </w:pPr>
            <w:r w:rsidRPr="00240E74">
              <w:rPr>
                <w:rFonts w:asciiTheme="majorBidi" w:hAnsiTheme="majorBidi" w:cstheme="majorBidi"/>
                <w:lang w:val="hr"/>
              </w:rPr>
              <w:t>anksioznost</w:t>
            </w:r>
          </w:p>
          <w:p w14:paraId="14FA5FF9" w14:textId="3B065213" w:rsidR="004A2EF7" w:rsidRPr="00240E74" w:rsidRDefault="00AF193A" w:rsidP="00112501">
            <w:pPr>
              <w:pStyle w:val="TableParagraph"/>
              <w:ind w:right="59"/>
              <w:rPr>
                <w:rFonts w:asciiTheme="majorBidi" w:hAnsiTheme="majorBidi" w:cstheme="majorBidi"/>
                <w:spacing w:val="-2"/>
              </w:rPr>
            </w:pPr>
            <w:r w:rsidRPr="00240E74">
              <w:rPr>
                <w:rFonts w:asciiTheme="majorBidi" w:hAnsiTheme="majorBidi" w:cstheme="majorBidi"/>
                <w:lang w:val="hr"/>
              </w:rPr>
              <w:t>nervoza</w:t>
            </w:r>
          </w:p>
        </w:tc>
        <w:tc>
          <w:tcPr>
            <w:tcW w:w="1740" w:type="dxa"/>
          </w:tcPr>
          <w:p w14:paraId="644089DA" w14:textId="7C8778C4" w:rsidR="004A2EF7" w:rsidRPr="00240E74" w:rsidRDefault="00AF193A" w:rsidP="00112501">
            <w:pPr>
              <w:pStyle w:val="TableParagraph"/>
              <w:ind w:left="76"/>
              <w:rPr>
                <w:rFonts w:asciiTheme="majorBidi" w:hAnsiTheme="majorBidi" w:cstheme="majorBidi"/>
              </w:rPr>
            </w:pPr>
            <w:r w:rsidRPr="00240E74">
              <w:rPr>
                <w:rFonts w:asciiTheme="majorBidi" w:hAnsiTheme="majorBidi" w:cstheme="majorBidi"/>
                <w:lang w:val="hr"/>
              </w:rPr>
              <w:t>halucinacije</w:t>
            </w:r>
          </w:p>
        </w:tc>
        <w:tc>
          <w:tcPr>
            <w:tcW w:w="1740" w:type="dxa"/>
          </w:tcPr>
          <w:p w14:paraId="1AF56B74" w14:textId="2DACB621" w:rsidR="004A2EF7" w:rsidRPr="00240E74" w:rsidRDefault="002D7F00" w:rsidP="00112501">
            <w:pPr>
              <w:pStyle w:val="TableParagraph"/>
              <w:ind w:left="37"/>
              <w:rPr>
                <w:rFonts w:asciiTheme="majorBidi" w:hAnsiTheme="majorBidi" w:cstheme="majorBidi"/>
                <w:lang w:val="hr-HR"/>
              </w:rPr>
            </w:pPr>
            <w:r w:rsidRPr="00240E74">
              <w:rPr>
                <w:rFonts w:asciiTheme="majorBidi" w:hAnsiTheme="majorBidi" w:cstheme="majorBidi"/>
                <w:lang w:val="hr-HR"/>
              </w:rPr>
              <w:t>ovisnost o lijek</w:t>
            </w:r>
            <w:r w:rsidR="00EA5341" w:rsidRPr="00240E74">
              <w:rPr>
                <w:rFonts w:asciiTheme="majorBidi" w:hAnsiTheme="majorBidi" w:cstheme="majorBidi"/>
                <w:lang w:val="hr-HR"/>
              </w:rPr>
              <w:t>u</w:t>
            </w:r>
          </w:p>
        </w:tc>
      </w:tr>
      <w:tr w:rsidR="001907F7" w:rsidRPr="00E71D6E" w14:paraId="0C44833B" w14:textId="77777777" w:rsidTr="004A2EF7">
        <w:trPr>
          <w:trHeight w:val="1691"/>
        </w:trPr>
        <w:tc>
          <w:tcPr>
            <w:tcW w:w="2254" w:type="dxa"/>
          </w:tcPr>
          <w:p w14:paraId="2077CE2E" w14:textId="77777777" w:rsidR="00B81D5B" w:rsidRPr="00240E74" w:rsidRDefault="004A6543" w:rsidP="00112501">
            <w:pPr>
              <w:pStyle w:val="TableParagraph"/>
              <w:tabs>
                <w:tab w:val="left" w:pos="1504"/>
              </w:tabs>
              <w:ind w:right="99"/>
              <w:rPr>
                <w:rFonts w:asciiTheme="majorBidi" w:hAnsiTheme="majorBidi" w:cstheme="majorBidi"/>
                <w:b/>
                <w:bCs/>
                <w:iCs/>
              </w:rPr>
            </w:pPr>
            <w:r w:rsidRPr="00240E74">
              <w:rPr>
                <w:rFonts w:asciiTheme="majorBidi" w:hAnsiTheme="majorBidi" w:cstheme="majorBidi"/>
                <w:b/>
                <w:bCs/>
                <w:lang w:val="hr"/>
              </w:rPr>
              <w:t>Poremećaji živčanog sustava</w:t>
            </w:r>
          </w:p>
        </w:tc>
        <w:tc>
          <w:tcPr>
            <w:tcW w:w="1740" w:type="dxa"/>
          </w:tcPr>
          <w:p w14:paraId="2F2D7036" w14:textId="7430FD8C" w:rsidR="00B81D5B" w:rsidRPr="00240E74" w:rsidRDefault="00AF193A" w:rsidP="00112501">
            <w:pPr>
              <w:pStyle w:val="TableParagraph"/>
              <w:rPr>
                <w:rFonts w:asciiTheme="majorBidi" w:hAnsiTheme="majorBidi" w:cstheme="majorBidi"/>
              </w:rPr>
            </w:pPr>
            <w:r w:rsidRPr="00240E74">
              <w:rPr>
                <w:rFonts w:asciiTheme="majorBidi" w:hAnsiTheme="majorBidi" w:cstheme="majorBidi"/>
                <w:lang w:val="hr"/>
              </w:rPr>
              <w:t>glavobolja</w:t>
            </w:r>
          </w:p>
        </w:tc>
        <w:tc>
          <w:tcPr>
            <w:tcW w:w="1740" w:type="dxa"/>
          </w:tcPr>
          <w:p w14:paraId="7D36959D" w14:textId="167BD7ED" w:rsidR="004A2EF7" w:rsidRPr="00E94C05" w:rsidRDefault="00AF193A" w:rsidP="00112501">
            <w:pPr>
              <w:pStyle w:val="TableParagraph"/>
              <w:ind w:right="200"/>
              <w:rPr>
                <w:rFonts w:asciiTheme="majorBidi" w:hAnsiTheme="majorBidi" w:cstheme="majorBidi"/>
                <w:spacing w:val="-2"/>
                <w:lang w:val="es-ES"/>
              </w:rPr>
            </w:pPr>
            <w:r w:rsidRPr="00240E74">
              <w:rPr>
                <w:rFonts w:asciiTheme="majorBidi" w:hAnsiTheme="majorBidi" w:cstheme="majorBidi"/>
                <w:lang w:val="hr"/>
              </w:rPr>
              <w:t>migrena</w:t>
            </w:r>
          </w:p>
          <w:p w14:paraId="3216AB9C" w14:textId="188B4AF5" w:rsidR="004A2EF7" w:rsidRPr="00E94C05" w:rsidRDefault="00AF193A" w:rsidP="00112501">
            <w:pPr>
              <w:pStyle w:val="TableParagraph"/>
              <w:ind w:right="200"/>
              <w:rPr>
                <w:rFonts w:asciiTheme="majorBidi" w:hAnsiTheme="majorBidi" w:cstheme="majorBidi"/>
                <w:spacing w:val="-2"/>
                <w:lang w:val="es-ES"/>
              </w:rPr>
            </w:pPr>
            <w:r w:rsidRPr="00240E74">
              <w:rPr>
                <w:rFonts w:asciiTheme="majorBidi" w:hAnsiTheme="majorBidi" w:cstheme="majorBidi"/>
                <w:lang w:val="hr"/>
              </w:rPr>
              <w:t>parestezij</w:t>
            </w:r>
            <w:r w:rsidR="00A8624B">
              <w:rPr>
                <w:rFonts w:asciiTheme="majorBidi" w:hAnsiTheme="majorBidi" w:cstheme="majorBidi"/>
                <w:lang w:val="hr"/>
              </w:rPr>
              <w:t>a</w:t>
            </w:r>
          </w:p>
          <w:p w14:paraId="2AC25804" w14:textId="23DE4B06" w:rsidR="004A2EF7" w:rsidRPr="00E94C05" w:rsidRDefault="00AF193A" w:rsidP="00112501">
            <w:pPr>
              <w:pStyle w:val="TableParagraph"/>
              <w:ind w:right="200"/>
              <w:rPr>
                <w:rFonts w:asciiTheme="majorBidi" w:hAnsiTheme="majorBidi" w:cstheme="majorBidi"/>
                <w:spacing w:val="-2"/>
                <w:lang w:val="es-ES"/>
              </w:rPr>
            </w:pPr>
            <w:r w:rsidRPr="00240E74">
              <w:rPr>
                <w:rFonts w:asciiTheme="majorBidi" w:hAnsiTheme="majorBidi" w:cstheme="majorBidi"/>
                <w:lang w:val="hr"/>
              </w:rPr>
              <w:t>somnolencija</w:t>
            </w:r>
          </w:p>
          <w:p w14:paraId="7CB74AD8" w14:textId="21F0D8F5" w:rsidR="004A2EF7" w:rsidRPr="00E94C05" w:rsidRDefault="00AF193A" w:rsidP="00112501">
            <w:pPr>
              <w:pStyle w:val="TableParagraph"/>
              <w:ind w:right="200"/>
              <w:rPr>
                <w:rFonts w:asciiTheme="majorBidi" w:hAnsiTheme="majorBidi" w:cstheme="majorBidi"/>
                <w:spacing w:val="-2"/>
                <w:lang w:val="es-ES"/>
              </w:rPr>
            </w:pPr>
            <w:r w:rsidRPr="00240E74">
              <w:rPr>
                <w:rFonts w:asciiTheme="majorBidi" w:hAnsiTheme="majorBidi" w:cstheme="majorBidi"/>
                <w:lang w:val="hr"/>
              </w:rPr>
              <w:t>sinkopa</w:t>
            </w:r>
          </w:p>
          <w:p w14:paraId="1EBF45EB" w14:textId="2FBFF630" w:rsidR="004A2EF7" w:rsidRPr="00E94C05" w:rsidRDefault="00AF193A" w:rsidP="00112501">
            <w:pPr>
              <w:pStyle w:val="TableParagraph"/>
              <w:ind w:right="200"/>
              <w:rPr>
                <w:rFonts w:asciiTheme="majorBidi" w:hAnsiTheme="majorBidi" w:cstheme="majorBidi"/>
                <w:spacing w:val="-2"/>
                <w:lang w:val="es-ES"/>
              </w:rPr>
            </w:pPr>
            <w:r w:rsidRPr="00240E74">
              <w:rPr>
                <w:rFonts w:asciiTheme="majorBidi" w:hAnsiTheme="majorBidi" w:cstheme="majorBidi"/>
                <w:lang w:val="hr"/>
              </w:rPr>
              <w:t>vrtoglavica</w:t>
            </w:r>
          </w:p>
          <w:p w14:paraId="2AEA0F2E" w14:textId="72545857" w:rsidR="00B81D5B" w:rsidRPr="00E94C05" w:rsidRDefault="00AF193A" w:rsidP="00112501">
            <w:pPr>
              <w:pStyle w:val="TableParagraph"/>
              <w:ind w:right="200"/>
              <w:rPr>
                <w:rFonts w:asciiTheme="majorBidi" w:hAnsiTheme="majorBidi" w:cstheme="majorBidi"/>
                <w:lang w:val="es-ES"/>
              </w:rPr>
            </w:pPr>
            <w:r w:rsidRPr="00240E74">
              <w:rPr>
                <w:rFonts w:asciiTheme="majorBidi" w:hAnsiTheme="majorBidi" w:cstheme="majorBidi"/>
                <w:lang w:val="hr"/>
              </w:rPr>
              <w:t>hiperkinezija</w:t>
            </w:r>
          </w:p>
        </w:tc>
        <w:tc>
          <w:tcPr>
            <w:tcW w:w="1740" w:type="dxa"/>
          </w:tcPr>
          <w:p w14:paraId="70552423" w14:textId="77777777" w:rsidR="00B81D5B" w:rsidRPr="00E94C05" w:rsidRDefault="00B81D5B" w:rsidP="00112501">
            <w:pPr>
              <w:pStyle w:val="TableParagraph"/>
              <w:ind w:left="0"/>
              <w:rPr>
                <w:rFonts w:asciiTheme="majorBidi" w:hAnsiTheme="majorBidi" w:cstheme="majorBidi"/>
                <w:lang w:val="es-ES"/>
              </w:rPr>
            </w:pPr>
          </w:p>
        </w:tc>
        <w:tc>
          <w:tcPr>
            <w:tcW w:w="1740" w:type="dxa"/>
          </w:tcPr>
          <w:p w14:paraId="0D58370C" w14:textId="77777777" w:rsidR="00B81D5B" w:rsidRPr="00E94C05" w:rsidRDefault="00B81D5B" w:rsidP="00112501">
            <w:pPr>
              <w:pStyle w:val="TableParagraph"/>
              <w:ind w:left="0"/>
              <w:rPr>
                <w:rFonts w:asciiTheme="majorBidi" w:hAnsiTheme="majorBidi" w:cstheme="majorBidi"/>
                <w:lang w:val="es-ES"/>
              </w:rPr>
            </w:pPr>
          </w:p>
        </w:tc>
      </w:tr>
      <w:tr w:rsidR="001907F7" w:rsidRPr="00240E74" w14:paraId="3492F898" w14:textId="77777777" w:rsidTr="00E22F14">
        <w:trPr>
          <w:trHeight w:val="693"/>
        </w:trPr>
        <w:tc>
          <w:tcPr>
            <w:tcW w:w="2254" w:type="dxa"/>
          </w:tcPr>
          <w:p w14:paraId="3B6B26EE" w14:textId="234F368A" w:rsidR="00B81D5B" w:rsidRPr="007340F0" w:rsidRDefault="00A8624B" w:rsidP="00112501">
            <w:pPr>
              <w:pStyle w:val="TableParagraph"/>
              <w:rPr>
                <w:rFonts w:asciiTheme="majorBidi" w:hAnsiTheme="majorBidi" w:cstheme="majorBidi"/>
                <w:b/>
                <w:bCs/>
                <w:iCs/>
                <w:lang w:val="es-ES"/>
              </w:rPr>
            </w:pPr>
            <w:r>
              <w:rPr>
                <w:rFonts w:asciiTheme="majorBidi" w:hAnsiTheme="majorBidi" w:cstheme="majorBidi"/>
                <w:b/>
                <w:bCs/>
                <w:lang w:val="hr"/>
              </w:rPr>
              <w:t>Krvožilni p</w:t>
            </w:r>
            <w:r w:rsidR="004A6543" w:rsidRPr="00240E74">
              <w:rPr>
                <w:rFonts w:asciiTheme="majorBidi" w:hAnsiTheme="majorBidi" w:cstheme="majorBidi"/>
                <w:b/>
                <w:bCs/>
                <w:lang w:val="hr"/>
              </w:rPr>
              <w:t>oremećaji</w:t>
            </w:r>
          </w:p>
        </w:tc>
        <w:tc>
          <w:tcPr>
            <w:tcW w:w="1740" w:type="dxa"/>
          </w:tcPr>
          <w:p w14:paraId="18C150A7" w14:textId="77777777" w:rsidR="00B81D5B" w:rsidRPr="007340F0" w:rsidRDefault="00B81D5B" w:rsidP="00112501">
            <w:pPr>
              <w:pStyle w:val="TableParagraph"/>
              <w:ind w:left="0"/>
              <w:rPr>
                <w:rFonts w:asciiTheme="majorBidi" w:hAnsiTheme="majorBidi" w:cstheme="majorBidi"/>
                <w:lang w:val="es-ES"/>
              </w:rPr>
            </w:pPr>
          </w:p>
        </w:tc>
        <w:tc>
          <w:tcPr>
            <w:tcW w:w="1740" w:type="dxa"/>
          </w:tcPr>
          <w:p w14:paraId="4B3FE87D" w14:textId="28CDF7B2" w:rsidR="00B81D5B" w:rsidRPr="00240E74" w:rsidRDefault="00AF193A" w:rsidP="00112501">
            <w:pPr>
              <w:pStyle w:val="TableParagraph"/>
              <w:rPr>
                <w:rFonts w:asciiTheme="majorBidi" w:hAnsiTheme="majorBidi" w:cstheme="majorBidi"/>
              </w:rPr>
            </w:pPr>
            <w:r w:rsidRPr="00240E74">
              <w:rPr>
                <w:rFonts w:asciiTheme="majorBidi" w:hAnsiTheme="majorBidi" w:cstheme="majorBidi"/>
                <w:lang w:val="hr"/>
              </w:rPr>
              <w:t xml:space="preserve">ortostatska hipotentzija </w:t>
            </w:r>
          </w:p>
        </w:tc>
        <w:tc>
          <w:tcPr>
            <w:tcW w:w="1740" w:type="dxa"/>
          </w:tcPr>
          <w:p w14:paraId="6DC6EABC" w14:textId="77777777" w:rsidR="00B81D5B" w:rsidRPr="00240E74" w:rsidRDefault="00B81D5B" w:rsidP="00112501">
            <w:pPr>
              <w:pStyle w:val="TableParagraph"/>
              <w:ind w:left="0"/>
              <w:rPr>
                <w:rFonts w:asciiTheme="majorBidi" w:hAnsiTheme="majorBidi" w:cstheme="majorBidi"/>
              </w:rPr>
            </w:pPr>
          </w:p>
        </w:tc>
        <w:tc>
          <w:tcPr>
            <w:tcW w:w="1740" w:type="dxa"/>
          </w:tcPr>
          <w:p w14:paraId="03281AA6" w14:textId="77777777" w:rsidR="00B81D5B" w:rsidRPr="00240E74" w:rsidRDefault="00B81D5B" w:rsidP="00112501">
            <w:pPr>
              <w:pStyle w:val="TableParagraph"/>
              <w:ind w:left="0"/>
              <w:rPr>
                <w:rFonts w:asciiTheme="majorBidi" w:hAnsiTheme="majorBidi" w:cstheme="majorBidi"/>
              </w:rPr>
            </w:pPr>
          </w:p>
        </w:tc>
      </w:tr>
      <w:tr w:rsidR="001907F7" w:rsidRPr="00240E74" w14:paraId="786743DF" w14:textId="77777777" w:rsidTr="00E22F14">
        <w:trPr>
          <w:trHeight w:val="987"/>
        </w:trPr>
        <w:tc>
          <w:tcPr>
            <w:tcW w:w="2254" w:type="dxa"/>
          </w:tcPr>
          <w:p w14:paraId="0557B218" w14:textId="77777777" w:rsidR="00B81D5B" w:rsidRPr="00240E74" w:rsidRDefault="004A6543" w:rsidP="00112501">
            <w:pPr>
              <w:pStyle w:val="TableParagraph"/>
              <w:ind w:right="115"/>
              <w:rPr>
                <w:rFonts w:asciiTheme="majorBidi" w:hAnsiTheme="majorBidi" w:cstheme="majorBidi"/>
                <w:b/>
                <w:bCs/>
                <w:iCs/>
              </w:rPr>
            </w:pPr>
            <w:r w:rsidRPr="00240E74">
              <w:rPr>
                <w:rFonts w:asciiTheme="majorBidi" w:hAnsiTheme="majorBidi" w:cstheme="majorBidi"/>
                <w:b/>
                <w:bCs/>
                <w:lang w:val="hr"/>
              </w:rPr>
              <w:t>Poremećaji dišnog sustava, prsišta i sredoprsja</w:t>
            </w:r>
          </w:p>
        </w:tc>
        <w:tc>
          <w:tcPr>
            <w:tcW w:w="1740" w:type="dxa"/>
          </w:tcPr>
          <w:p w14:paraId="10580928" w14:textId="77777777" w:rsidR="00B81D5B" w:rsidRPr="00240E74" w:rsidRDefault="00B81D5B" w:rsidP="00112501">
            <w:pPr>
              <w:pStyle w:val="TableParagraph"/>
              <w:ind w:left="0"/>
              <w:rPr>
                <w:rFonts w:asciiTheme="majorBidi" w:hAnsiTheme="majorBidi" w:cstheme="majorBidi"/>
              </w:rPr>
            </w:pPr>
          </w:p>
        </w:tc>
        <w:tc>
          <w:tcPr>
            <w:tcW w:w="1740" w:type="dxa"/>
          </w:tcPr>
          <w:p w14:paraId="1C63ED1E" w14:textId="00A42556" w:rsidR="00B81D5B" w:rsidRPr="00240E74" w:rsidRDefault="00AF193A" w:rsidP="00112501">
            <w:pPr>
              <w:pStyle w:val="TableParagraph"/>
              <w:ind w:left="115" w:right="200"/>
              <w:rPr>
                <w:rFonts w:asciiTheme="majorBidi" w:hAnsiTheme="majorBidi" w:cstheme="majorBidi"/>
              </w:rPr>
            </w:pPr>
            <w:r w:rsidRPr="00240E74">
              <w:rPr>
                <w:rFonts w:asciiTheme="majorBidi" w:hAnsiTheme="majorBidi" w:cstheme="majorBidi"/>
                <w:lang w:val="hr"/>
              </w:rPr>
              <w:t>dispneja</w:t>
            </w:r>
          </w:p>
        </w:tc>
        <w:tc>
          <w:tcPr>
            <w:tcW w:w="1740" w:type="dxa"/>
          </w:tcPr>
          <w:p w14:paraId="408C6A78" w14:textId="3438F42A" w:rsidR="00B81D5B" w:rsidRPr="00240E74" w:rsidRDefault="00AF193A" w:rsidP="00112501">
            <w:pPr>
              <w:pStyle w:val="TableParagraph"/>
              <w:rPr>
                <w:rFonts w:asciiTheme="majorBidi" w:hAnsiTheme="majorBidi" w:cstheme="majorBidi"/>
              </w:rPr>
            </w:pPr>
            <w:r w:rsidRPr="00240E74">
              <w:rPr>
                <w:rFonts w:asciiTheme="majorBidi" w:hAnsiTheme="majorBidi" w:cstheme="majorBidi"/>
                <w:lang w:val="hr"/>
              </w:rPr>
              <w:t>depresija disanja</w:t>
            </w:r>
          </w:p>
        </w:tc>
        <w:tc>
          <w:tcPr>
            <w:tcW w:w="1740" w:type="dxa"/>
          </w:tcPr>
          <w:p w14:paraId="65DD5DE0" w14:textId="77777777" w:rsidR="00B81D5B" w:rsidRPr="00240E74" w:rsidRDefault="00B81D5B" w:rsidP="00112501">
            <w:pPr>
              <w:pStyle w:val="TableParagraph"/>
              <w:ind w:left="0"/>
              <w:rPr>
                <w:rFonts w:asciiTheme="majorBidi" w:hAnsiTheme="majorBidi" w:cstheme="majorBidi"/>
              </w:rPr>
            </w:pPr>
          </w:p>
        </w:tc>
      </w:tr>
      <w:tr w:rsidR="001907F7" w:rsidRPr="00240E74" w14:paraId="0E36DEC2" w14:textId="77777777" w:rsidTr="00B81D5B">
        <w:trPr>
          <w:trHeight w:val="827"/>
        </w:trPr>
        <w:tc>
          <w:tcPr>
            <w:tcW w:w="2254" w:type="dxa"/>
          </w:tcPr>
          <w:p w14:paraId="2CA3B8A0" w14:textId="77777777" w:rsidR="00B81D5B" w:rsidRPr="00240E74" w:rsidRDefault="004A6543" w:rsidP="00112501">
            <w:pPr>
              <w:pStyle w:val="TableParagraph"/>
              <w:rPr>
                <w:rFonts w:asciiTheme="majorBidi" w:hAnsiTheme="majorBidi" w:cstheme="majorBidi"/>
                <w:b/>
                <w:bCs/>
                <w:iCs/>
              </w:rPr>
            </w:pPr>
            <w:r w:rsidRPr="00240E74">
              <w:rPr>
                <w:rFonts w:asciiTheme="majorBidi" w:hAnsiTheme="majorBidi" w:cstheme="majorBidi"/>
                <w:b/>
                <w:bCs/>
                <w:lang w:val="hr"/>
              </w:rPr>
              <w:t>Poremećaji probavnog sustava</w:t>
            </w:r>
          </w:p>
        </w:tc>
        <w:tc>
          <w:tcPr>
            <w:tcW w:w="1740" w:type="dxa"/>
          </w:tcPr>
          <w:p w14:paraId="1FEE9A49" w14:textId="07FBB146" w:rsidR="00B81D5B" w:rsidRPr="00240E74" w:rsidRDefault="00AF193A" w:rsidP="00112501">
            <w:pPr>
              <w:pStyle w:val="TableParagraph"/>
              <w:rPr>
                <w:rFonts w:asciiTheme="majorBidi" w:hAnsiTheme="majorBidi" w:cstheme="majorBidi"/>
                <w:spacing w:val="-2"/>
              </w:rPr>
            </w:pPr>
            <w:r w:rsidRPr="00240E74">
              <w:rPr>
                <w:rFonts w:asciiTheme="majorBidi" w:hAnsiTheme="majorBidi" w:cstheme="majorBidi"/>
                <w:lang w:val="hr"/>
              </w:rPr>
              <w:t>mučnina</w:t>
            </w:r>
          </w:p>
          <w:p w14:paraId="1FA192ED" w14:textId="30EC0587" w:rsidR="004A2EF7" w:rsidRPr="00240E74" w:rsidRDefault="00AF193A" w:rsidP="00112501">
            <w:pPr>
              <w:pStyle w:val="TableParagraph"/>
              <w:rPr>
                <w:rFonts w:asciiTheme="majorBidi" w:hAnsiTheme="majorBidi" w:cstheme="majorBidi"/>
              </w:rPr>
            </w:pPr>
            <w:r w:rsidRPr="00240E74">
              <w:rPr>
                <w:rFonts w:asciiTheme="majorBidi" w:hAnsiTheme="majorBidi" w:cstheme="majorBidi"/>
                <w:lang w:val="hr"/>
              </w:rPr>
              <w:t xml:space="preserve">bol u </w:t>
            </w:r>
            <w:r w:rsidR="00A8624B">
              <w:rPr>
                <w:rFonts w:asciiTheme="majorBidi" w:hAnsiTheme="majorBidi" w:cstheme="majorBidi"/>
                <w:lang w:val="hr"/>
              </w:rPr>
              <w:t>abdomenu</w:t>
            </w:r>
          </w:p>
        </w:tc>
        <w:tc>
          <w:tcPr>
            <w:tcW w:w="1740" w:type="dxa"/>
          </w:tcPr>
          <w:p w14:paraId="6988A12D" w14:textId="77777777" w:rsidR="00A8624B" w:rsidRDefault="00AF193A" w:rsidP="00112501">
            <w:pPr>
              <w:pStyle w:val="TableParagraph"/>
              <w:ind w:left="108" w:right="200"/>
              <w:rPr>
                <w:rFonts w:asciiTheme="majorBidi" w:hAnsiTheme="majorBidi" w:cstheme="majorBidi"/>
                <w:lang w:val="hr"/>
              </w:rPr>
            </w:pPr>
            <w:r w:rsidRPr="00240E74">
              <w:rPr>
                <w:rFonts w:asciiTheme="majorBidi" w:hAnsiTheme="majorBidi" w:cstheme="majorBidi"/>
                <w:lang w:val="hr"/>
              </w:rPr>
              <w:t>konstipacija</w:t>
            </w:r>
          </w:p>
          <w:p w14:paraId="148E4E9D" w14:textId="699CEB20" w:rsidR="00811409" w:rsidRPr="00240E74" w:rsidRDefault="00AF193A" w:rsidP="00112501">
            <w:pPr>
              <w:pStyle w:val="TableParagraph"/>
              <w:ind w:left="108" w:right="200"/>
              <w:rPr>
                <w:rFonts w:asciiTheme="majorBidi" w:hAnsiTheme="majorBidi" w:cstheme="majorBidi"/>
              </w:rPr>
            </w:pPr>
            <w:r w:rsidRPr="00240E74">
              <w:rPr>
                <w:rFonts w:asciiTheme="majorBidi" w:hAnsiTheme="majorBidi" w:cstheme="majorBidi"/>
                <w:lang w:val="hr"/>
              </w:rPr>
              <w:t>povraćanje</w:t>
            </w:r>
          </w:p>
        </w:tc>
        <w:tc>
          <w:tcPr>
            <w:tcW w:w="1740" w:type="dxa"/>
          </w:tcPr>
          <w:p w14:paraId="326A9F93" w14:textId="77777777" w:rsidR="00B81D5B" w:rsidRPr="00240E74" w:rsidRDefault="00B81D5B" w:rsidP="00112501">
            <w:pPr>
              <w:pStyle w:val="TableParagraph"/>
              <w:ind w:left="0"/>
              <w:rPr>
                <w:rFonts w:asciiTheme="majorBidi" w:hAnsiTheme="majorBidi" w:cstheme="majorBidi"/>
              </w:rPr>
            </w:pPr>
          </w:p>
        </w:tc>
        <w:tc>
          <w:tcPr>
            <w:tcW w:w="1740" w:type="dxa"/>
          </w:tcPr>
          <w:p w14:paraId="3F788944" w14:textId="77777777" w:rsidR="00B81D5B" w:rsidRPr="00240E74" w:rsidRDefault="00B81D5B" w:rsidP="00112501">
            <w:pPr>
              <w:pStyle w:val="TableParagraph"/>
              <w:ind w:left="0"/>
              <w:rPr>
                <w:rFonts w:asciiTheme="majorBidi" w:hAnsiTheme="majorBidi" w:cstheme="majorBidi"/>
              </w:rPr>
            </w:pPr>
          </w:p>
        </w:tc>
      </w:tr>
      <w:tr w:rsidR="001907F7" w:rsidRPr="00240E74" w14:paraId="723EA32B" w14:textId="77777777" w:rsidTr="00B81D5B">
        <w:trPr>
          <w:trHeight w:val="1240"/>
        </w:trPr>
        <w:tc>
          <w:tcPr>
            <w:tcW w:w="2254" w:type="dxa"/>
          </w:tcPr>
          <w:p w14:paraId="6A0C5EEA" w14:textId="77777777" w:rsidR="00FB6A1E" w:rsidRPr="00240E74" w:rsidRDefault="004A6543" w:rsidP="00112501">
            <w:pPr>
              <w:pStyle w:val="TableParagraph"/>
              <w:ind w:right="218"/>
              <w:rPr>
                <w:rFonts w:asciiTheme="majorBidi" w:hAnsiTheme="majorBidi" w:cstheme="majorBidi"/>
                <w:b/>
                <w:bCs/>
                <w:iCs/>
              </w:rPr>
            </w:pPr>
            <w:r w:rsidRPr="00240E74">
              <w:rPr>
                <w:rFonts w:asciiTheme="majorBidi" w:hAnsiTheme="majorBidi" w:cstheme="majorBidi"/>
                <w:b/>
                <w:bCs/>
                <w:lang w:val="hr"/>
              </w:rPr>
              <w:t>Poremećaji jetre i žuči</w:t>
            </w:r>
          </w:p>
        </w:tc>
        <w:tc>
          <w:tcPr>
            <w:tcW w:w="1740" w:type="dxa"/>
          </w:tcPr>
          <w:p w14:paraId="77A217D0" w14:textId="77777777" w:rsidR="00FB6A1E" w:rsidRPr="00240E74" w:rsidRDefault="00FB6A1E" w:rsidP="00112501">
            <w:pPr>
              <w:pStyle w:val="TableParagraph"/>
              <w:rPr>
                <w:rFonts w:asciiTheme="majorBidi" w:hAnsiTheme="majorBidi" w:cstheme="majorBidi"/>
                <w:spacing w:val="-2"/>
              </w:rPr>
            </w:pPr>
          </w:p>
        </w:tc>
        <w:tc>
          <w:tcPr>
            <w:tcW w:w="1740" w:type="dxa"/>
          </w:tcPr>
          <w:p w14:paraId="20787A7B" w14:textId="77777777" w:rsidR="00FB6A1E" w:rsidRPr="00240E74" w:rsidRDefault="00FB6A1E" w:rsidP="00112501">
            <w:pPr>
              <w:pStyle w:val="TableParagraph"/>
              <w:rPr>
                <w:rFonts w:asciiTheme="majorBidi" w:hAnsiTheme="majorBidi" w:cstheme="majorBidi"/>
              </w:rPr>
            </w:pPr>
          </w:p>
        </w:tc>
        <w:tc>
          <w:tcPr>
            <w:tcW w:w="1740" w:type="dxa"/>
          </w:tcPr>
          <w:p w14:paraId="48FF7429" w14:textId="77777777" w:rsidR="00FB6A1E" w:rsidRPr="00240E74" w:rsidRDefault="00FB6A1E" w:rsidP="00112501">
            <w:pPr>
              <w:pStyle w:val="TableParagraph"/>
              <w:ind w:left="0"/>
              <w:rPr>
                <w:rFonts w:asciiTheme="majorBidi" w:hAnsiTheme="majorBidi" w:cstheme="majorBidi"/>
              </w:rPr>
            </w:pPr>
          </w:p>
        </w:tc>
        <w:tc>
          <w:tcPr>
            <w:tcW w:w="1740" w:type="dxa"/>
          </w:tcPr>
          <w:p w14:paraId="0B181A92" w14:textId="43F517B8" w:rsidR="00FB6A1E" w:rsidRPr="00240E74" w:rsidRDefault="00AF193A" w:rsidP="00112501">
            <w:pPr>
              <w:pStyle w:val="TableParagraph"/>
              <w:ind w:left="37"/>
              <w:rPr>
                <w:rFonts w:asciiTheme="majorBidi" w:hAnsiTheme="majorBidi" w:cstheme="majorBidi"/>
              </w:rPr>
            </w:pPr>
            <w:r w:rsidRPr="00240E74">
              <w:rPr>
                <w:rFonts w:asciiTheme="majorBidi" w:hAnsiTheme="majorBidi" w:cstheme="majorBidi"/>
                <w:lang w:val="hr"/>
              </w:rPr>
              <w:t xml:space="preserve">povećane </w:t>
            </w:r>
            <w:r w:rsidR="004A6543" w:rsidRPr="00240E74">
              <w:rPr>
                <w:rFonts w:asciiTheme="majorBidi" w:hAnsiTheme="majorBidi" w:cstheme="majorBidi"/>
                <w:lang w:val="hr"/>
              </w:rPr>
              <w:t>transaminaze</w:t>
            </w:r>
          </w:p>
          <w:p w14:paraId="36C00611" w14:textId="72AEB8FC" w:rsidR="00FB6A1E" w:rsidRPr="00240E74" w:rsidRDefault="00AF193A" w:rsidP="00112501">
            <w:pPr>
              <w:pStyle w:val="TableParagraph"/>
              <w:ind w:left="37"/>
              <w:rPr>
                <w:rFonts w:asciiTheme="majorBidi" w:hAnsiTheme="majorBidi" w:cstheme="majorBidi"/>
              </w:rPr>
            </w:pPr>
            <w:r w:rsidRPr="00240E74">
              <w:rPr>
                <w:rFonts w:asciiTheme="majorBidi" w:hAnsiTheme="majorBidi" w:cstheme="majorBidi"/>
                <w:lang w:val="hr"/>
              </w:rPr>
              <w:t>hepatitis</w:t>
            </w:r>
          </w:p>
          <w:p w14:paraId="7FB58866" w14:textId="33FB90F6" w:rsidR="00FB6A1E" w:rsidRPr="00240E74" w:rsidRDefault="00AF193A" w:rsidP="00112501">
            <w:pPr>
              <w:pStyle w:val="TableParagraph"/>
              <w:ind w:left="37"/>
              <w:rPr>
                <w:rFonts w:asciiTheme="majorBidi" w:hAnsiTheme="majorBidi" w:cstheme="majorBidi"/>
              </w:rPr>
            </w:pPr>
            <w:r w:rsidRPr="00240E74">
              <w:rPr>
                <w:rFonts w:asciiTheme="majorBidi" w:hAnsiTheme="majorBidi" w:cstheme="majorBidi"/>
                <w:lang w:val="hr"/>
              </w:rPr>
              <w:t>žutica</w:t>
            </w:r>
          </w:p>
        </w:tc>
      </w:tr>
      <w:tr w:rsidR="001907F7" w:rsidRPr="00240E74" w14:paraId="5F0BF4ED" w14:textId="77777777" w:rsidTr="00E22F14">
        <w:trPr>
          <w:trHeight w:val="719"/>
        </w:trPr>
        <w:tc>
          <w:tcPr>
            <w:tcW w:w="2254" w:type="dxa"/>
          </w:tcPr>
          <w:p w14:paraId="68069B09" w14:textId="77777777" w:rsidR="00B81D5B" w:rsidRPr="00240E74" w:rsidRDefault="004A6543" w:rsidP="00112501">
            <w:pPr>
              <w:pStyle w:val="TableParagraph"/>
              <w:ind w:right="218"/>
              <w:rPr>
                <w:rFonts w:asciiTheme="majorBidi" w:hAnsiTheme="majorBidi" w:cstheme="majorBidi"/>
                <w:b/>
                <w:bCs/>
                <w:iCs/>
              </w:rPr>
            </w:pPr>
            <w:r w:rsidRPr="00240E74">
              <w:rPr>
                <w:rFonts w:asciiTheme="majorBidi" w:hAnsiTheme="majorBidi" w:cstheme="majorBidi"/>
                <w:b/>
                <w:bCs/>
                <w:lang w:val="hr"/>
              </w:rPr>
              <w:t>Poremećaji kože i potkožnog tkiva</w:t>
            </w:r>
          </w:p>
        </w:tc>
        <w:tc>
          <w:tcPr>
            <w:tcW w:w="1740" w:type="dxa"/>
          </w:tcPr>
          <w:p w14:paraId="60769032" w14:textId="54F4F91E" w:rsidR="00B81D5B" w:rsidRPr="00240E74" w:rsidRDefault="00AF193A" w:rsidP="00112501">
            <w:pPr>
              <w:pStyle w:val="TableParagraph"/>
              <w:rPr>
                <w:rFonts w:asciiTheme="majorBidi" w:hAnsiTheme="majorBidi" w:cstheme="majorBidi"/>
              </w:rPr>
            </w:pPr>
            <w:r w:rsidRPr="00240E74">
              <w:rPr>
                <w:rFonts w:asciiTheme="majorBidi" w:hAnsiTheme="majorBidi" w:cstheme="majorBidi"/>
                <w:lang w:val="hr"/>
              </w:rPr>
              <w:t>hiperhidroza</w:t>
            </w:r>
          </w:p>
        </w:tc>
        <w:tc>
          <w:tcPr>
            <w:tcW w:w="1740" w:type="dxa"/>
          </w:tcPr>
          <w:p w14:paraId="3F86A588" w14:textId="77777777" w:rsidR="00B81D5B" w:rsidRPr="00240E74" w:rsidRDefault="00B81D5B" w:rsidP="00112501">
            <w:pPr>
              <w:pStyle w:val="TableParagraph"/>
              <w:rPr>
                <w:rFonts w:asciiTheme="majorBidi" w:hAnsiTheme="majorBidi" w:cstheme="majorBidi"/>
              </w:rPr>
            </w:pPr>
          </w:p>
        </w:tc>
        <w:tc>
          <w:tcPr>
            <w:tcW w:w="1740" w:type="dxa"/>
          </w:tcPr>
          <w:p w14:paraId="2B89244E" w14:textId="77777777" w:rsidR="00B81D5B" w:rsidRPr="00240E74" w:rsidRDefault="00B81D5B" w:rsidP="00112501">
            <w:pPr>
              <w:pStyle w:val="TableParagraph"/>
              <w:ind w:left="0"/>
              <w:rPr>
                <w:rFonts w:asciiTheme="majorBidi" w:hAnsiTheme="majorBidi" w:cstheme="majorBidi"/>
              </w:rPr>
            </w:pPr>
          </w:p>
        </w:tc>
        <w:tc>
          <w:tcPr>
            <w:tcW w:w="1740" w:type="dxa"/>
          </w:tcPr>
          <w:p w14:paraId="47428C44" w14:textId="77777777" w:rsidR="00B81D5B" w:rsidRPr="00240E74" w:rsidRDefault="00B81D5B" w:rsidP="00112501">
            <w:pPr>
              <w:pStyle w:val="TableParagraph"/>
              <w:ind w:left="0"/>
              <w:rPr>
                <w:rFonts w:asciiTheme="majorBidi" w:hAnsiTheme="majorBidi" w:cstheme="majorBidi"/>
              </w:rPr>
            </w:pPr>
          </w:p>
        </w:tc>
      </w:tr>
      <w:tr w:rsidR="001907F7" w:rsidRPr="00240E74" w14:paraId="79177958" w14:textId="77777777" w:rsidTr="00E22F14">
        <w:trPr>
          <w:trHeight w:val="998"/>
        </w:trPr>
        <w:tc>
          <w:tcPr>
            <w:tcW w:w="2254" w:type="dxa"/>
          </w:tcPr>
          <w:p w14:paraId="68C01B56" w14:textId="77777777" w:rsidR="00B81D5B" w:rsidRPr="00240E74" w:rsidRDefault="004A6543" w:rsidP="00112501">
            <w:pPr>
              <w:pStyle w:val="TableParagraph"/>
              <w:ind w:right="218"/>
              <w:rPr>
                <w:rFonts w:asciiTheme="majorBidi" w:hAnsiTheme="majorBidi" w:cstheme="majorBidi"/>
                <w:b/>
                <w:bCs/>
                <w:iCs/>
              </w:rPr>
            </w:pPr>
            <w:r w:rsidRPr="00240E74">
              <w:rPr>
                <w:rFonts w:asciiTheme="majorBidi" w:hAnsiTheme="majorBidi" w:cstheme="majorBidi"/>
                <w:b/>
                <w:bCs/>
                <w:lang w:val="hr"/>
              </w:rPr>
              <w:lastRenderedPageBreak/>
              <w:t>Poremećaji mišićno- koštanog sustava i vezivnog tkiva</w:t>
            </w:r>
          </w:p>
        </w:tc>
        <w:tc>
          <w:tcPr>
            <w:tcW w:w="1740" w:type="dxa"/>
          </w:tcPr>
          <w:p w14:paraId="2CE59A05" w14:textId="77777777" w:rsidR="00B81D5B" w:rsidRPr="00240E74" w:rsidRDefault="00B81D5B" w:rsidP="00112501">
            <w:pPr>
              <w:pStyle w:val="TableParagraph"/>
              <w:ind w:left="0"/>
              <w:rPr>
                <w:rFonts w:asciiTheme="majorBidi" w:hAnsiTheme="majorBidi" w:cstheme="majorBidi"/>
              </w:rPr>
            </w:pPr>
          </w:p>
        </w:tc>
        <w:tc>
          <w:tcPr>
            <w:tcW w:w="1740" w:type="dxa"/>
          </w:tcPr>
          <w:p w14:paraId="7F527B3E" w14:textId="5505E63D" w:rsidR="00B81D5B" w:rsidRPr="00240E74" w:rsidRDefault="00AF193A" w:rsidP="00112501">
            <w:pPr>
              <w:pStyle w:val="TableParagraph"/>
              <w:ind w:right="58"/>
              <w:rPr>
                <w:rFonts w:asciiTheme="majorBidi" w:hAnsiTheme="majorBidi" w:cstheme="majorBidi"/>
              </w:rPr>
            </w:pPr>
            <w:r w:rsidRPr="00240E74">
              <w:rPr>
                <w:rFonts w:asciiTheme="majorBidi" w:hAnsiTheme="majorBidi" w:cstheme="majorBidi"/>
                <w:lang w:val="hr"/>
              </w:rPr>
              <w:t>spazmi mišića</w:t>
            </w:r>
          </w:p>
        </w:tc>
        <w:tc>
          <w:tcPr>
            <w:tcW w:w="1740" w:type="dxa"/>
          </w:tcPr>
          <w:p w14:paraId="1A4EFA07" w14:textId="77777777" w:rsidR="00B81D5B" w:rsidRPr="00240E74" w:rsidRDefault="00B81D5B" w:rsidP="00112501">
            <w:pPr>
              <w:pStyle w:val="TableParagraph"/>
              <w:ind w:left="0"/>
              <w:rPr>
                <w:rFonts w:asciiTheme="majorBidi" w:hAnsiTheme="majorBidi" w:cstheme="majorBidi"/>
              </w:rPr>
            </w:pPr>
          </w:p>
        </w:tc>
        <w:tc>
          <w:tcPr>
            <w:tcW w:w="1740" w:type="dxa"/>
          </w:tcPr>
          <w:p w14:paraId="62DAA5CC" w14:textId="77777777" w:rsidR="00B81D5B" w:rsidRPr="00240E74" w:rsidRDefault="00B81D5B" w:rsidP="00112501">
            <w:pPr>
              <w:pStyle w:val="TableParagraph"/>
              <w:ind w:left="0"/>
              <w:rPr>
                <w:rFonts w:asciiTheme="majorBidi" w:hAnsiTheme="majorBidi" w:cstheme="majorBidi"/>
              </w:rPr>
            </w:pPr>
          </w:p>
        </w:tc>
      </w:tr>
      <w:tr w:rsidR="001907F7" w:rsidRPr="00240E74" w14:paraId="4BA51A9A" w14:textId="77777777" w:rsidTr="00E22F14">
        <w:trPr>
          <w:trHeight w:val="984"/>
        </w:trPr>
        <w:tc>
          <w:tcPr>
            <w:tcW w:w="2254" w:type="dxa"/>
          </w:tcPr>
          <w:p w14:paraId="149716F0" w14:textId="77777777" w:rsidR="00B81D5B" w:rsidRPr="00240E74" w:rsidRDefault="004A6543" w:rsidP="00112501">
            <w:pPr>
              <w:pStyle w:val="TableParagraph"/>
              <w:rPr>
                <w:rFonts w:asciiTheme="majorBidi" w:hAnsiTheme="majorBidi" w:cstheme="majorBidi"/>
                <w:b/>
                <w:bCs/>
                <w:iCs/>
                <w:lang w:val="pt-PT"/>
              </w:rPr>
            </w:pPr>
            <w:r w:rsidRPr="00240E74">
              <w:rPr>
                <w:rFonts w:asciiTheme="majorBidi" w:hAnsiTheme="majorBidi" w:cstheme="majorBidi"/>
                <w:b/>
                <w:bCs/>
                <w:lang w:val="hr"/>
              </w:rPr>
              <w:t>Poremećaji reproduktivnog sustava i dojki</w:t>
            </w:r>
          </w:p>
        </w:tc>
        <w:tc>
          <w:tcPr>
            <w:tcW w:w="1740" w:type="dxa"/>
          </w:tcPr>
          <w:p w14:paraId="0357B34F" w14:textId="77777777" w:rsidR="00B81D5B" w:rsidRPr="00240E74" w:rsidRDefault="00B81D5B" w:rsidP="00112501">
            <w:pPr>
              <w:pStyle w:val="TableParagraph"/>
              <w:ind w:left="0"/>
              <w:rPr>
                <w:rFonts w:asciiTheme="majorBidi" w:hAnsiTheme="majorBidi" w:cstheme="majorBidi"/>
                <w:lang w:val="pt-PT"/>
              </w:rPr>
            </w:pPr>
          </w:p>
        </w:tc>
        <w:tc>
          <w:tcPr>
            <w:tcW w:w="1740" w:type="dxa"/>
          </w:tcPr>
          <w:p w14:paraId="56868110" w14:textId="5E5E930A" w:rsidR="00B81D5B" w:rsidRPr="00240E74" w:rsidRDefault="00AF193A" w:rsidP="00112501">
            <w:pPr>
              <w:pStyle w:val="TableParagraph"/>
              <w:rPr>
                <w:rFonts w:asciiTheme="majorBidi" w:hAnsiTheme="majorBidi" w:cstheme="majorBidi"/>
                <w:spacing w:val="-2"/>
              </w:rPr>
            </w:pPr>
            <w:r w:rsidRPr="00240E74">
              <w:rPr>
                <w:rFonts w:asciiTheme="majorBidi" w:hAnsiTheme="majorBidi" w:cstheme="majorBidi"/>
                <w:lang w:val="hr"/>
              </w:rPr>
              <w:t>dismenoreja</w:t>
            </w:r>
          </w:p>
          <w:p w14:paraId="011238D4" w14:textId="6D3BE183" w:rsidR="00AD3CE9" w:rsidRPr="00240E74" w:rsidRDefault="00AF193A" w:rsidP="00112501">
            <w:pPr>
              <w:pStyle w:val="TableParagraph"/>
              <w:rPr>
                <w:rFonts w:asciiTheme="majorBidi" w:hAnsiTheme="majorBidi" w:cstheme="majorBidi"/>
              </w:rPr>
            </w:pPr>
            <w:r w:rsidRPr="00240E74">
              <w:rPr>
                <w:rFonts w:asciiTheme="majorBidi" w:hAnsiTheme="majorBidi" w:cstheme="majorBidi"/>
                <w:lang w:val="hr"/>
              </w:rPr>
              <w:t>leukoreja</w:t>
            </w:r>
          </w:p>
        </w:tc>
        <w:tc>
          <w:tcPr>
            <w:tcW w:w="1740" w:type="dxa"/>
          </w:tcPr>
          <w:p w14:paraId="331AD3B7" w14:textId="77777777" w:rsidR="00B81D5B" w:rsidRPr="00240E74" w:rsidRDefault="00B81D5B" w:rsidP="00112501">
            <w:pPr>
              <w:pStyle w:val="TableParagraph"/>
              <w:ind w:left="0"/>
              <w:rPr>
                <w:rFonts w:asciiTheme="majorBidi" w:hAnsiTheme="majorBidi" w:cstheme="majorBidi"/>
              </w:rPr>
            </w:pPr>
          </w:p>
        </w:tc>
        <w:tc>
          <w:tcPr>
            <w:tcW w:w="1740" w:type="dxa"/>
          </w:tcPr>
          <w:p w14:paraId="2738DDE3" w14:textId="77777777" w:rsidR="00B81D5B" w:rsidRPr="00240E74" w:rsidRDefault="00B81D5B" w:rsidP="00112501">
            <w:pPr>
              <w:pStyle w:val="TableParagraph"/>
              <w:ind w:left="0"/>
              <w:rPr>
                <w:rFonts w:asciiTheme="majorBidi" w:hAnsiTheme="majorBidi" w:cstheme="majorBidi"/>
              </w:rPr>
            </w:pPr>
          </w:p>
        </w:tc>
      </w:tr>
      <w:tr w:rsidR="001907F7" w:rsidRPr="00240E74" w14:paraId="45C5BA21" w14:textId="77777777" w:rsidTr="001056AE">
        <w:trPr>
          <w:trHeight w:val="983"/>
        </w:trPr>
        <w:tc>
          <w:tcPr>
            <w:tcW w:w="2254" w:type="dxa"/>
          </w:tcPr>
          <w:p w14:paraId="17FA72EE" w14:textId="77777777" w:rsidR="00B81D5B" w:rsidRPr="00240E74" w:rsidRDefault="004A6543" w:rsidP="00112501">
            <w:pPr>
              <w:pStyle w:val="TableParagraph"/>
              <w:ind w:right="96"/>
              <w:rPr>
                <w:rFonts w:asciiTheme="majorBidi" w:hAnsiTheme="majorBidi" w:cstheme="majorBidi"/>
                <w:b/>
                <w:bCs/>
                <w:iCs/>
                <w:lang w:val="pl-PL"/>
              </w:rPr>
            </w:pPr>
            <w:r w:rsidRPr="00240E74">
              <w:rPr>
                <w:rFonts w:asciiTheme="majorBidi" w:hAnsiTheme="majorBidi" w:cstheme="majorBidi"/>
                <w:b/>
                <w:bCs/>
                <w:lang w:val="hr"/>
              </w:rPr>
              <w:t>Opći poremećaji i reakcije na mjestu primjene</w:t>
            </w:r>
          </w:p>
        </w:tc>
        <w:tc>
          <w:tcPr>
            <w:tcW w:w="1740" w:type="dxa"/>
          </w:tcPr>
          <w:p w14:paraId="7E17E2AF" w14:textId="256B6ABD" w:rsidR="00B81D5B" w:rsidRPr="00240E74" w:rsidRDefault="00AF193A" w:rsidP="00112501">
            <w:pPr>
              <w:pStyle w:val="TableParagraph"/>
              <w:ind w:right="499"/>
              <w:rPr>
                <w:rFonts w:asciiTheme="majorBidi" w:hAnsiTheme="majorBidi" w:cstheme="majorBidi"/>
              </w:rPr>
            </w:pPr>
            <w:r w:rsidRPr="00240E74">
              <w:rPr>
                <w:rFonts w:asciiTheme="majorBidi" w:hAnsiTheme="majorBidi" w:cstheme="majorBidi"/>
                <w:lang w:val="hr"/>
              </w:rPr>
              <w:t xml:space="preserve">sindrom ustezanja </w:t>
            </w:r>
          </w:p>
        </w:tc>
        <w:tc>
          <w:tcPr>
            <w:tcW w:w="1740" w:type="dxa"/>
          </w:tcPr>
          <w:p w14:paraId="756045B0" w14:textId="24EA8F42" w:rsidR="00B81D5B" w:rsidRPr="00240E74" w:rsidRDefault="00AF193A" w:rsidP="00112501">
            <w:pPr>
              <w:pStyle w:val="TableParagraph"/>
              <w:ind w:right="200"/>
              <w:rPr>
                <w:rFonts w:asciiTheme="majorBidi" w:hAnsiTheme="majorBidi" w:cstheme="majorBidi"/>
              </w:rPr>
            </w:pPr>
            <w:r w:rsidRPr="00240E74">
              <w:rPr>
                <w:rFonts w:asciiTheme="majorBidi" w:hAnsiTheme="majorBidi" w:cstheme="majorBidi"/>
                <w:lang w:val="hr"/>
              </w:rPr>
              <w:t>astenija</w:t>
            </w:r>
          </w:p>
        </w:tc>
        <w:tc>
          <w:tcPr>
            <w:tcW w:w="1740" w:type="dxa"/>
          </w:tcPr>
          <w:p w14:paraId="095E635B" w14:textId="77777777" w:rsidR="00B81D5B" w:rsidRPr="00240E74" w:rsidRDefault="00B81D5B" w:rsidP="00112501">
            <w:pPr>
              <w:pStyle w:val="TableParagraph"/>
              <w:ind w:right="499"/>
              <w:rPr>
                <w:rFonts w:asciiTheme="majorBidi" w:hAnsiTheme="majorBidi" w:cstheme="majorBidi"/>
              </w:rPr>
            </w:pPr>
          </w:p>
        </w:tc>
        <w:tc>
          <w:tcPr>
            <w:tcW w:w="1740" w:type="dxa"/>
          </w:tcPr>
          <w:p w14:paraId="05165BA0" w14:textId="55868C1A" w:rsidR="00B81D5B" w:rsidRPr="00240E74" w:rsidRDefault="00AF193A" w:rsidP="00112501">
            <w:pPr>
              <w:pStyle w:val="TableParagraph"/>
              <w:ind w:right="499"/>
              <w:rPr>
                <w:rFonts w:asciiTheme="majorBidi" w:hAnsiTheme="majorBidi" w:cstheme="majorBidi"/>
              </w:rPr>
            </w:pPr>
            <w:r w:rsidRPr="00240E74">
              <w:rPr>
                <w:rFonts w:asciiTheme="majorBidi" w:hAnsiTheme="majorBidi" w:cstheme="majorBidi"/>
                <w:lang w:val="hr"/>
              </w:rPr>
              <w:t>neonatalni sindrom ustezanja</w:t>
            </w:r>
          </w:p>
        </w:tc>
      </w:tr>
    </w:tbl>
    <w:p w14:paraId="4D8255E2" w14:textId="77777777" w:rsidR="00824A7F" w:rsidRPr="00240E74" w:rsidRDefault="00824A7F" w:rsidP="00112501">
      <w:pPr>
        <w:autoSpaceDE w:val="0"/>
        <w:autoSpaceDN w:val="0"/>
        <w:adjustRightInd w:val="0"/>
        <w:spacing w:line="240" w:lineRule="auto"/>
        <w:rPr>
          <w:rFonts w:asciiTheme="majorBidi" w:hAnsiTheme="majorBidi" w:cstheme="majorBidi"/>
          <w:szCs w:val="22"/>
        </w:rPr>
      </w:pPr>
    </w:p>
    <w:p w14:paraId="1C25AD66" w14:textId="3E80B89D" w:rsidR="006D7A8D" w:rsidRPr="00240E74" w:rsidRDefault="004A6543" w:rsidP="00112501">
      <w:pPr>
        <w:tabs>
          <w:tab w:val="clear" w:pos="567"/>
        </w:tabs>
        <w:autoSpaceDE w:val="0"/>
        <w:autoSpaceDN w:val="0"/>
        <w:adjustRightInd w:val="0"/>
        <w:spacing w:line="240" w:lineRule="auto"/>
        <w:rPr>
          <w:rFonts w:asciiTheme="majorBidi" w:hAnsiTheme="majorBidi" w:cstheme="majorBidi"/>
          <w:color w:val="000000"/>
          <w:szCs w:val="22"/>
          <w:u w:val="single"/>
          <w:lang w:val="hr"/>
        </w:rPr>
      </w:pPr>
      <w:r w:rsidRPr="00240E74">
        <w:rPr>
          <w:rFonts w:asciiTheme="majorBidi" w:hAnsiTheme="majorBidi" w:cstheme="majorBidi"/>
          <w:color w:val="000000"/>
          <w:szCs w:val="22"/>
          <w:u w:val="single"/>
          <w:lang w:val="hr"/>
        </w:rPr>
        <w:t>Opis odabranih nuspojava</w:t>
      </w:r>
    </w:p>
    <w:p w14:paraId="6B3734C0" w14:textId="77777777" w:rsidR="00EA5341" w:rsidRPr="00240E74" w:rsidRDefault="00EA5341" w:rsidP="00112501">
      <w:pPr>
        <w:tabs>
          <w:tab w:val="clear" w:pos="567"/>
        </w:tabs>
        <w:autoSpaceDE w:val="0"/>
        <w:autoSpaceDN w:val="0"/>
        <w:adjustRightInd w:val="0"/>
        <w:spacing w:line="240" w:lineRule="auto"/>
        <w:rPr>
          <w:rFonts w:asciiTheme="majorBidi" w:hAnsiTheme="majorBidi" w:cstheme="majorBidi"/>
          <w:color w:val="000000"/>
          <w:szCs w:val="22"/>
          <w:u w:val="single"/>
          <w:lang w:val="hr"/>
        </w:rPr>
      </w:pPr>
    </w:p>
    <w:p w14:paraId="217EB7C3" w14:textId="7A4D1DDC" w:rsidR="00EA5341" w:rsidRPr="00E22F14" w:rsidRDefault="00EA5341" w:rsidP="00112501">
      <w:pPr>
        <w:keepNext/>
        <w:rPr>
          <w:rFonts w:asciiTheme="majorBidi" w:hAnsiTheme="majorBidi" w:cstheme="majorBidi"/>
          <w:i/>
          <w:szCs w:val="22"/>
          <w:lang w:val="hr-HR"/>
        </w:rPr>
      </w:pPr>
      <w:r w:rsidRPr="00E22F14">
        <w:rPr>
          <w:rFonts w:asciiTheme="majorBidi" w:hAnsiTheme="majorBidi" w:cstheme="majorBidi"/>
          <w:i/>
          <w:szCs w:val="22"/>
          <w:lang w:val="hr-HR"/>
        </w:rPr>
        <w:t>Ovisnost o lijeku</w:t>
      </w:r>
    </w:p>
    <w:p w14:paraId="153238CF" w14:textId="02492A30" w:rsidR="00EA5341" w:rsidRPr="00240E74" w:rsidRDefault="00EA5341" w:rsidP="00112501">
      <w:pPr>
        <w:tabs>
          <w:tab w:val="clear" w:pos="567"/>
          <w:tab w:val="left" w:pos="708"/>
        </w:tabs>
        <w:rPr>
          <w:rFonts w:asciiTheme="majorBidi" w:hAnsiTheme="majorBidi" w:cstheme="majorBidi"/>
          <w:color w:val="000000"/>
          <w:szCs w:val="22"/>
          <w:lang w:val="hr-HR" w:eastAsia="en-GB"/>
        </w:rPr>
      </w:pPr>
      <w:r w:rsidRPr="00240E74">
        <w:rPr>
          <w:rFonts w:asciiTheme="majorBidi" w:hAnsiTheme="majorBidi" w:cstheme="majorBidi"/>
          <w:szCs w:val="22"/>
          <w:lang w:val="hr-HR"/>
        </w:rPr>
        <w:t xml:space="preserve">Ponavljana primjena sublingvalnih filmova lijeka </w:t>
      </w:r>
      <w:r w:rsidR="00537520" w:rsidRPr="00240E74">
        <w:rPr>
          <w:rFonts w:asciiTheme="majorBidi" w:hAnsiTheme="majorBidi" w:cstheme="majorBidi"/>
          <w:szCs w:val="22"/>
          <w:lang w:val="hr-HR"/>
        </w:rPr>
        <w:t>B</w:t>
      </w:r>
      <w:r w:rsidRPr="00240E74">
        <w:rPr>
          <w:rFonts w:asciiTheme="majorBidi" w:hAnsiTheme="majorBidi" w:cstheme="majorBidi"/>
          <w:szCs w:val="22"/>
          <w:lang w:val="hr-HR"/>
        </w:rPr>
        <w:t xml:space="preserve">uprenorphine </w:t>
      </w:r>
      <w:r w:rsidR="00537520" w:rsidRPr="00240E74">
        <w:rPr>
          <w:rFonts w:asciiTheme="majorBidi" w:hAnsiTheme="majorBidi" w:cstheme="majorBidi"/>
          <w:szCs w:val="22"/>
          <w:lang w:val="hr-HR"/>
        </w:rPr>
        <w:t>N</w:t>
      </w:r>
      <w:r w:rsidRPr="00240E74">
        <w:rPr>
          <w:rFonts w:asciiTheme="majorBidi" w:hAnsiTheme="majorBidi" w:cstheme="majorBidi"/>
          <w:szCs w:val="22"/>
          <w:lang w:val="hr-HR"/>
        </w:rPr>
        <w:t xml:space="preserve">euraxpharm može dovesti do ovisnosti o lijeku, </w:t>
      </w:r>
      <w:r w:rsidR="006E0175" w:rsidRPr="00240E74">
        <w:rPr>
          <w:rFonts w:asciiTheme="majorBidi" w:hAnsiTheme="majorBidi" w:cstheme="majorBidi"/>
          <w:szCs w:val="22"/>
          <w:lang w:val="hr-HR"/>
        </w:rPr>
        <w:t>čak i u terapijskim dozama</w:t>
      </w:r>
      <w:r w:rsidRPr="00240E74">
        <w:rPr>
          <w:rFonts w:asciiTheme="majorBidi" w:hAnsiTheme="majorBidi" w:cstheme="majorBidi"/>
          <w:szCs w:val="22"/>
          <w:lang w:val="hr-HR"/>
        </w:rPr>
        <w:t xml:space="preserve">. </w:t>
      </w:r>
      <w:r w:rsidR="006E0175" w:rsidRPr="00240E74">
        <w:rPr>
          <w:rFonts w:asciiTheme="majorBidi" w:hAnsiTheme="majorBidi" w:cstheme="majorBidi"/>
          <w:szCs w:val="22"/>
          <w:lang w:val="hr-HR"/>
        </w:rPr>
        <w:t xml:space="preserve">Rizik od ovisnosti o lijeku može varirati ovisno o bolesnikovim individualnim čimbenicima rizika, dozi i trajanju liječenja opioidima </w:t>
      </w:r>
      <w:r w:rsidRPr="00240E74">
        <w:rPr>
          <w:rFonts w:asciiTheme="majorBidi" w:hAnsiTheme="majorBidi" w:cstheme="majorBidi"/>
          <w:szCs w:val="22"/>
          <w:lang w:val="hr-HR"/>
        </w:rPr>
        <w:t>(</w:t>
      </w:r>
      <w:r w:rsidR="006E0175" w:rsidRPr="00240E74">
        <w:rPr>
          <w:rFonts w:asciiTheme="majorBidi" w:hAnsiTheme="majorBidi" w:cstheme="majorBidi"/>
          <w:szCs w:val="22"/>
          <w:lang w:val="hr-HR"/>
        </w:rPr>
        <w:t>vidjeti dio</w:t>
      </w:r>
      <w:r w:rsidR="00DE3503" w:rsidRPr="00240E74">
        <w:rPr>
          <w:rFonts w:asciiTheme="majorBidi" w:hAnsiTheme="majorBidi" w:cstheme="majorBidi"/>
          <w:szCs w:val="22"/>
          <w:lang w:val="hr-HR"/>
        </w:rPr>
        <w:t> </w:t>
      </w:r>
      <w:r w:rsidRPr="00240E74">
        <w:rPr>
          <w:rFonts w:asciiTheme="majorBidi" w:hAnsiTheme="majorBidi" w:cstheme="majorBidi"/>
          <w:szCs w:val="22"/>
          <w:lang w:val="hr-HR"/>
        </w:rPr>
        <w:t>4.4).</w:t>
      </w:r>
      <w:r w:rsidRPr="00240E74">
        <w:rPr>
          <w:rFonts w:asciiTheme="majorBidi" w:hAnsiTheme="majorBidi" w:cstheme="majorBidi"/>
          <w:color w:val="000000"/>
          <w:szCs w:val="22"/>
          <w:lang w:val="hr-HR" w:eastAsia="en-GB"/>
        </w:rPr>
        <w:t xml:space="preserve"> </w:t>
      </w:r>
    </w:p>
    <w:p w14:paraId="6C79E3EA" w14:textId="77777777" w:rsidR="00824A7F" w:rsidRPr="00240E74" w:rsidRDefault="00824A7F" w:rsidP="00112501">
      <w:pPr>
        <w:tabs>
          <w:tab w:val="clear" w:pos="567"/>
        </w:tabs>
        <w:autoSpaceDE w:val="0"/>
        <w:autoSpaceDN w:val="0"/>
        <w:adjustRightInd w:val="0"/>
        <w:spacing w:line="240" w:lineRule="auto"/>
        <w:rPr>
          <w:rFonts w:asciiTheme="majorBidi" w:hAnsiTheme="majorBidi" w:cstheme="majorBidi"/>
          <w:color w:val="000000"/>
          <w:szCs w:val="22"/>
          <w:u w:val="single"/>
          <w:lang w:val="hr-HR"/>
        </w:rPr>
      </w:pPr>
    </w:p>
    <w:p w14:paraId="1B297B40" w14:textId="15CCAB41" w:rsidR="00EF03CE" w:rsidRPr="00240E74" w:rsidRDefault="004A6543" w:rsidP="00112501">
      <w:pPr>
        <w:autoSpaceDE w:val="0"/>
        <w:autoSpaceDN w:val="0"/>
        <w:adjustRightInd w:val="0"/>
        <w:spacing w:line="240" w:lineRule="auto"/>
        <w:rPr>
          <w:rFonts w:asciiTheme="majorBidi" w:hAnsiTheme="majorBidi" w:cstheme="majorBidi"/>
          <w:i/>
          <w:iCs/>
          <w:szCs w:val="22"/>
          <w:lang w:val="hr-HR"/>
        </w:rPr>
      </w:pPr>
      <w:r w:rsidRPr="00240E74">
        <w:rPr>
          <w:rFonts w:asciiTheme="majorBidi" w:hAnsiTheme="majorBidi" w:cstheme="majorBidi"/>
          <w:i/>
          <w:iCs/>
          <w:color w:val="000000"/>
          <w:szCs w:val="22"/>
          <w:lang w:val="hr"/>
        </w:rPr>
        <w:t>D</w:t>
      </w:r>
      <w:r w:rsidR="00AF193A" w:rsidRPr="00240E74">
        <w:rPr>
          <w:rFonts w:asciiTheme="majorBidi" w:hAnsiTheme="majorBidi" w:cstheme="majorBidi"/>
          <w:i/>
          <w:iCs/>
          <w:color w:val="000000"/>
          <w:szCs w:val="22"/>
          <w:lang w:val="hr"/>
        </w:rPr>
        <w:t>e</w:t>
      </w:r>
      <w:r w:rsidRPr="00240E74">
        <w:rPr>
          <w:rFonts w:asciiTheme="majorBidi" w:hAnsiTheme="majorBidi" w:cstheme="majorBidi"/>
          <w:i/>
          <w:iCs/>
          <w:szCs w:val="22"/>
          <w:lang w:val="hr"/>
        </w:rPr>
        <w:t>presija disanja</w:t>
      </w:r>
    </w:p>
    <w:p w14:paraId="216A07D0" w14:textId="4AC47180" w:rsidR="00946E6A" w:rsidRPr="00240E74" w:rsidRDefault="00B7005D" w:rsidP="00112501">
      <w:pPr>
        <w:pStyle w:val="Prrafodelista"/>
        <w:tabs>
          <w:tab w:val="clear" w:pos="567"/>
        </w:tabs>
        <w:autoSpaceDE w:val="0"/>
        <w:autoSpaceDN w:val="0"/>
        <w:adjustRightInd w:val="0"/>
        <w:spacing w:line="240" w:lineRule="auto"/>
        <w:ind w:left="0"/>
        <w:rPr>
          <w:rFonts w:asciiTheme="majorBidi" w:hAnsiTheme="majorBidi" w:cstheme="majorBidi"/>
          <w:i/>
          <w:iCs/>
          <w:szCs w:val="22"/>
          <w:lang w:val="hr"/>
        </w:rPr>
      </w:pPr>
      <w:r w:rsidRPr="00240E74">
        <w:rPr>
          <w:rFonts w:asciiTheme="majorBidi" w:hAnsiTheme="majorBidi" w:cstheme="majorBidi"/>
          <w:szCs w:val="22"/>
          <w:lang w:val="hr"/>
        </w:rPr>
        <w:t xml:space="preserve">Zabilježena </w:t>
      </w:r>
      <w:r w:rsidR="004A6543" w:rsidRPr="00240E74">
        <w:rPr>
          <w:rFonts w:asciiTheme="majorBidi" w:hAnsiTheme="majorBidi" w:cstheme="majorBidi"/>
          <w:szCs w:val="22"/>
          <w:lang w:val="hr"/>
        </w:rPr>
        <w:t>je depresij</w:t>
      </w:r>
      <w:r w:rsidRPr="00240E74">
        <w:rPr>
          <w:rFonts w:asciiTheme="majorBidi" w:hAnsiTheme="majorBidi" w:cstheme="majorBidi"/>
          <w:szCs w:val="22"/>
          <w:lang w:val="hr"/>
        </w:rPr>
        <w:t>a</w:t>
      </w:r>
      <w:r w:rsidR="004A6543" w:rsidRPr="00240E74">
        <w:rPr>
          <w:rFonts w:asciiTheme="majorBidi" w:hAnsiTheme="majorBidi" w:cstheme="majorBidi"/>
          <w:szCs w:val="22"/>
          <w:lang w:val="hr"/>
        </w:rPr>
        <w:t xml:space="preserve"> disanja. Prijavljeni su smrtni slučajevi zbog depresije disanja, osobito kad se buprenorfin </w:t>
      </w:r>
      <w:r w:rsidRPr="00240E74">
        <w:rPr>
          <w:rFonts w:asciiTheme="majorBidi" w:hAnsiTheme="majorBidi" w:cstheme="majorBidi"/>
          <w:szCs w:val="22"/>
          <w:lang w:val="hr"/>
        </w:rPr>
        <w:t xml:space="preserve">primjenjivao </w:t>
      </w:r>
      <w:r w:rsidR="004A6543" w:rsidRPr="00240E74">
        <w:rPr>
          <w:rFonts w:asciiTheme="majorBidi" w:hAnsiTheme="majorBidi" w:cstheme="majorBidi"/>
          <w:szCs w:val="22"/>
          <w:lang w:val="hr"/>
        </w:rPr>
        <w:t xml:space="preserve">u kombinaciji s benzodiazepinima (vidjeti dio 4.5) ili kad se buprenorfin nije </w:t>
      </w:r>
      <w:r w:rsidRPr="00240E74">
        <w:rPr>
          <w:rFonts w:asciiTheme="majorBidi" w:hAnsiTheme="majorBidi" w:cstheme="majorBidi"/>
          <w:szCs w:val="22"/>
          <w:lang w:val="hr"/>
        </w:rPr>
        <w:t xml:space="preserve">primjenjivao </w:t>
      </w:r>
      <w:r w:rsidR="004A6543" w:rsidRPr="00240E74">
        <w:rPr>
          <w:rFonts w:asciiTheme="majorBidi" w:hAnsiTheme="majorBidi" w:cstheme="majorBidi"/>
          <w:szCs w:val="22"/>
          <w:lang w:val="hr"/>
        </w:rPr>
        <w:t xml:space="preserve">u skladu s </w:t>
      </w:r>
      <w:r w:rsidRPr="00240E74">
        <w:rPr>
          <w:rFonts w:asciiTheme="majorBidi" w:hAnsiTheme="majorBidi" w:cstheme="majorBidi"/>
          <w:szCs w:val="22"/>
          <w:lang w:val="hr"/>
        </w:rPr>
        <w:t>uputama za propisivanje</w:t>
      </w:r>
      <w:r w:rsidR="004A6543" w:rsidRPr="00240E74">
        <w:rPr>
          <w:rFonts w:asciiTheme="majorBidi" w:hAnsiTheme="majorBidi" w:cstheme="majorBidi"/>
          <w:szCs w:val="22"/>
          <w:lang w:val="hr"/>
        </w:rPr>
        <w:t>. Smrtni slučajevi također su prijavljeni vezano uz istovremenu primjenu buprenorfina i drugih depresora središnjeg živčanog sustava, poput alkohola i</w:t>
      </w:r>
      <w:r w:rsidR="00A8624B">
        <w:rPr>
          <w:rFonts w:asciiTheme="majorBidi" w:hAnsiTheme="majorBidi" w:cstheme="majorBidi"/>
          <w:szCs w:val="22"/>
          <w:lang w:val="hr"/>
        </w:rPr>
        <w:t>li</w:t>
      </w:r>
      <w:r w:rsidR="004A6543" w:rsidRPr="00240E74">
        <w:rPr>
          <w:rFonts w:asciiTheme="majorBidi" w:hAnsiTheme="majorBidi" w:cstheme="majorBidi"/>
          <w:szCs w:val="22"/>
          <w:lang w:val="hr"/>
        </w:rPr>
        <w:t xml:space="preserve"> drugih opioida (vidjeti </w:t>
      </w:r>
      <w:r w:rsidR="004536F1" w:rsidRPr="00240E74">
        <w:rPr>
          <w:rFonts w:asciiTheme="majorBidi" w:hAnsiTheme="majorBidi" w:cstheme="majorBidi"/>
          <w:szCs w:val="22"/>
          <w:lang w:val="hr"/>
        </w:rPr>
        <w:t xml:space="preserve">dijelove </w:t>
      </w:r>
      <w:r w:rsidR="004A6543" w:rsidRPr="00240E74">
        <w:rPr>
          <w:rFonts w:asciiTheme="majorBidi" w:hAnsiTheme="majorBidi" w:cstheme="majorBidi"/>
          <w:szCs w:val="22"/>
          <w:lang w:val="hr"/>
        </w:rPr>
        <w:t>4.4 i 4.5).</w:t>
      </w:r>
    </w:p>
    <w:p w14:paraId="3EE3B55C" w14:textId="77777777" w:rsidR="00602F66" w:rsidRPr="00240E74" w:rsidRDefault="00602F66" w:rsidP="00112501">
      <w:pPr>
        <w:tabs>
          <w:tab w:val="clear" w:pos="567"/>
        </w:tabs>
        <w:autoSpaceDE w:val="0"/>
        <w:autoSpaceDN w:val="0"/>
        <w:adjustRightInd w:val="0"/>
        <w:spacing w:line="240" w:lineRule="auto"/>
        <w:rPr>
          <w:rFonts w:asciiTheme="majorBidi" w:hAnsiTheme="majorBidi" w:cstheme="majorBidi"/>
          <w:i/>
          <w:iCs/>
          <w:color w:val="000000"/>
          <w:szCs w:val="22"/>
          <w:lang w:val="hr"/>
        </w:rPr>
      </w:pPr>
    </w:p>
    <w:p w14:paraId="40B1526E" w14:textId="77777777" w:rsidR="00FB6A1E" w:rsidRPr="00240E74" w:rsidRDefault="004A6543" w:rsidP="00112501">
      <w:pPr>
        <w:tabs>
          <w:tab w:val="clear" w:pos="567"/>
        </w:tabs>
        <w:autoSpaceDE w:val="0"/>
        <w:autoSpaceDN w:val="0"/>
        <w:adjustRightInd w:val="0"/>
        <w:spacing w:line="240" w:lineRule="auto"/>
        <w:rPr>
          <w:rFonts w:asciiTheme="majorBidi" w:hAnsiTheme="majorBidi" w:cstheme="majorBidi"/>
          <w:i/>
          <w:iCs/>
          <w:color w:val="000000"/>
          <w:szCs w:val="22"/>
          <w:lang w:val="hr"/>
        </w:rPr>
      </w:pPr>
      <w:r w:rsidRPr="00240E74">
        <w:rPr>
          <w:rFonts w:asciiTheme="majorBidi" w:hAnsiTheme="majorBidi" w:cstheme="majorBidi"/>
          <w:i/>
          <w:iCs/>
          <w:color w:val="000000"/>
          <w:szCs w:val="22"/>
          <w:lang w:val="hr"/>
        </w:rPr>
        <w:t>Neonatalni sindrom ustezanja</w:t>
      </w:r>
    </w:p>
    <w:p w14:paraId="6DB40ECA" w14:textId="2C9BD9AB" w:rsidR="00946E6A" w:rsidRPr="00240E74" w:rsidRDefault="004A6543" w:rsidP="00112501">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hr"/>
        </w:rPr>
      </w:pPr>
      <w:r w:rsidRPr="00240E74">
        <w:rPr>
          <w:rFonts w:asciiTheme="majorBidi" w:hAnsiTheme="majorBidi" w:cstheme="majorBidi"/>
          <w:color w:val="000000"/>
          <w:szCs w:val="22"/>
          <w:lang w:val="hr"/>
        </w:rPr>
        <w:t xml:space="preserve">Neonatalni sindrom ustezanja prijavljen je u novorođenčadi </w:t>
      </w:r>
      <w:r w:rsidR="00B6713B" w:rsidRPr="00240E74">
        <w:rPr>
          <w:rFonts w:asciiTheme="majorBidi" w:hAnsiTheme="majorBidi" w:cstheme="majorBidi"/>
          <w:color w:val="000000"/>
          <w:szCs w:val="22"/>
          <w:lang w:val="hr"/>
        </w:rPr>
        <w:t xml:space="preserve">čije su majke </w:t>
      </w:r>
      <w:r w:rsidRPr="00240E74">
        <w:rPr>
          <w:rFonts w:asciiTheme="majorBidi" w:hAnsiTheme="majorBidi" w:cstheme="majorBidi"/>
          <w:color w:val="000000"/>
          <w:szCs w:val="22"/>
          <w:lang w:val="hr"/>
        </w:rPr>
        <w:t xml:space="preserve">primale buprenorfin </w:t>
      </w:r>
      <w:r w:rsidR="00B6713B" w:rsidRPr="00240E74">
        <w:rPr>
          <w:rFonts w:asciiTheme="majorBidi" w:hAnsiTheme="majorBidi" w:cstheme="majorBidi"/>
          <w:color w:val="000000"/>
          <w:szCs w:val="22"/>
          <w:lang w:val="hr"/>
        </w:rPr>
        <w:t xml:space="preserve">tijekom </w:t>
      </w:r>
      <w:r w:rsidRPr="00240E74">
        <w:rPr>
          <w:rFonts w:asciiTheme="majorBidi" w:hAnsiTheme="majorBidi" w:cstheme="majorBidi"/>
          <w:color w:val="000000"/>
          <w:szCs w:val="22"/>
          <w:lang w:val="hr"/>
        </w:rPr>
        <w:t>trudnoć</w:t>
      </w:r>
      <w:r w:rsidR="00B6713B" w:rsidRPr="00240E74">
        <w:rPr>
          <w:rFonts w:asciiTheme="majorBidi" w:hAnsiTheme="majorBidi" w:cstheme="majorBidi"/>
          <w:color w:val="000000"/>
          <w:szCs w:val="22"/>
          <w:lang w:val="hr"/>
        </w:rPr>
        <w:t>e</w:t>
      </w:r>
      <w:r w:rsidRPr="00240E74">
        <w:rPr>
          <w:rFonts w:asciiTheme="majorBidi" w:hAnsiTheme="majorBidi" w:cstheme="majorBidi"/>
          <w:color w:val="000000"/>
          <w:szCs w:val="22"/>
          <w:lang w:val="hr"/>
        </w:rPr>
        <w:t xml:space="preserve">. Sindrom može biti blaži i dugotrajniji nego kod kratkodjelujućih μ-agonista opioida. Vrsta sindroma ovisi o majčinoj anamnezi </w:t>
      </w:r>
      <w:r w:rsidR="00B27E00" w:rsidRPr="00240E74">
        <w:rPr>
          <w:rFonts w:asciiTheme="majorBidi" w:hAnsiTheme="majorBidi" w:cstheme="majorBidi"/>
          <w:color w:val="000000"/>
          <w:szCs w:val="22"/>
          <w:lang w:val="hr"/>
        </w:rPr>
        <w:t xml:space="preserve">uporabe </w:t>
      </w:r>
      <w:r w:rsidRPr="00240E74">
        <w:rPr>
          <w:rFonts w:asciiTheme="majorBidi" w:hAnsiTheme="majorBidi" w:cstheme="majorBidi"/>
          <w:color w:val="000000"/>
          <w:szCs w:val="22"/>
          <w:lang w:val="hr"/>
        </w:rPr>
        <w:t>lijeka (vidjeti dio 4.6).</w:t>
      </w:r>
    </w:p>
    <w:p w14:paraId="2FA84A81" w14:textId="77777777" w:rsidR="00602F66" w:rsidRPr="00240E74" w:rsidRDefault="00602F66" w:rsidP="00112501">
      <w:pPr>
        <w:pStyle w:val="Prrafodelista"/>
        <w:tabs>
          <w:tab w:val="clear" w:pos="567"/>
        </w:tabs>
        <w:autoSpaceDE w:val="0"/>
        <w:autoSpaceDN w:val="0"/>
        <w:adjustRightInd w:val="0"/>
        <w:spacing w:line="240" w:lineRule="auto"/>
        <w:ind w:left="0"/>
        <w:rPr>
          <w:rFonts w:asciiTheme="majorBidi" w:hAnsiTheme="majorBidi" w:cstheme="majorBidi"/>
          <w:i/>
          <w:iCs/>
          <w:color w:val="000000"/>
          <w:szCs w:val="22"/>
          <w:lang w:val="hr"/>
        </w:rPr>
      </w:pPr>
    </w:p>
    <w:p w14:paraId="663EF8B9" w14:textId="71FA3735" w:rsidR="00782A35" w:rsidRPr="00240E74" w:rsidRDefault="00582503" w:rsidP="00112501">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hr"/>
        </w:rPr>
      </w:pPr>
      <w:r>
        <w:rPr>
          <w:rFonts w:asciiTheme="majorBidi" w:hAnsiTheme="majorBidi" w:cstheme="majorBidi"/>
          <w:i/>
          <w:iCs/>
          <w:color w:val="000000"/>
          <w:szCs w:val="22"/>
          <w:lang w:val="hr"/>
        </w:rPr>
        <w:t>Reakcije p</w:t>
      </w:r>
      <w:r w:rsidR="004A6543" w:rsidRPr="00240E74">
        <w:rPr>
          <w:rFonts w:asciiTheme="majorBidi" w:hAnsiTheme="majorBidi" w:cstheme="majorBidi"/>
          <w:i/>
          <w:iCs/>
          <w:color w:val="000000"/>
          <w:szCs w:val="22"/>
          <w:lang w:val="hr"/>
        </w:rPr>
        <w:t>reosjetljivost</w:t>
      </w:r>
      <w:r>
        <w:rPr>
          <w:rFonts w:asciiTheme="majorBidi" w:hAnsiTheme="majorBidi" w:cstheme="majorBidi"/>
          <w:i/>
          <w:iCs/>
          <w:color w:val="000000"/>
          <w:szCs w:val="22"/>
          <w:lang w:val="hr"/>
        </w:rPr>
        <w:t>i</w:t>
      </w:r>
    </w:p>
    <w:p w14:paraId="18D8C473" w14:textId="2724CE0A" w:rsidR="00946E6A" w:rsidRPr="00240E74" w:rsidRDefault="004A6543" w:rsidP="00112501">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hr"/>
        </w:rPr>
      </w:pPr>
      <w:r w:rsidRPr="00240E74">
        <w:rPr>
          <w:rFonts w:asciiTheme="majorBidi" w:hAnsiTheme="majorBidi" w:cstheme="majorBidi"/>
          <w:color w:val="000000"/>
          <w:szCs w:val="22"/>
          <w:lang w:val="hr"/>
        </w:rPr>
        <w:t>Najčešći znakovi i simptomi preosjetljivosti uključuju osip, urtikariju i pruritus. Prijavljeni su slučajevi bronhospazma, depresije disanja, angioedema i anafilaktičkog šoka.</w:t>
      </w:r>
    </w:p>
    <w:p w14:paraId="4EF53130" w14:textId="77777777" w:rsidR="00782A35" w:rsidRPr="00240E74" w:rsidRDefault="00782A35" w:rsidP="00112501">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hr"/>
        </w:rPr>
      </w:pPr>
    </w:p>
    <w:p w14:paraId="2F6CEE3B" w14:textId="4A010AC2" w:rsidR="00782A35" w:rsidRPr="00240E74" w:rsidRDefault="004A6543" w:rsidP="00112501">
      <w:pPr>
        <w:pStyle w:val="Prrafodelista"/>
        <w:keepNext/>
        <w:tabs>
          <w:tab w:val="clear" w:pos="567"/>
        </w:tabs>
        <w:autoSpaceDE w:val="0"/>
        <w:autoSpaceDN w:val="0"/>
        <w:adjustRightInd w:val="0"/>
        <w:spacing w:line="240" w:lineRule="auto"/>
        <w:ind w:left="0"/>
        <w:rPr>
          <w:rFonts w:asciiTheme="majorBidi" w:hAnsiTheme="majorBidi" w:cstheme="majorBidi"/>
          <w:i/>
          <w:iCs/>
          <w:color w:val="000000"/>
          <w:szCs w:val="22"/>
          <w:lang w:val="hr"/>
        </w:rPr>
      </w:pPr>
      <w:r w:rsidRPr="00240E74">
        <w:rPr>
          <w:rFonts w:asciiTheme="majorBidi" w:hAnsiTheme="majorBidi" w:cstheme="majorBidi"/>
          <w:i/>
          <w:iCs/>
          <w:color w:val="000000"/>
          <w:szCs w:val="22"/>
          <w:lang w:val="hr"/>
        </w:rPr>
        <w:t>Povećane transaminaze, hepatitis</w:t>
      </w:r>
      <w:r w:rsidR="00582503">
        <w:rPr>
          <w:rFonts w:asciiTheme="majorBidi" w:hAnsiTheme="majorBidi" w:cstheme="majorBidi"/>
          <w:i/>
          <w:iCs/>
          <w:color w:val="000000"/>
          <w:szCs w:val="22"/>
          <w:lang w:val="hr"/>
        </w:rPr>
        <w:t>,</w:t>
      </w:r>
      <w:r w:rsidRPr="00240E74">
        <w:rPr>
          <w:rFonts w:asciiTheme="majorBidi" w:hAnsiTheme="majorBidi" w:cstheme="majorBidi"/>
          <w:i/>
          <w:iCs/>
          <w:color w:val="000000"/>
          <w:szCs w:val="22"/>
          <w:lang w:val="hr"/>
        </w:rPr>
        <w:t xml:space="preserve"> žutica</w:t>
      </w:r>
    </w:p>
    <w:p w14:paraId="00FC2794" w14:textId="064F7975" w:rsidR="00C106A4" w:rsidRPr="00240E74" w:rsidRDefault="004A6543" w:rsidP="00112501">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hr"/>
        </w:rPr>
      </w:pPr>
      <w:r w:rsidRPr="00240E74">
        <w:rPr>
          <w:rFonts w:asciiTheme="majorBidi" w:hAnsiTheme="majorBidi" w:cstheme="majorBidi"/>
          <w:color w:val="000000"/>
          <w:szCs w:val="22"/>
          <w:lang w:val="hr"/>
        </w:rPr>
        <w:t>Pojav</w:t>
      </w:r>
      <w:r w:rsidR="00582503">
        <w:rPr>
          <w:rFonts w:asciiTheme="majorBidi" w:hAnsiTheme="majorBidi" w:cstheme="majorBidi"/>
          <w:color w:val="000000"/>
          <w:szCs w:val="22"/>
          <w:lang w:val="hr"/>
        </w:rPr>
        <w:t>ili su se</w:t>
      </w:r>
      <w:r w:rsidRPr="00240E74">
        <w:rPr>
          <w:rFonts w:asciiTheme="majorBidi" w:hAnsiTheme="majorBidi" w:cstheme="majorBidi"/>
          <w:color w:val="000000"/>
          <w:szCs w:val="22"/>
          <w:lang w:val="hr"/>
        </w:rPr>
        <w:t xml:space="preserve"> </w:t>
      </w:r>
      <w:r w:rsidR="00B6713B" w:rsidRPr="00240E74">
        <w:rPr>
          <w:rFonts w:asciiTheme="majorBidi" w:hAnsiTheme="majorBidi" w:cstheme="majorBidi"/>
          <w:color w:val="000000"/>
          <w:szCs w:val="22"/>
          <w:lang w:val="hr"/>
        </w:rPr>
        <w:t>slučajev</w:t>
      </w:r>
      <w:r w:rsidR="00582503">
        <w:rPr>
          <w:rFonts w:asciiTheme="majorBidi" w:hAnsiTheme="majorBidi" w:cstheme="majorBidi"/>
          <w:color w:val="000000"/>
          <w:szCs w:val="22"/>
          <w:lang w:val="hr"/>
        </w:rPr>
        <w:t>i</w:t>
      </w:r>
      <w:r w:rsidR="00B6713B" w:rsidRPr="00240E74">
        <w:rPr>
          <w:rFonts w:asciiTheme="majorBidi" w:hAnsiTheme="majorBidi" w:cstheme="majorBidi"/>
          <w:color w:val="000000"/>
          <w:szCs w:val="22"/>
          <w:lang w:val="hr"/>
        </w:rPr>
        <w:t xml:space="preserve"> </w:t>
      </w:r>
      <w:r w:rsidRPr="00240E74">
        <w:rPr>
          <w:rFonts w:asciiTheme="majorBidi" w:hAnsiTheme="majorBidi" w:cstheme="majorBidi"/>
          <w:color w:val="000000"/>
          <w:szCs w:val="22"/>
          <w:lang w:val="hr"/>
        </w:rPr>
        <w:t>povećan</w:t>
      </w:r>
      <w:r w:rsidR="00B6713B" w:rsidRPr="00240E74">
        <w:rPr>
          <w:rFonts w:asciiTheme="majorBidi" w:hAnsiTheme="majorBidi" w:cstheme="majorBidi"/>
          <w:color w:val="000000"/>
          <w:szCs w:val="22"/>
          <w:lang w:val="hr"/>
        </w:rPr>
        <w:t xml:space="preserve">ih </w:t>
      </w:r>
      <w:r w:rsidRPr="00240E74">
        <w:rPr>
          <w:rFonts w:asciiTheme="majorBidi" w:hAnsiTheme="majorBidi" w:cstheme="majorBidi"/>
          <w:color w:val="000000"/>
          <w:szCs w:val="22"/>
          <w:lang w:val="hr"/>
        </w:rPr>
        <w:t>transaminaz</w:t>
      </w:r>
      <w:r w:rsidR="00B6713B" w:rsidRPr="00240E74">
        <w:rPr>
          <w:rFonts w:asciiTheme="majorBidi" w:hAnsiTheme="majorBidi" w:cstheme="majorBidi"/>
          <w:color w:val="000000"/>
          <w:szCs w:val="22"/>
          <w:lang w:val="hr"/>
        </w:rPr>
        <w:t>a</w:t>
      </w:r>
      <w:r w:rsidRPr="00240E74">
        <w:rPr>
          <w:rFonts w:asciiTheme="majorBidi" w:hAnsiTheme="majorBidi" w:cstheme="majorBidi"/>
          <w:color w:val="000000"/>
          <w:szCs w:val="22"/>
          <w:lang w:val="hr"/>
        </w:rPr>
        <w:t xml:space="preserve"> i hepatitisa sa žuticom, koji su uglavnom imali pozitivan ishod (vidjeti dio 4.4).</w:t>
      </w:r>
    </w:p>
    <w:p w14:paraId="6486F995" w14:textId="77777777" w:rsidR="00C106A4" w:rsidRPr="00240E74" w:rsidRDefault="00C106A4" w:rsidP="00112501">
      <w:pPr>
        <w:autoSpaceDE w:val="0"/>
        <w:autoSpaceDN w:val="0"/>
        <w:adjustRightInd w:val="0"/>
        <w:spacing w:line="240" w:lineRule="auto"/>
        <w:rPr>
          <w:rFonts w:asciiTheme="majorBidi" w:hAnsiTheme="majorBidi" w:cstheme="majorBidi"/>
          <w:szCs w:val="22"/>
          <w:lang w:val="hr"/>
        </w:rPr>
      </w:pPr>
    </w:p>
    <w:p w14:paraId="2921B866" w14:textId="77777777" w:rsidR="00F00876" w:rsidRPr="00240E74" w:rsidRDefault="004A6543" w:rsidP="00112501">
      <w:pPr>
        <w:autoSpaceDE w:val="0"/>
        <w:autoSpaceDN w:val="0"/>
        <w:adjustRightInd w:val="0"/>
        <w:spacing w:line="240" w:lineRule="auto"/>
        <w:rPr>
          <w:rFonts w:asciiTheme="majorBidi" w:hAnsiTheme="majorBidi" w:cstheme="majorBidi"/>
          <w:szCs w:val="22"/>
          <w:u w:val="single"/>
          <w:lang w:val="hr"/>
        </w:rPr>
      </w:pPr>
      <w:r w:rsidRPr="00240E74">
        <w:rPr>
          <w:rFonts w:asciiTheme="majorBidi" w:hAnsiTheme="majorBidi" w:cstheme="majorBidi"/>
          <w:szCs w:val="22"/>
          <w:u w:val="single"/>
          <w:lang w:val="hr"/>
        </w:rPr>
        <w:t>Prijavljivanje sumnji na nuspojavu</w:t>
      </w:r>
    </w:p>
    <w:p w14:paraId="0DABFC3F" w14:textId="5AB1CD86" w:rsidR="00F00876" w:rsidRPr="00240E74" w:rsidRDefault="00B6713B" w:rsidP="00112501">
      <w:pPr>
        <w:autoSpaceDE w:val="0"/>
        <w:autoSpaceDN w:val="0"/>
        <w:adjustRightInd w:val="0"/>
        <w:spacing w:line="240" w:lineRule="auto"/>
        <w:rPr>
          <w:rFonts w:asciiTheme="majorBidi" w:hAnsiTheme="majorBidi" w:cstheme="majorBidi"/>
          <w:noProof/>
          <w:szCs w:val="22"/>
          <w:lang w:val="hr-HR"/>
        </w:rPr>
      </w:pPr>
      <w:r w:rsidRPr="00240E74">
        <w:rPr>
          <w:rFonts w:asciiTheme="majorBidi" w:hAnsiTheme="majorBidi" w:cstheme="majorBidi"/>
          <w:szCs w:val="22"/>
          <w:lang w:val="hr-HR"/>
        </w:rPr>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sidRPr="00240E74">
        <w:rPr>
          <w:rFonts w:asciiTheme="majorBidi" w:hAnsiTheme="majorBidi" w:cstheme="majorBidi"/>
          <w:szCs w:val="22"/>
          <w:highlight w:val="lightGray"/>
          <w:lang w:val="hr-HR"/>
        </w:rPr>
        <w:t xml:space="preserve">navedenog u </w:t>
      </w:r>
      <w:r>
        <w:fldChar w:fldCharType="begin"/>
      </w:r>
      <w:r w:rsidRPr="009E47E3">
        <w:rPr>
          <w:lang w:val="hr-HR"/>
          <w:rPrChange w:id="14" w:author="Author" w:date="2025-03-14T14:20:00Z" w16du:dateUtc="2025-03-14T13:20:00Z">
            <w:rPr/>
          </w:rPrChange>
        </w:rPr>
        <w:instrText>HYPERLINK "http://www.ema.europa.eu/docs/en_GB/document_library/Template_or_form/2013/03/WC500139752.doc"</w:instrText>
      </w:r>
      <w:r>
        <w:fldChar w:fldCharType="separate"/>
      </w:r>
      <w:r w:rsidRPr="00240E74">
        <w:rPr>
          <w:rStyle w:val="Hipervnculo"/>
          <w:rFonts w:asciiTheme="majorBidi" w:hAnsiTheme="majorBidi" w:cstheme="majorBidi"/>
          <w:szCs w:val="22"/>
          <w:highlight w:val="lightGray"/>
          <w:lang w:val="hr-HR"/>
        </w:rPr>
        <w:t>Dod</w:t>
      </w:r>
      <w:bookmarkStart w:id="15" w:name="_Hlt352070184"/>
      <w:bookmarkStart w:id="16" w:name="_Hlt352070183"/>
      <w:bookmarkStart w:id="17" w:name="_Hlt351112701"/>
      <w:r w:rsidRPr="00240E74">
        <w:rPr>
          <w:rStyle w:val="Hipervnculo"/>
          <w:rFonts w:asciiTheme="majorBidi" w:hAnsiTheme="majorBidi" w:cstheme="majorBidi"/>
          <w:szCs w:val="22"/>
          <w:highlight w:val="lightGray"/>
          <w:lang w:val="hr-HR"/>
        </w:rPr>
        <w:t>a</w:t>
      </w:r>
      <w:bookmarkEnd w:id="15"/>
      <w:bookmarkEnd w:id="16"/>
      <w:bookmarkEnd w:id="17"/>
      <w:r w:rsidRPr="00240E74">
        <w:rPr>
          <w:rStyle w:val="Hipervnculo"/>
          <w:rFonts w:asciiTheme="majorBidi" w:hAnsiTheme="majorBidi" w:cstheme="majorBidi"/>
          <w:szCs w:val="22"/>
          <w:highlight w:val="lightGray"/>
          <w:lang w:val="hr-HR"/>
        </w:rPr>
        <w:t>tku V</w:t>
      </w:r>
      <w:r>
        <w:fldChar w:fldCharType="end"/>
      </w:r>
      <w:r w:rsidRPr="00240E74">
        <w:rPr>
          <w:rFonts w:asciiTheme="majorBidi" w:hAnsiTheme="majorBidi" w:cstheme="majorBidi"/>
          <w:szCs w:val="22"/>
          <w:lang w:val="hr-HR"/>
        </w:rPr>
        <w:t>.</w:t>
      </w:r>
    </w:p>
    <w:p w14:paraId="19F8B28A" w14:textId="77777777" w:rsidR="00DC1818" w:rsidRPr="00240E74" w:rsidRDefault="00DC1818" w:rsidP="00112501">
      <w:pPr>
        <w:spacing w:line="240" w:lineRule="auto"/>
        <w:rPr>
          <w:rFonts w:asciiTheme="majorBidi" w:hAnsiTheme="majorBidi" w:cstheme="majorBidi"/>
          <w:b/>
          <w:szCs w:val="22"/>
          <w:lang w:val="hr"/>
        </w:rPr>
      </w:pPr>
    </w:p>
    <w:p w14:paraId="74E60DB4" w14:textId="77777777" w:rsidR="001D29E6" w:rsidRPr="00240E74" w:rsidRDefault="004A6543" w:rsidP="00112501">
      <w:pPr>
        <w:pStyle w:val="Prrafodelista"/>
        <w:spacing w:line="240" w:lineRule="auto"/>
        <w:ind w:left="567" w:hanging="567"/>
        <w:rPr>
          <w:rFonts w:asciiTheme="majorBidi" w:hAnsiTheme="majorBidi" w:cstheme="majorBidi"/>
          <w:b/>
          <w:szCs w:val="22"/>
          <w:lang w:val="hr"/>
        </w:rPr>
      </w:pPr>
      <w:r w:rsidRPr="00240E74">
        <w:rPr>
          <w:rFonts w:asciiTheme="majorBidi" w:hAnsiTheme="majorBidi" w:cstheme="majorBidi"/>
          <w:b/>
          <w:bCs/>
          <w:szCs w:val="22"/>
          <w:lang w:val="hr"/>
        </w:rPr>
        <w:t>4.9</w:t>
      </w:r>
      <w:r w:rsidRPr="00240E74">
        <w:rPr>
          <w:rFonts w:asciiTheme="majorBidi" w:hAnsiTheme="majorBidi" w:cstheme="majorBidi"/>
          <w:szCs w:val="22"/>
          <w:lang w:val="hr"/>
        </w:rPr>
        <w:tab/>
      </w:r>
      <w:r w:rsidRPr="00240E74">
        <w:rPr>
          <w:rFonts w:asciiTheme="majorBidi" w:hAnsiTheme="majorBidi" w:cstheme="majorBidi"/>
          <w:b/>
          <w:bCs/>
          <w:szCs w:val="22"/>
          <w:lang w:val="hr"/>
        </w:rPr>
        <w:t>Predoziranje</w:t>
      </w:r>
    </w:p>
    <w:p w14:paraId="38A8ADB9" w14:textId="77777777" w:rsidR="00B8256C" w:rsidRPr="00240E74" w:rsidRDefault="00B8256C" w:rsidP="00112501">
      <w:pPr>
        <w:spacing w:line="240" w:lineRule="auto"/>
        <w:rPr>
          <w:rFonts w:asciiTheme="majorBidi" w:hAnsiTheme="majorBidi" w:cstheme="majorBidi"/>
          <w:szCs w:val="22"/>
          <w:lang w:val="hr"/>
        </w:rPr>
      </w:pPr>
    </w:p>
    <w:p w14:paraId="3A1D6B73" w14:textId="77777777" w:rsidR="00AD3CE9" w:rsidRPr="00240E74" w:rsidRDefault="004A6543"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Buprenorfin ima teoretski široku granicu sigurne uporabe zbog svojih svojstava parcijalnog agonista opioida.</w:t>
      </w:r>
    </w:p>
    <w:p w14:paraId="15AFDB12" w14:textId="77777777" w:rsidR="00AD3CE9" w:rsidRPr="00240E74" w:rsidRDefault="00AD3CE9" w:rsidP="00112501">
      <w:pPr>
        <w:spacing w:line="240" w:lineRule="auto"/>
        <w:rPr>
          <w:rFonts w:asciiTheme="majorBidi" w:hAnsiTheme="majorBidi" w:cstheme="majorBidi"/>
          <w:szCs w:val="22"/>
          <w:u w:val="single"/>
          <w:lang w:val="hr"/>
        </w:rPr>
      </w:pPr>
    </w:p>
    <w:p w14:paraId="1673EF2C" w14:textId="77777777" w:rsidR="00824A7F" w:rsidRPr="00240E74" w:rsidRDefault="004A6543" w:rsidP="00112501">
      <w:pPr>
        <w:spacing w:line="240" w:lineRule="auto"/>
        <w:rPr>
          <w:rFonts w:asciiTheme="majorBidi" w:hAnsiTheme="majorBidi" w:cstheme="majorBidi"/>
          <w:szCs w:val="22"/>
          <w:u w:val="single"/>
          <w:lang w:val="hr"/>
        </w:rPr>
      </w:pPr>
      <w:r w:rsidRPr="00240E74">
        <w:rPr>
          <w:rFonts w:asciiTheme="majorBidi" w:hAnsiTheme="majorBidi" w:cstheme="majorBidi"/>
          <w:szCs w:val="22"/>
          <w:u w:val="single"/>
          <w:lang w:val="hr"/>
        </w:rPr>
        <w:t>Simptomi</w:t>
      </w:r>
    </w:p>
    <w:p w14:paraId="78AB3636" w14:textId="72267D18" w:rsidR="00AD3CE9" w:rsidRPr="00240E74" w:rsidRDefault="004A6543"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Depresija disanja kao rezultat depresije središnjeg živčanog sustava glavni</w:t>
      </w:r>
      <w:r w:rsidR="00B36ED6" w:rsidRPr="00240E74">
        <w:rPr>
          <w:rFonts w:asciiTheme="majorBidi" w:hAnsiTheme="majorBidi" w:cstheme="majorBidi"/>
          <w:szCs w:val="22"/>
          <w:lang w:val="hr"/>
        </w:rPr>
        <w:t xml:space="preserve"> je</w:t>
      </w:r>
      <w:r w:rsidRPr="00240E74">
        <w:rPr>
          <w:rFonts w:asciiTheme="majorBidi" w:hAnsiTheme="majorBidi" w:cstheme="majorBidi"/>
          <w:szCs w:val="22"/>
          <w:lang w:val="hr"/>
        </w:rPr>
        <w:t xml:space="preserve"> simptom zbog kojeg je potrebna intervencija u slučaju predoziranja jer može dovesti do respiratornog aresta i smrti (vidjeti dio 4.4). Znakovi predoziranja također mogu uključivati sedaciju, miozu, hipotenziju, mučninu i povraćanje. </w:t>
      </w:r>
    </w:p>
    <w:p w14:paraId="5B4B9D8B" w14:textId="77777777" w:rsidR="00AD3CE9" w:rsidRPr="00240E74" w:rsidRDefault="00AD3CE9" w:rsidP="00112501">
      <w:pPr>
        <w:spacing w:line="240" w:lineRule="auto"/>
        <w:rPr>
          <w:rFonts w:asciiTheme="majorBidi" w:hAnsiTheme="majorBidi" w:cstheme="majorBidi"/>
          <w:szCs w:val="22"/>
          <w:lang w:val="hr"/>
        </w:rPr>
      </w:pPr>
    </w:p>
    <w:p w14:paraId="7EE7B4EF" w14:textId="31F32D9C" w:rsidR="00AD3CE9" w:rsidRPr="00240E74" w:rsidRDefault="004A6543" w:rsidP="00112501">
      <w:pPr>
        <w:spacing w:line="240" w:lineRule="auto"/>
        <w:rPr>
          <w:rFonts w:asciiTheme="majorBidi" w:hAnsiTheme="majorBidi" w:cstheme="majorBidi"/>
          <w:szCs w:val="22"/>
          <w:u w:val="single"/>
          <w:lang w:val="hr"/>
        </w:rPr>
      </w:pPr>
      <w:r w:rsidRPr="00240E74">
        <w:rPr>
          <w:rFonts w:asciiTheme="majorBidi" w:hAnsiTheme="majorBidi" w:cstheme="majorBidi"/>
          <w:szCs w:val="22"/>
          <w:u w:val="single"/>
          <w:lang w:val="hr"/>
        </w:rPr>
        <w:lastRenderedPageBreak/>
        <w:t>Liječenje/</w:t>
      </w:r>
      <w:r w:rsidR="00582503">
        <w:rPr>
          <w:rFonts w:asciiTheme="majorBidi" w:hAnsiTheme="majorBidi" w:cstheme="majorBidi"/>
          <w:szCs w:val="22"/>
          <w:u w:val="single"/>
          <w:lang w:val="hr"/>
        </w:rPr>
        <w:t>zbrinjavanje</w:t>
      </w:r>
    </w:p>
    <w:p w14:paraId="1A15340E" w14:textId="77777777" w:rsidR="00AD3CE9" w:rsidRPr="00240E74" w:rsidRDefault="004A6543"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U slučaju predoziranja potrebno je primijeniti opće suportivne mjere, uključujući strogu kontrolu respiratornog i kardijalnog statusa bolesnika.</w:t>
      </w:r>
    </w:p>
    <w:p w14:paraId="3A7AC10C" w14:textId="77777777" w:rsidR="00AD3CE9" w:rsidRPr="00240E74" w:rsidRDefault="004A6543" w:rsidP="00112501">
      <w:pPr>
        <w:spacing w:line="240" w:lineRule="auto"/>
        <w:rPr>
          <w:rFonts w:asciiTheme="majorBidi" w:hAnsiTheme="majorBidi" w:cstheme="majorBidi"/>
          <w:szCs w:val="22"/>
          <w:lang w:val="it-IT"/>
        </w:rPr>
      </w:pPr>
      <w:r w:rsidRPr="00240E74">
        <w:rPr>
          <w:rFonts w:asciiTheme="majorBidi" w:hAnsiTheme="majorBidi" w:cstheme="majorBidi"/>
          <w:szCs w:val="22"/>
          <w:lang w:val="hr"/>
        </w:rPr>
        <w:t>Treba provesti simptomatsko liječenje respiratorne depresije i standardne mjere intenzivne njege. Po potrebi treba osigurati prohodnost dišnih puteva te asistirano ili kontrolirano disanje.</w:t>
      </w:r>
    </w:p>
    <w:p w14:paraId="124CB989" w14:textId="77777777" w:rsidR="00AD3CE9" w:rsidRPr="00240E74" w:rsidRDefault="004A6543" w:rsidP="00112501">
      <w:pPr>
        <w:spacing w:line="240" w:lineRule="auto"/>
        <w:rPr>
          <w:rFonts w:asciiTheme="majorBidi" w:hAnsiTheme="majorBidi" w:cstheme="majorBidi"/>
          <w:szCs w:val="22"/>
          <w:lang w:val="it-IT"/>
        </w:rPr>
      </w:pPr>
      <w:r w:rsidRPr="00240E74">
        <w:rPr>
          <w:rFonts w:asciiTheme="majorBidi" w:hAnsiTheme="majorBidi" w:cstheme="majorBidi"/>
          <w:szCs w:val="22"/>
          <w:lang w:val="hr"/>
        </w:rPr>
        <w:t>Bolesnika treba premjestiti u okružje gdje postoji kompletna oprema za oživljavanje.</w:t>
      </w:r>
    </w:p>
    <w:p w14:paraId="24767DE2" w14:textId="77777777" w:rsidR="00AD3CE9" w:rsidRPr="00240E74" w:rsidRDefault="004A6543" w:rsidP="00112501">
      <w:pPr>
        <w:spacing w:line="240" w:lineRule="auto"/>
        <w:rPr>
          <w:rFonts w:asciiTheme="majorBidi" w:hAnsiTheme="majorBidi" w:cstheme="majorBidi"/>
          <w:szCs w:val="22"/>
          <w:lang w:val="it-IT"/>
        </w:rPr>
      </w:pPr>
      <w:r w:rsidRPr="00240E74">
        <w:rPr>
          <w:rFonts w:asciiTheme="majorBidi" w:hAnsiTheme="majorBidi" w:cstheme="majorBidi"/>
          <w:szCs w:val="22"/>
          <w:lang w:val="hr"/>
        </w:rPr>
        <w:t xml:space="preserve">Ako bolesnik povraća, mora se spriječiti aspiracija povraćanog sadržaja. </w:t>
      </w:r>
    </w:p>
    <w:p w14:paraId="70C81B05" w14:textId="2DCA84B7" w:rsidR="00AD3CE9" w:rsidRPr="00240E74" w:rsidRDefault="004A6543" w:rsidP="00112501">
      <w:pPr>
        <w:spacing w:line="240" w:lineRule="auto"/>
        <w:rPr>
          <w:rFonts w:asciiTheme="majorBidi" w:hAnsiTheme="majorBidi" w:cstheme="majorBidi"/>
          <w:szCs w:val="22"/>
          <w:lang w:val="it-IT"/>
        </w:rPr>
      </w:pPr>
      <w:r w:rsidRPr="00240E74">
        <w:rPr>
          <w:rFonts w:asciiTheme="majorBidi" w:hAnsiTheme="majorBidi" w:cstheme="majorBidi"/>
          <w:szCs w:val="22"/>
          <w:lang w:val="hr"/>
        </w:rPr>
        <w:t>Preporučuje se uporaba antagonista opioida (tj. naloksona)</w:t>
      </w:r>
      <w:r w:rsidR="00582503">
        <w:rPr>
          <w:rFonts w:asciiTheme="majorBidi" w:hAnsiTheme="majorBidi" w:cstheme="majorBidi"/>
          <w:szCs w:val="22"/>
          <w:lang w:val="hr"/>
        </w:rPr>
        <w:t xml:space="preserve"> injekcijom</w:t>
      </w:r>
      <w:r w:rsidRPr="00240E74">
        <w:rPr>
          <w:rFonts w:asciiTheme="majorBidi" w:hAnsiTheme="majorBidi" w:cstheme="majorBidi"/>
          <w:szCs w:val="22"/>
          <w:lang w:val="hr"/>
        </w:rPr>
        <w:t>, usprkos umjerenom učinku koji taj antagonist može imati u otklanjanju respiratornih simptoma predoziranja buprenorfinom jer se buprenorfin visoko veže na receptore morfija.</w:t>
      </w:r>
    </w:p>
    <w:p w14:paraId="47C17970" w14:textId="592984AD" w:rsidR="00783F6B" w:rsidRPr="00240E74" w:rsidRDefault="004A6543"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U slučaju korištenja naloksona, treba uzeti u obzir dugotrajnost djelovanja buprenorfina prilikom određivanja trajanja liječenja i liječničkog nadzora potrebnih da bi se otklonili učinci predoziranja. Nalokson se može iščistiti brže od buprenorfina</w:t>
      </w:r>
      <w:r w:rsidR="00A03A95">
        <w:rPr>
          <w:rFonts w:asciiTheme="majorBidi" w:hAnsiTheme="majorBidi" w:cstheme="majorBidi"/>
          <w:szCs w:val="22"/>
          <w:lang w:val="hr"/>
        </w:rPr>
        <w:t>,</w:t>
      </w:r>
      <w:r w:rsidRPr="00240E74">
        <w:rPr>
          <w:rFonts w:asciiTheme="majorBidi" w:hAnsiTheme="majorBidi" w:cstheme="majorBidi"/>
          <w:szCs w:val="22"/>
          <w:lang w:val="hr"/>
        </w:rPr>
        <w:t xml:space="preserve"> zbog čega bi se mogli vratiti prethodno kontrolirani simptomi predoziranja buprenorfinom, stoga bi kontinuirana infuzija mogla biti potrebna. Daljnju stopu intravenske infuzije treba titrirati prema reakciji bolesnika. Ako infuzija nije moguća, možda će biti potrebno ponovljeno doziranje naloksonom.</w:t>
      </w:r>
    </w:p>
    <w:p w14:paraId="645CA9CF" w14:textId="77777777" w:rsidR="001D29E6" w:rsidRPr="00240E74" w:rsidRDefault="001D29E6" w:rsidP="00112501">
      <w:pPr>
        <w:spacing w:line="240" w:lineRule="auto"/>
        <w:rPr>
          <w:rFonts w:asciiTheme="majorBidi" w:hAnsiTheme="majorBidi" w:cstheme="majorBidi"/>
          <w:szCs w:val="22"/>
          <w:lang w:val="hr"/>
        </w:rPr>
      </w:pPr>
    </w:p>
    <w:p w14:paraId="51EB4829" w14:textId="77777777" w:rsidR="00602F66" w:rsidRPr="00240E74" w:rsidRDefault="00602F66" w:rsidP="00112501">
      <w:pPr>
        <w:spacing w:line="240" w:lineRule="auto"/>
        <w:rPr>
          <w:rFonts w:asciiTheme="majorBidi" w:hAnsiTheme="majorBidi" w:cstheme="majorBidi"/>
          <w:szCs w:val="22"/>
          <w:lang w:val="hr"/>
        </w:rPr>
      </w:pPr>
    </w:p>
    <w:p w14:paraId="4A3C1E31" w14:textId="77777777" w:rsidR="001D29E6" w:rsidRPr="00240E74" w:rsidRDefault="004A6543" w:rsidP="00112501">
      <w:pPr>
        <w:spacing w:line="240" w:lineRule="auto"/>
        <w:ind w:left="567" w:hanging="567"/>
        <w:rPr>
          <w:rFonts w:asciiTheme="majorBidi" w:hAnsiTheme="majorBidi" w:cstheme="majorBidi"/>
          <w:szCs w:val="22"/>
          <w:lang w:val="hr"/>
        </w:rPr>
      </w:pPr>
      <w:r w:rsidRPr="00240E74">
        <w:rPr>
          <w:rFonts w:asciiTheme="majorBidi" w:hAnsiTheme="majorBidi" w:cstheme="majorBidi"/>
          <w:b/>
          <w:bCs/>
          <w:szCs w:val="22"/>
          <w:lang w:val="hr"/>
        </w:rPr>
        <w:t>5.</w:t>
      </w:r>
      <w:r w:rsidRPr="00240E74">
        <w:rPr>
          <w:rFonts w:asciiTheme="majorBidi" w:hAnsiTheme="majorBidi" w:cstheme="majorBidi"/>
          <w:szCs w:val="22"/>
          <w:lang w:val="hr"/>
        </w:rPr>
        <w:tab/>
      </w:r>
      <w:r w:rsidRPr="00240E74">
        <w:rPr>
          <w:rFonts w:asciiTheme="majorBidi" w:hAnsiTheme="majorBidi" w:cstheme="majorBidi"/>
          <w:b/>
          <w:bCs/>
          <w:szCs w:val="22"/>
          <w:lang w:val="hr"/>
        </w:rPr>
        <w:t>FARMAKOLOŠKA SVOJSTVA</w:t>
      </w:r>
    </w:p>
    <w:p w14:paraId="7F5F1AB5" w14:textId="77777777" w:rsidR="001D29E6" w:rsidRPr="00240E74" w:rsidRDefault="001D29E6" w:rsidP="00112501">
      <w:pPr>
        <w:spacing w:line="240" w:lineRule="auto"/>
        <w:rPr>
          <w:rFonts w:asciiTheme="majorBidi" w:hAnsiTheme="majorBidi" w:cstheme="majorBidi"/>
          <w:b/>
          <w:szCs w:val="22"/>
          <w:lang w:val="hr"/>
        </w:rPr>
      </w:pPr>
    </w:p>
    <w:p w14:paraId="7E909AF2" w14:textId="77777777" w:rsidR="001D29E6" w:rsidRPr="00240E74" w:rsidRDefault="004A6543" w:rsidP="00112501">
      <w:pPr>
        <w:spacing w:line="240" w:lineRule="auto"/>
        <w:ind w:left="567" w:hanging="567"/>
        <w:rPr>
          <w:rFonts w:asciiTheme="majorBidi" w:hAnsiTheme="majorBidi" w:cstheme="majorBidi"/>
          <w:szCs w:val="22"/>
          <w:lang w:val="hr"/>
        </w:rPr>
      </w:pPr>
      <w:r w:rsidRPr="00240E74">
        <w:rPr>
          <w:rFonts w:asciiTheme="majorBidi" w:hAnsiTheme="majorBidi" w:cstheme="majorBidi"/>
          <w:b/>
          <w:bCs/>
          <w:szCs w:val="22"/>
          <w:lang w:val="hr"/>
        </w:rPr>
        <w:t xml:space="preserve">5.1 </w:t>
      </w:r>
      <w:r w:rsidRPr="00240E74">
        <w:rPr>
          <w:rFonts w:asciiTheme="majorBidi" w:hAnsiTheme="majorBidi" w:cstheme="majorBidi"/>
          <w:szCs w:val="22"/>
          <w:lang w:val="hr"/>
        </w:rPr>
        <w:tab/>
      </w:r>
      <w:r w:rsidRPr="00240E74">
        <w:rPr>
          <w:rFonts w:asciiTheme="majorBidi" w:hAnsiTheme="majorBidi" w:cstheme="majorBidi"/>
          <w:b/>
          <w:bCs/>
          <w:szCs w:val="22"/>
          <w:lang w:val="hr"/>
        </w:rPr>
        <w:t>Farmakodinamička svojstva</w:t>
      </w:r>
    </w:p>
    <w:p w14:paraId="0C95263C" w14:textId="77777777" w:rsidR="001D29E6" w:rsidRPr="00240E74" w:rsidRDefault="001D29E6" w:rsidP="00112501">
      <w:pPr>
        <w:spacing w:line="240" w:lineRule="auto"/>
        <w:rPr>
          <w:rFonts w:asciiTheme="majorBidi" w:hAnsiTheme="majorBidi" w:cstheme="majorBidi"/>
          <w:szCs w:val="22"/>
          <w:lang w:val="hr"/>
        </w:rPr>
      </w:pPr>
    </w:p>
    <w:p w14:paraId="50E88A10" w14:textId="28D3B3DF" w:rsidR="00824A7F" w:rsidRPr="00240E74" w:rsidRDefault="004A6543"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Farmakoterapijska skupina: Ostali lijekovi s djelovanjem na živčani sustav, lijekovi za liječenje ovisnosti o opioidima</w:t>
      </w:r>
    </w:p>
    <w:p w14:paraId="04055F7C" w14:textId="77777777" w:rsidR="001D29E6" w:rsidRPr="00240E74" w:rsidRDefault="004A6543"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ATK oznaka: N07BC01</w:t>
      </w:r>
    </w:p>
    <w:p w14:paraId="5D2CB917" w14:textId="77777777" w:rsidR="005B7476" w:rsidRPr="00240E74" w:rsidRDefault="005B7476" w:rsidP="00112501">
      <w:pPr>
        <w:spacing w:line="240" w:lineRule="auto"/>
        <w:rPr>
          <w:rFonts w:asciiTheme="majorBidi" w:hAnsiTheme="majorBidi" w:cstheme="majorBidi"/>
          <w:noProof/>
          <w:szCs w:val="22"/>
          <w:lang w:val="hr"/>
        </w:rPr>
      </w:pPr>
    </w:p>
    <w:p w14:paraId="17C5852B" w14:textId="77777777" w:rsidR="00D851AF" w:rsidRPr="00240E74" w:rsidRDefault="004A6543" w:rsidP="00112501">
      <w:pPr>
        <w:spacing w:line="240" w:lineRule="auto"/>
        <w:rPr>
          <w:rFonts w:asciiTheme="majorBidi" w:hAnsiTheme="majorBidi" w:cstheme="majorBidi"/>
          <w:noProof/>
          <w:szCs w:val="22"/>
          <w:u w:val="single"/>
          <w:lang w:val="hr"/>
        </w:rPr>
      </w:pPr>
      <w:r w:rsidRPr="00240E74">
        <w:rPr>
          <w:rFonts w:asciiTheme="majorBidi" w:hAnsiTheme="majorBidi" w:cstheme="majorBidi"/>
          <w:noProof/>
          <w:szCs w:val="22"/>
          <w:u w:val="single"/>
          <w:lang w:val="hr"/>
        </w:rPr>
        <w:t>Mehanizam djelovanja</w:t>
      </w:r>
    </w:p>
    <w:p w14:paraId="0F9285FC" w14:textId="7F18DE95" w:rsidR="00AD3CE9" w:rsidRPr="00240E74" w:rsidRDefault="004A6543" w:rsidP="00112501">
      <w:pPr>
        <w:spacing w:line="240" w:lineRule="auto"/>
        <w:rPr>
          <w:rFonts w:asciiTheme="majorBidi" w:hAnsiTheme="majorBidi" w:cstheme="majorBidi"/>
          <w:szCs w:val="22"/>
          <w:lang w:val="hr"/>
        </w:rPr>
      </w:pPr>
      <w:bookmarkStart w:id="18" w:name="_Hlk110840851"/>
      <w:r w:rsidRPr="00240E74">
        <w:rPr>
          <w:rFonts w:asciiTheme="majorBidi" w:hAnsiTheme="majorBidi" w:cstheme="majorBidi"/>
          <w:szCs w:val="22"/>
          <w:lang w:val="hr"/>
        </w:rPr>
        <w:t xml:space="preserve">Buprenorfin je parcijalni agonist/antagonist opioida </w:t>
      </w:r>
      <w:bookmarkEnd w:id="18"/>
      <w:r w:rsidRPr="00240E74">
        <w:rPr>
          <w:rFonts w:asciiTheme="majorBidi" w:hAnsiTheme="majorBidi" w:cstheme="majorBidi"/>
          <w:szCs w:val="22"/>
          <w:lang w:val="hr"/>
        </w:rPr>
        <w:t xml:space="preserve">koji se veže za µ (mu) i κ (kapa) opioidne receptore u mozgu. Njegova aktivnost u </w:t>
      </w:r>
      <w:r w:rsidR="0036476A">
        <w:rPr>
          <w:rFonts w:asciiTheme="majorBidi" w:hAnsiTheme="majorBidi" w:cstheme="majorBidi"/>
          <w:szCs w:val="22"/>
          <w:lang w:val="hr"/>
        </w:rPr>
        <w:t xml:space="preserve">terapiji </w:t>
      </w:r>
      <w:r w:rsidRPr="00240E74">
        <w:rPr>
          <w:rFonts w:asciiTheme="majorBidi" w:hAnsiTheme="majorBidi" w:cstheme="majorBidi"/>
          <w:szCs w:val="22"/>
          <w:lang w:val="hr"/>
        </w:rPr>
        <w:t>održavanja</w:t>
      </w:r>
      <w:r w:rsidR="0036476A">
        <w:rPr>
          <w:rFonts w:asciiTheme="majorBidi" w:hAnsiTheme="majorBidi" w:cstheme="majorBidi"/>
          <w:szCs w:val="22"/>
          <w:lang w:val="hr"/>
        </w:rPr>
        <w:t xml:space="preserve"> kod</w:t>
      </w:r>
      <w:r w:rsidRPr="00240E74">
        <w:rPr>
          <w:rFonts w:asciiTheme="majorBidi" w:hAnsiTheme="majorBidi" w:cstheme="majorBidi"/>
          <w:szCs w:val="22"/>
          <w:lang w:val="hr"/>
        </w:rPr>
        <w:t xml:space="preserve"> ovisnosti o opioidima pripisuje se njegovim sporim reverzibilnim svojstvima vezanja na µ-receptore koja, tijekom duljeg razdoblja, mogu minimalizirati potrebu ovisnika za lijekovima.</w:t>
      </w:r>
    </w:p>
    <w:p w14:paraId="032AD357" w14:textId="77777777" w:rsidR="00AD3CE9" w:rsidRPr="00240E74" w:rsidRDefault="00AD3CE9" w:rsidP="00112501">
      <w:pPr>
        <w:spacing w:line="240" w:lineRule="auto"/>
        <w:rPr>
          <w:rFonts w:asciiTheme="majorBidi" w:hAnsiTheme="majorBidi" w:cstheme="majorBidi"/>
          <w:szCs w:val="22"/>
          <w:lang w:val="hr"/>
        </w:rPr>
      </w:pPr>
    </w:p>
    <w:p w14:paraId="1CFA6C53" w14:textId="77777777" w:rsidR="001D29E6" w:rsidRPr="00240E74" w:rsidRDefault="004A6543" w:rsidP="00112501">
      <w:pPr>
        <w:keepNext/>
        <w:spacing w:line="240" w:lineRule="auto"/>
        <w:ind w:left="567" w:hanging="567"/>
        <w:rPr>
          <w:rFonts w:asciiTheme="majorBidi" w:hAnsiTheme="majorBidi" w:cstheme="majorBidi"/>
          <w:b/>
          <w:szCs w:val="22"/>
          <w:lang w:val="hr"/>
        </w:rPr>
      </w:pPr>
      <w:r w:rsidRPr="00240E74">
        <w:rPr>
          <w:rFonts w:asciiTheme="majorBidi" w:hAnsiTheme="majorBidi" w:cstheme="majorBidi"/>
          <w:b/>
          <w:bCs/>
          <w:szCs w:val="22"/>
          <w:lang w:val="hr"/>
        </w:rPr>
        <w:t>5.2</w:t>
      </w:r>
      <w:r w:rsidRPr="00240E74">
        <w:rPr>
          <w:rFonts w:asciiTheme="majorBidi" w:hAnsiTheme="majorBidi" w:cstheme="majorBidi"/>
          <w:szCs w:val="22"/>
          <w:lang w:val="hr"/>
        </w:rPr>
        <w:tab/>
      </w:r>
      <w:r w:rsidRPr="00240E74">
        <w:rPr>
          <w:rFonts w:asciiTheme="majorBidi" w:hAnsiTheme="majorBidi" w:cstheme="majorBidi"/>
          <w:b/>
          <w:bCs/>
          <w:szCs w:val="22"/>
          <w:lang w:val="hr"/>
        </w:rPr>
        <w:t>Farmakokinetička svojstva</w:t>
      </w:r>
    </w:p>
    <w:p w14:paraId="4E1A7D14" w14:textId="77777777" w:rsidR="00976AE5" w:rsidRPr="00240E74" w:rsidRDefault="00976AE5" w:rsidP="00112501">
      <w:pPr>
        <w:keepNext/>
        <w:spacing w:line="240" w:lineRule="auto"/>
        <w:ind w:left="567" w:hanging="567"/>
        <w:rPr>
          <w:rFonts w:asciiTheme="majorBidi" w:hAnsiTheme="majorBidi" w:cstheme="majorBidi"/>
          <w:b/>
          <w:szCs w:val="22"/>
          <w:lang w:val="hr"/>
        </w:rPr>
      </w:pPr>
    </w:p>
    <w:p w14:paraId="693D3956" w14:textId="77777777" w:rsidR="00ED605B" w:rsidRPr="00240E74" w:rsidRDefault="004A6543" w:rsidP="00112501">
      <w:pPr>
        <w:keepNext/>
        <w:tabs>
          <w:tab w:val="clear" w:pos="567"/>
        </w:tabs>
        <w:autoSpaceDE w:val="0"/>
        <w:autoSpaceDN w:val="0"/>
        <w:adjustRightInd w:val="0"/>
        <w:spacing w:line="240" w:lineRule="auto"/>
        <w:rPr>
          <w:rFonts w:asciiTheme="majorBidi" w:hAnsiTheme="majorBidi" w:cstheme="majorBidi"/>
          <w:color w:val="000000"/>
          <w:szCs w:val="22"/>
          <w:u w:val="single"/>
          <w:lang w:val="hr"/>
        </w:rPr>
      </w:pPr>
      <w:r w:rsidRPr="00240E74">
        <w:rPr>
          <w:rFonts w:asciiTheme="majorBidi" w:hAnsiTheme="majorBidi" w:cstheme="majorBidi"/>
          <w:color w:val="000000"/>
          <w:szCs w:val="22"/>
          <w:u w:val="single"/>
          <w:lang w:val="hr"/>
        </w:rPr>
        <w:t xml:space="preserve">Apsorpcija </w:t>
      </w:r>
    </w:p>
    <w:p w14:paraId="6CCD869C" w14:textId="34DB25F6" w:rsidR="00ED605B" w:rsidRPr="00240E74" w:rsidRDefault="004A6543" w:rsidP="00112501">
      <w:pPr>
        <w:tabs>
          <w:tab w:val="clear" w:pos="567"/>
        </w:tabs>
        <w:autoSpaceDE w:val="0"/>
        <w:autoSpaceDN w:val="0"/>
        <w:adjustRightInd w:val="0"/>
        <w:spacing w:line="240" w:lineRule="auto"/>
        <w:rPr>
          <w:rFonts w:asciiTheme="majorBidi" w:hAnsiTheme="majorBidi" w:cstheme="majorBidi"/>
          <w:color w:val="000000"/>
          <w:szCs w:val="22"/>
          <w:lang w:val="hr"/>
        </w:rPr>
      </w:pPr>
      <w:r w:rsidRPr="00240E74">
        <w:rPr>
          <w:rFonts w:asciiTheme="majorBidi" w:hAnsiTheme="majorBidi" w:cstheme="majorBidi"/>
          <w:color w:val="000000"/>
          <w:szCs w:val="22"/>
          <w:lang w:val="hr"/>
        </w:rPr>
        <w:t xml:space="preserve">Kad se uzima peroralno, buprenorfin se metabolizira kroz jetru pri prvom prolasku N-dealkilacijom i konjugacijom s glukuronskom kiselinom u tankom crijevu i jetri. Zbog toga </w:t>
      </w:r>
      <w:r w:rsidR="005239F2" w:rsidRPr="00240E74">
        <w:rPr>
          <w:rFonts w:asciiTheme="majorBidi" w:hAnsiTheme="majorBidi" w:cstheme="majorBidi"/>
          <w:color w:val="000000"/>
          <w:szCs w:val="22"/>
          <w:lang w:val="hr"/>
        </w:rPr>
        <w:t xml:space="preserve">nije prikladna </w:t>
      </w:r>
      <w:r w:rsidRPr="00240E74">
        <w:rPr>
          <w:rFonts w:asciiTheme="majorBidi" w:hAnsiTheme="majorBidi" w:cstheme="majorBidi"/>
          <w:color w:val="000000"/>
          <w:szCs w:val="22"/>
          <w:lang w:val="hr"/>
        </w:rPr>
        <w:t>primjena ovog lijeka peroralnim putem.</w:t>
      </w:r>
    </w:p>
    <w:p w14:paraId="23B1FDDE" w14:textId="77777777" w:rsidR="005B7476" w:rsidRPr="00240E74" w:rsidRDefault="005B7476" w:rsidP="00112501">
      <w:pPr>
        <w:tabs>
          <w:tab w:val="clear" w:pos="567"/>
        </w:tabs>
        <w:autoSpaceDE w:val="0"/>
        <w:autoSpaceDN w:val="0"/>
        <w:adjustRightInd w:val="0"/>
        <w:spacing w:line="240" w:lineRule="auto"/>
        <w:rPr>
          <w:rFonts w:asciiTheme="majorBidi" w:hAnsiTheme="majorBidi" w:cstheme="majorBidi"/>
          <w:color w:val="000000"/>
          <w:szCs w:val="22"/>
          <w:lang w:val="hr"/>
        </w:rPr>
      </w:pPr>
    </w:p>
    <w:p w14:paraId="7E64F666" w14:textId="77777777" w:rsidR="00ED605B" w:rsidRPr="00240E74" w:rsidRDefault="004A6543" w:rsidP="00112501">
      <w:pPr>
        <w:tabs>
          <w:tab w:val="clear" w:pos="567"/>
        </w:tabs>
        <w:autoSpaceDE w:val="0"/>
        <w:autoSpaceDN w:val="0"/>
        <w:adjustRightInd w:val="0"/>
        <w:spacing w:line="240" w:lineRule="auto"/>
        <w:rPr>
          <w:rFonts w:asciiTheme="majorBidi" w:hAnsiTheme="majorBidi" w:cstheme="majorBidi"/>
          <w:color w:val="000000"/>
          <w:szCs w:val="22"/>
          <w:lang w:val="hr"/>
        </w:rPr>
      </w:pPr>
      <w:r w:rsidRPr="00240E74">
        <w:rPr>
          <w:rFonts w:asciiTheme="majorBidi" w:hAnsiTheme="majorBidi" w:cstheme="majorBidi"/>
          <w:color w:val="000000"/>
          <w:szCs w:val="22"/>
          <w:lang w:val="hr"/>
        </w:rPr>
        <w:t xml:space="preserve">Vršne koncentracije u plazmi postižu se 90 minuta nakon sublingvalne primjene, a maksimalan odnos doze i koncentracije ovisi o dozi, ali nije proporcionalan dozi u rasponu doze od 2 mg do 24 mg buprenorfina. </w:t>
      </w:r>
    </w:p>
    <w:p w14:paraId="024DB593" w14:textId="781FF9CE" w:rsidR="00B53DC8" w:rsidRPr="00240E74" w:rsidRDefault="004A6543" w:rsidP="00112501">
      <w:pPr>
        <w:tabs>
          <w:tab w:val="clear" w:pos="567"/>
        </w:tabs>
        <w:autoSpaceDE w:val="0"/>
        <w:autoSpaceDN w:val="0"/>
        <w:adjustRightInd w:val="0"/>
        <w:spacing w:line="240" w:lineRule="auto"/>
        <w:rPr>
          <w:rFonts w:asciiTheme="majorBidi" w:hAnsiTheme="majorBidi" w:cstheme="majorBidi"/>
          <w:color w:val="000000"/>
          <w:szCs w:val="22"/>
          <w:lang w:val="hr"/>
        </w:rPr>
      </w:pPr>
      <w:bookmarkStart w:id="19" w:name="_Hlk114222676"/>
      <w:r w:rsidRPr="00240E74">
        <w:rPr>
          <w:rFonts w:asciiTheme="majorBidi" w:hAnsiTheme="majorBidi" w:cstheme="majorBidi"/>
          <w:szCs w:val="22"/>
          <w:lang w:val="hr"/>
        </w:rPr>
        <w:t>Razine buprenorfina u plazmi povećale su se</w:t>
      </w:r>
      <w:r w:rsidR="0036476A">
        <w:rPr>
          <w:rFonts w:asciiTheme="majorBidi" w:hAnsiTheme="majorBidi" w:cstheme="majorBidi"/>
          <w:szCs w:val="22"/>
          <w:lang w:val="hr"/>
        </w:rPr>
        <w:t xml:space="preserve"> s povećanom</w:t>
      </w:r>
      <w:r w:rsidRPr="00240E74">
        <w:rPr>
          <w:rFonts w:asciiTheme="majorBidi" w:hAnsiTheme="majorBidi" w:cstheme="majorBidi"/>
          <w:szCs w:val="22"/>
          <w:lang w:val="hr"/>
        </w:rPr>
        <w:t xml:space="preserve"> sublingvalnom </w:t>
      </w:r>
      <w:r w:rsidR="0036476A">
        <w:rPr>
          <w:rFonts w:asciiTheme="majorBidi" w:hAnsiTheme="majorBidi" w:cstheme="majorBidi"/>
          <w:szCs w:val="22"/>
          <w:lang w:val="hr"/>
        </w:rPr>
        <w:t>dozom</w:t>
      </w:r>
      <w:r w:rsidRPr="00240E74">
        <w:rPr>
          <w:rFonts w:asciiTheme="majorBidi" w:hAnsiTheme="majorBidi" w:cstheme="majorBidi"/>
          <w:szCs w:val="22"/>
          <w:lang w:val="hr"/>
        </w:rPr>
        <w:t xml:space="preserve"> buprenorfina. </w:t>
      </w:r>
    </w:p>
    <w:p w14:paraId="7A3B6818" w14:textId="77777777" w:rsidR="00AD6C39" w:rsidRPr="00240E74" w:rsidRDefault="00AD6C39" w:rsidP="00112501">
      <w:pPr>
        <w:tabs>
          <w:tab w:val="clear" w:pos="567"/>
        </w:tabs>
        <w:autoSpaceDE w:val="0"/>
        <w:autoSpaceDN w:val="0"/>
        <w:adjustRightInd w:val="0"/>
        <w:spacing w:line="240" w:lineRule="auto"/>
        <w:rPr>
          <w:rFonts w:asciiTheme="majorBidi" w:hAnsiTheme="majorBidi" w:cstheme="majorBidi"/>
          <w:color w:val="000000"/>
          <w:szCs w:val="22"/>
          <w:lang w:val="hr"/>
        </w:rPr>
      </w:pPr>
    </w:p>
    <w:p w14:paraId="54155A8E" w14:textId="2D3EF574" w:rsidR="00AD6C39" w:rsidRPr="00240E74" w:rsidRDefault="004A6543" w:rsidP="00112501">
      <w:pPr>
        <w:rPr>
          <w:rFonts w:asciiTheme="majorBidi" w:hAnsiTheme="majorBidi" w:cstheme="majorBidi"/>
          <w:b/>
          <w:bCs/>
          <w:szCs w:val="22"/>
          <w:lang w:val="hr"/>
        </w:rPr>
      </w:pPr>
      <w:r w:rsidRPr="00240E74">
        <w:rPr>
          <w:rFonts w:asciiTheme="majorBidi" w:hAnsiTheme="majorBidi" w:cstheme="majorBidi"/>
          <w:b/>
          <w:bCs/>
          <w:szCs w:val="22"/>
          <w:lang w:val="hr"/>
        </w:rPr>
        <w:t>Tablica 2: Srednj</w:t>
      </w:r>
      <w:r w:rsidR="0036476A">
        <w:rPr>
          <w:rFonts w:asciiTheme="majorBidi" w:hAnsiTheme="majorBidi" w:cstheme="majorBidi"/>
          <w:b/>
          <w:bCs/>
          <w:szCs w:val="22"/>
          <w:lang w:val="hr"/>
        </w:rPr>
        <w:t>a vrijednost</w:t>
      </w:r>
      <w:r w:rsidRPr="00240E74">
        <w:rPr>
          <w:rFonts w:asciiTheme="majorBidi" w:hAnsiTheme="majorBidi" w:cstheme="majorBidi"/>
          <w:b/>
          <w:bCs/>
          <w:szCs w:val="22"/>
          <w:lang w:val="hr"/>
        </w:rPr>
        <w:t xml:space="preserve"> (standar</w:t>
      </w:r>
      <w:r w:rsidR="00C5383E" w:rsidRPr="00240E74">
        <w:rPr>
          <w:rFonts w:asciiTheme="majorBidi" w:hAnsiTheme="majorBidi" w:cstheme="majorBidi"/>
          <w:b/>
          <w:bCs/>
          <w:szCs w:val="22"/>
          <w:lang w:val="hr"/>
        </w:rPr>
        <w:t>d</w:t>
      </w:r>
      <w:r w:rsidRPr="00240E74">
        <w:rPr>
          <w:rFonts w:asciiTheme="majorBidi" w:hAnsiTheme="majorBidi" w:cstheme="majorBidi"/>
          <w:b/>
          <w:bCs/>
          <w:szCs w:val="22"/>
          <w:lang w:val="hr"/>
        </w:rPr>
        <w:t>na devijacija) farmakokinetički</w:t>
      </w:r>
      <w:r w:rsidR="0036476A">
        <w:rPr>
          <w:rFonts w:asciiTheme="majorBidi" w:hAnsiTheme="majorBidi" w:cstheme="majorBidi"/>
          <w:b/>
          <w:bCs/>
          <w:szCs w:val="22"/>
          <w:lang w:val="hr"/>
        </w:rPr>
        <w:t>h</w:t>
      </w:r>
      <w:r w:rsidRPr="00240E74">
        <w:rPr>
          <w:rFonts w:asciiTheme="majorBidi" w:hAnsiTheme="majorBidi" w:cstheme="majorBidi"/>
          <w:b/>
          <w:bCs/>
          <w:szCs w:val="22"/>
          <w:lang w:val="hr"/>
        </w:rPr>
        <w:t xml:space="preserve"> paramet</w:t>
      </w:r>
      <w:r w:rsidR="0036476A">
        <w:rPr>
          <w:rFonts w:asciiTheme="majorBidi" w:hAnsiTheme="majorBidi" w:cstheme="majorBidi"/>
          <w:b/>
          <w:bCs/>
          <w:szCs w:val="22"/>
          <w:lang w:val="hr"/>
        </w:rPr>
        <w:t>ara</w:t>
      </w:r>
      <w:r w:rsidRPr="00240E74">
        <w:rPr>
          <w:rFonts w:asciiTheme="majorBidi" w:hAnsiTheme="majorBidi" w:cstheme="majorBidi"/>
          <w:b/>
          <w:bCs/>
          <w:szCs w:val="22"/>
          <w:lang w:val="hr"/>
        </w:rPr>
        <w:t xml:space="preserve"> buprenorfina</w:t>
      </w:r>
    </w:p>
    <w:tbl>
      <w:tblPr>
        <w:tblStyle w:val="Tablaconcuadrcula"/>
        <w:tblW w:w="0" w:type="auto"/>
        <w:tblLook w:val="04A0" w:firstRow="1" w:lastRow="0" w:firstColumn="1" w:lastColumn="0" w:noHBand="0" w:noVBand="1"/>
      </w:tblPr>
      <w:tblGrid>
        <w:gridCol w:w="2262"/>
        <w:gridCol w:w="2252"/>
        <w:gridCol w:w="2288"/>
      </w:tblGrid>
      <w:tr w:rsidR="008E53DD" w:rsidRPr="00240E74" w14:paraId="244DC5F7" w14:textId="77777777" w:rsidTr="00602F66">
        <w:tc>
          <w:tcPr>
            <w:tcW w:w="2262" w:type="dxa"/>
          </w:tcPr>
          <w:p w14:paraId="523FD17A" w14:textId="77777777" w:rsidR="008E53DD" w:rsidRPr="00240E74" w:rsidRDefault="008E53DD" w:rsidP="00112501">
            <w:pPr>
              <w:rPr>
                <w:rFonts w:asciiTheme="majorBidi" w:hAnsiTheme="majorBidi" w:cstheme="majorBidi"/>
                <w:lang w:val="hr"/>
              </w:rPr>
            </w:pPr>
          </w:p>
        </w:tc>
        <w:tc>
          <w:tcPr>
            <w:tcW w:w="2252" w:type="dxa"/>
          </w:tcPr>
          <w:p w14:paraId="755411A1" w14:textId="77777777" w:rsidR="008E53DD" w:rsidRPr="00240E74" w:rsidRDefault="008E53DD" w:rsidP="00112501">
            <w:pPr>
              <w:rPr>
                <w:rFonts w:asciiTheme="majorBidi" w:hAnsiTheme="majorBidi" w:cstheme="majorBidi"/>
                <w:b/>
                <w:bCs/>
              </w:rPr>
            </w:pPr>
            <w:r w:rsidRPr="00240E74">
              <w:rPr>
                <w:rFonts w:asciiTheme="majorBidi" w:hAnsiTheme="majorBidi" w:cstheme="majorBidi"/>
                <w:b/>
                <w:bCs/>
                <w:lang w:val="hr"/>
              </w:rPr>
              <w:t>0,4 mg</w:t>
            </w:r>
          </w:p>
        </w:tc>
        <w:tc>
          <w:tcPr>
            <w:tcW w:w="2288" w:type="dxa"/>
          </w:tcPr>
          <w:p w14:paraId="57B05F88" w14:textId="77777777" w:rsidR="008E53DD" w:rsidRPr="00240E74" w:rsidRDefault="008E53DD" w:rsidP="00112501">
            <w:pPr>
              <w:rPr>
                <w:rFonts w:asciiTheme="majorBidi" w:hAnsiTheme="majorBidi" w:cstheme="majorBidi"/>
                <w:b/>
                <w:bCs/>
              </w:rPr>
            </w:pPr>
            <w:r w:rsidRPr="00240E74">
              <w:rPr>
                <w:rFonts w:asciiTheme="majorBidi" w:hAnsiTheme="majorBidi" w:cstheme="majorBidi"/>
                <w:b/>
                <w:bCs/>
                <w:lang w:val="hr"/>
              </w:rPr>
              <w:t>8 mg</w:t>
            </w:r>
          </w:p>
        </w:tc>
      </w:tr>
      <w:tr w:rsidR="008E53DD" w:rsidRPr="00240E74" w14:paraId="000244B2" w14:textId="77777777" w:rsidTr="00602F66">
        <w:tc>
          <w:tcPr>
            <w:tcW w:w="2262" w:type="dxa"/>
          </w:tcPr>
          <w:p w14:paraId="56B05B3D" w14:textId="77777777" w:rsidR="008E53DD" w:rsidRPr="00240E74" w:rsidRDefault="008E53DD" w:rsidP="00112501">
            <w:pPr>
              <w:rPr>
                <w:rFonts w:asciiTheme="majorBidi" w:hAnsiTheme="majorBidi" w:cstheme="majorBidi"/>
                <w:b/>
                <w:bCs/>
              </w:rPr>
            </w:pPr>
            <w:r w:rsidRPr="00240E74">
              <w:rPr>
                <w:rFonts w:asciiTheme="majorBidi" w:hAnsiTheme="majorBidi" w:cstheme="majorBidi"/>
                <w:b/>
                <w:bCs/>
                <w:lang w:val="hr"/>
              </w:rPr>
              <w:t>Cmax pg/ml</w:t>
            </w:r>
          </w:p>
        </w:tc>
        <w:tc>
          <w:tcPr>
            <w:tcW w:w="2252" w:type="dxa"/>
          </w:tcPr>
          <w:p w14:paraId="46A90A14" w14:textId="77777777" w:rsidR="008E53DD" w:rsidRPr="00240E74" w:rsidRDefault="008E53DD" w:rsidP="00112501">
            <w:pPr>
              <w:rPr>
                <w:rFonts w:asciiTheme="majorBidi" w:hAnsiTheme="majorBidi" w:cstheme="majorBidi"/>
              </w:rPr>
            </w:pPr>
            <w:r w:rsidRPr="00240E74">
              <w:rPr>
                <w:rFonts w:asciiTheme="majorBidi" w:hAnsiTheme="majorBidi" w:cstheme="majorBidi"/>
                <w:lang w:val="hr"/>
              </w:rPr>
              <w:t>604,65 (214)</w:t>
            </w:r>
          </w:p>
        </w:tc>
        <w:tc>
          <w:tcPr>
            <w:tcW w:w="2288" w:type="dxa"/>
          </w:tcPr>
          <w:p w14:paraId="056EA024" w14:textId="1EE15262" w:rsidR="008E53DD" w:rsidRPr="00240E74" w:rsidRDefault="008E53DD" w:rsidP="00112501">
            <w:pPr>
              <w:rPr>
                <w:rFonts w:asciiTheme="majorBidi" w:hAnsiTheme="majorBidi" w:cstheme="majorBidi"/>
              </w:rPr>
            </w:pPr>
            <w:r w:rsidRPr="00240E74">
              <w:rPr>
                <w:rFonts w:asciiTheme="majorBidi" w:hAnsiTheme="majorBidi" w:cstheme="majorBidi"/>
                <w:lang w:val="hr"/>
              </w:rPr>
              <w:t>8191,85</w:t>
            </w:r>
            <w:r w:rsidR="0036476A">
              <w:rPr>
                <w:rFonts w:asciiTheme="majorBidi" w:hAnsiTheme="majorBidi" w:cstheme="majorBidi"/>
                <w:lang w:val="hr"/>
              </w:rPr>
              <w:t xml:space="preserve"> </w:t>
            </w:r>
            <w:r w:rsidRPr="00240E74">
              <w:rPr>
                <w:rFonts w:asciiTheme="majorBidi" w:hAnsiTheme="majorBidi" w:cstheme="majorBidi"/>
                <w:lang w:val="hr"/>
              </w:rPr>
              <w:t>(2978)</w:t>
            </w:r>
          </w:p>
        </w:tc>
      </w:tr>
      <w:tr w:rsidR="008E53DD" w:rsidRPr="00240E74" w14:paraId="010F753C" w14:textId="77777777" w:rsidTr="00602F66">
        <w:tc>
          <w:tcPr>
            <w:tcW w:w="2262" w:type="dxa"/>
          </w:tcPr>
          <w:p w14:paraId="72121C4E" w14:textId="77777777" w:rsidR="008E53DD" w:rsidRPr="00240E74" w:rsidRDefault="008E53DD" w:rsidP="00112501">
            <w:pPr>
              <w:rPr>
                <w:rFonts w:asciiTheme="majorBidi" w:hAnsiTheme="majorBidi" w:cstheme="majorBidi"/>
                <w:b/>
                <w:bCs/>
              </w:rPr>
            </w:pPr>
            <w:r w:rsidRPr="00240E74">
              <w:rPr>
                <w:rFonts w:asciiTheme="majorBidi" w:hAnsiTheme="majorBidi" w:cstheme="majorBidi"/>
                <w:b/>
                <w:bCs/>
                <w:lang w:val="hr"/>
              </w:rPr>
              <w:t>Tmax*(h)</w:t>
            </w:r>
          </w:p>
        </w:tc>
        <w:tc>
          <w:tcPr>
            <w:tcW w:w="2252" w:type="dxa"/>
          </w:tcPr>
          <w:p w14:paraId="3BD4CCA8" w14:textId="77777777" w:rsidR="008E53DD" w:rsidRPr="00240E74" w:rsidRDefault="008E53DD" w:rsidP="00112501">
            <w:pPr>
              <w:rPr>
                <w:rFonts w:asciiTheme="majorBidi" w:hAnsiTheme="majorBidi" w:cstheme="majorBidi"/>
              </w:rPr>
            </w:pPr>
            <w:r w:rsidRPr="00240E74">
              <w:rPr>
                <w:rFonts w:asciiTheme="majorBidi" w:hAnsiTheme="majorBidi" w:cstheme="majorBidi"/>
                <w:lang w:val="hr"/>
              </w:rPr>
              <w:t>1,38</w:t>
            </w:r>
          </w:p>
        </w:tc>
        <w:tc>
          <w:tcPr>
            <w:tcW w:w="2288" w:type="dxa"/>
          </w:tcPr>
          <w:p w14:paraId="6381AE7A" w14:textId="77777777" w:rsidR="008E53DD" w:rsidRPr="00240E74" w:rsidRDefault="008E53DD" w:rsidP="00112501">
            <w:pPr>
              <w:rPr>
                <w:rFonts w:asciiTheme="majorBidi" w:hAnsiTheme="majorBidi" w:cstheme="majorBidi"/>
              </w:rPr>
            </w:pPr>
            <w:r w:rsidRPr="00240E74">
              <w:rPr>
                <w:rFonts w:asciiTheme="majorBidi" w:hAnsiTheme="majorBidi" w:cstheme="majorBidi"/>
                <w:lang w:val="hr"/>
              </w:rPr>
              <w:t>1,00</w:t>
            </w:r>
          </w:p>
        </w:tc>
      </w:tr>
      <w:tr w:rsidR="008E53DD" w:rsidRPr="00240E74" w14:paraId="153F5FEF" w14:textId="77777777" w:rsidTr="00602F66">
        <w:tc>
          <w:tcPr>
            <w:tcW w:w="2262" w:type="dxa"/>
          </w:tcPr>
          <w:p w14:paraId="49113C63" w14:textId="3D2B4745" w:rsidR="008E53DD" w:rsidRPr="00240E74" w:rsidRDefault="008E53DD" w:rsidP="00112501">
            <w:pPr>
              <w:rPr>
                <w:rFonts w:asciiTheme="majorBidi" w:hAnsiTheme="majorBidi" w:cstheme="majorBidi"/>
                <w:b/>
                <w:bCs/>
                <w:lang w:val="en-GB"/>
              </w:rPr>
            </w:pPr>
            <w:r w:rsidRPr="00240E74">
              <w:rPr>
                <w:rFonts w:asciiTheme="majorBidi" w:hAnsiTheme="majorBidi" w:cstheme="majorBidi"/>
                <w:b/>
                <w:bCs/>
                <w:lang w:val="hr"/>
              </w:rPr>
              <w:t>AUC</w:t>
            </w:r>
            <w:r w:rsidRPr="00E22F14">
              <w:rPr>
                <w:rFonts w:asciiTheme="majorBidi" w:hAnsiTheme="majorBidi" w:cstheme="majorBidi"/>
                <w:b/>
                <w:bCs/>
                <w:vertAlign w:val="subscript"/>
                <w:lang w:val="hr"/>
              </w:rPr>
              <w:t>0-72 h</w:t>
            </w:r>
            <w:r w:rsidRPr="00240E74">
              <w:rPr>
                <w:rFonts w:asciiTheme="majorBidi" w:hAnsiTheme="majorBidi" w:cstheme="majorBidi"/>
                <w:b/>
                <w:bCs/>
                <w:lang w:val="hr"/>
              </w:rPr>
              <w:t xml:space="preserve"> h ×</w:t>
            </w:r>
            <w:r w:rsidR="0036476A">
              <w:rPr>
                <w:rFonts w:asciiTheme="majorBidi" w:hAnsiTheme="majorBidi" w:cstheme="majorBidi"/>
                <w:b/>
                <w:bCs/>
                <w:lang w:val="hr"/>
              </w:rPr>
              <w:t xml:space="preserve"> </w:t>
            </w:r>
            <w:r w:rsidRPr="00240E74">
              <w:rPr>
                <w:rFonts w:asciiTheme="majorBidi" w:hAnsiTheme="majorBidi" w:cstheme="majorBidi"/>
                <w:b/>
                <w:bCs/>
                <w:lang w:val="hr"/>
              </w:rPr>
              <w:t>pg/ml</w:t>
            </w:r>
          </w:p>
        </w:tc>
        <w:tc>
          <w:tcPr>
            <w:tcW w:w="2252" w:type="dxa"/>
          </w:tcPr>
          <w:p w14:paraId="354687A5" w14:textId="77777777" w:rsidR="008E53DD" w:rsidRPr="00240E74" w:rsidRDefault="008E53DD" w:rsidP="00112501">
            <w:pPr>
              <w:rPr>
                <w:rFonts w:asciiTheme="majorBidi" w:hAnsiTheme="majorBidi" w:cstheme="majorBidi"/>
              </w:rPr>
            </w:pPr>
            <w:r w:rsidRPr="00240E74">
              <w:rPr>
                <w:rFonts w:asciiTheme="majorBidi" w:hAnsiTheme="majorBidi" w:cstheme="majorBidi"/>
                <w:lang w:val="hr"/>
              </w:rPr>
              <w:t>3338,51 (992)</w:t>
            </w:r>
          </w:p>
        </w:tc>
        <w:tc>
          <w:tcPr>
            <w:tcW w:w="2288" w:type="dxa"/>
          </w:tcPr>
          <w:p w14:paraId="2971FE8E" w14:textId="2D39439E" w:rsidR="008E53DD" w:rsidRPr="00240E74" w:rsidRDefault="008E53DD" w:rsidP="00112501">
            <w:pPr>
              <w:rPr>
                <w:rFonts w:asciiTheme="majorBidi" w:hAnsiTheme="majorBidi" w:cstheme="majorBidi"/>
              </w:rPr>
            </w:pPr>
            <w:r w:rsidRPr="00240E74">
              <w:rPr>
                <w:rFonts w:asciiTheme="majorBidi" w:hAnsiTheme="majorBidi" w:cstheme="majorBidi"/>
                <w:lang w:val="hr"/>
              </w:rPr>
              <w:t>48</w:t>
            </w:r>
            <w:r w:rsidR="0036476A">
              <w:rPr>
                <w:rFonts w:asciiTheme="majorBidi" w:hAnsiTheme="majorBidi" w:cstheme="majorBidi"/>
                <w:lang w:val="hr"/>
              </w:rPr>
              <w:t> </w:t>
            </w:r>
            <w:r w:rsidRPr="00240E74">
              <w:rPr>
                <w:rFonts w:asciiTheme="majorBidi" w:hAnsiTheme="majorBidi" w:cstheme="majorBidi"/>
                <w:lang w:val="hr"/>
              </w:rPr>
              <w:t>051,47 (13</w:t>
            </w:r>
            <w:r w:rsidR="0036476A">
              <w:rPr>
                <w:rFonts w:asciiTheme="majorBidi" w:hAnsiTheme="majorBidi" w:cstheme="majorBidi"/>
                <w:lang w:val="hr"/>
              </w:rPr>
              <w:t> </w:t>
            </w:r>
            <w:r w:rsidRPr="00240E74">
              <w:rPr>
                <w:rFonts w:asciiTheme="majorBidi" w:hAnsiTheme="majorBidi" w:cstheme="majorBidi"/>
                <w:lang w:val="hr"/>
              </w:rPr>
              <w:t>179)</w:t>
            </w:r>
          </w:p>
        </w:tc>
      </w:tr>
    </w:tbl>
    <w:p w14:paraId="3B501F34" w14:textId="405A0772" w:rsidR="00AD6C39" w:rsidRPr="00240E74" w:rsidRDefault="004A6543" w:rsidP="00112501">
      <w:pPr>
        <w:rPr>
          <w:rFonts w:asciiTheme="majorBidi" w:hAnsiTheme="majorBidi" w:cstheme="majorBidi"/>
          <w:szCs w:val="22"/>
        </w:rPr>
      </w:pPr>
      <w:r w:rsidRPr="00240E74">
        <w:rPr>
          <w:rFonts w:asciiTheme="majorBidi" w:hAnsiTheme="majorBidi" w:cstheme="majorBidi"/>
          <w:szCs w:val="22"/>
          <w:lang w:val="hr"/>
        </w:rPr>
        <w:t>*</w:t>
      </w:r>
      <w:r w:rsidR="0036476A">
        <w:rPr>
          <w:rFonts w:asciiTheme="majorBidi" w:hAnsiTheme="majorBidi" w:cstheme="majorBidi"/>
          <w:szCs w:val="22"/>
          <w:lang w:val="hr"/>
        </w:rPr>
        <w:t>medijan</w:t>
      </w:r>
    </w:p>
    <w:p w14:paraId="0BC9DD65" w14:textId="77777777" w:rsidR="00B53DC8" w:rsidRPr="00240E74" w:rsidRDefault="00B53DC8" w:rsidP="00112501">
      <w:pPr>
        <w:rPr>
          <w:rFonts w:asciiTheme="majorBidi" w:hAnsiTheme="majorBidi" w:cstheme="majorBidi"/>
          <w:szCs w:val="22"/>
        </w:rPr>
      </w:pPr>
    </w:p>
    <w:bookmarkEnd w:id="19"/>
    <w:p w14:paraId="714B526A" w14:textId="77777777" w:rsidR="00ED605B" w:rsidRPr="00240E74" w:rsidRDefault="004A6543" w:rsidP="00112501">
      <w:pPr>
        <w:tabs>
          <w:tab w:val="clear" w:pos="567"/>
        </w:tabs>
        <w:autoSpaceDE w:val="0"/>
        <w:autoSpaceDN w:val="0"/>
        <w:adjustRightInd w:val="0"/>
        <w:spacing w:line="240" w:lineRule="auto"/>
        <w:rPr>
          <w:rFonts w:asciiTheme="majorBidi" w:hAnsiTheme="majorBidi" w:cstheme="majorBidi"/>
          <w:color w:val="000000"/>
          <w:szCs w:val="22"/>
          <w:u w:val="single"/>
          <w:lang w:val="hr"/>
        </w:rPr>
      </w:pPr>
      <w:r w:rsidRPr="00240E74">
        <w:rPr>
          <w:rFonts w:asciiTheme="majorBidi" w:hAnsiTheme="majorBidi" w:cstheme="majorBidi"/>
          <w:color w:val="000000"/>
          <w:szCs w:val="22"/>
          <w:u w:val="single"/>
          <w:lang w:val="hr"/>
        </w:rPr>
        <w:t xml:space="preserve">Distribucija </w:t>
      </w:r>
    </w:p>
    <w:p w14:paraId="71A5AB0F" w14:textId="1D6583CE" w:rsidR="00ED605B" w:rsidRPr="00240E74" w:rsidRDefault="004A6543" w:rsidP="00112501">
      <w:pPr>
        <w:tabs>
          <w:tab w:val="clear" w:pos="567"/>
        </w:tabs>
        <w:autoSpaceDE w:val="0"/>
        <w:autoSpaceDN w:val="0"/>
        <w:adjustRightInd w:val="0"/>
        <w:spacing w:line="240" w:lineRule="auto"/>
        <w:rPr>
          <w:rFonts w:asciiTheme="majorBidi" w:hAnsiTheme="majorBidi" w:cstheme="majorBidi"/>
          <w:color w:val="000000"/>
          <w:szCs w:val="22"/>
          <w:lang w:val="hr"/>
        </w:rPr>
      </w:pPr>
      <w:r w:rsidRPr="00240E74">
        <w:rPr>
          <w:rFonts w:asciiTheme="majorBidi" w:hAnsiTheme="majorBidi" w:cstheme="majorBidi"/>
          <w:color w:val="000000"/>
          <w:szCs w:val="22"/>
          <w:lang w:val="hr"/>
        </w:rPr>
        <w:t>Nakon apsorpcije buprenorfina slijedi faza brze distribucije</w:t>
      </w:r>
      <w:r w:rsidR="00CF139A" w:rsidRPr="00240E74">
        <w:rPr>
          <w:rFonts w:asciiTheme="majorBidi" w:hAnsiTheme="majorBidi" w:cstheme="majorBidi"/>
          <w:color w:val="000000"/>
          <w:szCs w:val="22"/>
          <w:lang w:val="hr"/>
        </w:rPr>
        <w:t>, a</w:t>
      </w:r>
      <w:r w:rsidRPr="00240E74">
        <w:rPr>
          <w:rFonts w:asciiTheme="majorBidi" w:hAnsiTheme="majorBidi" w:cstheme="majorBidi"/>
          <w:color w:val="000000"/>
          <w:szCs w:val="22"/>
          <w:lang w:val="hr"/>
        </w:rPr>
        <w:t xml:space="preserve"> poluvrijeme distribucije</w:t>
      </w:r>
      <w:r w:rsidR="00CF139A" w:rsidRPr="00240E74">
        <w:rPr>
          <w:rFonts w:asciiTheme="majorBidi" w:hAnsiTheme="majorBidi" w:cstheme="majorBidi"/>
          <w:color w:val="000000"/>
          <w:szCs w:val="22"/>
          <w:lang w:val="hr"/>
        </w:rPr>
        <w:t xml:space="preserve"> kreće se</w:t>
      </w:r>
      <w:r w:rsidRPr="00240E74">
        <w:rPr>
          <w:rFonts w:asciiTheme="majorBidi" w:hAnsiTheme="majorBidi" w:cstheme="majorBidi"/>
          <w:color w:val="000000"/>
          <w:szCs w:val="22"/>
          <w:lang w:val="hr"/>
        </w:rPr>
        <w:t xml:space="preserve"> od 2 do 5 sati. </w:t>
      </w:r>
    </w:p>
    <w:p w14:paraId="7BA056B5" w14:textId="77777777" w:rsidR="00EE1400" w:rsidRPr="00240E74" w:rsidRDefault="00EE1400" w:rsidP="00112501">
      <w:pPr>
        <w:tabs>
          <w:tab w:val="clear" w:pos="567"/>
        </w:tabs>
        <w:autoSpaceDE w:val="0"/>
        <w:autoSpaceDN w:val="0"/>
        <w:adjustRightInd w:val="0"/>
        <w:spacing w:line="240" w:lineRule="auto"/>
        <w:rPr>
          <w:rFonts w:asciiTheme="majorBidi" w:hAnsiTheme="majorBidi" w:cstheme="majorBidi"/>
          <w:color w:val="000000"/>
          <w:szCs w:val="22"/>
          <w:lang w:val="hr"/>
        </w:rPr>
      </w:pPr>
    </w:p>
    <w:p w14:paraId="512B4C1F" w14:textId="5A7E3DEA" w:rsidR="00ED605B" w:rsidRPr="00240E74" w:rsidRDefault="00CF139A" w:rsidP="00112501">
      <w:pPr>
        <w:keepNext/>
        <w:tabs>
          <w:tab w:val="clear" w:pos="567"/>
        </w:tabs>
        <w:autoSpaceDE w:val="0"/>
        <w:autoSpaceDN w:val="0"/>
        <w:adjustRightInd w:val="0"/>
        <w:spacing w:line="240" w:lineRule="auto"/>
        <w:rPr>
          <w:rFonts w:asciiTheme="majorBidi" w:hAnsiTheme="majorBidi" w:cstheme="majorBidi"/>
          <w:color w:val="000000"/>
          <w:szCs w:val="22"/>
          <w:lang w:val="hr"/>
        </w:rPr>
      </w:pPr>
      <w:r w:rsidRPr="00240E74">
        <w:rPr>
          <w:rFonts w:asciiTheme="majorBidi" w:hAnsiTheme="majorBidi" w:cstheme="majorBidi"/>
          <w:color w:val="000000"/>
          <w:szCs w:val="22"/>
          <w:u w:val="single"/>
          <w:lang w:val="hr"/>
        </w:rPr>
        <w:lastRenderedPageBreak/>
        <w:t>Metabolizam</w:t>
      </w:r>
    </w:p>
    <w:p w14:paraId="05143089" w14:textId="32DCCA61" w:rsidR="00ED605B" w:rsidRPr="00240E74" w:rsidRDefault="004A6543" w:rsidP="00112501">
      <w:pPr>
        <w:tabs>
          <w:tab w:val="clear" w:pos="567"/>
        </w:tabs>
        <w:autoSpaceDE w:val="0"/>
        <w:autoSpaceDN w:val="0"/>
        <w:adjustRightInd w:val="0"/>
        <w:spacing w:line="240" w:lineRule="auto"/>
        <w:rPr>
          <w:rFonts w:asciiTheme="majorBidi" w:hAnsiTheme="majorBidi" w:cstheme="majorBidi"/>
          <w:color w:val="000000"/>
          <w:szCs w:val="22"/>
          <w:lang w:val="hr"/>
        </w:rPr>
      </w:pPr>
      <w:r w:rsidRPr="00240E74">
        <w:rPr>
          <w:rFonts w:asciiTheme="majorBidi" w:hAnsiTheme="majorBidi" w:cstheme="majorBidi"/>
          <w:color w:val="000000"/>
          <w:szCs w:val="22"/>
          <w:lang w:val="hr"/>
        </w:rPr>
        <w:t>Buprenorfin se metabolizira 14-N-dealkil</w:t>
      </w:r>
      <w:r w:rsidR="009B280D">
        <w:rPr>
          <w:rFonts w:asciiTheme="majorBidi" w:hAnsiTheme="majorBidi" w:cstheme="majorBidi"/>
          <w:color w:val="000000"/>
          <w:szCs w:val="22"/>
          <w:lang w:val="hr"/>
        </w:rPr>
        <w:t>acijom</w:t>
      </w:r>
      <w:r w:rsidRPr="00240E74">
        <w:rPr>
          <w:rFonts w:asciiTheme="majorBidi" w:hAnsiTheme="majorBidi" w:cstheme="majorBidi"/>
          <w:color w:val="000000"/>
          <w:szCs w:val="22"/>
          <w:lang w:val="hr"/>
        </w:rPr>
        <w:t xml:space="preserve"> i glukurokonjugacijom ishodišne molekule i dealkiliranog metabolita. Klinički podaci potvrđuju da je CYP3A4 odgovoran za N-dealkilaciju buprenorfina. N-dealkilbuprenorfin je </w:t>
      </w:r>
      <w:r w:rsidRPr="00240E74">
        <w:rPr>
          <w:rFonts w:asciiTheme="majorBidi" w:hAnsiTheme="majorBidi" w:cstheme="majorBidi"/>
          <w:szCs w:val="22"/>
          <w:lang w:val="hr"/>
        </w:rPr>
        <w:t>μ</w:t>
      </w:r>
      <w:r w:rsidRPr="00240E74">
        <w:rPr>
          <w:rFonts w:asciiTheme="majorBidi" w:hAnsiTheme="majorBidi" w:cstheme="majorBidi"/>
          <w:color w:val="000000"/>
          <w:szCs w:val="22"/>
          <w:lang w:val="hr"/>
        </w:rPr>
        <w:t xml:space="preserve"> agonist sa slabom intrinzičkom aktivnošću.</w:t>
      </w:r>
    </w:p>
    <w:p w14:paraId="7296A121" w14:textId="77777777" w:rsidR="00EE1400" w:rsidRPr="00240E74" w:rsidRDefault="00EE1400" w:rsidP="00112501">
      <w:pPr>
        <w:tabs>
          <w:tab w:val="clear" w:pos="567"/>
        </w:tabs>
        <w:autoSpaceDE w:val="0"/>
        <w:autoSpaceDN w:val="0"/>
        <w:adjustRightInd w:val="0"/>
        <w:spacing w:line="240" w:lineRule="auto"/>
        <w:rPr>
          <w:rFonts w:asciiTheme="majorBidi" w:hAnsiTheme="majorBidi" w:cstheme="majorBidi"/>
          <w:color w:val="000000"/>
          <w:szCs w:val="22"/>
          <w:lang w:val="hr"/>
        </w:rPr>
      </w:pPr>
    </w:p>
    <w:p w14:paraId="17B05305" w14:textId="77777777" w:rsidR="00EE1400" w:rsidRPr="00240E74" w:rsidRDefault="004A6543" w:rsidP="00112501">
      <w:pPr>
        <w:tabs>
          <w:tab w:val="clear" w:pos="567"/>
        </w:tabs>
        <w:autoSpaceDE w:val="0"/>
        <w:autoSpaceDN w:val="0"/>
        <w:adjustRightInd w:val="0"/>
        <w:spacing w:line="240" w:lineRule="auto"/>
        <w:rPr>
          <w:rFonts w:asciiTheme="majorBidi" w:hAnsiTheme="majorBidi" w:cstheme="majorBidi"/>
          <w:color w:val="000000"/>
          <w:szCs w:val="22"/>
          <w:u w:val="single"/>
          <w:lang w:val="hr"/>
        </w:rPr>
      </w:pPr>
      <w:r w:rsidRPr="00240E74">
        <w:rPr>
          <w:rFonts w:asciiTheme="majorBidi" w:hAnsiTheme="majorBidi" w:cstheme="majorBidi"/>
          <w:color w:val="000000"/>
          <w:szCs w:val="22"/>
          <w:u w:val="single"/>
          <w:lang w:val="hr"/>
        </w:rPr>
        <w:t>Eliminacija</w:t>
      </w:r>
    </w:p>
    <w:p w14:paraId="626DAD2C" w14:textId="5B4CB9B0" w:rsidR="00ED605B" w:rsidRPr="00240E74" w:rsidRDefault="004A6543" w:rsidP="00112501">
      <w:pPr>
        <w:tabs>
          <w:tab w:val="clear" w:pos="567"/>
        </w:tabs>
        <w:autoSpaceDE w:val="0"/>
        <w:autoSpaceDN w:val="0"/>
        <w:adjustRightInd w:val="0"/>
        <w:spacing w:line="240" w:lineRule="auto"/>
        <w:rPr>
          <w:rFonts w:asciiTheme="majorBidi" w:hAnsiTheme="majorBidi" w:cstheme="majorBidi"/>
          <w:color w:val="000000"/>
          <w:szCs w:val="22"/>
          <w:lang w:val="hr"/>
        </w:rPr>
      </w:pPr>
      <w:r w:rsidRPr="00240E74">
        <w:rPr>
          <w:rFonts w:asciiTheme="majorBidi" w:hAnsiTheme="majorBidi" w:cstheme="majorBidi"/>
          <w:color w:val="000000"/>
          <w:szCs w:val="22"/>
          <w:lang w:val="hr"/>
        </w:rPr>
        <w:t xml:space="preserve">Eliminacija buprenorfina </w:t>
      </w:r>
      <w:r w:rsidR="00CF139A" w:rsidRPr="00240E74">
        <w:rPr>
          <w:rFonts w:asciiTheme="majorBidi" w:hAnsiTheme="majorBidi" w:cstheme="majorBidi"/>
          <w:color w:val="000000"/>
          <w:szCs w:val="22"/>
          <w:lang w:val="hr"/>
        </w:rPr>
        <w:t>je bieksponencijalna ili trieksponencijalna</w:t>
      </w:r>
      <w:r w:rsidRPr="00240E74">
        <w:rPr>
          <w:rFonts w:asciiTheme="majorBidi" w:hAnsiTheme="majorBidi" w:cstheme="majorBidi"/>
          <w:color w:val="000000"/>
          <w:szCs w:val="22"/>
          <w:lang w:val="hr"/>
        </w:rPr>
        <w:t xml:space="preserve">, s dugačkom fazom </w:t>
      </w:r>
      <w:r w:rsidR="00772923">
        <w:rPr>
          <w:rFonts w:asciiTheme="majorBidi" w:hAnsiTheme="majorBidi" w:cstheme="majorBidi"/>
          <w:color w:val="000000"/>
          <w:szCs w:val="22"/>
          <w:lang w:val="hr"/>
        </w:rPr>
        <w:t>terminalne</w:t>
      </w:r>
      <w:r w:rsidRPr="00240E74">
        <w:rPr>
          <w:rFonts w:asciiTheme="majorBidi" w:hAnsiTheme="majorBidi" w:cstheme="majorBidi"/>
          <w:color w:val="000000"/>
          <w:szCs w:val="22"/>
          <w:lang w:val="hr"/>
        </w:rPr>
        <w:t xml:space="preserve"> eliminacije od 20 do 25 sati, djelomično zbog ponovne apsorpcije buprenorfina nakon hidrolize konjugiranih derivata u probavnom sustavu, a djelomično zbog visoko lipofilnih svojstava molekule. </w:t>
      </w:r>
    </w:p>
    <w:p w14:paraId="24996054" w14:textId="297C7599" w:rsidR="00782A35" w:rsidRPr="00240E74" w:rsidRDefault="00772923" w:rsidP="00112501">
      <w:pPr>
        <w:tabs>
          <w:tab w:val="clear" w:pos="567"/>
        </w:tabs>
        <w:autoSpaceDE w:val="0"/>
        <w:autoSpaceDN w:val="0"/>
        <w:adjustRightInd w:val="0"/>
        <w:spacing w:line="240" w:lineRule="auto"/>
        <w:rPr>
          <w:rFonts w:asciiTheme="majorBidi" w:hAnsiTheme="majorBidi" w:cstheme="majorBidi"/>
          <w:color w:val="000000"/>
          <w:szCs w:val="22"/>
          <w:lang w:val="hr"/>
        </w:rPr>
      </w:pPr>
      <w:r>
        <w:rPr>
          <w:rFonts w:asciiTheme="majorBidi" w:hAnsiTheme="majorBidi" w:cstheme="majorBidi"/>
          <w:color w:val="000000"/>
          <w:szCs w:val="22"/>
          <w:lang w:val="hr"/>
        </w:rPr>
        <w:t>Medijan</w:t>
      </w:r>
      <w:r w:rsidR="004A6543" w:rsidRPr="00240E74">
        <w:rPr>
          <w:rFonts w:asciiTheme="majorBidi" w:hAnsiTheme="majorBidi" w:cstheme="majorBidi"/>
          <w:color w:val="000000"/>
          <w:szCs w:val="22"/>
          <w:lang w:val="hr"/>
        </w:rPr>
        <w:t xml:space="preserve"> poluvijek</w:t>
      </w:r>
      <w:r>
        <w:rPr>
          <w:rFonts w:asciiTheme="majorBidi" w:hAnsiTheme="majorBidi" w:cstheme="majorBidi"/>
          <w:color w:val="000000"/>
          <w:szCs w:val="22"/>
          <w:lang w:val="hr"/>
        </w:rPr>
        <w:t>a</w:t>
      </w:r>
      <w:r w:rsidR="004A6543" w:rsidRPr="00240E74">
        <w:rPr>
          <w:rFonts w:asciiTheme="majorBidi" w:hAnsiTheme="majorBidi" w:cstheme="majorBidi"/>
          <w:color w:val="000000"/>
          <w:szCs w:val="22"/>
          <w:lang w:val="hr"/>
        </w:rPr>
        <w:t xml:space="preserve"> </w:t>
      </w:r>
      <w:r w:rsidR="00A55EB0" w:rsidRPr="00240E74">
        <w:rPr>
          <w:rFonts w:asciiTheme="majorBidi" w:hAnsiTheme="majorBidi" w:cstheme="majorBidi"/>
          <w:color w:val="000000"/>
          <w:szCs w:val="22"/>
          <w:lang w:val="hr"/>
        </w:rPr>
        <w:t xml:space="preserve">eliminacije </w:t>
      </w:r>
      <w:r w:rsidR="004A6543" w:rsidRPr="00240E74">
        <w:rPr>
          <w:rFonts w:asciiTheme="majorBidi" w:hAnsiTheme="majorBidi" w:cstheme="majorBidi"/>
          <w:color w:val="000000"/>
          <w:szCs w:val="22"/>
          <w:lang w:val="hr"/>
        </w:rPr>
        <w:t>zabilježen za doze od 0,4 mg</w:t>
      </w:r>
      <w:r w:rsidR="00FC275C" w:rsidRPr="00240E74">
        <w:rPr>
          <w:rFonts w:asciiTheme="majorBidi" w:hAnsiTheme="majorBidi" w:cstheme="majorBidi"/>
          <w:color w:val="000000"/>
          <w:szCs w:val="22"/>
          <w:lang w:val="hr"/>
        </w:rPr>
        <w:t xml:space="preserve"> </w:t>
      </w:r>
      <w:r w:rsidR="004A6543" w:rsidRPr="00240E74">
        <w:rPr>
          <w:rFonts w:asciiTheme="majorBidi" w:hAnsiTheme="majorBidi" w:cstheme="majorBidi"/>
          <w:color w:val="000000"/>
          <w:szCs w:val="22"/>
          <w:lang w:val="hr"/>
        </w:rPr>
        <w:t>i 8 mg iznosio je 25,37</w:t>
      </w:r>
      <w:r w:rsidR="008E53DD" w:rsidRPr="00240E74">
        <w:rPr>
          <w:rFonts w:asciiTheme="majorBidi" w:hAnsiTheme="majorBidi" w:cstheme="majorBidi"/>
          <w:color w:val="000000"/>
          <w:szCs w:val="22"/>
          <w:lang w:val="hr"/>
        </w:rPr>
        <w:t xml:space="preserve"> </w:t>
      </w:r>
      <w:r w:rsidR="004A6543" w:rsidRPr="00240E74">
        <w:rPr>
          <w:rFonts w:asciiTheme="majorBidi" w:hAnsiTheme="majorBidi" w:cstheme="majorBidi"/>
          <w:color w:val="000000"/>
          <w:szCs w:val="22"/>
          <w:lang w:val="hr"/>
        </w:rPr>
        <w:t xml:space="preserve">odnosno 26,45 sati. </w:t>
      </w:r>
    </w:p>
    <w:p w14:paraId="2B114D36" w14:textId="77777777" w:rsidR="005D386B" w:rsidRPr="00240E74" w:rsidRDefault="005D386B" w:rsidP="00112501">
      <w:pPr>
        <w:tabs>
          <w:tab w:val="clear" w:pos="567"/>
        </w:tabs>
        <w:autoSpaceDE w:val="0"/>
        <w:autoSpaceDN w:val="0"/>
        <w:adjustRightInd w:val="0"/>
        <w:spacing w:line="240" w:lineRule="auto"/>
        <w:rPr>
          <w:rFonts w:asciiTheme="majorBidi" w:hAnsiTheme="majorBidi" w:cstheme="majorBidi"/>
          <w:color w:val="000000"/>
          <w:szCs w:val="22"/>
          <w:lang w:val="hr"/>
        </w:rPr>
      </w:pPr>
    </w:p>
    <w:p w14:paraId="51CBCA29" w14:textId="34BA937C" w:rsidR="005D386B" w:rsidRPr="00240E74" w:rsidRDefault="00CF139A" w:rsidP="00112501">
      <w:pPr>
        <w:tabs>
          <w:tab w:val="clear" w:pos="567"/>
        </w:tabs>
        <w:autoSpaceDE w:val="0"/>
        <w:autoSpaceDN w:val="0"/>
        <w:adjustRightInd w:val="0"/>
        <w:spacing w:line="240" w:lineRule="auto"/>
        <w:rPr>
          <w:rFonts w:asciiTheme="majorBidi" w:hAnsiTheme="majorBidi" w:cstheme="majorBidi"/>
          <w:color w:val="000000"/>
          <w:szCs w:val="22"/>
          <w:u w:val="single"/>
          <w:lang w:val="hr"/>
        </w:rPr>
      </w:pPr>
      <w:r w:rsidRPr="00240E74">
        <w:rPr>
          <w:rFonts w:asciiTheme="majorBidi" w:hAnsiTheme="majorBidi" w:cstheme="majorBidi"/>
          <w:color w:val="000000"/>
          <w:szCs w:val="22"/>
          <w:u w:val="single"/>
          <w:lang w:val="hr"/>
        </w:rPr>
        <w:t>Izlučivanje</w:t>
      </w:r>
    </w:p>
    <w:p w14:paraId="121773EB" w14:textId="2A4C5FF1" w:rsidR="00ED605B" w:rsidRPr="00240E74" w:rsidRDefault="004A6543" w:rsidP="00112501">
      <w:pPr>
        <w:tabs>
          <w:tab w:val="clear" w:pos="567"/>
        </w:tabs>
        <w:autoSpaceDE w:val="0"/>
        <w:autoSpaceDN w:val="0"/>
        <w:adjustRightInd w:val="0"/>
        <w:spacing w:line="240" w:lineRule="auto"/>
        <w:rPr>
          <w:rFonts w:asciiTheme="majorBidi" w:hAnsiTheme="majorBidi" w:cstheme="majorBidi"/>
          <w:color w:val="000000"/>
          <w:szCs w:val="22"/>
          <w:lang w:val="hr"/>
        </w:rPr>
      </w:pPr>
      <w:r w:rsidRPr="00240E74">
        <w:rPr>
          <w:rFonts w:asciiTheme="majorBidi" w:hAnsiTheme="majorBidi" w:cstheme="majorBidi"/>
          <w:color w:val="000000"/>
          <w:szCs w:val="22"/>
          <w:lang w:val="hr"/>
        </w:rPr>
        <w:t>Buprenorfin se primarno eliminira stolicom</w:t>
      </w:r>
      <w:r w:rsidR="00772923">
        <w:rPr>
          <w:rFonts w:asciiTheme="majorBidi" w:hAnsiTheme="majorBidi" w:cstheme="majorBidi"/>
          <w:color w:val="000000"/>
          <w:szCs w:val="22"/>
          <w:lang w:val="hr"/>
        </w:rPr>
        <w:t>,</w:t>
      </w:r>
      <w:r w:rsidRPr="00240E74">
        <w:rPr>
          <w:rFonts w:asciiTheme="majorBidi" w:hAnsiTheme="majorBidi" w:cstheme="majorBidi"/>
          <w:color w:val="000000"/>
          <w:szCs w:val="22"/>
          <w:lang w:val="hr"/>
        </w:rPr>
        <w:t xml:space="preserve"> </w:t>
      </w:r>
      <w:r w:rsidR="00772923">
        <w:rPr>
          <w:rFonts w:asciiTheme="majorBidi" w:hAnsiTheme="majorBidi" w:cstheme="majorBidi"/>
          <w:color w:val="000000"/>
          <w:szCs w:val="22"/>
          <w:lang w:val="hr"/>
        </w:rPr>
        <w:t>izlučivanjem</w:t>
      </w:r>
      <w:r w:rsidR="00772923" w:rsidRPr="00240E74">
        <w:rPr>
          <w:rFonts w:asciiTheme="majorBidi" w:hAnsiTheme="majorBidi" w:cstheme="majorBidi"/>
          <w:color w:val="000000"/>
          <w:szCs w:val="22"/>
          <w:lang w:val="hr"/>
        </w:rPr>
        <w:t xml:space="preserve"> glukurokonjugiranih metabolita putem žuči </w:t>
      </w:r>
      <w:r w:rsidRPr="00240E74">
        <w:rPr>
          <w:rFonts w:asciiTheme="majorBidi" w:hAnsiTheme="majorBidi" w:cstheme="majorBidi"/>
          <w:color w:val="000000"/>
          <w:szCs w:val="22"/>
          <w:lang w:val="hr"/>
        </w:rPr>
        <w:t xml:space="preserve">(70 %), dok se ostatak eliminira urinom. </w:t>
      </w:r>
    </w:p>
    <w:p w14:paraId="28C6BCDD" w14:textId="77777777" w:rsidR="005D386B" w:rsidRPr="00240E74" w:rsidRDefault="005D386B" w:rsidP="00112501">
      <w:pPr>
        <w:tabs>
          <w:tab w:val="clear" w:pos="567"/>
        </w:tabs>
        <w:autoSpaceDE w:val="0"/>
        <w:autoSpaceDN w:val="0"/>
        <w:adjustRightInd w:val="0"/>
        <w:spacing w:line="240" w:lineRule="auto"/>
        <w:rPr>
          <w:rFonts w:asciiTheme="majorBidi" w:hAnsiTheme="majorBidi" w:cstheme="majorBidi"/>
          <w:color w:val="000000"/>
          <w:szCs w:val="22"/>
          <w:lang w:val="hr"/>
        </w:rPr>
      </w:pPr>
    </w:p>
    <w:p w14:paraId="6B48307E" w14:textId="77777777" w:rsidR="00425D71" w:rsidRPr="00240E74" w:rsidRDefault="004A6543" w:rsidP="00112501">
      <w:pPr>
        <w:tabs>
          <w:tab w:val="clear" w:pos="567"/>
        </w:tabs>
        <w:autoSpaceDE w:val="0"/>
        <w:autoSpaceDN w:val="0"/>
        <w:adjustRightInd w:val="0"/>
        <w:spacing w:line="240" w:lineRule="auto"/>
        <w:rPr>
          <w:rFonts w:asciiTheme="majorBidi" w:hAnsiTheme="majorBidi" w:cstheme="majorBidi"/>
          <w:color w:val="000000"/>
          <w:szCs w:val="22"/>
          <w:u w:val="single"/>
          <w:lang w:val="hr"/>
        </w:rPr>
      </w:pPr>
      <w:r w:rsidRPr="00240E74">
        <w:rPr>
          <w:rFonts w:asciiTheme="majorBidi" w:hAnsiTheme="majorBidi" w:cstheme="majorBidi"/>
          <w:color w:val="000000"/>
          <w:szCs w:val="22"/>
          <w:u w:val="single"/>
          <w:lang w:val="hr"/>
        </w:rPr>
        <w:t>Posebne populacije</w:t>
      </w:r>
    </w:p>
    <w:p w14:paraId="4B79332E" w14:textId="77777777" w:rsidR="005D386B" w:rsidRPr="00240E74" w:rsidRDefault="005D386B" w:rsidP="00112501">
      <w:pPr>
        <w:tabs>
          <w:tab w:val="clear" w:pos="567"/>
        </w:tabs>
        <w:autoSpaceDE w:val="0"/>
        <w:autoSpaceDN w:val="0"/>
        <w:adjustRightInd w:val="0"/>
        <w:spacing w:line="240" w:lineRule="auto"/>
        <w:rPr>
          <w:rFonts w:asciiTheme="majorBidi" w:hAnsiTheme="majorBidi" w:cstheme="majorBidi"/>
          <w:color w:val="000000"/>
          <w:szCs w:val="22"/>
          <w:u w:val="single"/>
          <w:lang w:val="hr"/>
        </w:rPr>
      </w:pPr>
    </w:p>
    <w:p w14:paraId="03AD4AA6" w14:textId="78EEA95A" w:rsidR="005D386B" w:rsidRPr="00240E74" w:rsidRDefault="004A6543" w:rsidP="00112501">
      <w:pPr>
        <w:tabs>
          <w:tab w:val="clear" w:pos="567"/>
        </w:tabs>
        <w:autoSpaceDE w:val="0"/>
        <w:autoSpaceDN w:val="0"/>
        <w:adjustRightInd w:val="0"/>
        <w:spacing w:line="240" w:lineRule="auto"/>
        <w:rPr>
          <w:rFonts w:asciiTheme="majorBidi" w:hAnsiTheme="majorBidi" w:cstheme="majorBidi"/>
          <w:i/>
          <w:iCs/>
          <w:color w:val="000000"/>
          <w:szCs w:val="22"/>
          <w:lang w:val="hr"/>
        </w:rPr>
      </w:pPr>
      <w:r w:rsidRPr="00240E74">
        <w:rPr>
          <w:rFonts w:asciiTheme="majorBidi" w:hAnsiTheme="majorBidi" w:cstheme="majorBidi"/>
          <w:i/>
          <w:iCs/>
          <w:color w:val="000000"/>
          <w:szCs w:val="22"/>
          <w:lang w:val="hr"/>
        </w:rPr>
        <w:t xml:space="preserve">Oštećenje </w:t>
      </w:r>
      <w:r w:rsidR="00370946" w:rsidRPr="00240E74">
        <w:rPr>
          <w:rFonts w:asciiTheme="majorBidi" w:hAnsiTheme="majorBidi" w:cstheme="majorBidi"/>
          <w:i/>
          <w:iCs/>
          <w:color w:val="000000"/>
          <w:szCs w:val="22"/>
          <w:lang w:val="hr"/>
        </w:rPr>
        <w:t xml:space="preserve">funkcije </w:t>
      </w:r>
      <w:r w:rsidRPr="00240E74">
        <w:rPr>
          <w:rFonts w:asciiTheme="majorBidi" w:hAnsiTheme="majorBidi" w:cstheme="majorBidi"/>
          <w:i/>
          <w:iCs/>
          <w:color w:val="000000"/>
          <w:szCs w:val="22"/>
          <w:lang w:val="hr"/>
        </w:rPr>
        <w:t>jetre</w:t>
      </w:r>
    </w:p>
    <w:p w14:paraId="2A157B1A" w14:textId="46DE7F4B" w:rsidR="00ED605B" w:rsidRPr="00240E74" w:rsidRDefault="004A6543" w:rsidP="00112501">
      <w:pPr>
        <w:tabs>
          <w:tab w:val="clear" w:pos="567"/>
        </w:tabs>
        <w:autoSpaceDE w:val="0"/>
        <w:autoSpaceDN w:val="0"/>
        <w:adjustRightInd w:val="0"/>
        <w:spacing w:line="240" w:lineRule="auto"/>
        <w:rPr>
          <w:rFonts w:asciiTheme="majorBidi" w:hAnsiTheme="majorBidi" w:cstheme="majorBidi"/>
          <w:color w:val="000000"/>
          <w:szCs w:val="22"/>
          <w:lang w:val="hr"/>
        </w:rPr>
      </w:pPr>
      <w:r w:rsidRPr="00240E74">
        <w:rPr>
          <w:rFonts w:asciiTheme="majorBidi" w:hAnsiTheme="majorBidi" w:cstheme="majorBidi"/>
          <w:szCs w:val="22"/>
          <w:lang w:val="hr"/>
        </w:rPr>
        <w:t xml:space="preserve">Buprenorfin se opsežno metabolizira u jetri i njegova razina u plazmi bila je viša u bolesnika s oštećenjem </w:t>
      </w:r>
      <w:r w:rsidR="00370946" w:rsidRPr="00240E74">
        <w:rPr>
          <w:rFonts w:asciiTheme="majorBidi" w:hAnsiTheme="majorBidi" w:cstheme="majorBidi"/>
          <w:szCs w:val="22"/>
          <w:lang w:val="hr"/>
        </w:rPr>
        <w:t xml:space="preserve">funkcije </w:t>
      </w:r>
      <w:r w:rsidRPr="00240E74">
        <w:rPr>
          <w:rFonts w:asciiTheme="majorBidi" w:hAnsiTheme="majorBidi" w:cstheme="majorBidi"/>
          <w:szCs w:val="22"/>
          <w:lang w:val="hr"/>
        </w:rPr>
        <w:t xml:space="preserve">jetre. </w:t>
      </w:r>
      <w:r w:rsidR="00370946" w:rsidRPr="00240E74">
        <w:rPr>
          <w:rFonts w:asciiTheme="majorBidi" w:hAnsiTheme="majorBidi" w:cstheme="majorBidi"/>
          <w:color w:val="000000"/>
          <w:szCs w:val="22"/>
          <w:lang w:val="hr"/>
        </w:rPr>
        <w:t xml:space="preserve">U tablici </w:t>
      </w:r>
      <w:r w:rsidR="00B745E0">
        <w:rPr>
          <w:rFonts w:asciiTheme="majorBidi" w:hAnsiTheme="majorBidi" w:cstheme="majorBidi"/>
          <w:color w:val="000000"/>
          <w:szCs w:val="22"/>
          <w:lang w:val="hr"/>
        </w:rPr>
        <w:t>3</w:t>
      </w:r>
      <w:r w:rsidR="00370946" w:rsidRPr="00240E74">
        <w:rPr>
          <w:rFonts w:asciiTheme="majorBidi" w:hAnsiTheme="majorBidi" w:cstheme="majorBidi"/>
          <w:color w:val="000000"/>
          <w:szCs w:val="22"/>
          <w:lang w:val="hr"/>
        </w:rPr>
        <w:t xml:space="preserve"> sažeto su prikazani</w:t>
      </w:r>
      <w:r w:rsidRPr="00240E74">
        <w:rPr>
          <w:rFonts w:asciiTheme="majorBidi" w:hAnsiTheme="majorBidi" w:cstheme="majorBidi"/>
          <w:color w:val="000000"/>
          <w:szCs w:val="22"/>
          <w:lang w:val="hr"/>
        </w:rPr>
        <w:t xml:space="preserve"> rezultat</w:t>
      </w:r>
      <w:r w:rsidR="00370946" w:rsidRPr="00240E74">
        <w:rPr>
          <w:rFonts w:asciiTheme="majorBidi" w:hAnsiTheme="majorBidi" w:cstheme="majorBidi"/>
          <w:color w:val="000000"/>
          <w:szCs w:val="22"/>
          <w:lang w:val="hr"/>
        </w:rPr>
        <w:t>i</w:t>
      </w:r>
      <w:r w:rsidRPr="00240E74">
        <w:rPr>
          <w:rFonts w:asciiTheme="majorBidi" w:hAnsiTheme="majorBidi" w:cstheme="majorBidi"/>
          <w:color w:val="000000"/>
          <w:szCs w:val="22"/>
          <w:lang w:val="hr"/>
        </w:rPr>
        <w:t xml:space="preserve"> </w:t>
      </w:r>
      <w:r w:rsidR="00370946" w:rsidRPr="00240E74">
        <w:rPr>
          <w:rFonts w:asciiTheme="majorBidi" w:hAnsiTheme="majorBidi" w:cstheme="majorBidi"/>
          <w:color w:val="000000"/>
          <w:szCs w:val="22"/>
          <w:lang w:val="hr"/>
        </w:rPr>
        <w:t xml:space="preserve">iz </w:t>
      </w:r>
      <w:r w:rsidRPr="00240E74">
        <w:rPr>
          <w:rFonts w:asciiTheme="majorBidi" w:hAnsiTheme="majorBidi" w:cstheme="majorBidi"/>
          <w:color w:val="000000"/>
          <w:szCs w:val="22"/>
          <w:lang w:val="hr"/>
        </w:rPr>
        <w:t xml:space="preserve">kliničkog ispitivanja u kojem je izloženost buprenorfinu određena nakon primjene </w:t>
      </w:r>
      <w:r w:rsidR="00176F3A" w:rsidRPr="00240E74">
        <w:rPr>
          <w:rFonts w:asciiTheme="majorBidi" w:hAnsiTheme="majorBidi" w:cstheme="majorBidi"/>
          <w:color w:val="000000"/>
          <w:szCs w:val="22"/>
          <w:lang w:val="hr"/>
        </w:rPr>
        <w:t xml:space="preserve">sublingvalne tablete </w:t>
      </w:r>
      <w:r w:rsidRPr="00240E74">
        <w:rPr>
          <w:rFonts w:asciiTheme="majorBidi" w:hAnsiTheme="majorBidi" w:cstheme="majorBidi"/>
          <w:color w:val="000000"/>
          <w:szCs w:val="22"/>
          <w:lang w:val="hr"/>
        </w:rPr>
        <w:t>buprenorfina/naloksona</w:t>
      </w:r>
      <w:r w:rsidR="00176F3A">
        <w:rPr>
          <w:rFonts w:asciiTheme="majorBidi" w:hAnsiTheme="majorBidi" w:cstheme="majorBidi"/>
          <w:color w:val="000000"/>
          <w:szCs w:val="22"/>
          <w:lang w:val="hr"/>
        </w:rPr>
        <w:t xml:space="preserve"> od</w:t>
      </w:r>
      <w:r w:rsidRPr="00240E74">
        <w:rPr>
          <w:rFonts w:asciiTheme="majorBidi" w:hAnsiTheme="majorBidi" w:cstheme="majorBidi"/>
          <w:color w:val="000000"/>
          <w:szCs w:val="22"/>
          <w:lang w:val="hr"/>
        </w:rPr>
        <w:t xml:space="preserve"> 2</w:t>
      </w:r>
      <w:r w:rsidR="00176F3A">
        <w:rPr>
          <w:rFonts w:asciiTheme="majorBidi" w:hAnsiTheme="majorBidi" w:cstheme="majorBidi"/>
          <w:color w:val="000000"/>
          <w:szCs w:val="22"/>
          <w:lang w:val="hr"/>
        </w:rPr>
        <w:t>,</w:t>
      </w:r>
      <w:r w:rsidRPr="00240E74">
        <w:rPr>
          <w:rFonts w:asciiTheme="majorBidi" w:hAnsiTheme="majorBidi" w:cstheme="majorBidi"/>
          <w:color w:val="000000"/>
          <w:szCs w:val="22"/>
          <w:lang w:val="hr"/>
        </w:rPr>
        <w:t xml:space="preserve">0/0,5 mg u zdravih </w:t>
      </w:r>
      <w:r w:rsidR="00176F3A">
        <w:rPr>
          <w:rFonts w:asciiTheme="majorBidi" w:hAnsiTheme="majorBidi" w:cstheme="majorBidi"/>
          <w:color w:val="000000"/>
          <w:szCs w:val="22"/>
          <w:lang w:val="hr"/>
        </w:rPr>
        <w:t>ispitanika</w:t>
      </w:r>
      <w:r w:rsidRPr="00240E74">
        <w:rPr>
          <w:rFonts w:asciiTheme="majorBidi" w:hAnsiTheme="majorBidi" w:cstheme="majorBidi"/>
          <w:color w:val="000000"/>
          <w:szCs w:val="22"/>
          <w:lang w:val="hr"/>
        </w:rPr>
        <w:t xml:space="preserve"> i u </w:t>
      </w:r>
      <w:r w:rsidR="00176F3A">
        <w:rPr>
          <w:rFonts w:asciiTheme="majorBidi" w:hAnsiTheme="majorBidi" w:cstheme="majorBidi"/>
          <w:color w:val="000000"/>
          <w:szCs w:val="22"/>
          <w:lang w:val="hr"/>
        </w:rPr>
        <w:t>ispitanika</w:t>
      </w:r>
      <w:r w:rsidRPr="00240E74">
        <w:rPr>
          <w:rFonts w:asciiTheme="majorBidi" w:hAnsiTheme="majorBidi" w:cstheme="majorBidi"/>
          <w:color w:val="000000"/>
          <w:szCs w:val="22"/>
          <w:lang w:val="hr"/>
        </w:rPr>
        <w:t xml:space="preserve"> s različitim stupnjevima </w:t>
      </w:r>
      <w:r w:rsidR="00370946" w:rsidRPr="00240E74">
        <w:rPr>
          <w:rFonts w:asciiTheme="majorBidi" w:hAnsiTheme="majorBidi" w:cstheme="majorBidi"/>
          <w:color w:val="000000"/>
          <w:szCs w:val="22"/>
          <w:lang w:val="hr"/>
        </w:rPr>
        <w:t xml:space="preserve">oštećenja funkcije </w:t>
      </w:r>
      <w:r w:rsidRPr="00240E74">
        <w:rPr>
          <w:rFonts w:asciiTheme="majorBidi" w:hAnsiTheme="majorBidi" w:cstheme="majorBidi"/>
          <w:color w:val="000000"/>
          <w:szCs w:val="22"/>
          <w:lang w:val="hr"/>
        </w:rPr>
        <w:t>jetre.</w:t>
      </w:r>
    </w:p>
    <w:p w14:paraId="15206226" w14:textId="77777777" w:rsidR="005B17BE" w:rsidRPr="00240E74" w:rsidRDefault="005B17BE" w:rsidP="00112501">
      <w:pPr>
        <w:tabs>
          <w:tab w:val="clear" w:pos="567"/>
        </w:tabs>
        <w:autoSpaceDE w:val="0"/>
        <w:autoSpaceDN w:val="0"/>
        <w:adjustRightInd w:val="0"/>
        <w:spacing w:line="240" w:lineRule="auto"/>
        <w:rPr>
          <w:rFonts w:asciiTheme="majorBidi" w:hAnsiTheme="majorBidi" w:cstheme="majorBidi"/>
          <w:color w:val="000000"/>
          <w:szCs w:val="22"/>
          <w:lang w:val="hr"/>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2340"/>
        <w:gridCol w:w="2340"/>
        <w:gridCol w:w="2340"/>
      </w:tblGrid>
      <w:tr w:rsidR="001907F7" w:rsidRPr="00EF70E6" w14:paraId="4A9F06E7" w14:textId="77777777" w:rsidTr="005B17BE">
        <w:trPr>
          <w:trHeight w:val="580"/>
        </w:trPr>
        <w:tc>
          <w:tcPr>
            <w:tcW w:w="9360" w:type="dxa"/>
            <w:gridSpan w:val="4"/>
          </w:tcPr>
          <w:p w14:paraId="16620D25" w14:textId="60C64267" w:rsidR="00ED605B" w:rsidRPr="00240E74" w:rsidRDefault="004A6543" w:rsidP="00112501">
            <w:pPr>
              <w:tabs>
                <w:tab w:val="clear" w:pos="567"/>
              </w:tabs>
              <w:autoSpaceDE w:val="0"/>
              <w:autoSpaceDN w:val="0"/>
              <w:adjustRightInd w:val="0"/>
              <w:spacing w:line="240" w:lineRule="auto"/>
              <w:rPr>
                <w:rFonts w:asciiTheme="majorBidi" w:hAnsiTheme="majorBidi" w:cstheme="majorBidi"/>
                <w:color w:val="000000"/>
                <w:szCs w:val="22"/>
                <w:lang w:val="hr"/>
              </w:rPr>
            </w:pPr>
            <w:r w:rsidRPr="00240E74">
              <w:rPr>
                <w:rFonts w:asciiTheme="majorBidi" w:hAnsiTheme="majorBidi" w:cstheme="majorBidi"/>
                <w:b/>
                <w:bCs/>
                <w:color w:val="000000"/>
                <w:szCs w:val="22"/>
                <w:lang w:val="hr"/>
              </w:rPr>
              <w:t>Tablica </w:t>
            </w:r>
            <w:r w:rsidR="00B745E0">
              <w:rPr>
                <w:rFonts w:asciiTheme="majorBidi" w:hAnsiTheme="majorBidi" w:cstheme="majorBidi"/>
                <w:b/>
                <w:bCs/>
                <w:color w:val="000000"/>
                <w:szCs w:val="22"/>
                <w:lang w:val="hr"/>
              </w:rPr>
              <w:t>3</w:t>
            </w:r>
            <w:r w:rsidRPr="00240E74">
              <w:rPr>
                <w:rFonts w:asciiTheme="majorBidi" w:hAnsiTheme="majorBidi" w:cstheme="majorBidi"/>
                <w:b/>
                <w:bCs/>
                <w:color w:val="000000"/>
                <w:szCs w:val="22"/>
                <w:lang w:val="hr"/>
              </w:rPr>
              <w:t>: Utjecaj oštećenja</w:t>
            </w:r>
            <w:r w:rsidR="00370946" w:rsidRPr="00240E74">
              <w:rPr>
                <w:rFonts w:asciiTheme="majorBidi" w:hAnsiTheme="majorBidi" w:cstheme="majorBidi"/>
                <w:b/>
                <w:bCs/>
                <w:color w:val="000000"/>
                <w:szCs w:val="22"/>
                <w:lang w:val="hr"/>
              </w:rPr>
              <w:t xml:space="preserve"> funkcije</w:t>
            </w:r>
            <w:r w:rsidRPr="00240E74">
              <w:rPr>
                <w:rFonts w:asciiTheme="majorBidi" w:hAnsiTheme="majorBidi" w:cstheme="majorBidi"/>
                <w:b/>
                <w:bCs/>
                <w:color w:val="000000"/>
                <w:szCs w:val="22"/>
                <w:lang w:val="hr"/>
              </w:rPr>
              <w:t xml:space="preserve"> jetre na farmakokinetičke parametre buprenorfina nakon primjene buprenorfina/naloksona (relativna promjena u odnosu na zdrave ispitanike)</w:t>
            </w:r>
            <w:r w:rsidRPr="00240E74">
              <w:rPr>
                <w:rFonts w:asciiTheme="majorBidi" w:hAnsiTheme="majorBidi" w:cstheme="majorBidi"/>
                <w:color w:val="000000"/>
                <w:szCs w:val="22"/>
                <w:lang w:val="hr"/>
              </w:rPr>
              <w:t xml:space="preserve"> </w:t>
            </w:r>
          </w:p>
        </w:tc>
      </w:tr>
      <w:tr w:rsidR="001907F7" w:rsidRPr="00240E74" w14:paraId="6D3660B6" w14:textId="77777777" w:rsidTr="005B17BE">
        <w:trPr>
          <w:trHeight w:val="580"/>
        </w:trPr>
        <w:tc>
          <w:tcPr>
            <w:tcW w:w="2340" w:type="dxa"/>
          </w:tcPr>
          <w:p w14:paraId="51D8AA2D" w14:textId="77777777" w:rsidR="00ED605B" w:rsidRPr="00240E74" w:rsidRDefault="004A6543" w:rsidP="00112501">
            <w:pPr>
              <w:tabs>
                <w:tab w:val="clear" w:pos="567"/>
              </w:tabs>
              <w:autoSpaceDE w:val="0"/>
              <w:autoSpaceDN w:val="0"/>
              <w:adjustRightInd w:val="0"/>
              <w:spacing w:line="240" w:lineRule="auto"/>
              <w:rPr>
                <w:rFonts w:asciiTheme="majorBidi" w:hAnsiTheme="majorBidi" w:cstheme="majorBidi"/>
                <w:color w:val="000000"/>
                <w:szCs w:val="22"/>
              </w:rPr>
            </w:pPr>
            <w:r w:rsidRPr="00240E74">
              <w:rPr>
                <w:rFonts w:asciiTheme="majorBidi" w:hAnsiTheme="majorBidi" w:cstheme="majorBidi"/>
                <w:b/>
                <w:bCs/>
                <w:color w:val="000000"/>
                <w:szCs w:val="22"/>
                <w:lang w:val="hr"/>
              </w:rPr>
              <w:t xml:space="preserve">Farmakokinetički parametri </w:t>
            </w:r>
          </w:p>
        </w:tc>
        <w:tc>
          <w:tcPr>
            <w:tcW w:w="2340" w:type="dxa"/>
          </w:tcPr>
          <w:p w14:paraId="00056D86" w14:textId="2C2CB4C1" w:rsidR="00ED605B" w:rsidRPr="00240E74" w:rsidRDefault="004A6543" w:rsidP="00112501">
            <w:pPr>
              <w:tabs>
                <w:tab w:val="clear" w:pos="567"/>
              </w:tabs>
              <w:autoSpaceDE w:val="0"/>
              <w:autoSpaceDN w:val="0"/>
              <w:adjustRightInd w:val="0"/>
              <w:spacing w:line="240" w:lineRule="auto"/>
              <w:rPr>
                <w:rFonts w:asciiTheme="majorBidi" w:hAnsiTheme="majorBidi" w:cstheme="majorBidi"/>
                <w:color w:val="000000"/>
                <w:szCs w:val="22"/>
              </w:rPr>
            </w:pPr>
            <w:r w:rsidRPr="00240E74">
              <w:rPr>
                <w:rFonts w:asciiTheme="majorBidi" w:hAnsiTheme="majorBidi" w:cstheme="majorBidi"/>
                <w:b/>
                <w:bCs/>
                <w:color w:val="000000"/>
                <w:szCs w:val="22"/>
                <w:lang w:val="hr"/>
              </w:rPr>
              <w:t>Blago oštećenje</w:t>
            </w:r>
            <w:r w:rsidR="00443CEE" w:rsidRPr="00240E74">
              <w:rPr>
                <w:rFonts w:asciiTheme="majorBidi" w:hAnsiTheme="majorBidi" w:cstheme="majorBidi"/>
                <w:b/>
                <w:bCs/>
                <w:color w:val="000000"/>
                <w:szCs w:val="22"/>
                <w:lang w:val="hr"/>
              </w:rPr>
              <w:t xml:space="preserve"> funkcije</w:t>
            </w:r>
            <w:r w:rsidRPr="00240E74">
              <w:rPr>
                <w:rFonts w:asciiTheme="majorBidi" w:hAnsiTheme="majorBidi" w:cstheme="majorBidi"/>
                <w:b/>
                <w:bCs/>
                <w:color w:val="000000"/>
                <w:szCs w:val="22"/>
                <w:lang w:val="hr"/>
              </w:rPr>
              <w:t xml:space="preserve"> jetre (Child-Pughov stupanj A) (n=9) </w:t>
            </w:r>
          </w:p>
        </w:tc>
        <w:tc>
          <w:tcPr>
            <w:tcW w:w="2340" w:type="dxa"/>
          </w:tcPr>
          <w:p w14:paraId="6B4753BE" w14:textId="13BF2DC6" w:rsidR="00ED605B" w:rsidRPr="00240E74" w:rsidRDefault="004A6543" w:rsidP="00112501">
            <w:pPr>
              <w:tabs>
                <w:tab w:val="clear" w:pos="567"/>
              </w:tabs>
              <w:autoSpaceDE w:val="0"/>
              <w:autoSpaceDN w:val="0"/>
              <w:adjustRightInd w:val="0"/>
              <w:spacing w:line="240" w:lineRule="auto"/>
              <w:rPr>
                <w:rFonts w:asciiTheme="majorBidi" w:hAnsiTheme="majorBidi" w:cstheme="majorBidi"/>
                <w:color w:val="000000"/>
                <w:szCs w:val="22"/>
              </w:rPr>
            </w:pPr>
            <w:r w:rsidRPr="00240E74">
              <w:rPr>
                <w:rFonts w:asciiTheme="majorBidi" w:hAnsiTheme="majorBidi" w:cstheme="majorBidi"/>
                <w:b/>
                <w:bCs/>
                <w:color w:val="000000"/>
                <w:szCs w:val="22"/>
                <w:lang w:val="hr"/>
              </w:rPr>
              <w:t xml:space="preserve">Umjereno oštećenje </w:t>
            </w:r>
            <w:r w:rsidR="00443CEE" w:rsidRPr="00240E74">
              <w:rPr>
                <w:rFonts w:asciiTheme="majorBidi" w:hAnsiTheme="majorBidi" w:cstheme="majorBidi"/>
                <w:b/>
                <w:bCs/>
                <w:color w:val="000000"/>
                <w:szCs w:val="22"/>
                <w:lang w:val="hr"/>
              </w:rPr>
              <w:t xml:space="preserve">funkcije </w:t>
            </w:r>
            <w:r w:rsidRPr="00240E74">
              <w:rPr>
                <w:rFonts w:asciiTheme="majorBidi" w:hAnsiTheme="majorBidi" w:cstheme="majorBidi"/>
                <w:b/>
                <w:bCs/>
                <w:color w:val="000000"/>
                <w:szCs w:val="22"/>
                <w:lang w:val="hr"/>
              </w:rPr>
              <w:t xml:space="preserve">jetre (Child-Pughov stupanj A) (n=8) </w:t>
            </w:r>
          </w:p>
        </w:tc>
        <w:tc>
          <w:tcPr>
            <w:tcW w:w="2340" w:type="dxa"/>
          </w:tcPr>
          <w:p w14:paraId="2A64845B" w14:textId="606092DC" w:rsidR="00ED605B" w:rsidRPr="00240E74" w:rsidRDefault="004A6543" w:rsidP="00112501">
            <w:pPr>
              <w:tabs>
                <w:tab w:val="clear" w:pos="567"/>
              </w:tabs>
              <w:autoSpaceDE w:val="0"/>
              <w:autoSpaceDN w:val="0"/>
              <w:adjustRightInd w:val="0"/>
              <w:spacing w:line="240" w:lineRule="auto"/>
              <w:rPr>
                <w:rFonts w:asciiTheme="majorBidi" w:hAnsiTheme="majorBidi" w:cstheme="majorBidi"/>
                <w:color w:val="000000"/>
                <w:szCs w:val="22"/>
              </w:rPr>
            </w:pPr>
            <w:r w:rsidRPr="00240E74">
              <w:rPr>
                <w:rFonts w:asciiTheme="majorBidi" w:hAnsiTheme="majorBidi" w:cstheme="majorBidi"/>
                <w:b/>
                <w:bCs/>
                <w:color w:val="000000"/>
                <w:szCs w:val="22"/>
                <w:lang w:val="hr"/>
              </w:rPr>
              <w:t xml:space="preserve">Teško oštećenje </w:t>
            </w:r>
            <w:r w:rsidR="00443CEE" w:rsidRPr="00240E74">
              <w:rPr>
                <w:rFonts w:asciiTheme="majorBidi" w:hAnsiTheme="majorBidi" w:cstheme="majorBidi"/>
                <w:b/>
                <w:bCs/>
                <w:color w:val="000000"/>
                <w:szCs w:val="22"/>
                <w:lang w:val="hr"/>
              </w:rPr>
              <w:t xml:space="preserve">funkcije </w:t>
            </w:r>
            <w:r w:rsidRPr="00240E74">
              <w:rPr>
                <w:rFonts w:asciiTheme="majorBidi" w:hAnsiTheme="majorBidi" w:cstheme="majorBidi"/>
                <w:b/>
                <w:bCs/>
                <w:color w:val="000000"/>
                <w:szCs w:val="22"/>
                <w:lang w:val="hr"/>
              </w:rPr>
              <w:t xml:space="preserve">jetre (Child-Pughov stupanj A) (n=8) </w:t>
            </w:r>
          </w:p>
        </w:tc>
      </w:tr>
      <w:tr w:rsidR="001907F7" w:rsidRPr="00240E74" w14:paraId="751DA739" w14:textId="77777777" w:rsidTr="005B17BE">
        <w:trPr>
          <w:trHeight w:val="161"/>
        </w:trPr>
        <w:tc>
          <w:tcPr>
            <w:tcW w:w="9360" w:type="dxa"/>
            <w:gridSpan w:val="4"/>
          </w:tcPr>
          <w:p w14:paraId="5A291529" w14:textId="77777777" w:rsidR="00ED605B" w:rsidRPr="00240E74" w:rsidRDefault="004A6543" w:rsidP="00112501">
            <w:pPr>
              <w:tabs>
                <w:tab w:val="clear" w:pos="567"/>
              </w:tabs>
              <w:autoSpaceDE w:val="0"/>
              <w:autoSpaceDN w:val="0"/>
              <w:adjustRightInd w:val="0"/>
              <w:spacing w:line="240" w:lineRule="auto"/>
              <w:rPr>
                <w:rFonts w:asciiTheme="majorBidi" w:hAnsiTheme="majorBidi" w:cstheme="majorBidi"/>
                <w:b/>
                <w:bCs/>
                <w:color w:val="000000"/>
                <w:szCs w:val="22"/>
              </w:rPr>
            </w:pPr>
            <w:r w:rsidRPr="00240E74">
              <w:rPr>
                <w:rFonts w:asciiTheme="majorBidi" w:hAnsiTheme="majorBidi" w:cstheme="majorBidi"/>
                <w:b/>
                <w:bCs/>
                <w:color w:val="000000"/>
                <w:szCs w:val="22"/>
                <w:lang w:val="hr"/>
              </w:rPr>
              <w:t xml:space="preserve">Buprenorfin </w:t>
            </w:r>
          </w:p>
        </w:tc>
      </w:tr>
      <w:tr w:rsidR="001907F7" w:rsidRPr="00240E74" w14:paraId="2769A91A" w14:textId="77777777" w:rsidTr="005B17BE">
        <w:trPr>
          <w:trHeight w:val="161"/>
        </w:trPr>
        <w:tc>
          <w:tcPr>
            <w:tcW w:w="2340" w:type="dxa"/>
          </w:tcPr>
          <w:p w14:paraId="0DA5340A" w14:textId="77777777" w:rsidR="00ED605B" w:rsidRPr="00240E74" w:rsidRDefault="004A6543" w:rsidP="00112501">
            <w:pPr>
              <w:tabs>
                <w:tab w:val="clear" w:pos="567"/>
              </w:tabs>
              <w:autoSpaceDE w:val="0"/>
              <w:autoSpaceDN w:val="0"/>
              <w:adjustRightInd w:val="0"/>
              <w:spacing w:line="240" w:lineRule="auto"/>
              <w:rPr>
                <w:rFonts w:asciiTheme="majorBidi" w:hAnsiTheme="majorBidi" w:cstheme="majorBidi"/>
                <w:color w:val="000000"/>
                <w:szCs w:val="22"/>
              </w:rPr>
            </w:pPr>
            <w:r w:rsidRPr="00240E74">
              <w:rPr>
                <w:rFonts w:asciiTheme="majorBidi" w:hAnsiTheme="majorBidi" w:cstheme="majorBidi"/>
                <w:color w:val="000000"/>
                <w:szCs w:val="22"/>
                <w:lang w:val="hr"/>
              </w:rPr>
              <w:t>C</w:t>
            </w:r>
            <w:r w:rsidRPr="00240E74">
              <w:rPr>
                <w:rFonts w:asciiTheme="majorBidi" w:hAnsiTheme="majorBidi" w:cstheme="majorBidi"/>
                <w:color w:val="000000"/>
                <w:szCs w:val="22"/>
                <w:vertAlign w:val="subscript"/>
                <w:lang w:val="hr"/>
              </w:rPr>
              <w:t>max</w:t>
            </w:r>
            <w:r w:rsidRPr="00240E74">
              <w:rPr>
                <w:rFonts w:asciiTheme="majorBidi" w:hAnsiTheme="majorBidi" w:cstheme="majorBidi"/>
                <w:color w:val="000000"/>
                <w:szCs w:val="22"/>
                <w:lang w:val="hr"/>
              </w:rPr>
              <w:t xml:space="preserve"> </w:t>
            </w:r>
          </w:p>
        </w:tc>
        <w:tc>
          <w:tcPr>
            <w:tcW w:w="2340" w:type="dxa"/>
          </w:tcPr>
          <w:p w14:paraId="15CA20B4" w14:textId="409A1F7D" w:rsidR="00ED605B" w:rsidRPr="00240E74" w:rsidRDefault="004A6543" w:rsidP="00112501">
            <w:pPr>
              <w:tabs>
                <w:tab w:val="clear" w:pos="567"/>
              </w:tabs>
              <w:autoSpaceDE w:val="0"/>
              <w:autoSpaceDN w:val="0"/>
              <w:adjustRightInd w:val="0"/>
              <w:spacing w:line="240" w:lineRule="auto"/>
              <w:rPr>
                <w:rFonts w:asciiTheme="majorBidi" w:hAnsiTheme="majorBidi" w:cstheme="majorBidi"/>
                <w:color w:val="000000"/>
                <w:szCs w:val="22"/>
              </w:rPr>
            </w:pPr>
            <w:r w:rsidRPr="00240E74">
              <w:rPr>
                <w:rFonts w:asciiTheme="majorBidi" w:hAnsiTheme="majorBidi" w:cstheme="majorBidi"/>
                <w:color w:val="000000"/>
                <w:szCs w:val="22"/>
                <w:lang w:val="hr"/>
              </w:rPr>
              <w:t xml:space="preserve">povećanje </w:t>
            </w:r>
            <w:r w:rsidR="00443CEE" w:rsidRPr="00240E74">
              <w:rPr>
                <w:rFonts w:asciiTheme="majorBidi" w:hAnsiTheme="majorBidi" w:cstheme="majorBidi"/>
                <w:color w:val="000000"/>
                <w:szCs w:val="22"/>
                <w:lang w:val="hr"/>
              </w:rPr>
              <w:t xml:space="preserve">za </w:t>
            </w:r>
            <w:r w:rsidRPr="00240E74">
              <w:rPr>
                <w:rFonts w:asciiTheme="majorBidi" w:hAnsiTheme="majorBidi" w:cstheme="majorBidi"/>
                <w:color w:val="000000"/>
                <w:szCs w:val="22"/>
                <w:lang w:val="hr"/>
              </w:rPr>
              <w:t xml:space="preserve">1,2 puta </w:t>
            </w:r>
          </w:p>
        </w:tc>
        <w:tc>
          <w:tcPr>
            <w:tcW w:w="2340" w:type="dxa"/>
          </w:tcPr>
          <w:p w14:paraId="06554E4B" w14:textId="73B6C9B6" w:rsidR="00ED605B" w:rsidRPr="00240E74" w:rsidRDefault="004A6543" w:rsidP="00112501">
            <w:pPr>
              <w:tabs>
                <w:tab w:val="clear" w:pos="567"/>
              </w:tabs>
              <w:autoSpaceDE w:val="0"/>
              <w:autoSpaceDN w:val="0"/>
              <w:adjustRightInd w:val="0"/>
              <w:spacing w:line="240" w:lineRule="auto"/>
              <w:rPr>
                <w:rFonts w:asciiTheme="majorBidi" w:hAnsiTheme="majorBidi" w:cstheme="majorBidi"/>
                <w:color w:val="000000"/>
                <w:szCs w:val="22"/>
              </w:rPr>
            </w:pPr>
            <w:r w:rsidRPr="00240E74">
              <w:rPr>
                <w:rFonts w:asciiTheme="majorBidi" w:hAnsiTheme="majorBidi" w:cstheme="majorBidi"/>
                <w:color w:val="000000"/>
                <w:szCs w:val="22"/>
                <w:lang w:val="hr"/>
              </w:rPr>
              <w:t xml:space="preserve">povećanje </w:t>
            </w:r>
            <w:r w:rsidR="00443CEE" w:rsidRPr="00240E74">
              <w:rPr>
                <w:rFonts w:asciiTheme="majorBidi" w:hAnsiTheme="majorBidi" w:cstheme="majorBidi"/>
                <w:color w:val="000000"/>
                <w:szCs w:val="22"/>
                <w:lang w:val="hr"/>
              </w:rPr>
              <w:t xml:space="preserve">za </w:t>
            </w:r>
            <w:r w:rsidRPr="00240E74">
              <w:rPr>
                <w:rFonts w:asciiTheme="majorBidi" w:hAnsiTheme="majorBidi" w:cstheme="majorBidi"/>
                <w:color w:val="000000"/>
                <w:szCs w:val="22"/>
                <w:lang w:val="hr"/>
              </w:rPr>
              <w:t xml:space="preserve">1,1 puta </w:t>
            </w:r>
          </w:p>
        </w:tc>
        <w:tc>
          <w:tcPr>
            <w:tcW w:w="2340" w:type="dxa"/>
          </w:tcPr>
          <w:p w14:paraId="11A94FDE" w14:textId="46653A03" w:rsidR="00ED605B" w:rsidRPr="00240E74" w:rsidRDefault="004A6543" w:rsidP="00112501">
            <w:pPr>
              <w:tabs>
                <w:tab w:val="clear" w:pos="567"/>
              </w:tabs>
              <w:autoSpaceDE w:val="0"/>
              <w:autoSpaceDN w:val="0"/>
              <w:adjustRightInd w:val="0"/>
              <w:spacing w:line="240" w:lineRule="auto"/>
              <w:rPr>
                <w:rFonts w:asciiTheme="majorBidi" w:hAnsiTheme="majorBidi" w:cstheme="majorBidi"/>
                <w:color w:val="000000"/>
                <w:szCs w:val="22"/>
              </w:rPr>
            </w:pPr>
            <w:r w:rsidRPr="00240E74">
              <w:rPr>
                <w:rFonts w:asciiTheme="majorBidi" w:hAnsiTheme="majorBidi" w:cstheme="majorBidi"/>
                <w:color w:val="000000"/>
                <w:szCs w:val="22"/>
                <w:lang w:val="hr"/>
              </w:rPr>
              <w:t xml:space="preserve">povećanje </w:t>
            </w:r>
            <w:r w:rsidR="00443CEE" w:rsidRPr="00240E74">
              <w:rPr>
                <w:rFonts w:asciiTheme="majorBidi" w:hAnsiTheme="majorBidi" w:cstheme="majorBidi"/>
                <w:color w:val="000000"/>
                <w:szCs w:val="22"/>
                <w:lang w:val="hr"/>
              </w:rPr>
              <w:t xml:space="preserve">za </w:t>
            </w:r>
            <w:r w:rsidRPr="00240E74">
              <w:rPr>
                <w:rFonts w:asciiTheme="majorBidi" w:hAnsiTheme="majorBidi" w:cstheme="majorBidi"/>
                <w:color w:val="000000"/>
                <w:szCs w:val="22"/>
                <w:lang w:val="hr"/>
              </w:rPr>
              <w:t xml:space="preserve">1,7 puta </w:t>
            </w:r>
          </w:p>
        </w:tc>
      </w:tr>
      <w:tr w:rsidR="001907F7" w:rsidRPr="00240E74" w14:paraId="40D4B307" w14:textId="77777777" w:rsidTr="005B17BE">
        <w:trPr>
          <w:trHeight w:val="161"/>
        </w:trPr>
        <w:tc>
          <w:tcPr>
            <w:tcW w:w="2340" w:type="dxa"/>
          </w:tcPr>
          <w:p w14:paraId="1B891FCB" w14:textId="77777777" w:rsidR="00ED605B" w:rsidRPr="00240E74" w:rsidRDefault="004A6543" w:rsidP="00112501">
            <w:pPr>
              <w:tabs>
                <w:tab w:val="clear" w:pos="567"/>
              </w:tabs>
              <w:autoSpaceDE w:val="0"/>
              <w:autoSpaceDN w:val="0"/>
              <w:adjustRightInd w:val="0"/>
              <w:spacing w:line="240" w:lineRule="auto"/>
              <w:rPr>
                <w:rFonts w:asciiTheme="majorBidi" w:hAnsiTheme="majorBidi" w:cstheme="majorBidi"/>
                <w:color w:val="000000"/>
                <w:szCs w:val="22"/>
              </w:rPr>
            </w:pPr>
            <w:r w:rsidRPr="00240E74">
              <w:rPr>
                <w:rFonts w:asciiTheme="majorBidi" w:hAnsiTheme="majorBidi" w:cstheme="majorBidi"/>
                <w:color w:val="000000"/>
                <w:szCs w:val="22"/>
                <w:lang w:val="hr"/>
              </w:rPr>
              <w:t>AUC</w:t>
            </w:r>
            <w:r w:rsidRPr="00240E74">
              <w:rPr>
                <w:rFonts w:asciiTheme="majorBidi" w:hAnsiTheme="majorBidi" w:cstheme="majorBidi"/>
                <w:color w:val="000000"/>
                <w:szCs w:val="22"/>
                <w:vertAlign w:val="subscript"/>
                <w:lang w:val="hr"/>
              </w:rPr>
              <w:t xml:space="preserve">last </w:t>
            </w:r>
          </w:p>
        </w:tc>
        <w:tc>
          <w:tcPr>
            <w:tcW w:w="2340" w:type="dxa"/>
          </w:tcPr>
          <w:p w14:paraId="76955DF3" w14:textId="346F5856" w:rsidR="00ED605B" w:rsidRPr="00240E74" w:rsidRDefault="00443CEE" w:rsidP="00112501">
            <w:pPr>
              <w:tabs>
                <w:tab w:val="clear" w:pos="567"/>
              </w:tabs>
              <w:autoSpaceDE w:val="0"/>
              <w:autoSpaceDN w:val="0"/>
              <w:adjustRightInd w:val="0"/>
              <w:spacing w:line="240" w:lineRule="auto"/>
              <w:rPr>
                <w:rFonts w:asciiTheme="majorBidi" w:hAnsiTheme="majorBidi" w:cstheme="majorBidi"/>
                <w:color w:val="000000"/>
                <w:szCs w:val="22"/>
              </w:rPr>
            </w:pPr>
            <w:r w:rsidRPr="00240E74">
              <w:rPr>
                <w:rFonts w:asciiTheme="majorBidi" w:hAnsiTheme="majorBidi" w:cstheme="majorBidi"/>
                <w:color w:val="000000"/>
                <w:szCs w:val="22"/>
                <w:lang w:val="hr"/>
              </w:rPr>
              <w:t xml:space="preserve">slično kontrolnoj skupini </w:t>
            </w:r>
          </w:p>
        </w:tc>
        <w:tc>
          <w:tcPr>
            <w:tcW w:w="2340" w:type="dxa"/>
          </w:tcPr>
          <w:p w14:paraId="5B421DC0" w14:textId="4BB9655D" w:rsidR="00ED605B" w:rsidRPr="00240E74" w:rsidRDefault="00443CEE" w:rsidP="00112501">
            <w:pPr>
              <w:tabs>
                <w:tab w:val="clear" w:pos="567"/>
              </w:tabs>
              <w:autoSpaceDE w:val="0"/>
              <w:autoSpaceDN w:val="0"/>
              <w:adjustRightInd w:val="0"/>
              <w:spacing w:line="240" w:lineRule="auto"/>
              <w:rPr>
                <w:rFonts w:asciiTheme="majorBidi" w:hAnsiTheme="majorBidi" w:cstheme="majorBidi"/>
                <w:color w:val="000000"/>
                <w:szCs w:val="22"/>
              </w:rPr>
            </w:pPr>
            <w:r w:rsidRPr="00240E74">
              <w:rPr>
                <w:rFonts w:asciiTheme="majorBidi" w:hAnsiTheme="majorBidi" w:cstheme="majorBidi"/>
                <w:color w:val="000000"/>
                <w:szCs w:val="22"/>
                <w:lang w:val="hr"/>
              </w:rPr>
              <w:t xml:space="preserve">povećanje za 1,6 puta </w:t>
            </w:r>
          </w:p>
        </w:tc>
        <w:tc>
          <w:tcPr>
            <w:tcW w:w="2340" w:type="dxa"/>
          </w:tcPr>
          <w:p w14:paraId="127C2CF0" w14:textId="1BE88889" w:rsidR="00ED605B" w:rsidRPr="00240E74" w:rsidRDefault="00443CEE" w:rsidP="00112501">
            <w:pPr>
              <w:tabs>
                <w:tab w:val="clear" w:pos="567"/>
              </w:tabs>
              <w:autoSpaceDE w:val="0"/>
              <w:autoSpaceDN w:val="0"/>
              <w:adjustRightInd w:val="0"/>
              <w:spacing w:line="240" w:lineRule="auto"/>
              <w:rPr>
                <w:rFonts w:asciiTheme="majorBidi" w:hAnsiTheme="majorBidi" w:cstheme="majorBidi"/>
                <w:color w:val="000000"/>
                <w:szCs w:val="22"/>
              </w:rPr>
            </w:pPr>
            <w:r w:rsidRPr="00240E74">
              <w:rPr>
                <w:rFonts w:asciiTheme="majorBidi" w:hAnsiTheme="majorBidi" w:cstheme="majorBidi"/>
                <w:color w:val="000000"/>
                <w:szCs w:val="22"/>
                <w:lang w:val="hr"/>
              </w:rPr>
              <w:t xml:space="preserve">povećanje za </w:t>
            </w:r>
            <w:r w:rsidR="004A6543" w:rsidRPr="00240E74">
              <w:rPr>
                <w:rFonts w:asciiTheme="majorBidi" w:hAnsiTheme="majorBidi" w:cstheme="majorBidi"/>
                <w:color w:val="000000"/>
                <w:szCs w:val="22"/>
                <w:lang w:val="hr"/>
              </w:rPr>
              <w:t xml:space="preserve">2,8 puta </w:t>
            </w:r>
          </w:p>
        </w:tc>
      </w:tr>
    </w:tbl>
    <w:p w14:paraId="3AE4E417" w14:textId="77777777" w:rsidR="001D29E6" w:rsidRPr="00240E74" w:rsidRDefault="001D29E6" w:rsidP="00112501">
      <w:pPr>
        <w:spacing w:line="240" w:lineRule="auto"/>
        <w:rPr>
          <w:rFonts w:asciiTheme="majorBidi" w:hAnsiTheme="majorBidi" w:cstheme="majorBidi"/>
          <w:b/>
          <w:szCs w:val="22"/>
        </w:rPr>
      </w:pPr>
    </w:p>
    <w:p w14:paraId="7A0F2A4E" w14:textId="73A5167C" w:rsidR="005B17BE" w:rsidRPr="00240E74" w:rsidRDefault="004A6543" w:rsidP="00112501">
      <w:pPr>
        <w:spacing w:line="240" w:lineRule="auto"/>
        <w:rPr>
          <w:rFonts w:asciiTheme="majorBidi" w:hAnsiTheme="majorBidi" w:cstheme="majorBidi"/>
          <w:bCs/>
          <w:szCs w:val="22"/>
        </w:rPr>
      </w:pPr>
      <w:r w:rsidRPr="00240E74">
        <w:rPr>
          <w:rFonts w:asciiTheme="majorBidi" w:hAnsiTheme="majorBidi" w:cstheme="majorBidi"/>
          <w:szCs w:val="22"/>
          <w:lang w:val="hr"/>
        </w:rPr>
        <w:t>Sveukupno, izloženost buprenorfinu u plazmi povećana je približno 3 puta u bolesnika s teškim oštećenjem</w:t>
      </w:r>
      <w:r w:rsidR="00176F3A">
        <w:rPr>
          <w:rFonts w:asciiTheme="majorBidi" w:hAnsiTheme="majorBidi" w:cstheme="majorBidi"/>
          <w:szCs w:val="22"/>
          <w:lang w:val="hr"/>
        </w:rPr>
        <w:t xml:space="preserve"> funkcije</w:t>
      </w:r>
      <w:r w:rsidRPr="00240E74">
        <w:rPr>
          <w:rFonts w:asciiTheme="majorBidi" w:hAnsiTheme="majorBidi" w:cstheme="majorBidi"/>
          <w:szCs w:val="22"/>
          <w:lang w:val="hr"/>
        </w:rPr>
        <w:t xml:space="preserve"> jetre. </w:t>
      </w:r>
    </w:p>
    <w:p w14:paraId="32D6FE61" w14:textId="77777777" w:rsidR="00EE0685" w:rsidRPr="00240E74" w:rsidRDefault="00EE0685" w:rsidP="00112501">
      <w:pPr>
        <w:spacing w:line="240" w:lineRule="auto"/>
        <w:rPr>
          <w:rFonts w:asciiTheme="majorBidi" w:hAnsiTheme="majorBidi" w:cstheme="majorBidi"/>
          <w:b/>
          <w:szCs w:val="22"/>
        </w:rPr>
      </w:pPr>
    </w:p>
    <w:p w14:paraId="7CE99571" w14:textId="77777777" w:rsidR="001D29E6" w:rsidRPr="00240E74" w:rsidRDefault="004A6543" w:rsidP="00112501">
      <w:pPr>
        <w:spacing w:line="240" w:lineRule="auto"/>
        <w:ind w:left="567" w:hanging="567"/>
        <w:rPr>
          <w:rFonts w:asciiTheme="majorBidi" w:hAnsiTheme="majorBidi" w:cstheme="majorBidi"/>
          <w:b/>
          <w:szCs w:val="22"/>
        </w:rPr>
      </w:pPr>
      <w:r w:rsidRPr="00240E74">
        <w:rPr>
          <w:rFonts w:asciiTheme="majorBidi" w:hAnsiTheme="majorBidi" w:cstheme="majorBidi"/>
          <w:b/>
          <w:bCs/>
          <w:szCs w:val="22"/>
          <w:lang w:val="hr"/>
        </w:rPr>
        <w:t>5.3</w:t>
      </w:r>
      <w:r w:rsidRPr="00240E74">
        <w:rPr>
          <w:rFonts w:asciiTheme="majorBidi" w:hAnsiTheme="majorBidi" w:cstheme="majorBidi"/>
          <w:szCs w:val="22"/>
          <w:lang w:val="hr"/>
        </w:rPr>
        <w:tab/>
      </w:r>
      <w:r w:rsidRPr="00240E74">
        <w:rPr>
          <w:rFonts w:asciiTheme="majorBidi" w:hAnsiTheme="majorBidi" w:cstheme="majorBidi"/>
          <w:b/>
          <w:bCs/>
          <w:szCs w:val="22"/>
          <w:lang w:val="hr"/>
        </w:rPr>
        <w:t>Neklinički podaci o sigurnosti primjene</w:t>
      </w:r>
    </w:p>
    <w:p w14:paraId="281717D3" w14:textId="77777777" w:rsidR="00366ABE" w:rsidRPr="00240E74" w:rsidRDefault="00366ABE" w:rsidP="00112501">
      <w:pPr>
        <w:spacing w:line="240" w:lineRule="auto"/>
        <w:ind w:left="567" w:hanging="567"/>
        <w:rPr>
          <w:rFonts w:asciiTheme="majorBidi" w:hAnsiTheme="majorBidi" w:cstheme="majorBidi"/>
          <w:szCs w:val="22"/>
        </w:rPr>
      </w:pPr>
    </w:p>
    <w:p w14:paraId="18F9B23A" w14:textId="3F4C5003" w:rsidR="00AD3CE9" w:rsidRPr="00240E74" w:rsidRDefault="004A6543"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Kronična toksičnost ispitana u četiri </w:t>
      </w:r>
      <w:r w:rsidR="00231831" w:rsidRPr="00240E74">
        <w:rPr>
          <w:rFonts w:asciiTheme="majorBidi" w:hAnsiTheme="majorBidi" w:cstheme="majorBidi"/>
          <w:szCs w:val="22"/>
          <w:lang w:val="hr"/>
        </w:rPr>
        <w:t xml:space="preserve">životinjske </w:t>
      </w:r>
      <w:r w:rsidRPr="00240E74">
        <w:rPr>
          <w:rFonts w:asciiTheme="majorBidi" w:hAnsiTheme="majorBidi" w:cstheme="majorBidi"/>
          <w:szCs w:val="22"/>
          <w:lang w:val="hr"/>
        </w:rPr>
        <w:t>vrste (u glodavaca i neglodavaca) pomoću četiri različita puta primjene nije pokazala kliničk</w:t>
      </w:r>
      <w:r w:rsidR="00176F3A">
        <w:rPr>
          <w:rFonts w:asciiTheme="majorBidi" w:hAnsiTheme="majorBidi" w:cstheme="majorBidi"/>
          <w:szCs w:val="22"/>
          <w:lang w:val="hr"/>
        </w:rPr>
        <w:t>i</w:t>
      </w:r>
      <w:r w:rsidRPr="00240E74">
        <w:rPr>
          <w:rFonts w:asciiTheme="majorBidi" w:hAnsiTheme="majorBidi" w:cstheme="majorBidi"/>
          <w:szCs w:val="22"/>
          <w:lang w:val="hr"/>
        </w:rPr>
        <w:t xml:space="preserve"> </w:t>
      </w:r>
      <w:r w:rsidR="00231831" w:rsidRPr="00240E74">
        <w:rPr>
          <w:rFonts w:asciiTheme="majorBidi" w:hAnsiTheme="majorBidi" w:cstheme="majorBidi"/>
          <w:szCs w:val="22"/>
          <w:lang w:val="hr"/>
        </w:rPr>
        <w:t xml:space="preserve">značajne </w:t>
      </w:r>
      <w:r w:rsidRPr="00240E74">
        <w:rPr>
          <w:rFonts w:asciiTheme="majorBidi" w:hAnsiTheme="majorBidi" w:cstheme="majorBidi"/>
          <w:szCs w:val="22"/>
          <w:lang w:val="hr"/>
        </w:rPr>
        <w:t xml:space="preserve">elemente. U jednom jednogodišnjem ispitivanju </w:t>
      </w:r>
      <w:r w:rsidR="00231831" w:rsidRPr="00240E74">
        <w:rPr>
          <w:rFonts w:asciiTheme="majorBidi" w:hAnsiTheme="majorBidi" w:cstheme="majorBidi"/>
          <w:szCs w:val="22"/>
          <w:lang w:val="hr"/>
        </w:rPr>
        <w:t>per</w:t>
      </w:r>
      <w:r w:rsidRPr="00240E74">
        <w:rPr>
          <w:rFonts w:asciiTheme="majorBidi" w:hAnsiTheme="majorBidi" w:cstheme="majorBidi"/>
          <w:szCs w:val="22"/>
          <w:lang w:val="hr"/>
        </w:rPr>
        <w:t>oraln</w:t>
      </w:r>
      <w:r w:rsidR="00176F3A">
        <w:rPr>
          <w:rFonts w:asciiTheme="majorBidi" w:hAnsiTheme="majorBidi" w:cstheme="majorBidi"/>
          <w:szCs w:val="22"/>
          <w:lang w:val="hr"/>
        </w:rPr>
        <w:t>e primjene</w:t>
      </w:r>
      <w:r w:rsidRPr="00240E74">
        <w:rPr>
          <w:rFonts w:asciiTheme="majorBidi" w:hAnsiTheme="majorBidi" w:cstheme="majorBidi"/>
          <w:szCs w:val="22"/>
          <w:lang w:val="hr"/>
        </w:rPr>
        <w:t xml:space="preserve"> u pasa</w:t>
      </w:r>
      <w:r w:rsidR="00176F3A">
        <w:rPr>
          <w:rFonts w:asciiTheme="majorBidi" w:hAnsiTheme="majorBidi" w:cstheme="majorBidi"/>
          <w:szCs w:val="22"/>
          <w:lang w:val="hr"/>
        </w:rPr>
        <w:t>,</w:t>
      </w:r>
      <w:r w:rsidRPr="00240E74">
        <w:rPr>
          <w:rFonts w:asciiTheme="majorBidi" w:hAnsiTheme="majorBidi" w:cstheme="majorBidi"/>
          <w:szCs w:val="22"/>
          <w:lang w:val="hr"/>
        </w:rPr>
        <w:t xml:space="preserve"> hepatička toksičnost zamijećena je u vrlo visokoj dozi (75 mg/kg).</w:t>
      </w:r>
    </w:p>
    <w:p w14:paraId="3E3713DE" w14:textId="77777777" w:rsidR="00AD3CE9" w:rsidRPr="00240E74" w:rsidRDefault="00AD3CE9" w:rsidP="00112501">
      <w:pPr>
        <w:spacing w:line="240" w:lineRule="auto"/>
        <w:rPr>
          <w:rFonts w:asciiTheme="majorBidi" w:hAnsiTheme="majorBidi" w:cstheme="majorBidi"/>
          <w:szCs w:val="22"/>
          <w:lang w:val="hr"/>
        </w:rPr>
      </w:pPr>
    </w:p>
    <w:p w14:paraId="6201F959" w14:textId="7CD2E622" w:rsidR="00AD3CE9" w:rsidRPr="00240E74" w:rsidRDefault="004A6543"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Teratološka ispitivanja provedena na štakorima i </w:t>
      </w:r>
      <w:r w:rsidR="0018441C" w:rsidRPr="00240E74">
        <w:rPr>
          <w:rFonts w:asciiTheme="majorBidi" w:hAnsiTheme="majorBidi" w:cstheme="majorBidi"/>
          <w:szCs w:val="22"/>
          <w:lang w:val="hr"/>
        </w:rPr>
        <w:t xml:space="preserve">kunićima </w:t>
      </w:r>
      <w:r w:rsidRPr="00240E74">
        <w:rPr>
          <w:rFonts w:asciiTheme="majorBidi" w:hAnsiTheme="majorBidi" w:cstheme="majorBidi"/>
          <w:szCs w:val="22"/>
          <w:lang w:val="hr"/>
        </w:rPr>
        <w:t xml:space="preserve">dovela su do zaključka da buprenorfin nije embriotoksičan </w:t>
      </w:r>
      <w:r w:rsidR="0018441C" w:rsidRPr="00240E74">
        <w:rPr>
          <w:rFonts w:asciiTheme="majorBidi" w:hAnsiTheme="majorBidi" w:cstheme="majorBidi"/>
          <w:szCs w:val="22"/>
          <w:lang w:val="hr"/>
        </w:rPr>
        <w:t xml:space="preserve">i nema </w:t>
      </w:r>
      <w:r w:rsidRPr="00240E74">
        <w:rPr>
          <w:rFonts w:asciiTheme="majorBidi" w:hAnsiTheme="majorBidi" w:cstheme="majorBidi"/>
          <w:szCs w:val="22"/>
          <w:lang w:val="hr"/>
        </w:rPr>
        <w:t>teratogeno djelovanje. Nisu prijavljeni štetni učinci na plodnost u štakora, ali je zamijećena visoka peri</w:t>
      </w:r>
      <w:r w:rsidR="0018441C" w:rsidRPr="00240E74">
        <w:rPr>
          <w:rFonts w:asciiTheme="majorBidi" w:hAnsiTheme="majorBidi" w:cstheme="majorBidi"/>
          <w:szCs w:val="22"/>
          <w:lang w:val="hr"/>
        </w:rPr>
        <w:t xml:space="preserve">natalna i </w:t>
      </w:r>
      <w:r w:rsidRPr="00240E74">
        <w:rPr>
          <w:rFonts w:asciiTheme="majorBidi" w:hAnsiTheme="majorBidi" w:cstheme="majorBidi"/>
          <w:szCs w:val="22"/>
          <w:lang w:val="hr"/>
        </w:rPr>
        <w:t>postnatalna smrtnost kod t</w:t>
      </w:r>
      <w:r w:rsidR="00176F3A">
        <w:rPr>
          <w:rFonts w:asciiTheme="majorBidi" w:hAnsiTheme="majorBidi" w:cstheme="majorBidi"/>
          <w:szCs w:val="22"/>
          <w:lang w:val="hr"/>
        </w:rPr>
        <w:t>e</w:t>
      </w:r>
      <w:r w:rsidRPr="00240E74">
        <w:rPr>
          <w:rFonts w:asciiTheme="majorBidi" w:hAnsiTheme="majorBidi" w:cstheme="majorBidi"/>
          <w:szCs w:val="22"/>
          <w:lang w:val="hr"/>
        </w:rPr>
        <w:t xml:space="preserve"> </w:t>
      </w:r>
      <w:r w:rsidR="003764F1" w:rsidRPr="00240E74">
        <w:rPr>
          <w:rFonts w:asciiTheme="majorBidi" w:hAnsiTheme="majorBidi" w:cstheme="majorBidi"/>
          <w:szCs w:val="22"/>
          <w:lang w:val="hr"/>
        </w:rPr>
        <w:t>životinjsk</w:t>
      </w:r>
      <w:r w:rsidR="00176F3A">
        <w:rPr>
          <w:rFonts w:asciiTheme="majorBidi" w:hAnsiTheme="majorBidi" w:cstheme="majorBidi"/>
          <w:szCs w:val="22"/>
          <w:lang w:val="hr"/>
        </w:rPr>
        <w:t>e</w:t>
      </w:r>
      <w:r w:rsidR="003764F1" w:rsidRPr="00240E74">
        <w:rPr>
          <w:rFonts w:asciiTheme="majorBidi" w:hAnsiTheme="majorBidi" w:cstheme="majorBidi"/>
          <w:szCs w:val="22"/>
          <w:lang w:val="hr"/>
        </w:rPr>
        <w:t xml:space="preserve"> </w:t>
      </w:r>
      <w:r w:rsidRPr="00240E74">
        <w:rPr>
          <w:rFonts w:asciiTheme="majorBidi" w:hAnsiTheme="majorBidi" w:cstheme="majorBidi"/>
          <w:szCs w:val="22"/>
          <w:lang w:val="hr"/>
        </w:rPr>
        <w:t>vrst</w:t>
      </w:r>
      <w:r w:rsidR="00176F3A">
        <w:rPr>
          <w:rFonts w:asciiTheme="majorBidi" w:hAnsiTheme="majorBidi" w:cstheme="majorBidi"/>
          <w:szCs w:val="22"/>
          <w:lang w:val="hr"/>
        </w:rPr>
        <w:t>e</w:t>
      </w:r>
      <w:r w:rsidRPr="00240E74">
        <w:rPr>
          <w:rFonts w:asciiTheme="majorBidi" w:hAnsiTheme="majorBidi" w:cstheme="majorBidi"/>
          <w:szCs w:val="22"/>
          <w:lang w:val="hr"/>
        </w:rPr>
        <w:t xml:space="preserve"> u slučaju </w:t>
      </w:r>
      <w:r w:rsidR="003764F1" w:rsidRPr="00240E74">
        <w:rPr>
          <w:rFonts w:asciiTheme="majorBidi" w:hAnsiTheme="majorBidi" w:cstheme="majorBidi"/>
          <w:szCs w:val="22"/>
          <w:lang w:val="hr"/>
        </w:rPr>
        <w:t xml:space="preserve">primjene </w:t>
      </w:r>
      <w:r w:rsidRPr="00240E74">
        <w:rPr>
          <w:rFonts w:asciiTheme="majorBidi" w:hAnsiTheme="majorBidi" w:cstheme="majorBidi"/>
          <w:szCs w:val="22"/>
          <w:lang w:val="hr"/>
        </w:rPr>
        <w:t xml:space="preserve">intramuskularnim ili </w:t>
      </w:r>
      <w:r w:rsidR="003764F1" w:rsidRPr="00240E74">
        <w:rPr>
          <w:rFonts w:asciiTheme="majorBidi" w:hAnsiTheme="majorBidi" w:cstheme="majorBidi"/>
          <w:szCs w:val="22"/>
          <w:lang w:val="hr"/>
        </w:rPr>
        <w:t>per</w:t>
      </w:r>
      <w:r w:rsidRPr="00240E74">
        <w:rPr>
          <w:rFonts w:asciiTheme="majorBidi" w:hAnsiTheme="majorBidi" w:cstheme="majorBidi"/>
          <w:szCs w:val="22"/>
          <w:lang w:val="hr"/>
        </w:rPr>
        <w:t>oralnim putem, zbog otežanog okota i teškoća s laktacijom</w:t>
      </w:r>
      <w:r w:rsidR="003764F1" w:rsidRPr="00240E74">
        <w:rPr>
          <w:rFonts w:asciiTheme="majorBidi" w:hAnsiTheme="majorBidi" w:cstheme="majorBidi"/>
          <w:szCs w:val="22"/>
          <w:lang w:val="hr"/>
        </w:rPr>
        <w:t xml:space="preserve"> kod majke</w:t>
      </w:r>
      <w:r w:rsidRPr="00240E74">
        <w:rPr>
          <w:rFonts w:asciiTheme="majorBidi" w:hAnsiTheme="majorBidi" w:cstheme="majorBidi"/>
          <w:szCs w:val="22"/>
          <w:lang w:val="hr"/>
        </w:rPr>
        <w:t>.</w:t>
      </w:r>
    </w:p>
    <w:p w14:paraId="00C7B309" w14:textId="77777777" w:rsidR="00AD3CE9" w:rsidRPr="00240E74" w:rsidRDefault="00AD3CE9" w:rsidP="00112501">
      <w:pPr>
        <w:spacing w:line="240" w:lineRule="auto"/>
        <w:rPr>
          <w:rFonts w:asciiTheme="majorBidi" w:hAnsiTheme="majorBidi" w:cstheme="majorBidi"/>
          <w:szCs w:val="22"/>
          <w:lang w:val="hr"/>
        </w:rPr>
      </w:pPr>
    </w:p>
    <w:p w14:paraId="082C22BC" w14:textId="356FE958" w:rsidR="00AD3CE9" w:rsidRPr="00240E74" w:rsidRDefault="004A6543"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U standardnom nizu </w:t>
      </w:r>
      <w:r w:rsidR="008B6B3E" w:rsidRPr="00240E74">
        <w:rPr>
          <w:rFonts w:asciiTheme="majorBidi" w:hAnsiTheme="majorBidi" w:cstheme="majorBidi"/>
          <w:szCs w:val="22"/>
          <w:lang w:val="hr"/>
        </w:rPr>
        <w:t xml:space="preserve">testiranja </w:t>
      </w:r>
      <w:r w:rsidRPr="00240E74">
        <w:rPr>
          <w:rFonts w:asciiTheme="majorBidi" w:hAnsiTheme="majorBidi" w:cstheme="majorBidi"/>
          <w:szCs w:val="22"/>
          <w:lang w:val="hr"/>
        </w:rPr>
        <w:t>nije dokazana potencijalna genotoksičnost.</w:t>
      </w:r>
    </w:p>
    <w:p w14:paraId="203D3E32" w14:textId="77777777" w:rsidR="00AD3CE9" w:rsidRPr="00240E74" w:rsidRDefault="00AD3CE9" w:rsidP="00112501">
      <w:pPr>
        <w:spacing w:line="240" w:lineRule="auto"/>
        <w:rPr>
          <w:rFonts w:asciiTheme="majorBidi" w:hAnsiTheme="majorBidi" w:cstheme="majorBidi"/>
          <w:szCs w:val="22"/>
          <w:lang w:val="hr"/>
        </w:rPr>
      </w:pPr>
    </w:p>
    <w:p w14:paraId="6887D678" w14:textId="77777777" w:rsidR="001D29E6" w:rsidRPr="00240E74" w:rsidRDefault="004A6543"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Ispitivanja kancerogenosti u miševa i štakora pokazuju da nema razlike u incidenciji različitih vrsta tumora između kontrolne skupine i skupine životinja liječenih buprenorfinom. Međutim, u ispitivanju pri farmakološkim dozama na miševima, zabilježena je atrofija i tubularna mineralizacija testisa u životinja koje su primale terapiju.</w:t>
      </w:r>
    </w:p>
    <w:p w14:paraId="3E3BBB08" w14:textId="77777777" w:rsidR="00422C58" w:rsidRPr="00240E74" w:rsidRDefault="00422C58" w:rsidP="00112501">
      <w:pPr>
        <w:spacing w:line="240" w:lineRule="auto"/>
        <w:rPr>
          <w:rFonts w:asciiTheme="majorBidi" w:hAnsiTheme="majorBidi" w:cstheme="majorBidi"/>
          <w:szCs w:val="22"/>
          <w:lang w:val="hr"/>
        </w:rPr>
      </w:pPr>
    </w:p>
    <w:p w14:paraId="1483069D" w14:textId="77777777" w:rsidR="00BA7839" w:rsidRPr="00240E74" w:rsidRDefault="00BA7839" w:rsidP="00112501">
      <w:pPr>
        <w:spacing w:line="240" w:lineRule="auto"/>
        <w:rPr>
          <w:rFonts w:asciiTheme="majorBidi" w:hAnsiTheme="majorBidi" w:cstheme="majorBidi"/>
          <w:b/>
          <w:szCs w:val="22"/>
          <w:lang w:val="hr"/>
        </w:rPr>
      </w:pPr>
    </w:p>
    <w:p w14:paraId="01A16D4F" w14:textId="77777777" w:rsidR="001D29E6" w:rsidRPr="00240E74" w:rsidRDefault="004A6543" w:rsidP="00112501">
      <w:pPr>
        <w:spacing w:line="240" w:lineRule="auto"/>
        <w:ind w:left="567" w:hanging="567"/>
        <w:rPr>
          <w:rFonts w:asciiTheme="majorBidi" w:hAnsiTheme="majorBidi" w:cstheme="majorBidi"/>
          <w:b/>
          <w:szCs w:val="22"/>
          <w:lang w:val="hr"/>
        </w:rPr>
      </w:pPr>
      <w:r w:rsidRPr="00240E74">
        <w:rPr>
          <w:rFonts w:asciiTheme="majorBidi" w:hAnsiTheme="majorBidi" w:cstheme="majorBidi"/>
          <w:b/>
          <w:bCs/>
          <w:szCs w:val="22"/>
          <w:lang w:val="hr"/>
        </w:rPr>
        <w:lastRenderedPageBreak/>
        <w:t>6.</w:t>
      </w:r>
      <w:r w:rsidRPr="00240E74">
        <w:rPr>
          <w:rFonts w:asciiTheme="majorBidi" w:hAnsiTheme="majorBidi" w:cstheme="majorBidi"/>
          <w:szCs w:val="22"/>
          <w:lang w:val="hr"/>
        </w:rPr>
        <w:tab/>
      </w:r>
      <w:r w:rsidRPr="00240E74">
        <w:rPr>
          <w:rFonts w:asciiTheme="majorBidi" w:hAnsiTheme="majorBidi" w:cstheme="majorBidi"/>
          <w:b/>
          <w:bCs/>
          <w:szCs w:val="22"/>
          <w:lang w:val="hr"/>
        </w:rPr>
        <w:t>FARMACEUTSKI PODACI</w:t>
      </w:r>
    </w:p>
    <w:p w14:paraId="28EB32FD" w14:textId="77777777" w:rsidR="001D29E6" w:rsidRPr="00240E74" w:rsidRDefault="001D29E6" w:rsidP="00112501">
      <w:pPr>
        <w:spacing w:line="240" w:lineRule="auto"/>
        <w:rPr>
          <w:rFonts w:asciiTheme="majorBidi" w:hAnsiTheme="majorBidi" w:cstheme="majorBidi"/>
          <w:b/>
          <w:szCs w:val="22"/>
          <w:lang w:val="hr"/>
        </w:rPr>
      </w:pPr>
    </w:p>
    <w:p w14:paraId="620FCBBB" w14:textId="77777777" w:rsidR="001D29E6" w:rsidRPr="00240E74" w:rsidRDefault="004A6543" w:rsidP="00112501">
      <w:pPr>
        <w:spacing w:line="240" w:lineRule="auto"/>
        <w:ind w:left="567" w:hanging="567"/>
        <w:rPr>
          <w:rFonts w:asciiTheme="majorBidi" w:hAnsiTheme="majorBidi" w:cstheme="majorBidi"/>
          <w:b/>
          <w:szCs w:val="22"/>
          <w:lang w:val="hr"/>
        </w:rPr>
      </w:pPr>
      <w:r w:rsidRPr="00240E74">
        <w:rPr>
          <w:rFonts w:asciiTheme="majorBidi" w:hAnsiTheme="majorBidi" w:cstheme="majorBidi"/>
          <w:b/>
          <w:bCs/>
          <w:szCs w:val="22"/>
          <w:lang w:val="hr"/>
        </w:rPr>
        <w:t>6.1</w:t>
      </w:r>
      <w:r w:rsidRPr="00240E74">
        <w:rPr>
          <w:rFonts w:asciiTheme="majorBidi" w:hAnsiTheme="majorBidi" w:cstheme="majorBidi"/>
          <w:szCs w:val="22"/>
          <w:lang w:val="hr"/>
        </w:rPr>
        <w:tab/>
      </w:r>
      <w:r w:rsidRPr="00240E74">
        <w:rPr>
          <w:rFonts w:asciiTheme="majorBidi" w:hAnsiTheme="majorBidi" w:cstheme="majorBidi"/>
          <w:b/>
          <w:bCs/>
          <w:szCs w:val="22"/>
          <w:lang w:val="hr"/>
        </w:rPr>
        <w:t>Popis pomoćnih tvari</w:t>
      </w:r>
    </w:p>
    <w:p w14:paraId="1307B6A4" w14:textId="77777777" w:rsidR="00422C58" w:rsidRPr="00240E74" w:rsidRDefault="00422C58" w:rsidP="00112501">
      <w:pPr>
        <w:spacing w:line="240" w:lineRule="auto"/>
        <w:ind w:left="567" w:hanging="567"/>
        <w:rPr>
          <w:rFonts w:asciiTheme="majorBidi" w:hAnsiTheme="majorBidi" w:cstheme="majorBidi"/>
          <w:b/>
          <w:szCs w:val="22"/>
          <w:lang w:val="hr"/>
        </w:rPr>
      </w:pPr>
    </w:p>
    <w:p w14:paraId="29F66A60" w14:textId="21579AF4" w:rsidR="00ED605B" w:rsidRPr="00240E74" w:rsidRDefault="008B6B3E" w:rsidP="00112501">
      <w:pPr>
        <w:spacing w:line="240" w:lineRule="auto"/>
        <w:rPr>
          <w:rFonts w:asciiTheme="majorBidi" w:hAnsiTheme="majorBidi" w:cstheme="majorBidi"/>
          <w:szCs w:val="22"/>
          <w:lang w:val="hr"/>
        </w:rPr>
      </w:pPr>
      <w:bookmarkStart w:id="20" w:name="_Hlk111728306"/>
      <w:r w:rsidRPr="00240E74">
        <w:rPr>
          <w:rFonts w:asciiTheme="majorBidi" w:hAnsiTheme="majorBidi" w:cstheme="majorBidi"/>
          <w:szCs w:val="22"/>
          <w:lang w:val="hr"/>
        </w:rPr>
        <w:t>hipromeloza</w:t>
      </w:r>
    </w:p>
    <w:p w14:paraId="6D5BB293" w14:textId="38E04F25" w:rsidR="00ED605B" w:rsidRPr="00240E74" w:rsidRDefault="00C05114"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maltodekstrin</w:t>
      </w:r>
    </w:p>
    <w:p w14:paraId="03A46346" w14:textId="6D205DE8" w:rsidR="00ED605B" w:rsidRPr="00240E74" w:rsidRDefault="00C05114"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polisorbat 20</w:t>
      </w:r>
    </w:p>
    <w:p w14:paraId="54812C66" w14:textId="0DBF8C70" w:rsidR="00ED605B" w:rsidRPr="00240E74" w:rsidRDefault="00C05114"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karbomer</w:t>
      </w:r>
    </w:p>
    <w:p w14:paraId="7A913931" w14:textId="41D3A548" w:rsidR="00ED605B" w:rsidRPr="00240E74" w:rsidRDefault="00C05114"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glicero</w:t>
      </w:r>
      <w:r w:rsidR="00176F3A">
        <w:rPr>
          <w:rFonts w:asciiTheme="majorBidi" w:hAnsiTheme="majorBidi" w:cstheme="majorBidi"/>
          <w:szCs w:val="22"/>
          <w:lang w:val="hr"/>
        </w:rPr>
        <w:t>l</w:t>
      </w:r>
    </w:p>
    <w:p w14:paraId="304BFB79" w14:textId="005C44A4" w:rsidR="00ED605B" w:rsidRPr="00240E74" w:rsidRDefault="00C05114"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titanijev dioksid (E 171)</w:t>
      </w:r>
    </w:p>
    <w:p w14:paraId="6DFB0F5F" w14:textId="6EC1E612" w:rsidR="00ED605B" w:rsidRPr="00240E74" w:rsidRDefault="00C05114"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natrijev citrat</w:t>
      </w:r>
    </w:p>
    <w:p w14:paraId="5389951D" w14:textId="6F78899B" w:rsidR="00ED605B" w:rsidRPr="00240E74" w:rsidRDefault="00176F3A" w:rsidP="00112501">
      <w:pPr>
        <w:spacing w:line="240" w:lineRule="auto"/>
        <w:rPr>
          <w:rFonts w:asciiTheme="majorBidi" w:hAnsiTheme="majorBidi" w:cstheme="majorBidi"/>
          <w:szCs w:val="22"/>
          <w:lang w:val="hr"/>
        </w:rPr>
      </w:pPr>
      <w:r>
        <w:rPr>
          <w:rFonts w:asciiTheme="majorBidi" w:hAnsiTheme="majorBidi" w:cstheme="majorBidi"/>
          <w:szCs w:val="22"/>
          <w:lang w:val="hr"/>
        </w:rPr>
        <w:t xml:space="preserve">citratna kiselina </w:t>
      </w:r>
      <w:r w:rsidR="004A6543" w:rsidRPr="00240E74">
        <w:rPr>
          <w:rFonts w:asciiTheme="majorBidi" w:hAnsiTheme="majorBidi" w:cstheme="majorBidi"/>
          <w:szCs w:val="22"/>
          <w:lang w:val="hr"/>
        </w:rPr>
        <w:t>hidrat</w:t>
      </w:r>
    </w:p>
    <w:p w14:paraId="602A5F10" w14:textId="7AEA3DDD" w:rsidR="00ED605B" w:rsidRPr="00240E74" w:rsidRDefault="00C05114"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djelomično dementolizirano ulje paprene metvice</w:t>
      </w:r>
    </w:p>
    <w:p w14:paraId="548DC75F" w14:textId="07544146" w:rsidR="00ED605B" w:rsidRPr="00E22F14" w:rsidRDefault="00C05114"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sukraloza</w:t>
      </w:r>
    </w:p>
    <w:p w14:paraId="5E266A31" w14:textId="7E43DFF6" w:rsidR="00ED605B" w:rsidRPr="00E22F14" w:rsidRDefault="00C05114"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butilhidroksitoluen </w:t>
      </w:r>
      <w:r w:rsidR="004A6543" w:rsidRPr="00240E74">
        <w:rPr>
          <w:rFonts w:asciiTheme="majorBidi" w:hAnsiTheme="majorBidi" w:cstheme="majorBidi"/>
          <w:szCs w:val="22"/>
          <w:lang w:val="hr"/>
        </w:rPr>
        <w:t>(E 321)</w:t>
      </w:r>
    </w:p>
    <w:p w14:paraId="02C4BC1C" w14:textId="0CF3ECDC" w:rsidR="001D29E6" w:rsidRPr="00240E74" w:rsidRDefault="00C05114"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butil</w:t>
      </w:r>
      <w:r w:rsidR="004A6543" w:rsidRPr="00240E74">
        <w:rPr>
          <w:rFonts w:asciiTheme="majorBidi" w:hAnsiTheme="majorBidi" w:cstheme="majorBidi"/>
          <w:szCs w:val="22"/>
          <w:lang w:val="hr"/>
        </w:rPr>
        <w:t>hidroksianizol (E 320)</w:t>
      </w:r>
    </w:p>
    <w:p w14:paraId="633C7B2E" w14:textId="1A285F73" w:rsidR="00AE285D" w:rsidRPr="00240E74" w:rsidRDefault="00F52574" w:rsidP="00112501">
      <w:pPr>
        <w:spacing w:line="240" w:lineRule="auto"/>
        <w:rPr>
          <w:rFonts w:asciiTheme="majorBidi" w:hAnsiTheme="majorBidi" w:cstheme="majorBidi"/>
          <w:szCs w:val="22"/>
          <w:lang w:val="hr-HR"/>
        </w:rPr>
      </w:pPr>
      <w:r w:rsidRPr="00240E74">
        <w:rPr>
          <w:rFonts w:asciiTheme="majorBidi" w:hAnsiTheme="majorBidi" w:cstheme="majorBidi"/>
          <w:szCs w:val="22"/>
          <w:lang w:val="hr-HR"/>
        </w:rPr>
        <w:t>b</w:t>
      </w:r>
      <w:r w:rsidR="00287CB6" w:rsidRPr="00240E74">
        <w:rPr>
          <w:rFonts w:asciiTheme="majorBidi" w:hAnsiTheme="majorBidi" w:cstheme="majorBidi"/>
          <w:szCs w:val="22"/>
          <w:lang w:val="hr-HR"/>
        </w:rPr>
        <w:t xml:space="preserve">oja za </w:t>
      </w:r>
      <w:r w:rsidR="00E02C19">
        <w:rPr>
          <w:rFonts w:asciiTheme="majorBidi" w:hAnsiTheme="majorBidi" w:cstheme="majorBidi"/>
          <w:szCs w:val="22"/>
          <w:lang w:val="hr-HR"/>
        </w:rPr>
        <w:t>označavanje</w:t>
      </w:r>
      <w:r w:rsidR="00287CB6" w:rsidRPr="00240E74">
        <w:rPr>
          <w:rFonts w:asciiTheme="majorBidi" w:hAnsiTheme="majorBidi" w:cstheme="majorBidi"/>
          <w:szCs w:val="22"/>
          <w:lang w:val="hr-HR"/>
        </w:rPr>
        <w:t xml:space="preserve"> (hipromeloza</w:t>
      </w:r>
      <w:r w:rsidR="00AE285D" w:rsidRPr="00240E74">
        <w:rPr>
          <w:rFonts w:asciiTheme="majorBidi" w:hAnsiTheme="majorBidi" w:cstheme="majorBidi"/>
          <w:szCs w:val="22"/>
          <w:lang w:val="hr-HR"/>
        </w:rPr>
        <w:t>, prop</w:t>
      </w:r>
      <w:r w:rsidR="00ED5ABE" w:rsidRPr="00240E74">
        <w:rPr>
          <w:rFonts w:asciiTheme="majorBidi" w:hAnsiTheme="majorBidi" w:cstheme="majorBidi"/>
          <w:szCs w:val="22"/>
          <w:lang w:val="hr-HR"/>
        </w:rPr>
        <w:t>ilen</w:t>
      </w:r>
      <w:r w:rsidR="00AE285D" w:rsidRPr="00240E74">
        <w:rPr>
          <w:rFonts w:asciiTheme="majorBidi" w:hAnsiTheme="majorBidi" w:cstheme="majorBidi"/>
          <w:szCs w:val="22"/>
          <w:lang w:val="hr-HR"/>
        </w:rPr>
        <w:t>gl</w:t>
      </w:r>
      <w:r w:rsidR="00ED5ABE" w:rsidRPr="00240E74">
        <w:rPr>
          <w:rFonts w:asciiTheme="majorBidi" w:hAnsiTheme="majorBidi" w:cstheme="majorBidi"/>
          <w:szCs w:val="22"/>
          <w:lang w:val="hr-HR"/>
        </w:rPr>
        <w:t>ik</w:t>
      </w:r>
      <w:r w:rsidR="00AE285D" w:rsidRPr="00240E74">
        <w:rPr>
          <w:rFonts w:asciiTheme="majorBidi" w:hAnsiTheme="majorBidi" w:cstheme="majorBidi"/>
          <w:szCs w:val="22"/>
          <w:lang w:val="hr-HR"/>
        </w:rPr>
        <w:t xml:space="preserve">ol (E 1520), </w:t>
      </w:r>
      <w:r w:rsidR="00ED5ABE" w:rsidRPr="00240E74">
        <w:rPr>
          <w:rFonts w:asciiTheme="majorBidi" w:hAnsiTheme="majorBidi" w:cstheme="majorBidi"/>
          <w:szCs w:val="22"/>
          <w:lang w:val="hr-HR"/>
        </w:rPr>
        <w:t>crni željezov oksid</w:t>
      </w:r>
      <w:r w:rsidR="00AE285D" w:rsidRPr="00240E74">
        <w:rPr>
          <w:rFonts w:asciiTheme="majorBidi" w:hAnsiTheme="majorBidi" w:cstheme="majorBidi"/>
          <w:szCs w:val="22"/>
          <w:lang w:val="hr-HR"/>
        </w:rPr>
        <w:t xml:space="preserve"> (E 172))</w:t>
      </w:r>
    </w:p>
    <w:p w14:paraId="50713DA3" w14:textId="77777777" w:rsidR="001D29E6" w:rsidRPr="00240E74" w:rsidRDefault="001D29E6" w:rsidP="00112501">
      <w:pPr>
        <w:spacing w:line="240" w:lineRule="auto"/>
        <w:rPr>
          <w:rFonts w:asciiTheme="majorBidi" w:hAnsiTheme="majorBidi" w:cstheme="majorBidi"/>
          <w:szCs w:val="22"/>
          <w:lang w:val="hr"/>
        </w:rPr>
      </w:pPr>
    </w:p>
    <w:p w14:paraId="23566A4A" w14:textId="32514AD5" w:rsidR="00DA33D9" w:rsidRPr="00240E74" w:rsidRDefault="004A6543" w:rsidP="00112501">
      <w:pPr>
        <w:spacing w:line="240" w:lineRule="auto"/>
        <w:rPr>
          <w:rFonts w:asciiTheme="majorBidi" w:hAnsiTheme="majorBidi" w:cstheme="majorBidi"/>
          <w:noProof/>
          <w:szCs w:val="22"/>
          <w:u w:val="single"/>
          <w:lang w:val="hr"/>
        </w:rPr>
      </w:pPr>
      <w:r w:rsidRPr="00240E74">
        <w:rPr>
          <w:rFonts w:asciiTheme="majorBidi" w:hAnsiTheme="majorBidi" w:cstheme="majorBidi"/>
          <w:noProof/>
          <w:szCs w:val="22"/>
          <w:u w:val="single"/>
          <w:lang w:val="hr"/>
        </w:rPr>
        <w:t>Buprenorphine Neuraxpharm 0</w:t>
      </w:r>
      <w:r w:rsidR="00F1092D" w:rsidRPr="00240E74">
        <w:rPr>
          <w:rFonts w:asciiTheme="majorBidi" w:hAnsiTheme="majorBidi" w:cstheme="majorBidi"/>
          <w:noProof/>
          <w:szCs w:val="22"/>
          <w:u w:val="single"/>
          <w:lang w:val="hr"/>
        </w:rPr>
        <w:t>,</w:t>
      </w:r>
      <w:r w:rsidRPr="00240E74">
        <w:rPr>
          <w:rFonts w:asciiTheme="majorBidi" w:hAnsiTheme="majorBidi" w:cstheme="majorBidi"/>
          <w:noProof/>
          <w:szCs w:val="22"/>
          <w:u w:val="single"/>
          <w:lang w:val="hr"/>
        </w:rPr>
        <w:t>4 mg sublingvalni film</w:t>
      </w:r>
      <w:r w:rsidR="00E02C19">
        <w:rPr>
          <w:rFonts w:asciiTheme="majorBidi" w:hAnsiTheme="majorBidi" w:cstheme="majorBidi"/>
          <w:noProof/>
          <w:szCs w:val="22"/>
          <w:u w:val="single"/>
          <w:lang w:val="hr"/>
        </w:rPr>
        <w:t>ovi</w:t>
      </w:r>
    </w:p>
    <w:p w14:paraId="387C6473" w14:textId="77777777" w:rsidR="00E02C19" w:rsidRDefault="00E02C19" w:rsidP="00112501">
      <w:pPr>
        <w:spacing w:line="240" w:lineRule="auto"/>
        <w:rPr>
          <w:rFonts w:asciiTheme="majorBidi" w:hAnsiTheme="majorBidi" w:cstheme="majorBidi"/>
          <w:szCs w:val="22"/>
          <w:lang w:val="hr"/>
        </w:rPr>
      </w:pPr>
    </w:p>
    <w:p w14:paraId="45385BB8" w14:textId="661B1834" w:rsidR="00DA33D9" w:rsidRPr="00240E74" w:rsidRDefault="00C05114"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željezov oksid, žuti</w:t>
      </w:r>
      <w:r w:rsidR="004A6543" w:rsidRPr="00240E74">
        <w:rPr>
          <w:rFonts w:asciiTheme="majorBidi" w:hAnsiTheme="majorBidi" w:cstheme="majorBidi"/>
          <w:szCs w:val="22"/>
          <w:lang w:val="hr"/>
        </w:rPr>
        <w:t xml:space="preserve"> (E 172)</w:t>
      </w:r>
    </w:p>
    <w:bookmarkEnd w:id="20"/>
    <w:p w14:paraId="3697EE12" w14:textId="77777777" w:rsidR="00DA33D9" w:rsidRPr="00240E74" w:rsidRDefault="00DA33D9" w:rsidP="00112501">
      <w:pPr>
        <w:spacing w:line="240" w:lineRule="auto"/>
        <w:rPr>
          <w:rFonts w:asciiTheme="majorBidi" w:hAnsiTheme="majorBidi" w:cstheme="majorBidi"/>
          <w:szCs w:val="22"/>
          <w:lang w:val="hr"/>
        </w:rPr>
      </w:pPr>
    </w:p>
    <w:p w14:paraId="7D94FB7B" w14:textId="77777777" w:rsidR="001D29E6" w:rsidRPr="00240E74" w:rsidRDefault="004A6543" w:rsidP="00112501">
      <w:pPr>
        <w:spacing w:line="240" w:lineRule="auto"/>
        <w:ind w:left="567" w:hanging="567"/>
        <w:rPr>
          <w:rFonts w:asciiTheme="majorBidi" w:hAnsiTheme="majorBidi" w:cstheme="majorBidi"/>
          <w:szCs w:val="22"/>
          <w:lang w:val="hr"/>
        </w:rPr>
      </w:pPr>
      <w:r w:rsidRPr="00240E74">
        <w:rPr>
          <w:rFonts w:asciiTheme="majorBidi" w:hAnsiTheme="majorBidi" w:cstheme="majorBidi"/>
          <w:b/>
          <w:bCs/>
          <w:szCs w:val="22"/>
          <w:lang w:val="hr"/>
        </w:rPr>
        <w:t>6.2</w:t>
      </w:r>
      <w:r w:rsidRPr="00240E74">
        <w:rPr>
          <w:rFonts w:asciiTheme="majorBidi" w:hAnsiTheme="majorBidi" w:cstheme="majorBidi"/>
          <w:szCs w:val="22"/>
          <w:lang w:val="hr"/>
        </w:rPr>
        <w:tab/>
      </w:r>
      <w:r w:rsidRPr="00240E74">
        <w:rPr>
          <w:rFonts w:asciiTheme="majorBidi" w:hAnsiTheme="majorBidi" w:cstheme="majorBidi"/>
          <w:b/>
          <w:bCs/>
          <w:szCs w:val="22"/>
          <w:lang w:val="hr"/>
        </w:rPr>
        <w:t>Inkompatibilnosti</w:t>
      </w:r>
    </w:p>
    <w:p w14:paraId="5780A0CF" w14:textId="77777777" w:rsidR="001D29E6" w:rsidRPr="00240E74" w:rsidRDefault="001D29E6" w:rsidP="00112501">
      <w:pPr>
        <w:spacing w:line="240" w:lineRule="auto"/>
        <w:rPr>
          <w:rFonts w:asciiTheme="majorBidi" w:hAnsiTheme="majorBidi" w:cstheme="majorBidi"/>
          <w:szCs w:val="22"/>
          <w:lang w:val="hr"/>
        </w:rPr>
      </w:pPr>
    </w:p>
    <w:p w14:paraId="7CA5FA3D" w14:textId="77777777" w:rsidR="001D29E6" w:rsidRPr="00240E74" w:rsidRDefault="004A6543" w:rsidP="00112501">
      <w:pPr>
        <w:spacing w:line="240" w:lineRule="auto"/>
        <w:rPr>
          <w:rFonts w:asciiTheme="majorBidi" w:hAnsiTheme="majorBidi" w:cstheme="majorBidi"/>
          <w:szCs w:val="22"/>
          <w:lang w:val="hr"/>
        </w:rPr>
      </w:pPr>
      <w:bookmarkStart w:id="21" w:name="_Hlk111728324"/>
      <w:r w:rsidRPr="00240E74">
        <w:rPr>
          <w:rFonts w:asciiTheme="majorBidi" w:hAnsiTheme="majorBidi" w:cstheme="majorBidi"/>
          <w:szCs w:val="22"/>
          <w:lang w:val="hr"/>
        </w:rPr>
        <w:t>Nije primjenjivo.</w:t>
      </w:r>
    </w:p>
    <w:bookmarkEnd w:id="21"/>
    <w:p w14:paraId="067DFC96" w14:textId="77777777" w:rsidR="001D29E6" w:rsidRPr="00240E74" w:rsidRDefault="001D29E6" w:rsidP="00112501">
      <w:pPr>
        <w:spacing w:line="240" w:lineRule="auto"/>
        <w:rPr>
          <w:rFonts w:asciiTheme="majorBidi" w:hAnsiTheme="majorBidi" w:cstheme="majorBidi"/>
          <w:szCs w:val="22"/>
          <w:lang w:val="hr"/>
        </w:rPr>
      </w:pPr>
    </w:p>
    <w:p w14:paraId="2A4FB4E0" w14:textId="77777777" w:rsidR="001D29E6" w:rsidRPr="00240E74" w:rsidRDefault="004A6543" w:rsidP="00112501">
      <w:pPr>
        <w:spacing w:line="240" w:lineRule="auto"/>
        <w:ind w:left="567" w:hanging="567"/>
        <w:rPr>
          <w:rFonts w:asciiTheme="majorBidi" w:hAnsiTheme="majorBidi" w:cstheme="majorBidi"/>
          <w:szCs w:val="22"/>
          <w:lang w:val="hr"/>
        </w:rPr>
      </w:pPr>
      <w:r w:rsidRPr="00240E74">
        <w:rPr>
          <w:rFonts w:asciiTheme="majorBidi" w:hAnsiTheme="majorBidi" w:cstheme="majorBidi"/>
          <w:b/>
          <w:bCs/>
          <w:szCs w:val="22"/>
          <w:lang w:val="hr"/>
        </w:rPr>
        <w:t>6.3</w:t>
      </w:r>
      <w:r w:rsidRPr="00240E74">
        <w:rPr>
          <w:rFonts w:asciiTheme="majorBidi" w:hAnsiTheme="majorBidi" w:cstheme="majorBidi"/>
          <w:szCs w:val="22"/>
          <w:lang w:val="hr"/>
        </w:rPr>
        <w:tab/>
      </w:r>
      <w:r w:rsidRPr="00240E74">
        <w:rPr>
          <w:rFonts w:asciiTheme="majorBidi" w:hAnsiTheme="majorBidi" w:cstheme="majorBidi"/>
          <w:b/>
          <w:bCs/>
          <w:szCs w:val="22"/>
          <w:lang w:val="hr"/>
        </w:rPr>
        <w:t>Rok valjanosti</w:t>
      </w:r>
    </w:p>
    <w:p w14:paraId="4EDAB98F" w14:textId="77777777" w:rsidR="001D29E6" w:rsidRPr="00240E74" w:rsidRDefault="001D29E6" w:rsidP="00112501">
      <w:pPr>
        <w:spacing w:line="240" w:lineRule="auto"/>
        <w:rPr>
          <w:rFonts w:asciiTheme="majorBidi" w:hAnsiTheme="majorBidi" w:cstheme="majorBidi"/>
          <w:szCs w:val="22"/>
          <w:lang w:val="hr"/>
        </w:rPr>
      </w:pPr>
    </w:p>
    <w:p w14:paraId="380D8807" w14:textId="12D20AE5" w:rsidR="000028A2" w:rsidRPr="00240E74" w:rsidRDefault="004A6543" w:rsidP="00112501">
      <w:pPr>
        <w:spacing w:line="240" w:lineRule="auto"/>
        <w:rPr>
          <w:rFonts w:asciiTheme="majorBidi" w:hAnsiTheme="majorBidi" w:cstheme="majorBidi"/>
          <w:noProof/>
          <w:szCs w:val="22"/>
          <w:u w:val="single"/>
          <w:lang w:val="hr"/>
        </w:rPr>
      </w:pPr>
      <w:bookmarkStart w:id="22" w:name="_Hlk111728334"/>
      <w:r w:rsidRPr="00240E74">
        <w:rPr>
          <w:rFonts w:asciiTheme="majorBidi" w:hAnsiTheme="majorBidi" w:cstheme="majorBidi"/>
          <w:noProof/>
          <w:szCs w:val="22"/>
          <w:u w:val="single"/>
          <w:lang w:val="hr"/>
        </w:rPr>
        <w:t>Buprenorphine Neuraxpharm 0,4 mg sublingvalni filmovi</w:t>
      </w:r>
    </w:p>
    <w:p w14:paraId="7A284FA7" w14:textId="77777777" w:rsidR="001D29E6" w:rsidRPr="00240E74" w:rsidRDefault="004A6543"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2 godine</w:t>
      </w:r>
    </w:p>
    <w:p w14:paraId="7784B512" w14:textId="77777777" w:rsidR="000028A2" w:rsidRPr="00240E74" w:rsidRDefault="000028A2" w:rsidP="00112501">
      <w:pPr>
        <w:spacing w:line="240" w:lineRule="auto"/>
        <w:rPr>
          <w:rFonts w:asciiTheme="majorBidi" w:hAnsiTheme="majorBidi" w:cstheme="majorBidi"/>
          <w:szCs w:val="22"/>
          <w:lang w:val="hr"/>
        </w:rPr>
      </w:pPr>
    </w:p>
    <w:p w14:paraId="39237A09" w14:textId="77777777" w:rsidR="000028A2" w:rsidRPr="00240E74" w:rsidRDefault="004A6543" w:rsidP="00112501">
      <w:pPr>
        <w:keepNext/>
        <w:spacing w:line="240" w:lineRule="auto"/>
        <w:rPr>
          <w:rFonts w:asciiTheme="majorBidi" w:hAnsiTheme="majorBidi" w:cstheme="majorBidi"/>
          <w:noProof/>
          <w:szCs w:val="22"/>
          <w:u w:val="single"/>
          <w:lang w:val="hr"/>
        </w:rPr>
      </w:pPr>
      <w:r w:rsidRPr="00240E74">
        <w:rPr>
          <w:rFonts w:asciiTheme="majorBidi" w:hAnsiTheme="majorBidi" w:cstheme="majorBidi"/>
          <w:noProof/>
          <w:szCs w:val="22"/>
          <w:u w:val="single"/>
          <w:lang w:val="hr"/>
        </w:rPr>
        <w:t>Buprenorphine Neuraxpharm 4 mg, 6 mg, 8 mg sublingvalni filmovi</w:t>
      </w:r>
    </w:p>
    <w:p w14:paraId="210D86E9" w14:textId="77777777" w:rsidR="000028A2" w:rsidRPr="00240E74" w:rsidRDefault="004A6543"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30 mjeseci</w:t>
      </w:r>
    </w:p>
    <w:bookmarkEnd w:id="22"/>
    <w:p w14:paraId="1EFD51BE" w14:textId="77777777" w:rsidR="001D29E6" w:rsidRPr="00240E74" w:rsidRDefault="001D29E6" w:rsidP="00112501">
      <w:pPr>
        <w:spacing w:line="240" w:lineRule="auto"/>
        <w:rPr>
          <w:rFonts w:asciiTheme="majorBidi" w:hAnsiTheme="majorBidi" w:cstheme="majorBidi"/>
          <w:b/>
          <w:szCs w:val="22"/>
          <w:lang w:val="hr"/>
        </w:rPr>
      </w:pPr>
    </w:p>
    <w:p w14:paraId="7735A93B" w14:textId="77777777" w:rsidR="001D29E6" w:rsidRPr="00240E74" w:rsidRDefault="004A6543" w:rsidP="00112501">
      <w:pPr>
        <w:spacing w:line="240" w:lineRule="auto"/>
        <w:ind w:left="567" w:hanging="567"/>
        <w:rPr>
          <w:rFonts w:asciiTheme="majorBidi" w:hAnsiTheme="majorBidi" w:cstheme="majorBidi"/>
          <w:b/>
          <w:szCs w:val="22"/>
          <w:lang w:val="hr"/>
        </w:rPr>
      </w:pPr>
      <w:r w:rsidRPr="00240E74">
        <w:rPr>
          <w:rFonts w:asciiTheme="majorBidi" w:hAnsiTheme="majorBidi" w:cstheme="majorBidi"/>
          <w:b/>
          <w:bCs/>
          <w:szCs w:val="22"/>
          <w:lang w:val="hr"/>
        </w:rPr>
        <w:t>6.4</w:t>
      </w:r>
      <w:r w:rsidRPr="00240E74">
        <w:rPr>
          <w:rFonts w:asciiTheme="majorBidi" w:hAnsiTheme="majorBidi" w:cstheme="majorBidi"/>
          <w:szCs w:val="22"/>
          <w:lang w:val="hr"/>
        </w:rPr>
        <w:tab/>
      </w:r>
      <w:r w:rsidRPr="00240E74">
        <w:rPr>
          <w:rFonts w:asciiTheme="majorBidi" w:hAnsiTheme="majorBidi" w:cstheme="majorBidi"/>
          <w:b/>
          <w:bCs/>
          <w:szCs w:val="22"/>
          <w:lang w:val="hr"/>
        </w:rPr>
        <w:t>Posebne mjere pri čuvanju lijeka</w:t>
      </w:r>
    </w:p>
    <w:p w14:paraId="60AA3A03" w14:textId="77777777" w:rsidR="001D29E6" w:rsidRPr="00240E74" w:rsidRDefault="001D29E6" w:rsidP="00112501">
      <w:pPr>
        <w:spacing w:line="240" w:lineRule="auto"/>
        <w:rPr>
          <w:rFonts w:asciiTheme="majorBidi" w:hAnsiTheme="majorBidi" w:cstheme="majorBidi"/>
          <w:i/>
          <w:iCs/>
          <w:szCs w:val="22"/>
          <w:lang w:val="hr"/>
        </w:rPr>
      </w:pPr>
    </w:p>
    <w:p w14:paraId="7D806F69" w14:textId="0E794894" w:rsidR="00A91886" w:rsidRPr="00240E74" w:rsidRDefault="004A6543" w:rsidP="00112501">
      <w:pPr>
        <w:spacing w:line="240" w:lineRule="auto"/>
        <w:rPr>
          <w:rFonts w:asciiTheme="majorBidi" w:hAnsiTheme="majorBidi" w:cstheme="majorBidi"/>
          <w:noProof/>
          <w:szCs w:val="22"/>
          <w:u w:val="single"/>
          <w:lang w:val="hr"/>
        </w:rPr>
      </w:pPr>
      <w:bookmarkStart w:id="23" w:name="_Hlk158805209"/>
      <w:r w:rsidRPr="00240E74">
        <w:rPr>
          <w:rFonts w:asciiTheme="majorBidi" w:hAnsiTheme="majorBidi" w:cstheme="majorBidi"/>
          <w:noProof/>
          <w:szCs w:val="22"/>
          <w:u w:val="single"/>
          <w:lang w:val="hr"/>
        </w:rPr>
        <w:t>Buprenorphine Neuraxpharm 0,4 mg sublingvalni filmovi</w:t>
      </w:r>
    </w:p>
    <w:p w14:paraId="433F05AE" w14:textId="788FE281" w:rsidR="00A91886" w:rsidRPr="00240E74" w:rsidRDefault="00EE4EDA" w:rsidP="00112501">
      <w:pPr>
        <w:spacing w:line="240" w:lineRule="auto"/>
        <w:rPr>
          <w:rFonts w:asciiTheme="majorBidi" w:hAnsiTheme="majorBidi" w:cstheme="majorBidi"/>
          <w:i/>
          <w:iCs/>
          <w:szCs w:val="22"/>
          <w:lang w:val="hr"/>
        </w:rPr>
      </w:pPr>
      <w:bookmarkStart w:id="24" w:name="_Hlk158805334"/>
      <w:r w:rsidRPr="00240E74">
        <w:rPr>
          <w:rFonts w:asciiTheme="majorBidi" w:hAnsiTheme="majorBidi" w:cstheme="majorBidi"/>
          <w:szCs w:val="22"/>
          <w:lang w:val="hr"/>
        </w:rPr>
        <w:t xml:space="preserve">Čuvati </w:t>
      </w:r>
      <w:r w:rsidR="004A6543" w:rsidRPr="00240E74">
        <w:rPr>
          <w:rFonts w:asciiTheme="majorBidi" w:hAnsiTheme="majorBidi" w:cstheme="majorBidi"/>
          <w:szCs w:val="22"/>
          <w:lang w:val="hr"/>
        </w:rPr>
        <w:t xml:space="preserve">na temperaturi </w:t>
      </w:r>
      <w:r w:rsidR="00AF3341" w:rsidRPr="00240E74">
        <w:rPr>
          <w:rFonts w:asciiTheme="majorBidi" w:hAnsiTheme="majorBidi" w:cstheme="majorBidi"/>
          <w:szCs w:val="22"/>
          <w:lang w:val="hr"/>
        </w:rPr>
        <w:t xml:space="preserve">ispod </w:t>
      </w:r>
      <w:r w:rsidR="004A6543" w:rsidRPr="00240E74">
        <w:rPr>
          <w:rFonts w:asciiTheme="majorBidi" w:hAnsiTheme="majorBidi" w:cstheme="majorBidi"/>
          <w:szCs w:val="22"/>
          <w:lang w:val="hr"/>
        </w:rPr>
        <w:t>30°C u originalnom pakiranju</w:t>
      </w:r>
      <w:r w:rsidRPr="00240E74">
        <w:rPr>
          <w:rFonts w:asciiTheme="majorBidi" w:hAnsiTheme="majorBidi" w:cstheme="majorBidi"/>
          <w:szCs w:val="22"/>
          <w:lang w:val="hr"/>
        </w:rPr>
        <w:t xml:space="preserve"> radi zaštite od svjetlosti</w:t>
      </w:r>
      <w:r w:rsidR="004A6543" w:rsidRPr="00240E74">
        <w:rPr>
          <w:rFonts w:asciiTheme="majorBidi" w:hAnsiTheme="majorBidi" w:cstheme="majorBidi"/>
          <w:szCs w:val="22"/>
          <w:lang w:val="hr"/>
        </w:rPr>
        <w:t>.</w:t>
      </w:r>
    </w:p>
    <w:bookmarkEnd w:id="24"/>
    <w:p w14:paraId="63C9CBD6" w14:textId="77777777" w:rsidR="00ED605B" w:rsidRPr="00240E74" w:rsidRDefault="00ED605B" w:rsidP="00112501">
      <w:pPr>
        <w:spacing w:line="240" w:lineRule="auto"/>
        <w:rPr>
          <w:rFonts w:asciiTheme="majorBidi" w:hAnsiTheme="majorBidi" w:cstheme="majorBidi"/>
          <w:noProof/>
          <w:szCs w:val="22"/>
          <w:lang w:val="hr"/>
        </w:rPr>
      </w:pPr>
    </w:p>
    <w:p w14:paraId="4F9DB299" w14:textId="42F17150" w:rsidR="00A91886" w:rsidRPr="00240E74" w:rsidRDefault="004A6543" w:rsidP="00112501">
      <w:pPr>
        <w:spacing w:line="240" w:lineRule="auto"/>
        <w:rPr>
          <w:rFonts w:asciiTheme="majorBidi" w:hAnsiTheme="majorBidi" w:cstheme="majorBidi"/>
          <w:noProof/>
          <w:szCs w:val="22"/>
          <w:u w:val="single"/>
          <w:lang w:val="hr"/>
        </w:rPr>
      </w:pPr>
      <w:r w:rsidRPr="00240E74">
        <w:rPr>
          <w:rFonts w:asciiTheme="majorBidi" w:hAnsiTheme="majorBidi" w:cstheme="majorBidi"/>
          <w:noProof/>
          <w:szCs w:val="22"/>
          <w:u w:val="single"/>
          <w:lang w:val="hr"/>
        </w:rPr>
        <w:t>Buprenorphine Neuraxpharm 4 mg, 6 mg, 8 mg sublingvalni filmovi</w:t>
      </w:r>
    </w:p>
    <w:p w14:paraId="233C9BC2" w14:textId="77777777" w:rsidR="003402F8" w:rsidRPr="00240E74" w:rsidRDefault="00EE4EDA" w:rsidP="00112501">
      <w:pPr>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 xml:space="preserve">Čuvati </w:t>
      </w:r>
      <w:r w:rsidR="004A6543" w:rsidRPr="00240E74">
        <w:rPr>
          <w:rFonts w:asciiTheme="majorBidi" w:hAnsiTheme="majorBidi" w:cstheme="majorBidi"/>
          <w:noProof/>
          <w:szCs w:val="22"/>
          <w:lang w:val="hr"/>
        </w:rPr>
        <w:t>u originalnom pakiranju</w:t>
      </w:r>
      <w:r w:rsidRPr="00240E74">
        <w:rPr>
          <w:rFonts w:asciiTheme="majorBidi" w:hAnsiTheme="majorBidi" w:cstheme="majorBidi"/>
          <w:noProof/>
          <w:szCs w:val="22"/>
          <w:lang w:val="hr"/>
        </w:rPr>
        <w:t xml:space="preserve"> radi zaštite od svjetlosti</w:t>
      </w:r>
      <w:r w:rsidR="004A6543" w:rsidRPr="00240E74">
        <w:rPr>
          <w:rFonts w:asciiTheme="majorBidi" w:hAnsiTheme="majorBidi" w:cstheme="majorBidi"/>
          <w:noProof/>
          <w:szCs w:val="22"/>
          <w:lang w:val="hr"/>
        </w:rPr>
        <w:t xml:space="preserve">. </w:t>
      </w:r>
    </w:p>
    <w:p w14:paraId="6FD979F6" w14:textId="1E93B2BC" w:rsidR="00A91886" w:rsidRPr="00240E74" w:rsidRDefault="004A6543" w:rsidP="00112501">
      <w:pPr>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 xml:space="preserve">Lijek ne zahtijeva </w:t>
      </w:r>
      <w:r w:rsidR="00AF3341" w:rsidRPr="00240E74">
        <w:rPr>
          <w:rFonts w:asciiTheme="majorBidi" w:hAnsiTheme="majorBidi" w:cstheme="majorBidi"/>
          <w:noProof/>
          <w:szCs w:val="22"/>
          <w:lang w:val="hr"/>
        </w:rPr>
        <w:t>čuvanje na određenoj temperaturi</w:t>
      </w:r>
      <w:r w:rsidRPr="00240E74">
        <w:rPr>
          <w:rFonts w:asciiTheme="majorBidi" w:hAnsiTheme="majorBidi" w:cstheme="majorBidi"/>
          <w:noProof/>
          <w:szCs w:val="22"/>
          <w:lang w:val="hr"/>
        </w:rPr>
        <w:t>.</w:t>
      </w:r>
    </w:p>
    <w:bookmarkEnd w:id="23"/>
    <w:p w14:paraId="0528BF2B" w14:textId="77777777" w:rsidR="00A91886" w:rsidRPr="00240E74" w:rsidRDefault="00A91886" w:rsidP="00112501">
      <w:pPr>
        <w:spacing w:line="240" w:lineRule="auto"/>
        <w:rPr>
          <w:rFonts w:asciiTheme="majorBidi" w:hAnsiTheme="majorBidi" w:cstheme="majorBidi"/>
          <w:noProof/>
          <w:szCs w:val="22"/>
          <w:lang w:val="hr"/>
        </w:rPr>
      </w:pPr>
    </w:p>
    <w:p w14:paraId="073A7E36" w14:textId="77777777" w:rsidR="001D29E6" w:rsidRPr="00240E74" w:rsidRDefault="004A6543" w:rsidP="00112501">
      <w:pPr>
        <w:numPr>
          <w:ilvl w:val="1"/>
          <w:numId w:val="4"/>
        </w:numPr>
        <w:spacing w:line="240" w:lineRule="auto"/>
        <w:rPr>
          <w:rFonts w:asciiTheme="majorBidi" w:hAnsiTheme="majorBidi" w:cstheme="majorBidi"/>
          <w:b/>
          <w:szCs w:val="22"/>
        </w:rPr>
      </w:pPr>
      <w:r w:rsidRPr="00240E74">
        <w:rPr>
          <w:rFonts w:asciiTheme="majorBidi" w:hAnsiTheme="majorBidi" w:cstheme="majorBidi"/>
          <w:b/>
          <w:bCs/>
          <w:szCs w:val="22"/>
          <w:lang w:val="hr"/>
        </w:rPr>
        <w:t>Vrsta i sadržaj spremnika</w:t>
      </w:r>
    </w:p>
    <w:p w14:paraId="6A0889D3" w14:textId="77777777" w:rsidR="00366ABE" w:rsidRPr="00240E74" w:rsidRDefault="00366ABE" w:rsidP="00112501">
      <w:pPr>
        <w:tabs>
          <w:tab w:val="clear" w:pos="567"/>
        </w:tabs>
        <w:spacing w:line="240" w:lineRule="auto"/>
        <w:rPr>
          <w:rFonts w:asciiTheme="majorBidi" w:hAnsiTheme="majorBidi" w:cstheme="majorBidi"/>
          <w:szCs w:val="22"/>
        </w:rPr>
      </w:pPr>
      <w:bookmarkStart w:id="25" w:name="_Hlk111728347"/>
    </w:p>
    <w:p w14:paraId="649C43EF" w14:textId="685E2EEC" w:rsidR="00A207A7" w:rsidRPr="00240E74" w:rsidRDefault="00AF3341" w:rsidP="00112501">
      <w:pPr>
        <w:rPr>
          <w:rFonts w:asciiTheme="majorBidi" w:hAnsiTheme="majorBidi" w:cstheme="majorBidi"/>
          <w:szCs w:val="22"/>
          <w:lang w:val="hr"/>
        </w:rPr>
      </w:pPr>
      <w:r w:rsidRPr="00240E74">
        <w:rPr>
          <w:rFonts w:asciiTheme="majorBidi" w:hAnsiTheme="majorBidi" w:cstheme="majorBidi"/>
          <w:szCs w:val="22"/>
          <w:lang w:val="hr"/>
        </w:rPr>
        <w:t xml:space="preserve">Jedan </w:t>
      </w:r>
      <w:r w:rsidR="004A6543" w:rsidRPr="00240E74">
        <w:rPr>
          <w:rFonts w:asciiTheme="majorBidi" w:hAnsiTheme="majorBidi" w:cstheme="majorBidi"/>
          <w:szCs w:val="22"/>
          <w:lang w:val="hr"/>
        </w:rPr>
        <w:t>sublingvalni film pakiran je u toplinski zapečaćenu vrećicu s dva sloja trostruke laminirane folije</w:t>
      </w:r>
      <w:r w:rsidR="001776B7">
        <w:rPr>
          <w:rFonts w:asciiTheme="majorBidi" w:hAnsiTheme="majorBidi" w:cstheme="majorBidi"/>
          <w:szCs w:val="22"/>
          <w:lang w:val="hr"/>
        </w:rPr>
        <w:t>,</w:t>
      </w:r>
      <w:r w:rsidR="008739BA" w:rsidRPr="00240E74">
        <w:rPr>
          <w:rFonts w:asciiTheme="majorBidi" w:hAnsiTheme="majorBidi" w:cstheme="majorBidi"/>
          <w:szCs w:val="22"/>
          <w:lang w:val="hr"/>
        </w:rPr>
        <w:t xml:space="preserve"> zaštićen</w:t>
      </w:r>
      <w:r w:rsidR="001776B7">
        <w:rPr>
          <w:rFonts w:asciiTheme="majorBidi" w:hAnsiTheme="majorBidi" w:cstheme="majorBidi"/>
          <w:szCs w:val="22"/>
          <w:lang w:val="hr"/>
        </w:rPr>
        <w:t>u</w:t>
      </w:r>
      <w:r w:rsidR="008739BA" w:rsidRPr="00240E74">
        <w:rPr>
          <w:rFonts w:asciiTheme="majorBidi" w:hAnsiTheme="majorBidi" w:cstheme="majorBidi"/>
          <w:szCs w:val="22"/>
          <w:lang w:val="hr"/>
        </w:rPr>
        <w:t xml:space="preserve"> od djece</w:t>
      </w:r>
      <w:r w:rsidR="004A6543" w:rsidRPr="00240E74">
        <w:rPr>
          <w:rFonts w:asciiTheme="majorBidi" w:hAnsiTheme="majorBidi" w:cstheme="majorBidi"/>
          <w:szCs w:val="22"/>
          <w:lang w:val="hr"/>
        </w:rPr>
        <w:t>. Svaka trostruka</w:t>
      </w:r>
      <w:r w:rsidR="001776B7">
        <w:rPr>
          <w:rFonts w:asciiTheme="majorBidi" w:hAnsiTheme="majorBidi" w:cstheme="majorBidi"/>
          <w:szCs w:val="22"/>
          <w:lang w:val="hr"/>
        </w:rPr>
        <w:t xml:space="preserve"> laminirana</w:t>
      </w:r>
      <w:r w:rsidR="004A6543" w:rsidRPr="00240E74">
        <w:rPr>
          <w:rFonts w:asciiTheme="majorBidi" w:hAnsiTheme="majorBidi" w:cstheme="majorBidi"/>
          <w:szCs w:val="22"/>
          <w:lang w:val="hr"/>
        </w:rPr>
        <w:t xml:space="preserve"> folija sastoji se od polietilentereftalata od 12 mikrona, aluminijske folije od 12 mikrona i polietilena od 60 mikrona koji se može </w:t>
      </w:r>
      <w:r w:rsidRPr="00240E74">
        <w:rPr>
          <w:rFonts w:asciiTheme="majorBidi" w:hAnsiTheme="majorBidi" w:cstheme="majorBidi"/>
          <w:szCs w:val="22"/>
          <w:lang w:val="hr"/>
        </w:rPr>
        <w:t>odlijepiti</w:t>
      </w:r>
      <w:r w:rsidR="004A6543" w:rsidRPr="00240E74">
        <w:rPr>
          <w:rFonts w:asciiTheme="majorBidi" w:hAnsiTheme="majorBidi" w:cstheme="majorBidi"/>
          <w:szCs w:val="22"/>
          <w:lang w:val="hr"/>
        </w:rPr>
        <w:t>.</w:t>
      </w:r>
    </w:p>
    <w:p w14:paraId="59E71152" w14:textId="58FE7544" w:rsidR="00EE0685"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Jedna kutija sadrži 7, 28</w:t>
      </w:r>
      <w:ins w:id="26" w:author="Author" w:date="2025-03-13T11:30:00Z" w16du:dateUtc="2025-03-13T10:30:00Z">
        <w:r w:rsidR="00FF2A63">
          <w:rPr>
            <w:rFonts w:asciiTheme="majorBidi" w:hAnsiTheme="majorBidi" w:cstheme="majorBidi"/>
            <w:szCs w:val="22"/>
            <w:lang w:val="hr"/>
          </w:rPr>
          <w:t>, 49</w:t>
        </w:r>
      </w:ins>
      <w:r w:rsidR="00AF22A0" w:rsidRPr="00240E74">
        <w:rPr>
          <w:rFonts w:asciiTheme="majorBidi" w:hAnsiTheme="majorBidi" w:cstheme="majorBidi"/>
          <w:szCs w:val="22"/>
          <w:lang w:val="hr"/>
        </w:rPr>
        <w:t xml:space="preserve"> </w:t>
      </w:r>
      <w:r w:rsidRPr="00240E74">
        <w:rPr>
          <w:rFonts w:asciiTheme="majorBidi" w:hAnsiTheme="majorBidi" w:cstheme="majorBidi"/>
          <w:szCs w:val="22"/>
          <w:lang w:val="hr"/>
        </w:rPr>
        <w:t>ili 56 sublingvalnih filmova pakiranih u vrećice</w:t>
      </w:r>
      <w:r w:rsidR="008739BA" w:rsidRPr="00240E74">
        <w:rPr>
          <w:rFonts w:asciiTheme="majorBidi" w:hAnsiTheme="majorBidi" w:cstheme="majorBidi"/>
          <w:szCs w:val="22"/>
          <w:lang w:val="hr"/>
        </w:rPr>
        <w:t xml:space="preserve"> zaštićene od djece</w:t>
      </w:r>
      <w:r w:rsidRPr="00240E74">
        <w:rPr>
          <w:rFonts w:asciiTheme="majorBidi" w:hAnsiTheme="majorBidi" w:cstheme="majorBidi"/>
          <w:szCs w:val="22"/>
          <w:lang w:val="hr"/>
        </w:rPr>
        <w:t xml:space="preserve">. </w:t>
      </w:r>
    </w:p>
    <w:p w14:paraId="10906D67" w14:textId="7466F2C5" w:rsidR="001D29E6" w:rsidRPr="00240E74" w:rsidRDefault="004A6543"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Veličine pakiranja: 7 × 1, 28 × 1</w:t>
      </w:r>
      <w:r w:rsidR="001776B7">
        <w:rPr>
          <w:rFonts w:asciiTheme="majorBidi" w:hAnsiTheme="majorBidi" w:cstheme="majorBidi"/>
          <w:szCs w:val="22"/>
          <w:lang w:val="hr"/>
        </w:rPr>
        <w:t>,</w:t>
      </w:r>
      <w:r w:rsidR="00AF22A0" w:rsidRPr="00240E74">
        <w:rPr>
          <w:rFonts w:asciiTheme="majorBidi" w:hAnsiTheme="majorBidi" w:cstheme="majorBidi"/>
          <w:szCs w:val="22"/>
          <w:lang w:val="hr"/>
        </w:rPr>
        <w:t xml:space="preserve"> </w:t>
      </w:r>
      <w:ins w:id="27" w:author="Author" w:date="2025-03-13T11:30:00Z" w16du:dateUtc="2025-03-13T10:30:00Z">
        <w:r w:rsidR="00FF2A63">
          <w:rPr>
            <w:rFonts w:asciiTheme="majorBidi" w:hAnsiTheme="majorBidi" w:cstheme="majorBidi"/>
            <w:szCs w:val="22"/>
            <w:lang w:val="hr"/>
          </w:rPr>
          <w:t xml:space="preserve">49 </w:t>
        </w:r>
      </w:ins>
      <w:ins w:id="28" w:author="Author" w:date="2025-03-18T14:45:00Z" w16du:dateUtc="2025-03-18T13:45:00Z">
        <w:r w:rsidR="00246591" w:rsidRPr="00240E74">
          <w:rPr>
            <w:rFonts w:asciiTheme="majorBidi" w:hAnsiTheme="majorBidi" w:cstheme="majorBidi"/>
            <w:szCs w:val="22"/>
            <w:lang w:val="hr"/>
          </w:rPr>
          <w:t>×</w:t>
        </w:r>
      </w:ins>
      <w:ins w:id="29" w:author="Author" w:date="2025-03-13T11:30:00Z" w16du:dateUtc="2025-03-13T10:30:00Z">
        <w:r w:rsidR="00FF2A63">
          <w:rPr>
            <w:rFonts w:asciiTheme="majorBidi" w:hAnsiTheme="majorBidi" w:cstheme="majorBidi"/>
            <w:szCs w:val="22"/>
            <w:lang w:val="hr"/>
          </w:rPr>
          <w:t xml:space="preserve"> 1, </w:t>
        </w:r>
      </w:ins>
      <w:r w:rsidRPr="00240E74">
        <w:rPr>
          <w:rFonts w:asciiTheme="majorBidi" w:hAnsiTheme="majorBidi" w:cstheme="majorBidi"/>
          <w:szCs w:val="22"/>
          <w:lang w:val="hr"/>
        </w:rPr>
        <w:t xml:space="preserve">56 × 1 </w:t>
      </w:r>
      <w:r w:rsidR="00AF3341" w:rsidRPr="00240E74">
        <w:rPr>
          <w:rFonts w:asciiTheme="majorBidi" w:hAnsiTheme="majorBidi" w:cstheme="majorBidi"/>
          <w:szCs w:val="22"/>
          <w:lang w:val="hr"/>
        </w:rPr>
        <w:t>sublingvalni film</w:t>
      </w:r>
    </w:p>
    <w:p w14:paraId="19688E4D" w14:textId="77777777" w:rsidR="009C552C" w:rsidRPr="00240E74" w:rsidRDefault="004A6543"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Na tržištu se ne moraju nalaziti sve veličine pakiranja.</w:t>
      </w:r>
    </w:p>
    <w:bookmarkEnd w:id="25"/>
    <w:p w14:paraId="5B27E49B" w14:textId="77777777" w:rsidR="00ED605B" w:rsidRPr="00240E74" w:rsidRDefault="00ED605B" w:rsidP="00112501">
      <w:pPr>
        <w:spacing w:line="240" w:lineRule="auto"/>
        <w:rPr>
          <w:rFonts w:asciiTheme="majorBidi" w:hAnsiTheme="majorBidi" w:cstheme="majorBidi"/>
          <w:szCs w:val="22"/>
          <w:lang w:val="hr"/>
        </w:rPr>
      </w:pPr>
    </w:p>
    <w:p w14:paraId="2479F6D6" w14:textId="77777777" w:rsidR="001D29E6" w:rsidRPr="00240E74" w:rsidRDefault="004A6543" w:rsidP="007340F0">
      <w:pPr>
        <w:spacing w:line="240" w:lineRule="auto"/>
        <w:ind w:left="567" w:hanging="567"/>
        <w:rPr>
          <w:rFonts w:asciiTheme="majorBidi" w:hAnsiTheme="majorBidi" w:cstheme="majorBidi"/>
          <w:szCs w:val="22"/>
          <w:lang w:val="hr"/>
        </w:rPr>
      </w:pPr>
      <w:r w:rsidRPr="00240E74">
        <w:rPr>
          <w:rFonts w:asciiTheme="majorBidi" w:hAnsiTheme="majorBidi" w:cstheme="majorBidi"/>
          <w:b/>
          <w:bCs/>
          <w:szCs w:val="22"/>
          <w:lang w:val="hr"/>
        </w:rPr>
        <w:t>6.6</w:t>
      </w:r>
      <w:r w:rsidRPr="00240E74">
        <w:rPr>
          <w:rFonts w:asciiTheme="majorBidi" w:hAnsiTheme="majorBidi" w:cstheme="majorBidi"/>
          <w:szCs w:val="22"/>
          <w:lang w:val="hr"/>
        </w:rPr>
        <w:tab/>
      </w:r>
      <w:r w:rsidRPr="00240E74">
        <w:rPr>
          <w:rFonts w:asciiTheme="majorBidi" w:hAnsiTheme="majorBidi" w:cstheme="majorBidi"/>
          <w:b/>
          <w:bCs/>
          <w:szCs w:val="22"/>
          <w:lang w:val="hr"/>
        </w:rPr>
        <w:t>Posebne mjere za zbrinjavanje</w:t>
      </w:r>
    </w:p>
    <w:p w14:paraId="75FF3220" w14:textId="77777777" w:rsidR="001D29E6" w:rsidRPr="00240E74" w:rsidRDefault="001D29E6" w:rsidP="00112501">
      <w:pPr>
        <w:spacing w:line="240" w:lineRule="auto"/>
        <w:rPr>
          <w:rFonts w:asciiTheme="majorBidi" w:hAnsiTheme="majorBidi" w:cstheme="majorBidi"/>
          <w:szCs w:val="22"/>
          <w:lang w:val="hr"/>
        </w:rPr>
      </w:pPr>
    </w:p>
    <w:p w14:paraId="0F5E1044" w14:textId="00DCA693" w:rsidR="002203CF" w:rsidRPr="00240E74" w:rsidRDefault="002203CF" w:rsidP="00112501">
      <w:pPr>
        <w:spacing w:line="240" w:lineRule="auto"/>
        <w:rPr>
          <w:rFonts w:asciiTheme="majorBidi" w:hAnsiTheme="majorBidi" w:cstheme="majorBidi"/>
          <w:szCs w:val="22"/>
          <w:lang w:val="hr"/>
        </w:rPr>
      </w:pPr>
      <w:bookmarkStart w:id="30" w:name="_Hlk111728363"/>
      <w:r w:rsidRPr="00240E74">
        <w:rPr>
          <w:rFonts w:asciiTheme="majorBidi" w:hAnsiTheme="majorBidi" w:cstheme="majorBidi"/>
          <w:szCs w:val="22"/>
          <w:lang w:val="hr"/>
        </w:rPr>
        <w:t>Čuva</w:t>
      </w:r>
      <w:r w:rsidR="000940B4" w:rsidRPr="00240E74">
        <w:rPr>
          <w:rFonts w:asciiTheme="majorBidi" w:hAnsiTheme="majorBidi" w:cstheme="majorBidi"/>
          <w:szCs w:val="22"/>
          <w:lang w:val="hr"/>
        </w:rPr>
        <w:t>ti</w:t>
      </w:r>
      <w:r w:rsidRPr="00240E74">
        <w:rPr>
          <w:rFonts w:asciiTheme="majorBidi" w:hAnsiTheme="majorBidi" w:cstheme="majorBidi"/>
          <w:szCs w:val="22"/>
          <w:lang w:val="hr"/>
        </w:rPr>
        <w:t xml:space="preserve"> na sigurnom mjestu </w:t>
      </w:r>
      <w:r w:rsidR="000940B4" w:rsidRPr="00240E74">
        <w:rPr>
          <w:rFonts w:asciiTheme="majorBidi" w:hAnsiTheme="majorBidi" w:cstheme="majorBidi"/>
          <w:szCs w:val="22"/>
          <w:lang w:val="hr"/>
        </w:rPr>
        <w:t>radi</w:t>
      </w:r>
      <w:r w:rsidRPr="00240E74">
        <w:rPr>
          <w:rFonts w:asciiTheme="majorBidi" w:hAnsiTheme="majorBidi" w:cstheme="majorBidi"/>
          <w:szCs w:val="22"/>
          <w:lang w:val="hr"/>
        </w:rPr>
        <w:t xml:space="preserve"> </w:t>
      </w:r>
      <w:r w:rsidR="000940B4" w:rsidRPr="00240E74">
        <w:rPr>
          <w:rFonts w:asciiTheme="majorBidi" w:hAnsiTheme="majorBidi" w:cstheme="majorBidi"/>
          <w:szCs w:val="22"/>
          <w:lang w:val="hr"/>
        </w:rPr>
        <w:t>sprječavanja</w:t>
      </w:r>
      <w:r w:rsidRPr="00240E74">
        <w:rPr>
          <w:rFonts w:asciiTheme="majorBidi" w:hAnsiTheme="majorBidi" w:cstheme="majorBidi"/>
          <w:szCs w:val="22"/>
          <w:lang w:val="hr"/>
        </w:rPr>
        <w:t xml:space="preserve"> </w:t>
      </w:r>
      <w:r w:rsidR="00CD2C94" w:rsidRPr="00240E74">
        <w:rPr>
          <w:rFonts w:asciiTheme="majorBidi" w:hAnsiTheme="majorBidi" w:cstheme="majorBidi"/>
          <w:szCs w:val="22"/>
          <w:lang w:val="hr"/>
        </w:rPr>
        <w:t>pogrešne uporabe</w:t>
      </w:r>
      <w:r w:rsidRPr="00240E74">
        <w:rPr>
          <w:rFonts w:asciiTheme="majorBidi" w:hAnsiTheme="majorBidi" w:cstheme="majorBidi"/>
          <w:szCs w:val="22"/>
          <w:lang w:val="hr"/>
        </w:rPr>
        <w:t xml:space="preserve"> i slučajno</w:t>
      </w:r>
      <w:r w:rsidR="000940B4" w:rsidRPr="00240E74">
        <w:rPr>
          <w:rFonts w:asciiTheme="majorBidi" w:hAnsiTheme="majorBidi" w:cstheme="majorBidi"/>
          <w:szCs w:val="22"/>
          <w:lang w:val="hr"/>
        </w:rPr>
        <w:t>g</w:t>
      </w:r>
      <w:r w:rsidRPr="00240E74">
        <w:rPr>
          <w:rFonts w:asciiTheme="majorBidi" w:hAnsiTheme="majorBidi" w:cstheme="majorBidi"/>
          <w:szCs w:val="22"/>
          <w:lang w:val="hr"/>
        </w:rPr>
        <w:t xml:space="preserve"> izlaganj</w:t>
      </w:r>
      <w:r w:rsidR="000940B4" w:rsidRPr="00240E74">
        <w:rPr>
          <w:rFonts w:asciiTheme="majorBidi" w:hAnsiTheme="majorBidi" w:cstheme="majorBidi"/>
          <w:szCs w:val="22"/>
          <w:lang w:val="hr"/>
        </w:rPr>
        <w:t>a</w:t>
      </w:r>
      <w:r w:rsidRPr="00240E74">
        <w:rPr>
          <w:rFonts w:asciiTheme="majorBidi" w:hAnsiTheme="majorBidi" w:cstheme="majorBidi"/>
          <w:szCs w:val="22"/>
          <w:lang w:val="hr"/>
        </w:rPr>
        <w:t>, osobito kod djece.</w:t>
      </w:r>
      <w:r w:rsidR="000940B4" w:rsidRPr="00240E74">
        <w:rPr>
          <w:rFonts w:asciiTheme="majorBidi" w:hAnsiTheme="majorBidi" w:cstheme="majorBidi"/>
          <w:szCs w:val="22"/>
          <w:lang w:val="hr"/>
        </w:rPr>
        <w:t xml:space="preserve"> </w:t>
      </w:r>
    </w:p>
    <w:p w14:paraId="28820D66" w14:textId="77777777" w:rsidR="000940B4" w:rsidRPr="00240E74" w:rsidRDefault="000940B4" w:rsidP="00112501">
      <w:pPr>
        <w:spacing w:line="240" w:lineRule="auto"/>
        <w:rPr>
          <w:rFonts w:asciiTheme="majorBidi" w:hAnsiTheme="majorBidi" w:cstheme="majorBidi"/>
          <w:szCs w:val="22"/>
          <w:lang w:val="hr"/>
        </w:rPr>
      </w:pPr>
    </w:p>
    <w:p w14:paraId="5A32F347" w14:textId="01836338" w:rsidR="001D29E6" w:rsidRPr="00240E74" w:rsidRDefault="004A6543"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lastRenderedPageBreak/>
        <w:t>Neiskorišteni lijek ili otpadni materijal potrebno je zbrinuti sukladno nacionalnim propisima.</w:t>
      </w:r>
    </w:p>
    <w:p w14:paraId="6FABDC28" w14:textId="77777777" w:rsidR="00366ABE" w:rsidRPr="00240E74" w:rsidRDefault="00366ABE" w:rsidP="00112501">
      <w:pPr>
        <w:spacing w:line="240" w:lineRule="auto"/>
        <w:rPr>
          <w:rFonts w:asciiTheme="majorBidi" w:hAnsiTheme="majorBidi" w:cstheme="majorBidi"/>
          <w:szCs w:val="22"/>
          <w:lang w:val="hr"/>
        </w:rPr>
      </w:pPr>
    </w:p>
    <w:bookmarkEnd w:id="30"/>
    <w:p w14:paraId="2F29E3EB" w14:textId="77777777" w:rsidR="001D29E6" w:rsidRPr="00240E74" w:rsidRDefault="001D29E6" w:rsidP="00112501">
      <w:pPr>
        <w:spacing w:line="240" w:lineRule="auto"/>
        <w:rPr>
          <w:rFonts w:asciiTheme="majorBidi" w:hAnsiTheme="majorBidi" w:cstheme="majorBidi"/>
          <w:szCs w:val="22"/>
          <w:lang w:val="hr"/>
        </w:rPr>
      </w:pPr>
    </w:p>
    <w:p w14:paraId="75196BBC" w14:textId="77777777" w:rsidR="001D29E6" w:rsidRPr="00240E74" w:rsidRDefault="004A6543" w:rsidP="00112501">
      <w:pPr>
        <w:spacing w:line="240" w:lineRule="auto"/>
        <w:ind w:left="567" w:hanging="567"/>
        <w:rPr>
          <w:rFonts w:asciiTheme="majorBidi" w:hAnsiTheme="majorBidi" w:cstheme="majorBidi"/>
          <w:szCs w:val="22"/>
          <w:lang w:val="hr"/>
        </w:rPr>
      </w:pPr>
      <w:r w:rsidRPr="00240E74">
        <w:rPr>
          <w:rFonts w:asciiTheme="majorBidi" w:hAnsiTheme="majorBidi" w:cstheme="majorBidi"/>
          <w:b/>
          <w:bCs/>
          <w:szCs w:val="22"/>
          <w:lang w:val="hr"/>
        </w:rPr>
        <w:t>7.</w:t>
      </w:r>
      <w:r w:rsidRPr="00240E74">
        <w:rPr>
          <w:rFonts w:asciiTheme="majorBidi" w:hAnsiTheme="majorBidi" w:cstheme="majorBidi"/>
          <w:szCs w:val="22"/>
          <w:lang w:val="hr"/>
        </w:rPr>
        <w:tab/>
      </w:r>
      <w:r w:rsidRPr="00240E74">
        <w:rPr>
          <w:rFonts w:asciiTheme="majorBidi" w:hAnsiTheme="majorBidi" w:cstheme="majorBidi"/>
          <w:b/>
          <w:bCs/>
          <w:szCs w:val="22"/>
          <w:lang w:val="hr"/>
        </w:rPr>
        <w:t>NOSITELJ ODOBRENJA ZA STAVLJANJE LIJEKA U PROMET</w:t>
      </w:r>
    </w:p>
    <w:p w14:paraId="6B47026E" w14:textId="77777777" w:rsidR="001D29E6" w:rsidRPr="00240E74" w:rsidRDefault="001D29E6" w:rsidP="00112501">
      <w:pPr>
        <w:spacing w:line="240" w:lineRule="auto"/>
        <w:rPr>
          <w:rFonts w:asciiTheme="majorBidi" w:hAnsiTheme="majorBidi" w:cstheme="majorBidi"/>
          <w:szCs w:val="22"/>
          <w:lang w:val="hr"/>
        </w:rPr>
      </w:pPr>
    </w:p>
    <w:p w14:paraId="1E352EF9" w14:textId="77777777" w:rsidR="00AD3CE9" w:rsidRPr="00240E74" w:rsidRDefault="004A6543" w:rsidP="00112501">
      <w:pPr>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Neuraxpharm Pharmaceuticals, S.L.</w:t>
      </w:r>
    </w:p>
    <w:p w14:paraId="7957C76B" w14:textId="77777777" w:rsidR="00AD3CE9" w:rsidRPr="00240E74" w:rsidRDefault="004A6543" w:rsidP="00112501">
      <w:pPr>
        <w:spacing w:line="240" w:lineRule="auto"/>
        <w:rPr>
          <w:rFonts w:asciiTheme="majorBidi" w:hAnsiTheme="majorBidi" w:cstheme="majorBidi"/>
          <w:noProof/>
          <w:szCs w:val="22"/>
          <w:lang w:val="es-ES"/>
        </w:rPr>
      </w:pPr>
      <w:r w:rsidRPr="00240E74">
        <w:rPr>
          <w:rFonts w:asciiTheme="majorBidi" w:hAnsiTheme="majorBidi" w:cstheme="majorBidi"/>
          <w:noProof/>
          <w:szCs w:val="22"/>
          <w:lang w:val="hr"/>
        </w:rPr>
        <w:t>Avda. Barcelona 69</w:t>
      </w:r>
    </w:p>
    <w:p w14:paraId="378A4038" w14:textId="77777777" w:rsidR="00AD3CE9" w:rsidRPr="00240E74" w:rsidRDefault="004A6543" w:rsidP="00112501">
      <w:pPr>
        <w:spacing w:line="240" w:lineRule="auto"/>
        <w:rPr>
          <w:rFonts w:asciiTheme="majorBidi" w:hAnsiTheme="majorBidi" w:cstheme="majorBidi"/>
          <w:noProof/>
          <w:szCs w:val="22"/>
          <w:lang w:val="es-ES"/>
        </w:rPr>
      </w:pPr>
      <w:r w:rsidRPr="00240E74">
        <w:rPr>
          <w:rFonts w:asciiTheme="majorBidi" w:hAnsiTheme="majorBidi" w:cstheme="majorBidi"/>
          <w:noProof/>
          <w:szCs w:val="22"/>
          <w:lang w:val="hr"/>
        </w:rPr>
        <w:t>08970 Sant Joan Despí - Barcelona</w:t>
      </w:r>
    </w:p>
    <w:p w14:paraId="4DCE70FF" w14:textId="77777777" w:rsidR="001D29E6" w:rsidRPr="00240E74" w:rsidRDefault="004A6543" w:rsidP="00112501">
      <w:pPr>
        <w:spacing w:line="240" w:lineRule="auto"/>
        <w:rPr>
          <w:rFonts w:asciiTheme="majorBidi" w:hAnsiTheme="majorBidi" w:cstheme="majorBidi"/>
          <w:noProof/>
          <w:szCs w:val="22"/>
          <w:lang w:val="es-ES"/>
        </w:rPr>
      </w:pPr>
      <w:r w:rsidRPr="00240E74">
        <w:rPr>
          <w:rFonts w:asciiTheme="majorBidi" w:hAnsiTheme="majorBidi" w:cstheme="majorBidi"/>
          <w:noProof/>
          <w:szCs w:val="22"/>
          <w:lang w:val="hr"/>
        </w:rPr>
        <w:t>Španjolska</w:t>
      </w:r>
    </w:p>
    <w:p w14:paraId="03D1B983" w14:textId="77777777" w:rsidR="001F695E" w:rsidRPr="00240E74" w:rsidRDefault="001F695E" w:rsidP="00112501">
      <w:pPr>
        <w:spacing w:line="240" w:lineRule="auto"/>
        <w:rPr>
          <w:rFonts w:asciiTheme="majorBidi" w:hAnsiTheme="majorBidi" w:cstheme="majorBidi"/>
          <w:noProof/>
          <w:szCs w:val="22"/>
          <w:lang w:val="es-ES"/>
        </w:rPr>
      </w:pPr>
    </w:p>
    <w:p w14:paraId="1FC68606" w14:textId="77777777" w:rsidR="001F695E" w:rsidRPr="00240E74" w:rsidRDefault="001F695E" w:rsidP="00112501">
      <w:pPr>
        <w:spacing w:line="240" w:lineRule="auto"/>
        <w:rPr>
          <w:rFonts w:asciiTheme="majorBidi" w:hAnsiTheme="majorBidi" w:cstheme="majorBidi"/>
          <w:noProof/>
          <w:szCs w:val="22"/>
          <w:lang w:val="es-ES"/>
        </w:rPr>
      </w:pPr>
    </w:p>
    <w:p w14:paraId="1E1046D5" w14:textId="77777777" w:rsidR="00AD3CE9" w:rsidRPr="00240E74" w:rsidRDefault="004A6543" w:rsidP="00112501">
      <w:pPr>
        <w:spacing w:line="240" w:lineRule="auto"/>
        <w:ind w:left="567" w:hanging="567"/>
        <w:rPr>
          <w:rFonts w:asciiTheme="majorBidi" w:hAnsiTheme="majorBidi" w:cstheme="majorBidi"/>
          <w:b/>
          <w:noProof/>
          <w:szCs w:val="22"/>
          <w:lang w:val="pl-PL"/>
        </w:rPr>
      </w:pPr>
      <w:r w:rsidRPr="00240E74">
        <w:rPr>
          <w:rFonts w:asciiTheme="majorBidi" w:hAnsiTheme="majorBidi" w:cstheme="majorBidi"/>
          <w:b/>
          <w:bCs/>
          <w:noProof/>
          <w:szCs w:val="22"/>
          <w:lang w:val="hr"/>
        </w:rPr>
        <w:t>8.</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 xml:space="preserve">BROJ(EVI) ODOBRENJA ZA STAVLJANJE LIJEKA U PROMET </w:t>
      </w:r>
    </w:p>
    <w:p w14:paraId="717A2B1F" w14:textId="77777777" w:rsidR="00AD3CE9" w:rsidRPr="00240E74" w:rsidRDefault="00AD3CE9" w:rsidP="00112501">
      <w:pPr>
        <w:spacing w:line="240" w:lineRule="auto"/>
        <w:rPr>
          <w:rFonts w:asciiTheme="majorBidi" w:hAnsiTheme="majorBidi" w:cstheme="majorBidi"/>
          <w:noProof/>
          <w:szCs w:val="22"/>
          <w:lang w:val="pl-PL"/>
        </w:rPr>
      </w:pPr>
    </w:p>
    <w:p w14:paraId="63B61EC7" w14:textId="77777777" w:rsidR="00F416C0" w:rsidRPr="00240E74" w:rsidRDefault="00F416C0" w:rsidP="00112501">
      <w:pPr>
        <w:spacing w:before="11"/>
        <w:rPr>
          <w:rFonts w:asciiTheme="majorBidi" w:hAnsiTheme="majorBidi" w:cstheme="majorBidi"/>
          <w:color w:val="000000"/>
          <w:szCs w:val="22"/>
          <w:lang w:val="nn-NO"/>
        </w:rPr>
      </w:pPr>
      <w:r w:rsidRPr="00240E74">
        <w:rPr>
          <w:rFonts w:asciiTheme="majorBidi" w:hAnsiTheme="majorBidi" w:cstheme="majorBidi"/>
          <w:color w:val="000000"/>
          <w:szCs w:val="22"/>
          <w:lang w:val="nn-NO"/>
        </w:rPr>
        <w:t>EU/1/24/1809/001 (0,4 mg x 7)</w:t>
      </w:r>
    </w:p>
    <w:p w14:paraId="5CC79EB8" w14:textId="77777777" w:rsidR="00F416C0" w:rsidRDefault="00F416C0" w:rsidP="00112501">
      <w:pPr>
        <w:spacing w:before="11"/>
        <w:rPr>
          <w:rFonts w:asciiTheme="majorBidi" w:hAnsiTheme="majorBidi" w:cstheme="majorBidi"/>
          <w:color w:val="000000"/>
          <w:szCs w:val="22"/>
          <w:lang w:val="nn-NO"/>
        </w:rPr>
      </w:pPr>
      <w:r w:rsidRPr="00240E74">
        <w:rPr>
          <w:rFonts w:asciiTheme="majorBidi" w:hAnsiTheme="majorBidi" w:cstheme="majorBidi"/>
          <w:color w:val="000000"/>
          <w:szCs w:val="22"/>
          <w:lang w:val="nn-NO"/>
        </w:rPr>
        <w:t>EU/1/24/1809/002 (0,4 mg x 28)</w:t>
      </w:r>
    </w:p>
    <w:p w14:paraId="7120DE4B" w14:textId="77777777" w:rsidR="00F416C0" w:rsidRPr="00240E74" w:rsidRDefault="00F416C0" w:rsidP="00112501">
      <w:pPr>
        <w:spacing w:before="11"/>
        <w:rPr>
          <w:rFonts w:asciiTheme="majorBidi" w:hAnsiTheme="majorBidi" w:cstheme="majorBidi"/>
          <w:color w:val="000000"/>
          <w:szCs w:val="22"/>
          <w:lang w:val="nn-NO"/>
        </w:rPr>
      </w:pPr>
      <w:r w:rsidRPr="00240E74">
        <w:rPr>
          <w:rFonts w:asciiTheme="majorBidi" w:hAnsiTheme="majorBidi" w:cstheme="majorBidi"/>
          <w:color w:val="000000"/>
          <w:szCs w:val="22"/>
          <w:lang w:val="nn-NO"/>
        </w:rPr>
        <w:t>EU/1/24/1809/003 (0,4 mg x 56)</w:t>
      </w:r>
    </w:p>
    <w:p w14:paraId="14FCE134" w14:textId="77777777" w:rsidR="00F416C0" w:rsidRPr="00240E74" w:rsidRDefault="00F416C0" w:rsidP="00112501">
      <w:pPr>
        <w:spacing w:before="11"/>
        <w:rPr>
          <w:rFonts w:asciiTheme="majorBidi" w:hAnsiTheme="majorBidi" w:cstheme="majorBidi"/>
          <w:color w:val="000000"/>
          <w:szCs w:val="22"/>
          <w:lang w:val="nn-NO"/>
        </w:rPr>
      </w:pPr>
      <w:r w:rsidRPr="00240E74">
        <w:rPr>
          <w:rFonts w:asciiTheme="majorBidi" w:hAnsiTheme="majorBidi" w:cstheme="majorBidi"/>
          <w:color w:val="000000"/>
          <w:szCs w:val="22"/>
          <w:lang w:val="nn-NO"/>
        </w:rPr>
        <w:t>EU/1/24/1809/004 (4 mg x 7)</w:t>
      </w:r>
    </w:p>
    <w:p w14:paraId="44584867" w14:textId="77777777" w:rsidR="00F416C0" w:rsidRDefault="00F416C0" w:rsidP="00112501">
      <w:pPr>
        <w:spacing w:before="11"/>
        <w:rPr>
          <w:rFonts w:asciiTheme="majorBidi" w:hAnsiTheme="majorBidi" w:cstheme="majorBidi"/>
          <w:color w:val="000000"/>
          <w:szCs w:val="22"/>
          <w:lang w:val="nn-NO"/>
        </w:rPr>
      </w:pPr>
      <w:r w:rsidRPr="00240E74">
        <w:rPr>
          <w:rFonts w:asciiTheme="majorBidi" w:hAnsiTheme="majorBidi" w:cstheme="majorBidi"/>
          <w:color w:val="000000"/>
          <w:szCs w:val="22"/>
          <w:lang w:val="nn-NO"/>
        </w:rPr>
        <w:t>EU/1/24/1809/005 (4 mg x 28)</w:t>
      </w:r>
    </w:p>
    <w:p w14:paraId="09DE8052" w14:textId="77777777" w:rsidR="00F416C0" w:rsidRPr="00240E74" w:rsidRDefault="00F416C0" w:rsidP="00112501">
      <w:pPr>
        <w:spacing w:before="11"/>
        <w:rPr>
          <w:rFonts w:asciiTheme="majorBidi" w:hAnsiTheme="majorBidi" w:cstheme="majorBidi"/>
          <w:color w:val="000000"/>
          <w:szCs w:val="22"/>
          <w:lang w:val="nn-NO"/>
        </w:rPr>
      </w:pPr>
      <w:r w:rsidRPr="00240E74">
        <w:rPr>
          <w:rFonts w:asciiTheme="majorBidi" w:hAnsiTheme="majorBidi" w:cstheme="majorBidi"/>
          <w:color w:val="000000"/>
          <w:szCs w:val="22"/>
          <w:lang w:val="nn-NO"/>
        </w:rPr>
        <w:t xml:space="preserve">EU/1/24/1809/006 (4 mg x 56) </w:t>
      </w:r>
    </w:p>
    <w:p w14:paraId="37ED88A8" w14:textId="77777777" w:rsidR="00F416C0" w:rsidRPr="00240E74" w:rsidRDefault="00F416C0" w:rsidP="00112501">
      <w:pPr>
        <w:spacing w:before="11"/>
        <w:rPr>
          <w:rFonts w:asciiTheme="majorBidi" w:hAnsiTheme="majorBidi" w:cstheme="majorBidi"/>
          <w:szCs w:val="22"/>
          <w:lang w:val="nn-NO"/>
        </w:rPr>
      </w:pPr>
      <w:r w:rsidRPr="00240E74">
        <w:rPr>
          <w:rFonts w:asciiTheme="majorBidi" w:hAnsiTheme="majorBidi" w:cstheme="majorBidi"/>
          <w:color w:val="000000"/>
          <w:szCs w:val="22"/>
          <w:lang w:val="nn-NO"/>
        </w:rPr>
        <w:t>EU/1/24/1809/007 (6 mg x 7)</w:t>
      </w:r>
    </w:p>
    <w:p w14:paraId="2EA057B8" w14:textId="77777777" w:rsidR="00F416C0" w:rsidRDefault="00F416C0" w:rsidP="00112501">
      <w:pPr>
        <w:spacing w:before="11"/>
        <w:rPr>
          <w:rFonts w:asciiTheme="majorBidi" w:hAnsiTheme="majorBidi" w:cstheme="majorBidi"/>
          <w:color w:val="000000"/>
          <w:szCs w:val="22"/>
          <w:lang w:val="nn-NO"/>
        </w:rPr>
      </w:pPr>
      <w:r w:rsidRPr="00240E74">
        <w:rPr>
          <w:rFonts w:asciiTheme="majorBidi" w:hAnsiTheme="majorBidi" w:cstheme="majorBidi"/>
          <w:color w:val="000000"/>
          <w:szCs w:val="22"/>
          <w:lang w:val="nn-NO"/>
        </w:rPr>
        <w:t>EU/1/24/1809/008 (6 mg x 28)</w:t>
      </w:r>
    </w:p>
    <w:p w14:paraId="5851FAA5" w14:textId="77777777" w:rsidR="00F416C0" w:rsidRPr="00240E74" w:rsidRDefault="00F416C0" w:rsidP="00112501">
      <w:pPr>
        <w:spacing w:before="11"/>
        <w:rPr>
          <w:rFonts w:asciiTheme="majorBidi" w:hAnsiTheme="majorBidi" w:cstheme="majorBidi"/>
          <w:szCs w:val="22"/>
          <w:lang w:val="nn-NO"/>
        </w:rPr>
      </w:pPr>
      <w:r w:rsidRPr="00240E74">
        <w:rPr>
          <w:rFonts w:asciiTheme="majorBidi" w:hAnsiTheme="majorBidi" w:cstheme="majorBidi"/>
          <w:color w:val="000000"/>
          <w:szCs w:val="22"/>
          <w:lang w:val="nn-NO"/>
        </w:rPr>
        <w:t>EU/1/24/1809/009 (6 mg x 56)</w:t>
      </w:r>
    </w:p>
    <w:p w14:paraId="5C096CBF" w14:textId="77777777" w:rsidR="00F416C0" w:rsidRPr="00240E74" w:rsidRDefault="00F416C0" w:rsidP="00112501">
      <w:pPr>
        <w:spacing w:before="11"/>
        <w:rPr>
          <w:rFonts w:asciiTheme="majorBidi" w:hAnsiTheme="majorBidi" w:cstheme="majorBidi"/>
          <w:szCs w:val="22"/>
          <w:lang w:val="nn-NO"/>
        </w:rPr>
      </w:pPr>
      <w:r w:rsidRPr="00240E74">
        <w:rPr>
          <w:rFonts w:asciiTheme="majorBidi" w:hAnsiTheme="majorBidi" w:cstheme="majorBidi"/>
          <w:color w:val="000000"/>
          <w:szCs w:val="22"/>
          <w:lang w:val="nn-NO"/>
        </w:rPr>
        <w:t>EU/1/24/1809/010 (8 mg x 7)</w:t>
      </w:r>
    </w:p>
    <w:p w14:paraId="709DCF4C" w14:textId="77777777" w:rsidR="00F416C0" w:rsidRDefault="00F416C0" w:rsidP="00112501">
      <w:pPr>
        <w:spacing w:before="11"/>
        <w:rPr>
          <w:rFonts w:asciiTheme="majorBidi" w:hAnsiTheme="majorBidi" w:cstheme="majorBidi"/>
          <w:color w:val="000000"/>
          <w:szCs w:val="22"/>
          <w:lang w:val="nn-NO"/>
        </w:rPr>
      </w:pPr>
      <w:r w:rsidRPr="00240E74">
        <w:rPr>
          <w:rFonts w:asciiTheme="majorBidi" w:hAnsiTheme="majorBidi" w:cstheme="majorBidi"/>
          <w:color w:val="000000"/>
          <w:szCs w:val="22"/>
          <w:lang w:val="nn-NO"/>
        </w:rPr>
        <w:t>EU/1/24/1809/011 (8 mg x 28)</w:t>
      </w:r>
    </w:p>
    <w:p w14:paraId="712696BC" w14:textId="77777777" w:rsidR="00F416C0" w:rsidRPr="00240E74" w:rsidRDefault="00F416C0" w:rsidP="00112501">
      <w:pPr>
        <w:spacing w:before="11"/>
        <w:rPr>
          <w:rFonts w:asciiTheme="majorBidi" w:hAnsiTheme="majorBidi" w:cstheme="majorBidi"/>
          <w:szCs w:val="22"/>
          <w:lang w:val="nn-NO"/>
        </w:rPr>
      </w:pPr>
      <w:r w:rsidRPr="00240E74">
        <w:rPr>
          <w:rFonts w:asciiTheme="majorBidi" w:hAnsiTheme="majorBidi" w:cstheme="majorBidi"/>
          <w:color w:val="000000"/>
          <w:szCs w:val="22"/>
          <w:lang w:val="nn-NO"/>
        </w:rPr>
        <w:t>EU/1/24/1809/012 (8 mg x 56)</w:t>
      </w:r>
    </w:p>
    <w:p w14:paraId="2DD020A3" w14:textId="2362C636" w:rsidR="009E47E3" w:rsidRPr="00240E74" w:rsidRDefault="009E47E3" w:rsidP="009E47E3">
      <w:pPr>
        <w:spacing w:before="11"/>
        <w:rPr>
          <w:ins w:id="31" w:author="Author" w:date="2025-03-14T14:20:00Z" w16du:dateUtc="2025-03-14T13:20:00Z"/>
          <w:rFonts w:asciiTheme="majorBidi" w:hAnsiTheme="majorBidi" w:cstheme="majorBidi"/>
          <w:szCs w:val="22"/>
          <w:lang w:val="nn-NO"/>
        </w:rPr>
      </w:pPr>
      <w:ins w:id="32" w:author="Author" w:date="2025-03-14T14:20:00Z" w16du:dateUtc="2025-03-14T13:20:00Z">
        <w:r w:rsidRPr="00240E74">
          <w:rPr>
            <w:rFonts w:asciiTheme="majorBidi" w:hAnsiTheme="majorBidi" w:cstheme="majorBidi"/>
            <w:color w:val="000000"/>
            <w:szCs w:val="22"/>
            <w:lang w:val="nn-NO"/>
          </w:rPr>
          <w:t>EU/1/24/1809/0</w:t>
        </w:r>
        <w:r>
          <w:rPr>
            <w:rFonts w:asciiTheme="majorBidi" w:hAnsiTheme="majorBidi" w:cstheme="majorBidi"/>
            <w:color w:val="000000"/>
            <w:szCs w:val="22"/>
            <w:lang w:val="nn-NO"/>
          </w:rPr>
          <w:t>13</w:t>
        </w:r>
        <w:r w:rsidRPr="00240E74">
          <w:rPr>
            <w:rFonts w:asciiTheme="majorBidi" w:hAnsiTheme="majorBidi" w:cstheme="majorBidi"/>
            <w:color w:val="000000"/>
            <w:szCs w:val="22"/>
            <w:lang w:val="nn-NO"/>
          </w:rPr>
          <w:t xml:space="preserve"> (0,4 mg x </w:t>
        </w:r>
        <w:r>
          <w:rPr>
            <w:rFonts w:asciiTheme="majorBidi" w:hAnsiTheme="majorBidi" w:cstheme="majorBidi"/>
            <w:color w:val="000000"/>
            <w:szCs w:val="22"/>
            <w:lang w:val="nn-NO"/>
          </w:rPr>
          <w:t>49</w:t>
        </w:r>
        <w:r w:rsidRPr="00240E74">
          <w:rPr>
            <w:rFonts w:asciiTheme="majorBidi" w:hAnsiTheme="majorBidi" w:cstheme="majorBidi"/>
            <w:color w:val="000000"/>
            <w:szCs w:val="22"/>
            <w:lang w:val="nn-NO"/>
          </w:rPr>
          <w:t>)</w:t>
        </w:r>
      </w:ins>
    </w:p>
    <w:p w14:paraId="3C35FA16" w14:textId="3BD4D4CE" w:rsidR="009E47E3" w:rsidRPr="00240E74" w:rsidRDefault="009E47E3" w:rsidP="009E47E3">
      <w:pPr>
        <w:spacing w:before="11"/>
        <w:rPr>
          <w:ins w:id="33" w:author="Author" w:date="2025-03-14T14:20:00Z" w16du:dateUtc="2025-03-14T13:20:00Z"/>
          <w:rFonts w:asciiTheme="majorBidi" w:hAnsiTheme="majorBidi" w:cstheme="majorBidi"/>
          <w:szCs w:val="22"/>
          <w:lang w:val="nn-NO"/>
        </w:rPr>
      </w:pPr>
      <w:ins w:id="34" w:author="Author" w:date="2025-03-14T14:20:00Z" w16du:dateUtc="2025-03-14T13:20:00Z">
        <w:r w:rsidRPr="00240E74">
          <w:rPr>
            <w:rFonts w:asciiTheme="majorBidi" w:hAnsiTheme="majorBidi" w:cstheme="majorBidi"/>
            <w:color w:val="000000"/>
            <w:szCs w:val="22"/>
            <w:lang w:val="nn-NO"/>
          </w:rPr>
          <w:t>EU/1/24/1809/0</w:t>
        </w:r>
        <w:r>
          <w:rPr>
            <w:rFonts w:asciiTheme="majorBidi" w:hAnsiTheme="majorBidi" w:cstheme="majorBidi"/>
            <w:color w:val="000000"/>
            <w:szCs w:val="22"/>
            <w:lang w:val="nn-NO"/>
          </w:rPr>
          <w:t>14</w:t>
        </w:r>
        <w:r w:rsidRPr="00240E74">
          <w:rPr>
            <w:rFonts w:asciiTheme="majorBidi" w:hAnsiTheme="majorBidi" w:cstheme="majorBidi"/>
            <w:color w:val="000000"/>
            <w:szCs w:val="22"/>
            <w:lang w:val="nn-NO"/>
          </w:rPr>
          <w:t xml:space="preserve"> (4 mg x </w:t>
        </w:r>
        <w:r>
          <w:rPr>
            <w:rFonts w:asciiTheme="majorBidi" w:hAnsiTheme="majorBidi" w:cstheme="majorBidi"/>
            <w:color w:val="000000"/>
            <w:szCs w:val="22"/>
            <w:lang w:val="nn-NO"/>
          </w:rPr>
          <w:t>49</w:t>
        </w:r>
        <w:r w:rsidRPr="00240E74">
          <w:rPr>
            <w:rFonts w:asciiTheme="majorBidi" w:hAnsiTheme="majorBidi" w:cstheme="majorBidi"/>
            <w:color w:val="000000"/>
            <w:szCs w:val="22"/>
            <w:lang w:val="nn-NO"/>
          </w:rPr>
          <w:t>)</w:t>
        </w:r>
      </w:ins>
    </w:p>
    <w:p w14:paraId="1B4F46DF" w14:textId="50DC91C2" w:rsidR="009E47E3" w:rsidRPr="00240E74" w:rsidRDefault="009E47E3" w:rsidP="009E47E3">
      <w:pPr>
        <w:spacing w:before="11"/>
        <w:rPr>
          <w:ins w:id="35" w:author="Author" w:date="2025-03-14T14:20:00Z" w16du:dateUtc="2025-03-14T13:20:00Z"/>
          <w:rFonts w:asciiTheme="majorBidi" w:hAnsiTheme="majorBidi" w:cstheme="majorBidi"/>
          <w:szCs w:val="22"/>
          <w:lang w:val="nn-NO"/>
        </w:rPr>
      </w:pPr>
      <w:ins w:id="36" w:author="Author" w:date="2025-03-14T14:20:00Z" w16du:dateUtc="2025-03-14T13:20:00Z">
        <w:r w:rsidRPr="00240E74">
          <w:rPr>
            <w:rFonts w:asciiTheme="majorBidi" w:hAnsiTheme="majorBidi" w:cstheme="majorBidi"/>
            <w:color w:val="000000"/>
            <w:szCs w:val="22"/>
            <w:lang w:val="nn-NO"/>
          </w:rPr>
          <w:t>EU/1/24/1809/0</w:t>
        </w:r>
        <w:r>
          <w:rPr>
            <w:rFonts w:asciiTheme="majorBidi" w:hAnsiTheme="majorBidi" w:cstheme="majorBidi"/>
            <w:color w:val="000000"/>
            <w:szCs w:val="22"/>
            <w:lang w:val="nn-NO"/>
          </w:rPr>
          <w:t>15</w:t>
        </w:r>
        <w:r w:rsidRPr="00240E74">
          <w:rPr>
            <w:rFonts w:asciiTheme="majorBidi" w:hAnsiTheme="majorBidi" w:cstheme="majorBidi"/>
            <w:color w:val="000000"/>
            <w:szCs w:val="22"/>
            <w:lang w:val="nn-NO"/>
          </w:rPr>
          <w:t xml:space="preserve"> (</w:t>
        </w:r>
        <w:r>
          <w:rPr>
            <w:rFonts w:asciiTheme="majorBidi" w:hAnsiTheme="majorBidi" w:cstheme="majorBidi"/>
            <w:color w:val="000000"/>
            <w:szCs w:val="22"/>
            <w:lang w:val="nn-NO"/>
          </w:rPr>
          <w:t>6</w:t>
        </w:r>
        <w:r w:rsidRPr="00240E74">
          <w:rPr>
            <w:rFonts w:asciiTheme="majorBidi" w:hAnsiTheme="majorBidi" w:cstheme="majorBidi"/>
            <w:color w:val="000000"/>
            <w:szCs w:val="22"/>
            <w:lang w:val="nn-NO"/>
          </w:rPr>
          <w:t xml:space="preserve"> mg x </w:t>
        </w:r>
        <w:r>
          <w:rPr>
            <w:rFonts w:asciiTheme="majorBidi" w:hAnsiTheme="majorBidi" w:cstheme="majorBidi"/>
            <w:color w:val="000000"/>
            <w:szCs w:val="22"/>
            <w:lang w:val="nn-NO"/>
          </w:rPr>
          <w:t>49</w:t>
        </w:r>
        <w:r w:rsidRPr="00240E74">
          <w:rPr>
            <w:rFonts w:asciiTheme="majorBidi" w:hAnsiTheme="majorBidi" w:cstheme="majorBidi"/>
            <w:color w:val="000000"/>
            <w:szCs w:val="22"/>
            <w:lang w:val="nn-NO"/>
          </w:rPr>
          <w:t>)</w:t>
        </w:r>
      </w:ins>
    </w:p>
    <w:p w14:paraId="322FB40B" w14:textId="2465B5D9" w:rsidR="009E47E3" w:rsidRPr="00240E74" w:rsidRDefault="009E47E3" w:rsidP="009E47E3">
      <w:pPr>
        <w:spacing w:before="11"/>
        <w:rPr>
          <w:ins w:id="37" w:author="Author" w:date="2025-03-14T14:20:00Z" w16du:dateUtc="2025-03-14T13:20:00Z"/>
          <w:rFonts w:asciiTheme="majorBidi" w:hAnsiTheme="majorBidi" w:cstheme="majorBidi"/>
          <w:szCs w:val="22"/>
          <w:lang w:val="nn-NO"/>
        </w:rPr>
      </w:pPr>
      <w:ins w:id="38" w:author="Author" w:date="2025-03-14T14:20:00Z" w16du:dateUtc="2025-03-14T13:20:00Z">
        <w:r w:rsidRPr="00240E74">
          <w:rPr>
            <w:rFonts w:asciiTheme="majorBidi" w:hAnsiTheme="majorBidi" w:cstheme="majorBidi"/>
            <w:color w:val="000000"/>
            <w:szCs w:val="22"/>
            <w:lang w:val="nn-NO"/>
          </w:rPr>
          <w:t>EU/1/24/1809/0</w:t>
        </w:r>
        <w:r>
          <w:rPr>
            <w:rFonts w:asciiTheme="majorBidi" w:hAnsiTheme="majorBidi" w:cstheme="majorBidi"/>
            <w:color w:val="000000"/>
            <w:szCs w:val="22"/>
            <w:lang w:val="nn-NO"/>
          </w:rPr>
          <w:t>16</w:t>
        </w:r>
        <w:r w:rsidRPr="00240E74">
          <w:rPr>
            <w:rFonts w:asciiTheme="majorBidi" w:hAnsiTheme="majorBidi" w:cstheme="majorBidi"/>
            <w:color w:val="000000"/>
            <w:szCs w:val="22"/>
            <w:lang w:val="nn-NO"/>
          </w:rPr>
          <w:t xml:space="preserve"> (</w:t>
        </w:r>
        <w:r>
          <w:rPr>
            <w:rFonts w:asciiTheme="majorBidi" w:hAnsiTheme="majorBidi" w:cstheme="majorBidi"/>
            <w:color w:val="000000"/>
            <w:szCs w:val="22"/>
            <w:lang w:val="nn-NO"/>
          </w:rPr>
          <w:t>8</w:t>
        </w:r>
        <w:r w:rsidRPr="00240E74">
          <w:rPr>
            <w:rFonts w:asciiTheme="majorBidi" w:hAnsiTheme="majorBidi" w:cstheme="majorBidi"/>
            <w:color w:val="000000"/>
            <w:szCs w:val="22"/>
            <w:lang w:val="nn-NO"/>
          </w:rPr>
          <w:t xml:space="preserve"> mg x </w:t>
        </w:r>
        <w:r>
          <w:rPr>
            <w:rFonts w:asciiTheme="majorBidi" w:hAnsiTheme="majorBidi" w:cstheme="majorBidi"/>
            <w:color w:val="000000"/>
            <w:szCs w:val="22"/>
            <w:lang w:val="nn-NO"/>
          </w:rPr>
          <w:t>49</w:t>
        </w:r>
        <w:r w:rsidRPr="00240E74">
          <w:rPr>
            <w:rFonts w:asciiTheme="majorBidi" w:hAnsiTheme="majorBidi" w:cstheme="majorBidi"/>
            <w:color w:val="000000"/>
            <w:szCs w:val="22"/>
            <w:lang w:val="nn-NO"/>
          </w:rPr>
          <w:t>)</w:t>
        </w:r>
      </w:ins>
    </w:p>
    <w:p w14:paraId="70719B83" w14:textId="77777777" w:rsidR="00F416C0" w:rsidRPr="00240E74" w:rsidRDefault="00F416C0" w:rsidP="00112501">
      <w:pPr>
        <w:spacing w:line="240" w:lineRule="auto"/>
        <w:rPr>
          <w:rFonts w:asciiTheme="majorBidi" w:hAnsiTheme="majorBidi" w:cstheme="majorBidi"/>
          <w:noProof/>
          <w:szCs w:val="22"/>
          <w:lang w:val="nn-NO"/>
        </w:rPr>
      </w:pPr>
    </w:p>
    <w:p w14:paraId="74EF199F" w14:textId="77777777" w:rsidR="006B70AD" w:rsidRPr="00240E74" w:rsidRDefault="006B70AD" w:rsidP="00112501">
      <w:pPr>
        <w:spacing w:line="240" w:lineRule="auto"/>
        <w:rPr>
          <w:rFonts w:asciiTheme="majorBidi" w:hAnsiTheme="majorBidi" w:cstheme="majorBidi"/>
          <w:noProof/>
          <w:szCs w:val="22"/>
          <w:lang w:val="nn-NO"/>
        </w:rPr>
      </w:pPr>
    </w:p>
    <w:p w14:paraId="6FAA6FCC" w14:textId="2403466E" w:rsidR="00AD3CE9" w:rsidRPr="00240E74" w:rsidRDefault="004A6543" w:rsidP="00112501">
      <w:pPr>
        <w:keepNext/>
        <w:spacing w:line="240" w:lineRule="auto"/>
        <w:ind w:left="567" w:hanging="567"/>
        <w:rPr>
          <w:rFonts w:asciiTheme="majorBidi" w:hAnsiTheme="majorBidi" w:cstheme="majorBidi"/>
          <w:noProof/>
          <w:szCs w:val="22"/>
          <w:lang w:val="nn-NO"/>
        </w:rPr>
      </w:pPr>
      <w:r w:rsidRPr="00240E74">
        <w:rPr>
          <w:rFonts w:asciiTheme="majorBidi" w:hAnsiTheme="majorBidi" w:cstheme="majorBidi"/>
          <w:b/>
          <w:bCs/>
          <w:noProof/>
          <w:szCs w:val="22"/>
          <w:lang w:val="hr"/>
        </w:rPr>
        <w:t>9.</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DATUM PRVOG ODOBRENJA</w:t>
      </w:r>
      <w:r w:rsidR="00C74390">
        <w:rPr>
          <w:rFonts w:asciiTheme="majorBidi" w:hAnsiTheme="majorBidi" w:cstheme="majorBidi"/>
          <w:b/>
          <w:bCs/>
          <w:noProof/>
          <w:szCs w:val="22"/>
          <w:lang w:val="hr"/>
        </w:rPr>
        <w:t xml:space="preserve"> </w:t>
      </w:r>
      <w:r w:rsidRPr="00240E74">
        <w:rPr>
          <w:rFonts w:asciiTheme="majorBidi" w:hAnsiTheme="majorBidi" w:cstheme="majorBidi"/>
          <w:b/>
          <w:bCs/>
          <w:noProof/>
          <w:szCs w:val="22"/>
          <w:lang w:val="hr"/>
        </w:rPr>
        <w:t>/</w:t>
      </w:r>
      <w:r w:rsidR="00C74390">
        <w:rPr>
          <w:rFonts w:asciiTheme="majorBidi" w:hAnsiTheme="majorBidi" w:cstheme="majorBidi"/>
          <w:b/>
          <w:bCs/>
          <w:noProof/>
          <w:szCs w:val="22"/>
          <w:lang w:val="hr"/>
        </w:rPr>
        <w:t xml:space="preserve"> </w:t>
      </w:r>
      <w:r w:rsidRPr="00240E74">
        <w:rPr>
          <w:rFonts w:asciiTheme="majorBidi" w:hAnsiTheme="majorBidi" w:cstheme="majorBidi"/>
          <w:b/>
          <w:bCs/>
          <w:noProof/>
          <w:szCs w:val="22"/>
          <w:lang w:val="hr"/>
        </w:rPr>
        <w:t>DATUM OBNOVE ODOBRENJA</w:t>
      </w:r>
    </w:p>
    <w:p w14:paraId="788FE59C" w14:textId="77777777" w:rsidR="00AD3CE9" w:rsidRPr="00240E74" w:rsidRDefault="00AD3CE9" w:rsidP="00112501">
      <w:pPr>
        <w:keepNext/>
        <w:spacing w:line="240" w:lineRule="auto"/>
        <w:rPr>
          <w:rFonts w:asciiTheme="majorBidi" w:hAnsiTheme="majorBidi" w:cstheme="majorBidi"/>
          <w:i/>
          <w:noProof/>
          <w:szCs w:val="22"/>
          <w:lang w:val="nn-NO"/>
        </w:rPr>
      </w:pPr>
    </w:p>
    <w:p w14:paraId="43687F4B" w14:textId="3D736AD8" w:rsidR="00AD3CE9" w:rsidRPr="004324F9" w:rsidRDefault="004A6543" w:rsidP="00112501">
      <w:pPr>
        <w:keepNext/>
        <w:spacing w:line="240" w:lineRule="auto"/>
        <w:rPr>
          <w:rFonts w:asciiTheme="majorBidi" w:hAnsiTheme="majorBidi" w:cstheme="majorBidi"/>
          <w:i/>
          <w:noProof/>
          <w:szCs w:val="22"/>
          <w:lang w:val="nn-NO"/>
        </w:rPr>
      </w:pPr>
      <w:r w:rsidRPr="00240E74">
        <w:rPr>
          <w:rFonts w:asciiTheme="majorBidi" w:hAnsiTheme="majorBidi" w:cstheme="majorBidi"/>
          <w:noProof/>
          <w:szCs w:val="22"/>
          <w:lang w:val="hr"/>
        </w:rPr>
        <w:t>Datum prvog odobrenja:</w:t>
      </w:r>
      <w:ins w:id="39" w:author="Author" w:date="2025-03-13T11:31:00Z" w16du:dateUtc="2025-03-13T10:31:00Z">
        <w:r w:rsidR="00FF2A63">
          <w:rPr>
            <w:rFonts w:asciiTheme="majorBidi" w:hAnsiTheme="majorBidi" w:cstheme="majorBidi"/>
            <w:noProof/>
            <w:szCs w:val="22"/>
            <w:lang w:val="hr"/>
          </w:rPr>
          <w:t xml:space="preserve"> </w:t>
        </w:r>
      </w:ins>
      <w:ins w:id="40" w:author="Author" w:date="2025-03-18T13:02:00Z">
        <w:r w:rsidR="004324F9" w:rsidRPr="004324F9">
          <w:rPr>
            <w:noProof/>
            <w:szCs w:val="22"/>
            <w:lang w:val="nn-NO"/>
          </w:rPr>
          <w:t>1</w:t>
        </w:r>
      </w:ins>
      <w:ins w:id="41" w:author="Author" w:date="2025-03-18T13:02:00Z" w16du:dateUtc="2025-03-18T12:02:00Z">
        <w:r w:rsidR="004324F9">
          <w:rPr>
            <w:noProof/>
            <w:szCs w:val="22"/>
            <w:lang w:val="nn-NO"/>
          </w:rPr>
          <w:t>9</w:t>
        </w:r>
      </w:ins>
      <w:ins w:id="42" w:author="Author" w:date="2025-03-18T13:02:00Z">
        <w:r w:rsidR="004324F9" w:rsidRPr="004324F9">
          <w:rPr>
            <w:noProof/>
            <w:szCs w:val="22"/>
            <w:lang w:val="nn-NO"/>
          </w:rPr>
          <w:t>. prosinca 202</w:t>
        </w:r>
      </w:ins>
      <w:ins w:id="43" w:author="Author" w:date="2025-03-18T13:02:00Z" w16du:dateUtc="2025-03-18T12:02:00Z">
        <w:r w:rsidR="004324F9">
          <w:rPr>
            <w:noProof/>
            <w:szCs w:val="22"/>
            <w:lang w:val="nn-NO"/>
          </w:rPr>
          <w:t>4</w:t>
        </w:r>
      </w:ins>
      <w:ins w:id="44" w:author="Author" w:date="2025-03-18T13:02:00Z">
        <w:r w:rsidR="004324F9" w:rsidRPr="004324F9">
          <w:rPr>
            <w:noProof/>
            <w:szCs w:val="22"/>
            <w:lang w:val="nn-NO"/>
          </w:rPr>
          <w:t>.</w:t>
        </w:r>
      </w:ins>
    </w:p>
    <w:p w14:paraId="1AE83032" w14:textId="77777777" w:rsidR="00AD3CE9" w:rsidRPr="00240E74" w:rsidRDefault="00AD3CE9" w:rsidP="00112501">
      <w:pPr>
        <w:spacing w:line="240" w:lineRule="auto"/>
        <w:rPr>
          <w:rFonts w:asciiTheme="majorBidi" w:hAnsiTheme="majorBidi" w:cstheme="majorBidi"/>
          <w:noProof/>
          <w:szCs w:val="22"/>
          <w:lang w:val="nn-NO"/>
        </w:rPr>
      </w:pPr>
    </w:p>
    <w:p w14:paraId="588DC0BC" w14:textId="77777777" w:rsidR="00AD3CE9" w:rsidRPr="00240E74" w:rsidRDefault="00AD3CE9" w:rsidP="00112501">
      <w:pPr>
        <w:spacing w:line="240" w:lineRule="auto"/>
        <w:rPr>
          <w:rFonts w:asciiTheme="majorBidi" w:hAnsiTheme="majorBidi" w:cstheme="majorBidi"/>
          <w:noProof/>
          <w:szCs w:val="22"/>
          <w:lang w:val="nn-NO"/>
        </w:rPr>
      </w:pPr>
    </w:p>
    <w:p w14:paraId="5127CC94" w14:textId="77777777" w:rsidR="00AD3CE9" w:rsidRPr="00240E74" w:rsidRDefault="004A6543" w:rsidP="00112501">
      <w:pPr>
        <w:spacing w:line="240" w:lineRule="auto"/>
        <w:ind w:left="567" w:hanging="567"/>
        <w:rPr>
          <w:rFonts w:asciiTheme="majorBidi" w:hAnsiTheme="majorBidi" w:cstheme="majorBidi"/>
          <w:b/>
          <w:noProof/>
          <w:szCs w:val="22"/>
          <w:lang w:val="nn-NO"/>
        </w:rPr>
      </w:pPr>
      <w:r w:rsidRPr="00240E74">
        <w:rPr>
          <w:rFonts w:asciiTheme="majorBidi" w:hAnsiTheme="majorBidi" w:cstheme="majorBidi"/>
          <w:b/>
          <w:bCs/>
          <w:noProof/>
          <w:szCs w:val="22"/>
          <w:lang w:val="hr"/>
        </w:rPr>
        <w:t>10.</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DATUM REVIZIJE TEKSTA</w:t>
      </w:r>
    </w:p>
    <w:p w14:paraId="7EE03343" w14:textId="77777777" w:rsidR="00AD3CE9" w:rsidRPr="00240E74" w:rsidRDefault="00AD3CE9" w:rsidP="00112501">
      <w:pPr>
        <w:spacing w:line="240" w:lineRule="auto"/>
        <w:rPr>
          <w:rFonts w:asciiTheme="majorBidi" w:hAnsiTheme="majorBidi" w:cstheme="majorBidi"/>
          <w:noProof/>
          <w:szCs w:val="22"/>
          <w:lang w:val="nn-NO"/>
        </w:rPr>
      </w:pPr>
    </w:p>
    <w:p w14:paraId="7A1B87F3" w14:textId="537F0C6A" w:rsidR="006A592F" w:rsidRPr="00240E74" w:rsidRDefault="004A6543" w:rsidP="00112501">
      <w:pPr>
        <w:numPr>
          <w:ilvl w:val="12"/>
          <w:numId w:val="0"/>
        </w:numPr>
        <w:spacing w:line="240" w:lineRule="auto"/>
        <w:ind w:right="-2"/>
        <w:rPr>
          <w:rFonts w:asciiTheme="majorBidi" w:hAnsiTheme="majorBidi" w:cstheme="majorBidi"/>
          <w:noProof/>
          <w:szCs w:val="22"/>
          <w:lang w:val="nn-NO"/>
        </w:rPr>
      </w:pPr>
      <w:r w:rsidRPr="00240E74">
        <w:rPr>
          <w:rFonts w:asciiTheme="majorBidi" w:hAnsiTheme="majorBidi" w:cstheme="majorBidi"/>
          <w:szCs w:val="22"/>
          <w:lang w:val="hr"/>
        </w:rPr>
        <w:t xml:space="preserve">Detaljnije informacije o ovom lijeku dostupne su na internetskoj stranici Europske agencije za lijekove </w:t>
      </w:r>
      <w:r w:rsidR="00E16030">
        <w:fldChar w:fldCharType="begin"/>
      </w:r>
      <w:r w:rsidR="00E16030" w:rsidRPr="007D6F70">
        <w:rPr>
          <w:lang w:val="es-ES"/>
          <w:rPrChange w:id="45" w:author="Author" w:date="2025-04-10T14:42:00Z" w16du:dateUtc="2025-04-10T12:42:00Z">
            <w:rPr/>
          </w:rPrChange>
        </w:rPr>
        <w:instrText>HYPERLINK "https://www.ema.europa.eu"</w:instrText>
      </w:r>
      <w:r w:rsidR="00E16030">
        <w:fldChar w:fldCharType="separate"/>
      </w:r>
      <w:r w:rsidR="00E16030" w:rsidRPr="007B3DF2">
        <w:rPr>
          <w:rStyle w:val="Hipervnculo"/>
          <w:rFonts w:asciiTheme="majorBidi" w:hAnsiTheme="majorBidi" w:cstheme="majorBidi"/>
          <w:noProof/>
          <w:szCs w:val="22"/>
          <w:lang w:val="hr"/>
        </w:rPr>
        <w:t>https://www.ema.europa.eu</w:t>
      </w:r>
      <w:r w:rsidR="00E16030">
        <w:fldChar w:fldCharType="end"/>
      </w:r>
      <w:r w:rsidRPr="00240E74">
        <w:rPr>
          <w:rFonts w:asciiTheme="majorBidi" w:hAnsiTheme="majorBidi" w:cstheme="majorBidi"/>
          <w:noProof/>
          <w:szCs w:val="22"/>
          <w:lang w:val="hr"/>
        </w:rPr>
        <w:t>.</w:t>
      </w:r>
    </w:p>
    <w:p w14:paraId="0D3B63CD" w14:textId="77777777" w:rsidR="006A592F" w:rsidRPr="00240E74" w:rsidRDefault="006A592F" w:rsidP="00112501">
      <w:pPr>
        <w:numPr>
          <w:ilvl w:val="12"/>
          <w:numId w:val="0"/>
        </w:numPr>
        <w:spacing w:line="240" w:lineRule="auto"/>
        <w:ind w:right="-2"/>
        <w:rPr>
          <w:rFonts w:asciiTheme="majorBidi" w:hAnsiTheme="majorBidi" w:cstheme="majorBidi"/>
          <w:noProof/>
          <w:szCs w:val="22"/>
          <w:lang w:val="nn-NO"/>
        </w:rPr>
      </w:pPr>
    </w:p>
    <w:p w14:paraId="3A705FF4" w14:textId="77777777" w:rsidR="006A592F" w:rsidRPr="00240E74" w:rsidRDefault="004A6543" w:rsidP="00112501">
      <w:pPr>
        <w:numPr>
          <w:ilvl w:val="12"/>
          <w:numId w:val="0"/>
        </w:numPr>
        <w:spacing w:line="240" w:lineRule="auto"/>
        <w:ind w:right="-2"/>
        <w:rPr>
          <w:rFonts w:asciiTheme="majorBidi" w:hAnsiTheme="majorBidi" w:cstheme="majorBidi"/>
          <w:noProof/>
          <w:szCs w:val="22"/>
          <w:lang w:val="nn-NO"/>
        </w:rPr>
      </w:pPr>
      <w:r w:rsidRPr="00240E74">
        <w:rPr>
          <w:rFonts w:asciiTheme="majorBidi" w:hAnsiTheme="majorBidi" w:cstheme="majorBidi"/>
          <w:noProof/>
          <w:szCs w:val="22"/>
          <w:lang w:val="hr"/>
        </w:rPr>
        <w:br w:type="page"/>
      </w:r>
    </w:p>
    <w:p w14:paraId="041DDB20" w14:textId="77777777" w:rsidR="006A592F" w:rsidRPr="00240E74" w:rsidRDefault="006A592F" w:rsidP="00112501">
      <w:pPr>
        <w:spacing w:line="240" w:lineRule="auto"/>
        <w:rPr>
          <w:rFonts w:asciiTheme="majorBidi" w:hAnsiTheme="majorBidi" w:cstheme="majorBidi"/>
          <w:noProof/>
          <w:szCs w:val="22"/>
          <w:lang w:val="nn-NO"/>
        </w:rPr>
      </w:pPr>
    </w:p>
    <w:p w14:paraId="086C190B" w14:textId="77777777" w:rsidR="006A592F" w:rsidRPr="00240E74" w:rsidRDefault="006A592F" w:rsidP="00112501">
      <w:pPr>
        <w:spacing w:line="240" w:lineRule="auto"/>
        <w:rPr>
          <w:rFonts w:asciiTheme="majorBidi" w:hAnsiTheme="majorBidi" w:cstheme="majorBidi"/>
          <w:noProof/>
          <w:szCs w:val="22"/>
          <w:lang w:val="nn-NO"/>
        </w:rPr>
      </w:pPr>
    </w:p>
    <w:p w14:paraId="36097A3D" w14:textId="77777777" w:rsidR="006A592F" w:rsidRPr="00240E74" w:rsidRDefault="006A592F" w:rsidP="00112501">
      <w:pPr>
        <w:spacing w:line="240" w:lineRule="auto"/>
        <w:rPr>
          <w:rFonts w:asciiTheme="majorBidi" w:hAnsiTheme="majorBidi" w:cstheme="majorBidi"/>
          <w:noProof/>
          <w:szCs w:val="22"/>
          <w:lang w:val="nn-NO"/>
        </w:rPr>
      </w:pPr>
    </w:p>
    <w:p w14:paraId="24A33554" w14:textId="77777777" w:rsidR="006A592F" w:rsidRPr="00240E74" w:rsidRDefault="006A592F" w:rsidP="00112501">
      <w:pPr>
        <w:spacing w:line="240" w:lineRule="auto"/>
        <w:rPr>
          <w:rFonts w:asciiTheme="majorBidi" w:hAnsiTheme="majorBidi" w:cstheme="majorBidi"/>
          <w:noProof/>
          <w:szCs w:val="22"/>
          <w:lang w:val="nn-NO"/>
        </w:rPr>
      </w:pPr>
    </w:p>
    <w:p w14:paraId="24418FB7" w14:textId="77777777" w:rsidR="006A592F" w:rsidRPr="00240E74" w:rsidRDefault="006A592F" w:rsidP="00112501">
      <w:pPr>
        <w:spacing w:line="240" w:lineRule="auto"/>
        <w:rPr>
          <w:rFonts w:asciiTheme="majorBidi" w:hAnsiTheme="majorBidi" w:cstheme="majorBidi"/>
          <w:noProof/>
          <w:szCs w:val="22"/>
          <w:lang w:val="nn-NO"/>
        </w:rPr>
      </w:pPr>
    </w:p>
    <w:p w14:paraId="02331BCD" w14:textId="77777777" w:rsidR="006A592F" w:rsidRPr="00240E74" w:rsidRDefault="006A592F" w:rsidP="00112501">
      <w:pPr>
        <w:spacing w:line="240" w:lineRule="auto"/>
        <w:rPr>
          <w:rFonts w:asciiTheme="majorBidi" w:hAnsiTheme="majorBidi" w:cstheme="majorBidi"/>
          <w:noProof/>
          <w:szCs w:val="22"/>
          <w:lang w:val="nn-NO"/>
        </w:rPr>
      </w:pPr>
    </w:p>
    <w:p w14:paraId="7DBE4369" w14:textId="77777777" w:rsidR="006A592F" w:rsidRPr="00240E74" w:rsidRDefault="006A592F" w:rsidP="00112501">
      <w:pPr>
        <w:spacing w:line="240" w:lineRule="auto"/>
        <w:rPr>
          <w:rFonts w:asciiTheme="majorBidi" w:hAnsiTheme="majorBidi" w:cstheme="majorBidi"/>
          <w:noProof/>
          <w:szCs w:val="22"/>
          <w:lang w:val="nn-NO"/>
        </w:rPr>
      </w:pPr>
    </w:p>
    <w:p w14:paraId="072D1F57" w14:textId="77777777" w:rsidR="006A592F" w:rsidRPr="00240E74" w:rsidRDefault="006A592F" w:rsidP="00112501">
      <w:pPr>
        <w:spacing w:line="240" w:lineRule="auto"/>
        <w:rPr>
          <w:rFonts w:asciiTheme="majorBidi" w:hAnsiTheme="majorBidi" w:cstheme="majorBidi"/>
          <w:noProof/>
          <w:szCs w:val="22"/>
          <w:lang w:val="nn-NO"/>
        </w:rPr>
      </w:pPr>
    </w:p>
    <w:p w14:paraId="69181150" w14:textId="77777777" w:rsidR="006A592F" w:rsidRPr="00240E74" w:rsidRDefault="006A592F" w:rsidP="00112501">
      <w:pPr>
        <w:spacing w:line="240" w:lineRule="auto"/>
        <w:rPr>
          <w:rFonts w:asciiTheme="majorBidi" w:hAnsiTheme="majorBidi" w:cstheme="majorBidi"/>
          <w:noProof/>
          <w:szCs w:val="22"/>
          <w:lang w:val="nn-NO"/>
        </w:rPr>
      </w:pPr>
    </w:p>
    <w:p w14:paraId="5B5D198E" w14:textId="77777777" w:rsidR="006A592F" w:rsidRPr="00240E74" w:rsidRDefault="006A592F" w:rsidP="00112501">
      <w:pPr>
        <w:spacing w:line="240" w:lineRule="auto"/>
        <w:rPr>
          <w:rFonts w:asciiTheme="majorBidi" w:hAnsiTheme="majorBidi" w:cstheme="majorBidi"/>
          <w:noProof/>
          <w:szCs w:val="22"/>
          <w:lang w:val="nn-NO"/>
        </w:rPr>
      </w:pPr>
    </w:p>
    <w:p w14:paraId="1DAA4138" w14:textId="77777777" w:rsidR="006A592F" w:rsidRPr="00240E74" w:rsidRDefault="006A592F" w:rsidP="00112501">
      <w:pPr>
        <w:spacing w:line="240" w:lineRule="auto"/>
        <w:rPr>
          <w:rFonts w:asciiTheme="majorBidi" w:hAnsiTheme="majorBidi" w:cstheme="majorBidi"/>
          <w:noProof/>
          <w:szCs w:val="22"/>
          <w:lang w:val="nn-NO"/>
        </w:rPr>
      </w:pPr>
    </w:p>
    <w:p w14:paraId="2794B2A6" w14:textId="77777777" w:rsidR="006A592F" w:rsidRPr="00240E74" w:rsidRDefault="006A592F" w:rsidP="00112501">
      <w:pPr>
        <w:spacing w:line="240" w:lineRule="auto"/>
        <w:rPr>
          <w:rFonts w:asciiTheme="majorBidi" w:hAnsiTheme="majorBidi" w:cstheme="majorBidi"/>
          <w:noProof/>
          <w:szCs w:val="22"/>
          <w:lang w:val="nn-NO"/>
        </w:rPr>
      </w:pPr>
    </w:p>
    <w:p w14:paraId="0E9651B7" w14:textId="77777777" w:rsidR="006A592F" w:rsidRPr="00240E74" w:rsidRDefault="006A592F" w:rsidP="00112501">
      <w:pPr>
        <w:spacing w:line="240" w:lineRule="auto"/>
        <w:rPr>
          <w:rFonts w:asciiTheme="majorBidi" w:hAnsiTheme="majorBidi" w:cstheme="majorBidi"/>
          <w:noProof/>
          <w:szCs w:val="22"/>
          <w:lang w:val="nn-NO"/>
        </w:rPr>
      </w:pPr>
    </w:p>
    <w:p w14:paraId="37C990EE" w14:textId="77777777" w:rsidR="006A592F" w:rsidRPr="00240E74" w:rsidRDefault="006A592F" w:rsidP="00112501">
      <w:pPr>
        <w:spacing w:line="240" w:lineRule="auto"/>
        <w:rPr>
          <w:rFonts w:asciiTheme="majorBidi" w:hAnsiTheme="majorBidi" w:cstheme="majorBidi"/>
          <w:noProof/>
          <w:szCs w:val="22"/>
          <w:lang w:val="nn-NO"/>
        </w:rPr>
      </w:pPr>
    </w:p>
    <w:p w14:paraId="4AC9BDD2" w14:textId="77777777" w:rsidR="006A592F" w:rsidRPr="00240E74" w:rsidRDefault="006A592F" w:rsidP="00112501">
      <w:pPr>
        <w:spacing w:line="240" w:lineRule="auto"/>
        <w:rPr>
          <w:rFonts w:asciiTheme="majorBidi" w:hAnsiTheme="majorBidi" w:cstheme="majorBidi"/>
          <w:noProof/>
          <w:szCs w:val="22"/>
          <w:lang w:val="nn-NO"/>
        </w:rPr>
      </w:pPr>
    </w:p>
    <w:p w14:paraId="38840671" w14:textId="77777777" w:rsidR="006A592F" w:rsidRPr="00240E74" w:rsidRDefault="006A592F" w:rsidP="00112501">
      <w:pPr>
        <w:spacing w:line="240" w:lineRule="auto"/>
        <w:rPr>
          <w:rFonts w:asciiTheme="majorBidi" w:hAnsiTheme="majorBidi" w:cstheme="majorBidi"/>
          <w:noProof/>
          <w:szCs w:val="22"/>
          <w:lang w:val="nn-NO"/>
        </w:rPr>
      </w:pPr>
    </w:p>
    <w:p w14:paraId="3BF7FF22" w14:textId="77777777" w:rsidR="006A592F" w:rsidRPr="00240E74" w:rsidRDefault="006A592F" w:rsidP="00112501">
      <w:pPr>
        <w:spacing w:line="240" w:lineRule="auto"/>
        <w:rPr>
          <w:rFonts w:asciiTheme="majorBidi" w:hAnsiTheme="majorBidi" w:cstheme="majorBidi"/>
          <w:noProof/>
          <w:szCs w:val="22"/>
          <w:lang w:val="nn-NO"/>
        </w:rPr>
      </w:pPr>
    </w:p>
    <w:p w14:paraId="34038C46" w14:textId="7BA03C94" w:rsidR="006A592F" w:rsidRDefault="006A592F" w:rsidP="00112501">
      <w:pPr>
        <w:spacing w:line="240" w:lineRule="auto"/>
        <w:rPr>
          <w:rFonts w:asciiTheme="majorBidi" w:hAnsiTheme="majorBidi" w:cstheme="majorBidi"/>
          <w:noProof/>
          <w:szCs w:val="22"/>
          <w:lang w:val="nn-NO"/>
        </w:rPr>
      </w:pPr>
    </w:p>
    <w:p w14:paraId="4D40F971" w14:textId="77777777" w:rsidR="00E16030" w:rsidRPr="00240E74" w:rsidRDefault="00E16030" w:rsidP="00112501">
      <w:pPr>
        <w:spacing w:line="240" w:lineRule="auto"/>
        <w:rPr>
          <w:rFonts w:asciiTheme="majorBidi" w:hAnsiTheme="majorBidi" w:cstheme="majorBidi"/>
          <w:noProof/>
          <w:szCs w:val="22"/>
          <w:lang w:val="nn-NO"/>
        </w:rPr>
      </w:pPr>
    </w:p>
    <w:p w14:paraId="072939DE" w14:textId="77777777" w:rsidR="006A592F" w:rsidRPr="00240E74" w:rsidRDefault="006A592F" w:rsidP="00112501">
      <w:pPr>
        <w:spacing w:line="240" w:lineRule="auto"/>
        <w:rPr>
          <w:rFonts w:asciiTheme="majorBidi" w:hAnsiTheme="majorBidi" w:cstheme="majorBidi"/>
          <w:noProof/>
          <w:szCs w:val="22"/>
          <w:lang w:val="nn-NO"/>
        </w:rPr>
      </w:pPr>
    </w:p>
    <w:p w14:paraId="539DA45B" w14:textId="77777777" w:rsidR="006A592F" w:rsidRPr="00240E74" w:rsidRDefault="006A592F" w:rsidP="00112501">
      <w:pPr>
        <w:spacing w:line="240" w:lineRule="auto"/>
        <w:rPr>
          <w:rFonts w:asciiTheme="majorBidi" w:hAnsiTheme="majorBidi" w:cstheme="majorBidi"/>
          <w:noProof/>
          <w:szCs w:val="22"/>
          <w:lang w:val="nn-NO"/>
        </w:rPr>
      </w:pPr>
    </w:p>
    <w:p w14:paraId="61B7256D" w14:textId="77777777" w:rsidR="006A592F" w:rsidRPr="00240E74" w:rsidRDefault="006A592F" w:rsidP="00112501">
      <w:pPr>
        <w:spacing w:line="240" w:lineRule="auto"/>
        <w:rPr>
          <w:rFonts w:asciiTheme="majorBidi" w:hAnsiTheme="majorBidi" w:cstheme="majorBidi"/>
          <w:noProof/>
          <w:szCs w:val="22"/>
          <w:lang w:val="nn-NO"/>
        </w:rPr>
      </w:pPr>
    </w:p>
    <w:p w14:paraId="4A23B5CA" w14:textId="77777777" w:rsidR="006A592F" w:rsidRPr="00240E74" w:rsidRDefault="006A592F" w:rsidP="00112501">
      <w:pPr>
        <w:spacing w:line="240" w:lineRule="auto"/>
        <w:rPr>
          <w:rFonts w:asciiTheme="majorBidi" w:hAnsiTheme="majorBidi" w:cstheme="majorBidi"/>
          <w:noProof/>
          <w:szCs w:val="22"/>
          <w:lang w:val="nn-NO"/>
        </w:rPr>
      </w:pPr>
    </w:p>
    <w:p w14:paraId="5701F580" w14:textId="7E284085" w:rsidR="006A592F" w:rsidRPr="00240E74" w:rsidRDefault="004A6543" w:rsidP="00112501">
      <w:pPr>
        <w:spacing w:line="240" w:lineRule="auto"/>
        <w:jc w:val="center"/>
        <w:rPr>
          <w:rFonts w:asciiTheme="majorBidi" w:hAnsiTheme="majorBidi" w:cstheme="majorBidi"/>
          <w:noProof/>
          <w:szCs w:val="22"/>
          <w:lang w:val="nn-NO"/>
        </w:rPr>
      </w:pPr>
      <w:r w:rsidRPr="00240E74">
        <w:rPr>
          <w:rFonts w:asciiTheme="majorBidi" w:hAnsiTheme="majorBidi" w:cstheme="majorBidi"/>
          <w:b/>
          <w:bCs/>
          <w:noProof/>
          <w:szCs w:val="22"/>
          <w:lang w:val="hr"/>
        </w:rPr>
        <w:t>PRILOG II</w:t>
      </w:r>
      <w:r w:rsidR="004F0BB0" w:rsidRPr="00240E74">
        <w:rPr>
          <w:rFonts w:asciiTheme="majorBidi" w:hAnsiTheme="majorBidi" w:cstheme="majorBidi"/>
          <w:b/>
          <w:bCs/>
          <w:noProof/>
          <w:szCs w:val="22"/>
          <w:lang w:val="hr"/>
        </w:rPr>
        <w:t>.</w:t>
      </w:r>
    </w:p>
    <w:p w14:paraId="013417A8" w14:textId="77777777" w:rsidR="006A592F" w:rsidRPr="00240E74" w:rsidRDefault="006A592F" w:rsidP="00112501">
      <w:pPr>
        <w:spacing w:line="240" w:lineRule="auto"/>
        <w:ind w:right="1416"/>
        <w:rPr>
          <w:rFonts w:asciiTheme="majorBidi" w:hAnsiTheme="majorBidi" w:cstheme="majorBidi"/>
          <w:noProof/>
          <w:szCs w:val="22"/>
          <w:lang w:val="nn-NO"/>
        </w:rPr>
      </w:pPr>
    </w:p>
    <w:p w14:paraId="467C2793" w14:textId="77777777" w:rsidR="006A592F" w:rsidRPr="00240E74" w:rsidRDefault="004A6543" w:rsidP="00112501">
      <w:pPr>
        <w:spacing w:line="240" w:lineRule="auto"/>
        <w:ind w:left="1701" w:right="1416" w:hanging="708"/>
        <w:rPr>
          <w:rFonts w:asciiTheme="majorBidi" w:hAnsiTheme="majorBidi" w:cstheme="majorBidi"/>
          <w:b/>
          <w:noProof/>
          <w:szCs w:val="22"/>
          <w:lang w:val="nn-NO"/>
        </w:rPr>
      </w:pPr>
      <w:r w:rsidRPr="00240E74">
        <w:rPr>
          <w:rFonts w:asciiTheme="majorBidi" w:hAnsiTheme="majorBidi" w:cstheme="majorBidi"/>
          <w:b/>
          <w:bCs/>
          <w:noProof/>
          <w:szCs w:val="22"/>
          <w:lang w:val="hr"/>
        </w:rPr>
        <w:t>A.</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PROIZVOĐAČ(I) ODGOVORAN(NI) ZA PUŠTANJE SERIJE LIJEKA U PROMET</w:t>
      </w:r>
    </w:p>
    <w:p w14:paraId="24071E4D" w14:textId="77777777" w:rsidR="006A592F" w:rsidRPr="00240E74" w:rsidRDefault="006A592F" w:rsidP="00112501">
      <w:pPr>
        <w:spacing w:line="240" w:lineRule="auto"/>
        <w:ind w:left="567" w:hanging="567"/>
        <w:rPr>
          <w:rFonts w:asciiTheme="majorBidi" w:hAnsiTheme="majorBidi" w:cstheme="majorBidi"/>
          <w:noProof/>
          <w:szCs w:val="22"/>
          <w:lang w:val="nn-NO"/>
        </w:rPr>
      </w:pPr>
    </w:p>
    <w:p w14:paraId="4022447E" w14:textId="77777777" w:rsidR="006A592F" w:rsidRPr="00240E74" w:rsidRDefault="004A6543" w:rsidP="00112501">
      <w:pPr>
        <w:spacing w:line="240" w:lineRule="auto"/>
        <w:ind w:left="1701" w:right="1418" w:hanging="709"/>
        <w:rPr>
          <w:rFonts w:asciiTheme="majorBidi" w:hAnsiTheme="majorBidi" w:cstheme="majorBidi"/>
          <w:b/>
          <w:noProof/>
          <w:szCs w:val="22"/>
          <w:lang w:val="nn-NO"/>
        </w:rPr>
      </w:pPr>
      <w:r w:rsidRPr="00240E74">
        <w:rPr>
          <w:rFonts w:asciiTheme="majorBidi" w:hAnsiTheme="majorBidi" w:cstheme="majorBidi"/>
          <w:b/>
          <w:bCs/>
          <w:noProof/>
          <w:szCs w:val="22"/>
          <w:lang w:val="hr"/>
        </w:rPr>
        <w:t>B.</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UVJETI ILI OGRANIČENJA VEZANI UZ OPSKRBU I PRIMJENU</w:t>
      </w:r>
    </w:p>
    <w:p w14:paraId="7DAA6B6A" w14:textId="77777777" w:rsidR="006A592F" w:rsidRPr="00240E74" w:rsidRDefault="006A592F" w:rsidP="00112501">
      <w:pPr>
        <w:spacing w:line="240" w:lineRule="auto"/>
        <w:ind w:left="567" w:hanging="567"/>
        <w:rPr>
          <w:rFonts w:asciiTheme="majorBidi" w:hAnsiTheme="majorBidi" w:cstheme="majorBidi"/>
          <w:noProof/>
          <w:szCs w:val="22"/>
          <w:lang w:val="nn-NO"/>
        </w:rPr>
      </w:pPr>
    </w:p>
    <w:p w14:paraId="0DE7B2F4" w14:textId="77777777" w:rsidR="006A592F" w:rsidRPr="00240E74" w:rsidRDefault="004A6543" w:rsidP="00112501">
      <w:pPr>
        <w:spacing w:line="240" w:lineRule="auto"/>
        <w:ind w:left="1701" w:right="1559" w:hanging="709"/>
        <w:rPr>
          <w:rFonts w:asciiTheme="majorBidi" w:hAnsiTheme="majorBidi" w:cstheme="majorBidi"/>
          <w:b/>
          <w:noProof/>
          <w:szCs w:val="22"/>
          <w:lang w:val="nn-NO"/>
        </w:rPr>
      </w:pPr>
      <w:r w:rsidRPr="00240E74">
        <w:rPr>
          <w:rFonts w:asciiTheme="majorBidi" w:hAnsiTheme="majorBidi" w:cstheme="majorBidi"/>
          <w:b/>
          <w:bCs/>
          <w:noProof/>
          <w:szCs w:val="22"/>
          <w:lang w:val="hr"/>
        </w:rPr>
        <w:t>C.</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OSTALI UVJETI I ZAHTJEVI ODOBRENJA ZA STAVLJANJE LIJEKA U PROMET</w:t>
      </w:r>
    </w:p>
    <w:p w14:paraId="0CC8EE6B" w14:textId="77777777" w:rsidR="006A592F" w:rsidRPr="00240E74" w:rsidRDefault="006A592F" w:rsidP="00112501">
      <w:pPr>
        <w:spacing w:line="240" w:lineRule="auto"/>
        <w:ind w:right="1558"/>
        <w:rPr>
          <w:rFonts w:asciiTheme="majorBidi" w:hAnsiTheme="majorBidi" w:cstheme="majorBidi"/>
          <w:b/>
          <w:szCs w:val="22"/>
          <w:lang w:val="nn-NO"/>
        </w:rPr>
      </w:pPr>
    </w:p>
    <w:p w14:paraId="136F460E" w14:textId="77777777" w:rsidR="006A592F" w:rsidRPr="00240E74" w:rsidRDefault="004A6543" w:rsidP="00112501">
      <w:pPr>
        <w:spacing w:line="240" w:lineRule="auto"/>
        <w:ind w:left="1701" w:right="1416" w:hanging="708"/>
        <w:rPr>
          <w:rFonts w:asciiTheme="majorBidi" w:hAnsiTheme="majorBidi" w:cstheme="majorBidi"/>
          <w:b/>
          <w:szCs w:val="22"/>
          <w:lang w:val="nn-NO"/>
        </w:rPr>
      </w:pPr>
      <w:r w:rsidRPr="00240E74">
        <w:rPr>
          <w:rFonts w:asciiTheme="majorBidi" w:hAnsiTheme="majorBidi" w:cstheme="majorBidi"/>
          <w:b/>
          <w:bCs/>
          <w:szCs w:val="22"/>
          <w:lang w:val="hr"/>
        </w:rPr>
        <w:t>D.</w:t>
      </w:r>
      <w:r w:rsidRPr="00240E74">
        <w:rPr>
          <w:rFonts w:asciiTheme="majorBidi" w:hAnsiTheme="majorBidi" w:cstheme="majorBidi"/>
          <w:szCs w:val="22"/>
          <w:lang w:val="hr"/>
        </w:rPr>
        <w:tab/>
      </w:r>
      <w:r w:rsidRPr="00240E74">
        <w:rPr>
          <w:rFonts w:asciiTheme="majorBidi" w:hAnsiTheme="majorBidi" w:cstheme="majorBidi"/>
          <w:b/>
          <w:bCs/>
          <w:caps/>
          <w:szCs w:val="22"/>
          <w:lang w:val="hr"/>
        </w:rPr>
        <w:t>uvjeti ili ograničenja vezani uz sigurnu i učinkovitu primjenu lijeka</w:t>
      </w:r>
    </w:p>
    <w:p w14:paraId="2EDF4FFE" w14:textId="77777777" w:rsidR="006A592F" w:rsidRPr="00240E74" w:rsidRDefault="006A592F" w:rsidP="00112501">
      <w:pPr>
        <w:spacing w:line="240" w:lineRule="auto"/>
        <w:ind w:right="1416"/>
        <w:rPr>
          <w:rFonts w:asciiTheme="majorBidi" w:hAnsiTheme="majorBidi" w:cstheme="majorBidi"/>
          <w:b/>
          <w:szCs w:val="22"/>
          <w:lang w:val="nn-NO"/>
        </w:rPr>
      </w:pPr>
    </w:p>
    <w:p w14:paraId="480C92FF" w14:textId="77777777" w:rsidR="006A592F" w:rsidRPr="00240E74" w:rsidRDefault="004A6543" w:rsidP="007340F0">
      <w:pPr>
        <w:pStyle w:val="TitleB"/>
        <w:rPr>
          <w:lang w:val="nn-NO"/>
        </w:rPr>
      </w:pPr>
      <w:r w:rsidRPr="00240E74">
        <w:br w:type="page"/>
      </w:r>
      <w:r w:rsidRPr="00240E74">
        <w:lastRenderedPageBreak/>
        <w:t>A.</w:t>
      </w:r>
      <w:r w:rsidRPr="00240E74">
        <w:tab/>
        <w:t>PROIZVOĐAČ(I) ODGOVORAN(NI) ZA PUŠTANJE SERIJE LIJEKA U PROMET</w:t>
      </w:r>
    </w:p>
    <w:p w14:paraId="257024AB" w14:textId="77777777" w:rsidR="006A592F" w:rsidRPr="00240E74" w:rsidRDefault="006A592F" w:rsidP="00112501">
      <w:pPr>
        <w:spacing w:line="240" w:lineRule="auto"/>
        <w:ind w:right="1416"/>
        <w:rPr>
          <w:rFonts w:asciiTheme="majorBidi" w:hAnsiTheme="majorBidi" w:cstheme="majorBidi"/>
          <w:noProof/>
          <w:szCs w:val="22"/>
          <w:lang w:val="nn-NO"/>
        </w:rPr>
      </w:pPr>
    </w:p>
    <w:p w14:paraId="5A3B7A67" w14:textId="77777777" w:rsidR="006A592F" w:rsidRPr="00240E74" w:rsidRDefault="004A6543" w:rsidP="007340F0">
      <w:pPr>
        <w:spacing w:line="240" w:lineRule="auto"/>
        <w:rPr>
          <w:rFonts w:asciiTheme="majorBidi" w:hAnsiTheme="majorBidi" w:cstheme="majorBidi"/>
          <w:noProof/>
          <w:szCs w:val="22"/>
          <w:lang w:val="nn-NO"/>
        </w:rPr>
      </w:pPr>
      <w:r w:rsidRPr="00240E74">
        <w:rPr>
          <w:rFonts w:asciiTheme="majorBidi" w:hAnsiTheme="majorBidi" w:cstheme="majorBidi"/>
          <w:noProof/>
          <w:szCs w:val="22"/>
          <w:u w:val="single"/>
          <w:lang w:val="hr"/>
        </w:rPr>
        <w:t>Naziv(i) i adresa(e) proizvođača odgovornog(ih) za puštanje serije lijeka u promet</w:t>
      </w:r>
    </w:p>
    <w:p w14:paraId="36D3A9CB" w14:textId="77777777" w:rsidR="006A592F" w:rsidRPr="00240E74" w:rsidRDefault="006A592F" w:rsidP="00112501">
      <w:pPr>
        <w:spacing w:line="240" w:lineRule="auto"/>
        <w:rPr>
          <w:rFonts w:asciiTheme="majorBidi" w:hAnsiTheme="majorBidi" w:cstheme="majorBidi"/>
          <w:noProof/>
          <w:szCs w:val="22"/>
          <w:lang w:val="nn-NO"/>
        </w:rPr>
      </w:pPr>
    </w:p>
    <w:p w14:paraId="7125AB8E" w14:textId="77777777" w:rsidR="006A592F" w:rsidRPr="00240E74" w:rsidRDefault="004A6543" w:rsidP="00112501">
      <w:pPr>
        <w:pStyle w:val="Textoindependiente3"/>
        <w:rPr>
          <w:rFonts w:asciiTheme="majorBidi" w:eastAsia="Calibri" w:hAnsiTheme="majorBidi" w:cstheme="majorBidi"/>
          <w:noProof/>
          <w:color w:val="auto"/>
          <w:lang w:val="nn-NO"/>
        </w:rPr>
      </w:pPr>
      <w:r w:rsidRPr="00240E74">
        <w:rPr>
          <w:rFonts w:asciiTheme="majorBidi" w:eastAsia="Calibri" w:hAnsiTheme="majorBidi" w:cstheme="majorBidi"/>
          <w:noProof/>
          <w:color w:val="auto"/>
          <w:lang w:val="hr"/>
        </w:rPr>
        <w:t>neuraxpharm Arzneimittel GmbH</w:t>
      </w:r>
    </w:p>
    <w:p w14:paraId="4D336C7B" w14:textId="77777777" w:rsidR="006A592F" w:rsidRPr="00240E74" w:rsidRDefault="004A6543" w:rsidP="00112501">
      <w:pPr>
        <w:pStyle w:val="Textoindependiente3"/>
        <w:rPr>
          <w:rFonts w:asciiTheme="majorBidi" w:eastAsia="Calibri" w:hAnsiTheme="majorBidi" w:cstheme="majorBidi"/>
          <w:noProof/>
          <w:color w:val="auto"/>
          <w:lang w:val="nn-NO"/>
        </w:rPr>
      </w:pPr>
      <w:r w:rsidRPr="00240E74">
        <w:rPr>
          <w:rFonts w:asciiTheme="majorBidi" w:eastAsia="Calibri" w:hAnsiTheme="majorBidi" w:cstheme="majorBidi"/>
          <w:noProof/>
          <w:color w:val="auto"/>
          <w:lang w:val="hr"/>
        </w:rPr>
        <w:t>Elisabeth-Selbert-Straße 23</w:t>
      </w:r>
    </w:p>
    <w:p w14:paraId="48D59B4D" w14:textId="77777777" w:rsidR="006A592F" w:rsidRPr="00240E74" w:rsidRDefault="004A6543" w:rsidP="00112501">
      <w:pPr>
        <w:pStyle w:val="Textoindependiente3"/>
        <w:rPr>
          <w:rFonts w:asciiTheme="majorBidi" w:eastAsia="Calibri" w:hAnsiTheme="majorBidi" w:cstheme="majorBidi"/>
          <w:noProof/>
          <w:color w:val="auto"/>
          <w:lang w:val="nn-NO"/>
        </w:rPr>
      </w:pPr>
      <w:r w:rsidRPr="00240E74">
        <w:rPr>
          <w:rFonts w:asciiTheme="majorBidi" w:eastAsia="Calibri" w:hAnsiTheme="majorBidi" w:cstheme="majorBidi"/>
          <w:noProof/>
          <w:color w:val="auto"/>
          <w:lang w:val="hr"/>
        </w:rPr>
        <w:t>40764 Langenfeld - Njemačka</w:t>
      </w:r>
    </w:p>
    <w:p w14:paraId="45B3B309" w14:textId="77777777" w:rsidR="006A592F" w:rsidRPr="00240E74" w:rsidRDefault="006A592F" w:rsidP="00112501">
      <w:pPr>
        <w:spacing w:line="240" w:lineRule="auto"/>
        <w:rPr>
          <w:rFonts w:asciiTheme="majorBidi" w:hAnsiTheme="majorBidi" w:cstheme="majorBidi"/>
          <w:noProof/>
          <w:szCs w:val="22"/>
          <w:lang w:val="nn-NO"/>
        </w:rPr>
      </w:pPr>
    </w:p>
    <w:p w14:paraId="19E846D9" w14:textId="77777777" w:rsidR="006A592F" w:rsidRPr="00240E74" w:rsidRDefault="006A592F" w:rsidP="00112501">
      <w:pPr>
        <w:spacing w:line="240" w:lineRule="auto"/>
        <w:rPr>
          <w:rFonts w:asciiTheme="majorBidi" w:hAnsiTheme="majorBidi" w:cstheme="majorBidi"/>
          <w:noProof/>
          <w:szCs w:val="22"/>
          <w:lang w:val="nn-NO"/>
        </w:rPr>
      </w:pPr>
    </w:p>
    <w:p w14:paraId="7EF2BFDB" w14:textId="77777777" w:rsidR="006A592F" w:rsidRPr="00240E74" w:rsidRDefault="004A6543" w:rsidP="007340F0">
      <w:pPr>
        <w:pStyle w:val="TitleB"/>
        <w:rPr>
          <w:lang w:val="nn-NO"/>
        </w:rPr>
      </w:pPr>
      <w:r w:rsidRPr="00240E74">
        <w:t>B.</w:t>
      </w:r>
      <w:r w:rsidRPr="00240E74">
        <w:tab/>
        <w:t xml:space="preserve">UVJETI ILI OGRANIČENJA VEZANI UZ OPSKRBU I PRIMJENU </w:t>
      </w:r>
    </w:p>
    <w:p w14:paraId="41B72A45" w14:textId="77777777" w:rsidR="006A592F" w:rsidRPr="00240E74" w:rsidRDefault="006A592F" w:rsidP="00112501">
      <w:pPr>
        <w:spacing w:line="240" w:lineRule="auto"/>
        <w:rPr>
          <w:rFonts w:asciiTheme="majorBidi" w:hAnsiTheme="majorBidi" w:cstheme="majorBidi"/>
          <w:noProof/>
          <w:szCs w:val="22"/>
          <w:lang w:val="nn-NO"/>
        </w:rPr>
      </w:pPr>
    </w:p>
    <w:p w14:paraId="2ADD80B2" w14:textId="145DE42D" w:rsidR="00913FD7" w:rsidRPr="00240E74" w:rsidRDefault="004A6543" w:rsidP="00112501">
      <w:pPr>
        <w:numPr>
          <w:ilvl w:val="12"/>
          <w:numId w:val="0"/>
        </w:numPr>
        <w:spacing w:line="240" w:lineRule="auto"/>
        <w:rPr>
          <w:rFonts w:asciiTheme="majorBidi" w:hAnsiTheme="majorBidi" w:cstheme="majorBidi"/>
          <w:noProof/>
          <w:szCs w:val="22"/>
          <w:lang w:val="nn-NO"/>
        </w:rPr>
      </w:pPr>
      <w:r w:rsidRPr="00240E74">
        <w:rPr>
          <w:rFonts w:asciiTheme="majorBidi" w:hAnsiTheme="majorBidi" w:cstheme="majorBidi"/>
          <w:noProof/>
          <w:szCs w:val="22"/>
          <w:lang w:val="hr"/>
        </w:rPr>
        <w:t xml:space="preserve">Lijek se izdaje na poseban i ograničeni recept (vidjeti </w:t>
      </w:r>
      <w:r w:rsidR="00C74390">
        <w:rPr>
          <w:rFonts w:asciiTheme="majorBidi" w:hAnsiTheme="majorBidi" w:cstheme="majorBidi"/>
          <w:noProof/>
          <w:szCs w:val="22"/>
          <w:lang w:val="hr"/>
        </w:rPr>
        <w:t>Prilog</w:t>
      </w:r>
      <w:r w:rsidRPr="00240E74">
        <w:rPr>
          <w:rFonts w:asciiTheme="majorBidi" w:hAnsiTheme="majorBidi" w:cstheme="majorBidi"/>
          <w:noProof/>
          <w:szCs w:val="22"/>
          <w:lang w:val="hr"/>
        </w:rPr>
        <w:t xml:space="preserve"> I</w:t>
      </w:r>
      <w:r w:rsidR="00C74390">
        <w:rPr>
          <w:rFonts w:asciiTheme="majorBidi" w:hAnsiTheme="majorBidi" w:cstheme="majorBidi"/>
          <w:noProof/>
          <w:szCs w:val="22"/>
          <w:lang w:val="hr"/>
        </w:rPr>
        <w:t>.</w:t>
      </w:r>
      <w:r w:rsidRPr="00240E74">
        <w:rPr>
          <w:rFonts w:asciiTheme="majorBidi" w:hAnsiTheme="majorBidi" w:cstheme="majorBidi"/>
          <w:noProof/>
          <w:szCs w:val="22"/>
          <w:lang w:val="hr"/>
        </w:rPr>
        <w:t>: Sažetak opisa svojstava lijeka, dio 4.2)</w:t>
      </w:r>
      <w:r w:rsidR="004F0BB0" w:rsidRPr="00240E74">
        <w:rPr>
          <w:rFonts w:asciiTheme="majorBidi" w:hAnsiTheme="majorBidi" w:cstheme="majorBidi"/>
          <w:noProof/>
          <w:szCs w:val="22"/>
          <w:lang w:val="hr"/>
        </w:rPr>
        <w:t>.</w:t>
      </w:r>
    </w:p>
    <w:p w14:paraId="0E9EE829" w14:textId="77777777" w:rsidR="006A592F" w:rsidRPr="00240E74" w:rsidRDefault="006A592F" w:rsidP="00112501">
      <w:pPr>
        <w:numPr>
          <w:ilvl w:val="12"/>
          <w:numId w:val="0"/>
        </w:numPr>
        <w:spacing w:line="240" w:lineRule="auto"/>
        <w:rPr>
          <w:rFonts w:asciiTheme="majorBidi" w:hAnsiTheme="majorBidi" w:cstheme="majorBidi"/>
          <w:noProof/>
          <w:szCs w:val="22"/>
          <w:lang w:val="nn-NO"/>
        </w:rPr>
      </w:pPr>
    </w:p>
    <w:p w14:paraId="013D28EB" w14:textId="77777777" w:rsidR="006A592F" w:rsidRPr="00240E74" w:rsidRDefault="006A592F" w:rsidP="00112501">
      <w:pPr>
        <w:numPr>
          <w:ilvl w:val="12"/>
          <w:numId w:val="0"/>
        </w:numPr>
        <w:spacing w:line="240" w:lineRule="auto"/>
        <w:rPr>
          <w:rFonts w:asciiTheme="majorBidi" w:hAnsiTheme="majorBidi" w:cstheme="majorBidi"/>
          <w:noProof/>
          <w:szCs w:val="22"/>
          <w:lang w:val="nn-NO"/>
        </w:rPr>
      </w:pPr>
    </w:p>
    <w:p w14:paraId="22575F71" w14:textId="20F23B80" w:rsidR="006A592F" w:rsidRPr="00240E74" w:rsidRDefault="004A6543" w:rsidP="007340F0">
      <w:pPr>
        <w:pStyle w:val="TitleB"/>
        <w:rPr>
          <w:lang w:val="nn-NO"/>
        </w:rPr>
      </w:pPr>
      <w:r w:rsidRPr="00240E74">
        <w:t>C.</w:t>
      </w:r>
      <w:r w:rsidRPr="00240E74">
        <w:tab/>
        <w:t>OSTALI UVJETI I ZAHTJEVI ODOBRENJA ZA STAVLJANJE LIJEKA U PROMET</w:t>
      </w:r>
    </w:p>
    <w:p w14:paraId="0CF54201" w14:textId="77777777" w:rsidR="006A592F" w:rsidRPr="00240E74" w:rsidRDefault="006A592F" w:rsidP="00112501">
      <w:pPr>
        <w:spacing w:line="240" w:lineRule="auto"/>
        <w:ind w:right="-1"/>
        <w:rPr>
          <w:rFonts w:asciiTheme="majorBidi" w:hAnsiTheme="majorBidi" w:cstheme="majorBidi"/>
          <w:iCs/>
          <w:noProof/>
          <w:szCs w:val="22"/>
          <w:u w:val="single"/>
          <w:lang w:val="nn-NO"/>
        </w:rPr>
      </w:pPr>
    </w:p>
    <w:p w14:paraId="37F1D813" w14:textId="77777777" w:rsidR="006A592F" w:rsidRPr="00240E74" w:rsidRDefault="004A6543" w:rsidP="00112501">
      <w:pPr>
        <w:numPr>
          <w:ilvl w:val="0"/>
          <w:numId w:val="18"/>
        </w:numPr>
        <w:spacing w:line="240" w:lineRule="auto"/>
        <w:ind w:right="-1" w:hanging="720"/>
        <w:rPr>
          <w:rFonts w:asciiTheme="majorBidi" w:hAnsiTheme="majorBidi" w:cstheme="majorBidi"/>
          <w:b/>
          <w:szCs w:val="22"/>
          <w:lang w:val="nn-NO"/>
        </w:rPr>
      </w:pPr>
      <w:r w:rsidRPr="00240E74">
        <w:rPr>
          <w:rFonts w:asciiTheme="majorBidi" w:hAnsiTheme="majorBidi" w:cstheme="majorBidi"/>
          <w:b/>
          <w:bCs/>
          <w:szCs w:val="22"/>
          <w:lang w:val="hr"/>
        </w:rPr>
        <w:t>Periodička izvješća o neškodljivosti lijeka (PSUR-evi)</w:t>
      </w:r>
    </w:p>
    <w:p w14:paraId="53FB1978" w14:textId="77777777" w:rsidR="006A592F" w:rsidRPr="00240E74" w:rsidRDefault="006A592F" w:rsidP="00112501">
      <w:pPr>
        <w:tabs>
          <w:tab w:val="left" w:pos="0"/>
        </w:tabs>
        <w:spacing w:line="240" w:lineRule="auto"/>
        <w:ind w:right="567"/>
        <w:rPr>
          <w:rFonts w:asciiTheme="majorBidi" w:hAnsiTheme="majorBidi" w:cstheme="majorBidi"/>
          <w:szCs w:val="22"/>
          <w:lang w:val="nn-NO"/>
        </w:rPr>
      </w:pPr>
    </w:p>
    <w:p w14:paraId="630CFA8A" w14:textId="7107581A" w:rsidR="006A592F" w:rsidRPr="00240E74" w:rsidRDefault="004A6543" w:rsidP="00112501">
      <w:pPr>
        <w:tabs>
          <w:tab w:val="left" w:pos="0"/>
        </w:tabs>
        <w:spacing w:line="240" w:lineRule="auto"/>
        <w:ind w:right="567"/>
        <w:rPr>
          <w:rFonts w:asciiTheme="majorBidi" w:hAnsiTheme="majorBidi" w:cstheme="majorBidi"/>
          <w:iCs/>
          <w:szCs w:val="22"/>
          <w:lang w:val="hr"/>
        </w:rPr>
      </w:pPr>
      <w:r w:rsidRPr="00240E74">
        <w:rPr>
          <w:rFonts w:asciiTheme="majorBidi" w:hAnsiTheme="majorBidi" w:cstheme="majorBidi"/>
          <w:szCs w:val="22"/>
          <w:lang w:val="hr"/>
        </w:rPr>
        <w:t>Zahtjevi za podnošenje PSUR-eva za ovaj lijek definirani su u referentnom popisu datuma EU (EURD popis) predviđenom člankom 107.c stavkom 7. Direktive 2001/83</w:t>
      </w:r>
      <w:r w:rsidRPr="00240E74">
        <w:rPr>
          <w:rFonts w:asciiTheme="majorBidi" w:hAnsiTheme="majorBidi" w:cstheme="majorBidi"/>
          <w:noProof/>
          <w:szCs w:val="22"/>
          <w:lang w:val="hr"/>
        </w:rPr>
        <w:t>/EZ</w:t>
      </w:r>
      <w:r w:rsidRPr="00240E74">
        <w:rPr>
          <w:rFonts w:asciiTheme="majorBidi" w:hAnsiTheme="majorBidi" w:cstheme="majorBidi"/>
          <w:szCs w:val="22"/>
          <w:lang w:val="hr"/>
        </w:rPr>
        <w:t xml:space="preserve"> i svim sljedećim ažuriranim verzijama objavljenima na europskom internetskom portalu za lijekove.</w:t>
      </w:r>
    </w:p>
    <w:p w14:paraId="03F47A32" w14:textId="77777777" w:rsidR="006A592F" w:rsidRPr="00240E74" w:rsidRDefault="006A592F" w:rsidP="00112501">
      <w:pPr>
        <w:tabs>
          <w:tab w:val="left" w:pos="0"/>
        </w:tabs>
        <w:spacing w:line="240" w:lineRule="auto"/>
        <w:ind w:right="567"/>
        <w:rPr>
          <w:rFonts w:asciiTheme="majorBidi" w:hAnsiTheme="majorBidi" w:cstheme="majorBidi"/>
          <w:iCs/>
          <w:szCs w:val="22"/>
          <w:lang w:val="hr"/>
        </w:rPr>
      </w:pPr>
    </w:p>
    <w:p w14:paraId="55007F85" w14:textId="77777777" w:rsidR="006A592F" w:rsidRPr="00240E74" w:rsidRDefault="006A592F" w:rsidP="00112501">
      <w:pPr>
        <w:spacing w:line="240" w:lineRule="auto"/>
        <w:ind w:right="-1"/>
        <w:rPr>
          <w:rFonts w:asciiTheme="majorBidi" w:hAnsiTheme="majorBidi" w:cstheme="majorBidi"/>
          <w:szCs w:val="22"/>
          <w:u w:val="single"/>
          <w:lang w:val="hr"/>
        </w:rPr>
      </w:pPr>
    </w:p>
    <w:p w14:paraId="0F28E35E" w14:textId="77777777" w:rsidR="006A592F" w:rsidRPr="00240E74" w:rsidRDefault="004A6543" w:rsidP="007340F0">
      <w:pPr>
        <w:pStyle w:val="TitleB"/>
      </w:pPr>
      <w:r w:rsidRPr="00240E74">
        <w:t>D.</w:t>
      </w:r>
      <w:r w:rsidRPr="00240E74">
        <w:tab/>
        <w:t xml:space="preserve">UVJETI ILI OGRANIČENJA VEZANI UZ SIGURNU I UČINKOVITU PRIMJENU LIJEKA  </w:t>
      </w:r>
    </w:p>
    <w:p w14:paraId="2EA73CA8" w14:textId="77777777" w:rsidR="006A592F" w:rsidRPr="00240E74" w:rsidRDefault="006A592F" w:rsidP="00112501">
      <w:pPr>
        <w:spacing w:line="240" w:lineRule="auto"/>
        <w:ind w:right="-1"/>
        <w:rPr>
          <w:rFonts w:asciiTheme="majorBidi" w:hAnsiTheme="majorBidi" w:cstheme="majorBidi"/>
          <w:szCs w:val="22"/>
          <w:u w:val="single"/>
          <w:lang w:val="hr"/>
        </w:rPr>
      </w:pPr>
    </w:p>
    <w:p w14:paraId="60CEB2A6" w14:textId="77777777" w:rsidR="006A592F" w:rsidRPr="00240E74" w:rsidRDefault="004A6543" w:rsidP="00112501">
      <w:pPr>
        <w:numPr>
          <w:ilvl w:val="0"/>
          <w:numId w:val="18"/>
        </w:numPr>
        <w:spacing w:line="240" w:lineRule="auto"/>
        <w:ind w:right="-1" w:hanging="720"/>
        <w:rPr>
          <w:rFonts w:asciiTheme="majorBidi" w:hAnsiTheme="majorBidi" w:cstheme="majorBidi"/>
          <w:b/>
          <w:szCs w:val="22"/>
        </w:rPr>
      </w:pPr>
      <w:r w:rsidRPr="00240E74">
        <w:rPr>
          <w:rFonts w:asciiTheme="majorBidi" w:hAnsiTheme="majorBidi" w:cstheme="majorBidi"/>
          <w:b/>
          <w:bCs/>
          <w:szCs w:val="22"/>
          <w:lang w:val="hr"/>
        </w:rPr>
        <w:t>Plan upravljanja rizikom (RMP)</w:t>
      </w:r>
    </w:p>
    <w:p w14:paraId="74A87E4A" w14:textId="77777777" w:rsidR="006A592F" w:rsidRPr="00240E74" w:rsidRDefault="006A592F" w:rsidP="00112501">
      <w:pPr>
        <w:spacing w:line="240" w:lineRule="auto"/>
        <w:ind w:right="-1"/>
        <w:rPr>
          <w:rFonts w:asciiTheme="majorBidi" w:hAnsiTheme="majorBidi" w:cstheme="majorBidi"/>
          <w:b/>
          <w:szCs w:val="22"/>
        </w:rPr>
      </w:pPr>
    </w:p>
    <w:p w14:paraId="7F01E3FA" w14:textId="77777777" w:rsidR="006A592F" w:rsidRPr="00240E74" w:rsidRDefault="004A6543" w:rsidP="00112501">
      <w:pPr>
        <w:tabs>
          <w:tab w:val="left" w:pos="0"/>
        </w:tabs>
        <w:spacing w:line="240" w:lineRule="auto"/>
        <w:ind w:right="567"/>
        <w:rPr>
          <w:rFonts w:asciiTheme="majorBidi" w:hAnsiTheme="majorBidi" w:cstheme="majorBidi"/>
          <w:noProof/>
          <w:szCs w:val="22"/>
        </w:rPr>
      </w:pPr>
      <w:r w:rsidRPr="00240E74">
        <w:rPr>
          <w:rFonts w:asciiTheme="majorBidi" w:hAnsiTheme="majorBidi" w:cstheme="majorBidi"/>
          <w:szCs w:val="22"/>
          <w:lang w:val="hr"/>
        </w:rPr>
        <w:t>Nositelj odobrenja</w:t>
      </w:r>
      <w:r w:rsidRPr="00240E74">
        <w:rPr>
          <w:rFonts w:asciiTheme="majorBidi" w:hAnsiTheme="majorBidi" w:cstheme="majorBidi"/>
          <w:noProof/>
          <w:szCs w:val="22"/>
          <w:lang w:val="hr"/>
        </w:rPr>
        <w:t xml:space="preserve"> obavljat će zadane farmakovigilancijske aktivnosti i intervencije, detaljno objašnjene u dogovorenom Planu upravljanja rizikom (RMP), koji se nalazi u Modulu 1.8.2 Odobrenja za stavljanje lijeka u promet, te svim sljedećim dogovorenim ažuriranim verzijama RMP-a.</w:t>
      </w:r>
    </w:p>
    <w:p w14:paraId="0693DAD8" w14:textId="77777777" w:rsidR="006A592F" w:rsidRPr="00240E74" w:rsidRDefault="006A592F" w:rsidP="00112501">
      <w:pPr>
        <w:spacing w:line="240" w:lineRule="auto"/>
        <w:ind w:right="-1"/>
        <w:rPr>
          <w:rFonts w:asciiTheme="majorBidi" w:hAnsiTheme="majorBidi" w:cstheme="majorBidi"/>
          <w:iCs/>
          <w:noProof/>
          <w:szCs w:val="22"/>
        </w:rPr>
      </w:pPr>
    </w:p>
    <w:p w14:paraId="713F4F08" w14:textId="77777777" w:rsidR="006A592F" w:rsidRPr="00240E74" w:rsidRDefault="004A6543" w:rsidP="00112501">
      <w:pPr>
        <w:spacing w:line="240" w:lineRule="auto"/>
        <w:ind w:right="-1"/>
        <w:rPr>
          <w:rFonts w:asciiTheme="majorBidi" w:hAnsiTheme="majorBidi" w:cstheme="majorBidi"/>
          <w:iCs/>
          <w:noProof/>
          <w:szCs w:val="22"/>
        </w:rPr>
      </w:pPr>
      <w:r w:rsidRPr="00240E74">
        <w:rPr>
          <w:rFonts w:asciiTheme="majorBidi" w:hAnsiTheme="majorBidi" w:cstheme="majorBidi"/>
          <w:noProof/>
          <w:szCs w:val="22"/>
          <w:lang w:val="hr"/>
        </w:rPr>
        <w:t>Ažurirani RMP treba dostaviti:</w:t>
      </w:r>
    </w:p>
    <w:p w14:paraId="24C7D973" w14:textId="77777777" w:rsidR="006A592F" w:rsidRPr="00240E74" w:rsidRDefault="004A6543" w:rsidP="00112501">
      <w:pPr>
        <w:numPr>
          <w:ilvl w:val="0"/>
          <w:numId w:val="17"/>
        </w:numPr>
        <w:tabs>
          <w:tab w:val="clear" w:pos="567"/>
          <w:tab w:val="clear" w:pos="720"/>
        </w:tabs>
        <w:spacing w:line="240" w:lineRule="auto"/>
        <w:ind w:left="567" w:right="-1" w:hanging="567"/>
        <w:rPr>
          <w:rFonts w:asciiTheme="majorBidi" w:hAnsiTheme="majorBidi" w:cstheme="majorBidi"/>
          <w:iCs/>
          <w:noProof/>
          <w:szCs w:val="22"/>
          <w:lang w:val="pl-PL"/>
        </w:rPr>
      </w:pPr>
      <w:r w:rsidRPr="00240E74">
        <w:rPr>
          <w:rFonts w:asciiTheme="majorBidi" w:hAnsiTheme="majorBidi" w:cstheme="majorBidi"/>
          <w:noProof/>
          <w:szCs w:val="22"/>
          <w:lang w:val="hr"/>
        </w:rPr>
        <w:t>na zahtjev Europske agencije za lijekove;</w:t>
      </w:r>
    </w:p>
    <w:p w14:paraId="21EDC7DA" w14:textId="77777777" w:rsidR="006A592F" w:rsidRPr="00240E74" w:rsidRDefault="004A6543" w:rsidP="00112501">
      <w:pPr>
        <w:numPr>
          <w:ilvl w:val="0"/>
          <w:numId w:val="17"/>
        </w:numPr>
        <w:tabs>
          <w:tab w:val="clear" w:pos="567"/>
          <w:tab w:val="clear" w:pos="720"/>
        </w:tabs>
        <w:spacing w:line="240" w:lineRule="auto"/>
        <w:ind w:left="567" w:right="-1" w:hanging="567"/>
        <w:rPr>
          <w:rFonts w:asciiTheme="majorBidi" w:hAnsiTheme="majorBidi" w:cstheme="majorBidi"/>
          <w:iCs/>
          <w:noProof/>
          <w:szCs w:val="22"/>
          <w:lang w:val="pl-PL"/>
        </w:rPr>
      </w:pPr>
      <w:r w:rsidRPr="00240E74">
        <w:rPr>
          <w:rFonts w:asciiTheme="majorBidi" w:hAnsiTheme="majorBidi" w:cstheme="majorBidi"/>
          <w:noProof/>
          <w:szCs w:val="22"/>
          <w:lang w:val="hr"/>
        </w:rPr>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3A18BD14" w14:textId="08B6802F" w:rsidR="00E16030" w:rsidRDefault="00E16030" w:rsidP="00112501">
      <w:pPr>
        <w:tabs>
          <w:tab w:val="clear" w:pos="567"/>
        </w:tabs>
        <w:spacing w:line="240" w:lineRule="auto"/>
        <w:rPr>
          <w:rFonts w:asciiTheme="majorBidi" w:hAnsiTheme="majorBidi" w:cstheme="majorBidi"/>
          <w:iCs/>
          <w:szCs w:val="22"/>
          <w:lang w:val="pl-PL"/>
        </w:rPr>
      </w:pPr>
      <w:r>
        <w:rPr>
          <w:rFonts w:asciiTheme="majorBidi" w:hAnsiTheme="majorBidi" w:cstheme="majorBidi"/>
          <w:iCs/>
          <w:szCs w:val="22"/>
          <w:lang w:val="pl-PL"/>
        </w:rPr>
        <w:br w:type="page"/>
      </w:r>
    </w:p>
    <w:p w14:paraId="5C604884" w14:textId="77777777" w:rsidR="006A592F" w:rsidRPr="00240E74" w:rsidRDefault="006A592F" w:rsidP="00112501">
      <w:pPr>
        <w:spacing w:line="240" w:lineRule="auto"/>
        <w:ind w:right="-1"/>
        <w:rPr>
          <w:rFonts w:asciiTheme="majorBidi" w:hAnsiTheme="majorBidi" w:cstheme="majorBidi"/>
          <w:iCs/>
          <w:szCs w:val="22"/>
          <w:lang w:val="pl-PL"/>
        </w:rPr>
      </w:pPr>
    </w:p>
    <w:p w14:paraId="621A7BA9" w14:textId="77777777" w:rsidR="006A592F" w:rsidRPr="00240E74" w:rsidRDefault="006A592F" w:rsidP="00112501">
      <w:pPr>
        <w:spacing w:line="240" w:lineRule="auto"/>
        <w:rPr>
          <w:rFonts w:asciiTheme="majorBidi" w:hAnsiTheme="majorBidi" w:cstheme="majorBidi"/>
          <w:noProof/>
          <w:szCs w:val="22"/>
          <w:lang w:val="pl-PL"/>
        </w:rPr>
      </w:pPr>
    </w:p>
    <w:p w14:paraId="2D06E29B" w14:textId="77777777" w:rsidR="006A592F" w:rsidRPr="00240E74" w:rsidRDefault="006A592F" w:rsidP="00112501">
      <w:pPr>
        <w:spacing w:line="240" w:lineRule="auto"/>
        <w:rPr>
          <w:rFonts w:asciiTheme="majorBidi" w:hAnsiTheme="majorBidi" w:cstheme="majorBidi"/>
          <w:noProof/>
          <w:szCs w:val="22"/>
          <w:lang w:val="pl-PL"/>
        </w:rPr>
      </w:pPr>
    </w:p>
    <w:p w14:paraId="7C301079" w14:textId="77777777" w:rsidR="006A592F" w:rsidRPr="00240E74" w:rsidRDefault="006A592F" w:rsidP="00112501">
      <w:pPr>
        <w:spacing w:line="240" w:lineRule="auto"/>
        <w:rPr>
          <w:rFonts w:asciiTheme="majorBidi" w:hAnsiTheme="majorBidi" w:cstheme="majorBidi"/>
          <w:noProof/>
          <w:szCs w:val="22"/>
          <w:lang w:val="pl-PL"/>
        </w:rPr>
      </w:pPr>
    </w:p>
    <w:p w14:paraId="5AF4ECB0" w14:textId="77777777" w:rsidR="006A592F" w:rsidRPr="00240E74" w:rsidRDefault="006A592F" w:rsidP="00112501">
      <w:pPr>
        <w:spacing w:line="240" w:lineRule="auto"/>
        <w:rPr>
          <w:rFonts w:asciiTheme="majorBidi" w:hAnsiTheme="majorBidi" w:cstheme="majorBidi"/>
          <w:noProof/>
          <w:szCs w:val="22"/>
          <w:lang w:val="pl-PL"/>
        </w:rPr>
      </w:pPr>
    </w:p>
    <w:p w14:paraId="01290A29" w14:textId="77777777" w:rsidR="006A592F" w:rsidRPr="00240E74" w:rsidRDefault="006A592F" w:rsidP="00112501">
      <w:pPr>
        <w:spacing w:line="240" w:lineRule="auto"/>
        <w:rPr>
          <w:rFonts w:asciiTheme="majorBidi" w:hAnsiTheme="majorBidi" w:cstheme="majorBidi"/>
          <w:szCs w:val="22"/>
          <w:lang w:val="pl-PL"/>
        </w:rPr>
      </w:pPr>
    </w:p>
    <w:p w14:paraId="1E7781CA" w14:textId="77777777" w:rsidR="006A592F" w:rsidRPr="00240E74" w:rsidRDefault="006A592F" w:rsidP="00112501">
      <w:pPr>
        <w:spacing w:line="240" w:lineRule="auto"/>
        <w:rPr>
          <w:rFonts w:asciiTheme="majorBidi" w:hAnsiTheme="majorBidi" w:cstheme="majorBidi"/>
          <w:szCs w:val="22"/>
          <w:lang w:val="pl-PL"/>
        </w:rPr>
      </w:pPr>
    </w:p>
    <w:p w14:paraId="69BAF361" w14:textId="77777777" w:rsidR="006A592F" w:rsidRPr="00240E74" w:rsidRDefault="006A592F" w:rsidP="00112501">
      <w:pPr>
        <w:spacing w:line="240" w:lineRule="auto"/>
        <w:rPr>
          <w:rFonts w:asciiTheme="majorBidi" w:hAnsiTheme="majorBidi" w:cstheme="majorBidi"/>
          <w:szCs w:val="22"/>
          <w:lang w:val="pl-PL"/>
        </w:rPr>
      </w:pPr>
    </w:p>
    <w:p w14:paraId="4417C324" w14:textId="77777777" w:rsidR="006A592F" w:rsidRPr="00240E74" w:rsidRDefault="006A592F" w:rsidP="00112501">
      <w:pPr>
        <w:spacing w:line="240" w:lineRule="auto"/>
        <w:rPr>
          <w:rFonts w:asciiTheme="majorBidi" w:hAnsiTheme="majorBidi" w:cstheme="majorBidi"/>
          <w:szCs w:val="22"/>
          <w:lang w:val="pl-PL"/>
        </w:rPr>
      </w:pPr>
    </w:p>
    <w:p w14:paraId="5EA617A4" w14:textId="77777777" w:rsidR="006A592F" w:rsidRPr="00240E74" w:rsidRDefault="006A592F" w:rsidP="00112501">
      <w:pPr>
        <w:spacing w:line="240" w:lineRule="auto"/>
        <w:rPr>
          <w:rFonts w:asciiTheme="majorBidi" w:hAnsiTheme="majorBidi" w:cstheme="majorBidi"/>
          <w:szCs w:val="22"/>
          <w:lang w:val="pl-PL"/>
        </w:rPr>
      </w:pPr>
    </w:p>
    <w:p w14:paraId="24E5C712" w14:textId="77777777" w:rsidR="006A592F" w:rsidRPr="00240E74" w:rsidRDefault="006A592F" w:rsidP="00112501">
      <w:pPr>
        <w:spacing w:line="240" w:lineRule="auto"/>
        <w:rPr>
          <w:rFonts w:asciiTheme="majorBidi" w:hAnsiTheme="majorBidi" w:cstheme="majorBidi"/>
          <w:noProof/>
          <w:szCs w:val="22"/>
          <w:lang w:val="pl-PL"/>
        </w:rPr>
      </w:pPr>
    </w:p>
    <w:p w14:paraId="1E12C4E0" w14:textId="77777777" w:rsidR="006A592F" w:rsidRPr="00240E74" w:rsidRDefault="006A592F" w:rsidP="00112501">
      <w:pPr>
        <w:spacing w:line="240" w:lineRule="auto"/>
        <w:rPr>
          <w:rFonts w:asciiTheme="majorBidi" w:hAnsiTheme="majorBidi" w:cstheme="majorBidi"/>
          <w:noProof/>
          <w:szCs w:val="22"/>
          <w:lang w:val="pl-PL"/>
        </w:rPr>
      </w:pPr>
    </w:p>
    <w:p w14:paraId="511775DA" w14:textId="77777777" w:rsidR="006A592F" w:rsidRPr="00240E74" w:rsidRDefault="006A592F" w:rsidP="00112501">
      <w:pPr>
        <w:spacing w:line="240" w:lineRule="auto"/>
        <w:rPr>
          <w:rFonts w:asciiTheme="majorBidi" w:hAnsiTheme="majorBidi" w:cstheme="majorBidi"/>
          <w:noProof/>
          <w:szCs w:val="22"/>
          <w:lang w:val="pl-PL"/>
        </w:rPr>
      </w:pPr>
    </w:p>
    <w:p w14:paraId="0720D66A" w14:textId="77777777" w:rsidR="006A592F" w:rsidRPr="00240E74" w:rsidRDefault="006A592F" w:rsidP="00112501">
      <w:pPr>
        <w:spacing w:line="240" w:lineRule="auto"/>
        <w:rPr>
          <w:rFonts w:asciiTheme="majorBidi" w:hAnsiTheme="majorBidi" w:cstheme="majorBidi"/>
          <w:noProof/>
          <w:szCs w:val="22"/>
          <w:lang w:val="pl-PL"/>
        </w:rPr>
      </w:pPr>
    </w:p>
    <w:p w14:paraId="11CE5FC0" w14:textId="77777777" w:rsidR="006A592F" w:rsidRPr="00240E74" w:rsidRDefault="006A592F" w:rsidP="00112501">
      <w:pPr>
        <w:spacing w:line="240" w:lineRule="auto"/>
        <w:rPr>
          <w:rFonts w:asciiTheme="majorBidi" w:hAnsiTheme="majorBidi" w:cstheme="majorBidi"/>
          <w:noProof/>
          <w:szCs w:val="22"/>
          <w:lang w:val="pl-PL"/>
        </w:rPr>
      </w:pPr>
    </w:p>
    <w:p w14:paraId="353C07EA" w14:textId="77777777" w:rsidR="006A592F" w:rsidRPr="00240E74" w:rsidRDefault="006A592F" w:rsidP="00112501">
      <w:pPr>
        <w:spacing w:line="240" w:lineRule="auto"/>
        <w:rPr>
          <w:rFonts w:asciiTheme="majorBidi" w:hAnsiTheme="majorBidi" w:cstheme="majorBidi"/>
          <w:noProof/>
          <w:szCs w:val="22"/>
          <w:lang w:val="pl-PL"/>
        </w:rPr>
      </w:pPr>
    </w:p>
    <w:p w14:paraId="5B087A91" w14:textId="77777777" w:rsidR="006A592F" w:rsidRPr="00240E74" w:rsidRDefault="006A592F" w:rsidP="007340F0">
      <w:pPr>
        <w:spacing w:line="240" w:lineRule="auto"/>
        <w:rPr>
          <w:rFonts w:asciiTheme="majorBidi" w:hAnsiTheme="majorBidi" w:cstheme="majorBidi"/>
          <w:b/>
          <w:noProof/>
          <w:szCs w:val="22"/>
          <w:lang w:val="pl-PL"/>
        </w:rPr>
      </w:pPr>
    </w:p>
    <w:p w14:paraId="6F52EF5B" w14:textId="77777777" w:rsidR="006A592F" w:rsidRPr="00240E74" w:rsidRDefault="006A592F" w:rsidP="007340F0">
      <w:pPr>
        <w:spacing w:line="240" w:lineRule="auto"/>
        <w:rPr>
          <w:rFonts w:asciiTheme="majorBidi" w:hAnsiTheme="majorBidi" w:cstheme="majorBidi"/>
          <w:b/>
          <w:noProof/>
          <w:szCs w:val="22"/>
          <w:lang w:val="pl-PL"/>
        </w:rPr>
      </w:pPr>
    </w:p>
    <w:p w14:paraId="5BB5585D" w14:textId="77777777" w:rsidR="006A592F" w:rsidRPr="00240E74" w:rsidRDefault="006A592F" w:rsidP="007340F0">
      <w:pPr>
        <w:spacing w:line="240" w:lineRule="auto"/>
        <w:rPr>
          <w:rFonts w:asciiTheme="majorBidi" w:hAnsiTheme="majorBidi" w:cstheme="majorBidi"/>
          <w:b/>
          <w:noProof/>
          <w:szCs w:val="22"/>
          <w:lang w:val="pl-PL"/>
        </w:rPr>
      </w:pPr>
    </w:p>
    <w:p w14:paraId="570BCD9D" w14:textId="77777777" w:rsidR="006A592F" w:rsidRPr="00240E74" w:rsidRDefault="006A592F" w:rsidP="007340F0">
      <w:pPr>
        <w:spacing w:line="240" w:lineRule="auto"/>
        <w:rPr>
          <w:rFonts w:asciiTheme="majorBidi" w:hAnsiTheme="majorBidi" w:cstheme="majorBidi"/>
          <w:b/>
          <w:noProof/>
          <w:szCs w:val="22"/>
          <w:lang w:val="pl-PL"/>
        </w:rPr>
      </w:pPr>
    </w:p>
    <w:p w14:paraId="7ADBD41A" w14:textId="77777777" w:rsidR="006A592F" w:rsidRPr="00240E74" w:rsidRDefault="006A592F" w:rsidP="007340F0">
      <w:pPr>
        <w:spacing w:line="240" w:lineRule="auto"/>
        <w:rPr>
          <w:rFonts w:asciiTheme="majorBidi" w:hAnsiTheme="majorBidi" w:cstheme="majorBidi"/>
          <w:b/>
          <w:noProof/>
          <w:szCs w:val="22"/>
          <w:lang w:val="pl-PL"/>
        </w:rPr>
      </w:pPr>
    </w:p>
    <w:p w14:paraId="5E64E201" w14:textId="77777777" w:rsidR="006A592F" w:rsidRPr="00240E74" w:rsidRDefault="006A592F" w:rsidP="007340F0">
      <w:pPr>
        <w:spacing w:line="240" w:lineRule="auto"/>
        <w:rPr>
          <w:rFonts w:asciiTheme="majorBidi" w:hAnsiTheme="majorBidi" w:cstheme="majorBidi"/>
          <w:b/>
          <w:noProof/>
          <w:szCs w:val="22"/>
          <w:lang w:val="pl-PL"/>
        </w:rPr>
      </w:pPr>
    </w:p>
    <w:p w14:paraId="5F3F243E" w14:textId="77777777" w:rsidR="001F695E" w:rsidRPr="00240E74" w:rsidRDefault="001F695E" w:rsidP="007340F0">
      <w:pPr>
        <w:spacing w:line="240" w:lineRule="auto"/>
        <w:rPr>
          <w:rFonts w:asciiTheme="majorBidi" w:hAnsiTheme="majorBidi" w:cstheme="majorBidi"/>
          <w:b/>
          <w:noProof/>
          <w:szCs w:val="22"/>
          <w:lang w:val="pl-PL"/>
        </w:rPr>
      </w:pPr>
    </w:p>
    <w:p w14:paraId="11E0E3AC" w14:textId="3D3FC522" w:rsidR="006A592F" w:rsidRPr="00240E74" w:rsidRDefault="004A6543" w:rsidP="007340F0">
      <w:pPr>
        <w:spacing w:line="240" w:lineRule="auto"/>
        <w:jc w:val="center"/>
        <w:rPr>
          <w:rFonts w:asciiTheme="majorBidi" w:hAnsiTheme="majorBidi" w:cstheme="majorBidi"/>
          <w:b/>
          <w:noProof/>
          <w:szCs w:val="22"/>
          <w:lang w:val="pl-PL"/>
        </w:rPr>
      </w:pPr>
      <w:r w:rsidRPr="00240E74">
        <w:rPr>
          <w:rFonts w:asciiTheme="majorBidi" w:hAnsiTheme="majorBidi" w:cstheme="majorBidi"/>
          <w:b/>
          <w:bCs/>
          <w:noProof/>
          <w:szCs w:val="22"/>
          <w:lang w:val="hr"/>
        </w:rPr>
        <w:t>PRILOG III</w:t>
      </w:r>
      <w:r w:rsidR="004F0BB0" w:rsidRPr="00240E74">
        <w:rPr>
          <w:rFonts w:asciiTheme="majorBidi" w:hAnsiTheme="majorBidi" w:cstheme="majorBidi"/>
          <w:b/>
          <w:bCs/>
          <w:noProof/>
          <w:szCs w:val="22"/>
          <w:lang w:val="hr"/>
        </w:rPr>
        <w:t>.</w:t>
      </w:r>
    </w:p>
    <w:p w14:paraId="7B8AF680" w14:textId="77777777" w:rsidR="006A592F" w:rsidRPr="00240E74" w:rsidRDefault="006A592F" w:rsidP="00112501">
      <w:pPr>
        <w:spacing w:line="240" w:lineRule="auto"/>
        <w:jc w:val="center"/>
        <w:rPr>
          <w:rFonts w:asciiTheme="majorBidi" w:hAnsiTheme="majorBidi" w:cstheme="majorBidi"/>
          <w:b/>
          <w:noProof/>
          <w:szCs w:val="22"/>
          <w:lang w:val="pl-PL"/>
        </w:rPr>
      </w:pPr>
    </w:p>
    <w:p w14:paraId="1D1F9579" w14:textId="77777777" w:rsidR="006A592F" w:rsidRPr="00240E74" w:rsidRDefault="004A6543" w:rsidP="007340F0">
      <w:pPr>
        <w:spacing w:line="240" w:lineRule="auto"/>
        <w:jc w:val="center"/>
        <w:rPr>
          <w:rFonts w:asciiTheme="majorBidi" w:hAnsiTheme="majorBidi" w:cstheme="majorBidi"/>
          <w:b/>
          <w:noProof/>
          <w:szCs w:val="22"/>
          <w:lang w:val="pl-PL"/>
        </w:rPr>
      </w:pPr>
      <w:r w:rsidRPr="00240E74">
        <w:rPr>
          <w:rFonts w:asciiTheme="majorBidi" w:hAnsiTheme="majorBidi" w:cstheme="majorBidi"/>
          <w:b/>
          <w:bCs/>
          <w:noProof/>
          <w:szCs w:val="22"/>
          <w:lang w:val="hr"/>
        </w:rPr>
        <w:t>OZNAČIVANJE I UPUTA O LIJEKU</w:t>
      </w:r>
    </w:p>
    <w:p w14:paraId="5FB5F7EE" w14:textId="77777777" w:rsidR="006A592F" w:rsidRPr="00240E74" w:rsidRDefault="004A6543" w:rsidP="00112501">
      <w:pPr>
        <w:spacing w:line="240" w:lineRule="auto"/>
        <w:rPr>
          <w:rFonts w:asciiTheme="majorBidi" w:hAnsiTheme="majorBidi" w:cstheme="majorBidi"/>
          <w:b/>
          <w:noProof/>
          <w:szCs w:val="22"/>
          <w:lang w:val="pl-PL"/>
        </w:rPr>
      </w:pPr>
      <w:r w:rsidRPr="00240E74">
        <w:rPr>
          <w:rFonts w:asciiTheme="majorBidi" w:hAnsiTheme="majorBidi" w:cstheme="majorBidi"/>
          <w:b/>
          <w:bCs/>
          <w:noProof/>
          <w:szCs w:val="22"/>
          <w:lang w:val="hr"/>
        </w:rPr>
        <w:br w:type="page"/>
      </w:r>
    </w:p>
    <w:p w14:paraId="62F54F68" w14:textId="77777777" w:rsidR="001D29E6" w:rsidRPr="00240E74" w:rsidRDefault="001D29E6" w:rsidP="00112501">
      <w:pPr>
        <w:numPr>
          <w:ilvl w:val="12"/>
          <w:numId w:val="0"/>
        </w:numPr>
        <w:spacing w:line="240" w:lineRule="auto"/>
        <w:ind w:right="-2"/>
        <w:rPr>
          <w:rFonts w:asciiTheme="majorBidi" w:hAnsiTheme="majorBidi" w:cstheme="majorBidi"/>
          <w:iCs/>
          <w:szCs w:val="22"/>
          <w:lang w:val="pl-PL"/>
        </w:rPr>
      </w:pPr>
    </w:p>
    <w:p w14:paraId="77F442D6" w14:textId="77777777" w:rsidR="001D29E6" w:rsidRPr="00240E74" w:rsidRDefault="001D29E6" w:rsidP="00112501">
      <w:pPr>
        <w:numPr>
          <w:ilvl w:val="12"/>
          <w:numId w:val="0"/>
        </w:numPr>
        <w:spacing w:line="240" w:lineRule="auto"/>
        <w:ind w:right="-2"/>
        <w:rPr>
          <w:rFonts w:asciiTheme="majorBidi" w:hAnsiTheme="majorBidi" w:cstheme="majorBidi"/>
          <w:iCs/>
          <w:szCs w:val="22"/>
          <w:lang w:val="pl-PL"/>
        </w:rPr>
      </w:pPr>
    </w:p>
    <w:p w14:paraId="70B507D2" w14:textId="77777777" w:rsidR="001D29E6" w:rsidRPr="00240E74" w:rsidRDefault="001D29E6" w:rsidP="00112501">
      <w:pPr>
        <w:numPr>
          <w:ilvl w:val="12"/>
          <w:numId w:val="0"/>
        </w:numPr>
        <w:spacing w:line="240" w:lineRule="auto"/>
        <w:ind w:right="-2"/>
        <w:rPr>
          <w:rFonts w:asciiTheme="majorBidi" w:hAnsiTheme="majorBidi" w:cstheme="majorBidi"/>
          <w:iCs/>
          <w:szCs w:val="22"/>
          <w:lang w:val="pl-PL"/>
        </w:rPr>
      </w:pPr>
    </w:p>
    <w:p w14:paraId="6BF9FBB2" w14:textId="77777777" w:rsidR="001D29E6" w:rsidRPr="00240E74" w:rsidRDefault="001D29E6" w:rsidP="00112501">
      <w:pPr>
        <w:spacing w:line="240" w:lineRule="auto"/>
        <w:rPr>
          <w:rFonts w:asciiTheme="majorBidi" w:hAnsiTheme="majorBidi" w:cstheme="majorBidi"/>
          <w:szCs w:val="22"/>
          <w:lang w:val="pl-PL"/>
        </w:rPr>
      </w:pPr>
    </w:p>
    <w:p w14:paraId="7039D7F8"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761F2C1E"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24EC71D0"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1DD6F63B"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5AB0FBB7"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52B583DB"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18904360"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7175730B"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41CB5D8A"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31D04A61"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1EC23D83"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1CBE8F00"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48509083"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55C4C7C2"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793032F7"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49203799"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7401CACF"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03CE6C6D"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21224394"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3A873E29" w14:textId="77777777" w:rsidR="001D29E6" w:rsidRPr="00240E74" w:rsidRDefault="004A6543" w:rsidP="007340F0">
      <w:pPr>
        <w:pStyle w:val="TitleA"/>
        <w:rPr>
          <w:noProof/>
          <w:lang w:val="pl-PL"/>
        </w:rPr>
      </w:pPr>
      <w:r w:rsidRPr="00240E74">
        <w:rPr>
          <w:noProof/>
        </w:rPr>
        <w:t>A. OZNAČIVANJE</w:t>
      </w:r>
    </w:p>
    <w:p w14:paraId="716889FA" w14:textId="77777777" w:rsidR="001D29E6" w:rsidRPr="00240E74" w:rsidRDefault="004A6543" w:rsidP="00112501">
      <w:pPr>
        <w:shd w:val="clear" w:color="auto" w:fill="FFFFFF"/>
        <w:tabs>
          <w:tab w:val="clear" w:pos="567"/>
        </w:tabs>
        <w:spacing w:line="240" w:lineRule="auto"/>
        <w:rPr>
          <w:rFonts w:asciiTheme="majorBidi" w:hAnsiTheme="majorBidi" w:cstheme="majorBidi"/>
          <w:noProof/>
          <w:szCs w:val="22"/>
          <w:lang w:val="pl-PL"/>
        </w:rPr>
      </w:pPr>
      <w:r w:rsidRPr="00240E74">
        <w:rPr>
          <w:rFonts w:asciiTheme="majorBidi" w:hAnsiTheme="majorBidi" w:cstheme="majorBidi"/>
          <w:noProof/>
          <w:szCs w:val="22"/>
          <w:lang w:val="hr"/>
        </w:rPr>
        <w:br w:type="page"/>
      </w:r>
    </w:p>
    <w:p w14:paraId="528228EA" w14:textId="77777777" w:rsidR="001D29E6" w:rsidRPr="00240E74" w:rsidRDefault="004A6543" w:rsidP="00112501">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pl-PL"/>
        </w:rPr>
      </w:pPr>
      <w:r w:rsidRPr="00240E74">
        <w:rPr>
          <w:rFonts w:asciiTheme="majorBidi" w:hAnsiTheme="majorBidi" w:cstheme="majorBidi"/>
          <w:b/>
          <w:bCs/>
          <w:noProof/>
          <w:szCs w:val="22"/>
          <w:lang w:val="hr"/>
        </w:rPr>
        <w:lastRenderedPageBreak/>
        <w:t>PODACI KOJI SE MORAJU NALAZITI NA VANJSKOM PAKIRANJU</w:t>
      </w:r>
    </w:p>
    <w:p w14:paraId="666884D4" w14:textId="77777777" w:rsidR="001D29E6" w:rsidRPr="00240E74" w:rsidRDefault="001D29E6" w:rsidP="001125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Cs/>
          <w:noProof/>
          <w:szCs w:val="22"/>
          <w:lang w:val="pl-PL"/>
        </w:rPr>
      </w:pPr>
    </w:p>
    <w:p w14:paraId="52BCA177" w14:textId="77777777" w:rsidR="001D29E6" w:rsidRPr="00240E74" w:rsidRDefault="004A6543" w:rsidP="00112501">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Cs/>
          <w:noProof/>
          <w:szCs w:val="22"/>
          <w:lang w:val="pl-PL"/>
        </w:rPr>
      </w:pPr>
      <w:r w:rsidRPr="00240E74">
        <w:rPr>
          <w:rFonts w:asciiTheme="majorBidi" w:hAnsiTheme="majorBidi" w:cstheme="majorBidi"/>
          <w:b/>
          <w:bCs/>
          <w:noProof/>
          <w:szCs w:val="22"/>
          <w:lang w:val="hr"/>
        </w:rPr>
        <w:t>Kutija</w:t>
      </w:r>
    </w:p>
    <w:p w14:paraId="298B3403"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5C573280"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1839496B" w14:textId="77777777" w:rsidR="001D29E6" w:rsidRPr="00240E74" w:rsidRDefault="004A6543" w:rsidP="007340F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lang w:val="pl-PL"/>
        </w:rPr>
      </w:pPr>
      <w:r w:rsidRPr="00240E74">
        <w:rPr>
          <w:rFonts w:asciiTheme="majorBidi" w:hAnsiTheme="majorBidi" w:cstheme="majorBidi"/>
          <w:b/>
          <w:bCs/>
          <w:noProof/>
          <w:szCs w:val="22"/>
          <w:lang w:val="hr"/>
        </w:rPr>
        <w:t>1.</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NAZIV LIJEKA</w:t>
      </w:r>
    </w:p>
    <w:p w14:paraId="68C25D71"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0387B483" w14:textId="77777777" w:rsidR="009C552C" w:rsidRPr="00240E74" w:rsidRDefault="004A6543" w:rsidP="00112501">
      <w:pPr>
        <w:spacing w:line="240" w:lineRule="auto"/>
        <w:rPr>
          <w:rFonts w:asciiTheme="majorBidi" w:hAnsiTheme="majorBidi" w:cstheme="majorBidi"/>
          <w:noProof/>
          <w:szCs w:val="22"/>
          <w:lang w:val="pl-PL"/>
        </w:rPr>
      </w:pPr>
      <w:bookmarkStart w:id="46" w:name="_Hlk110862586"/>
      <w:r w:rsidRPr="00240E74">
        <w:rPr>
          <w:rFonts w:asciiTheme="majorBidi" w:hAnsiTheme="majorBidi" w:cstheme="majorBidi"/>
          <w:noProof/>
          <w:szCs w:val="22"/>
          <w:lang w:val="hr"/>
        </w:rPr>
        <w:t>Buprenorphine Neuraxpharm 0,4 mg sublingvalni filmovi</w:t>
      </w:r>
    </w:p>
    <w:p w14:paraId="3471F2BB" w14:textId="77777777" w:rsidR="009C552C" w:rsidRPr="00240E74" w:rsidRDefault="004A6543" w:rsidP="00112501">
      <w:pPr>
        <w:spacing w:line="240" w:lineRule="auto"/>
        <w:rPr>
          <w:rFonts w:asciiTheme="majorBidi" w:hAnsiTheme="majorBidi" w:cstheme="majorBidi"/>
          <w:noProof/>
          <w:szCs w:val="22"/>
          <w:highlight w:val="lightGray"/>
          <w:lang w:val="pl-PL"/>
        </w:rPr>
      </w:pPr>
      <w:r w:rsidRPr="00240E74">
        <w:rPr>
          <w:rFonts w:asciiTheme="majorBidi" w:hAnsiTheme="majorBidi" w:cstheme="majorBidi"/>
          <w:noProof/>
          <w:szCs w:val="22"/>
          <w:highlight w:val="lightGray"/>
          <w:lang w:val="hr"/>
        </w:rPr>
        <w:t>Buprenorphine Neuraxpharm 4 mg sublingvalni filmovi</w:t>
      </w:r>
    </w:p>
    <w:p w14:paraId="1279D252" w14:textId="77777777" w:rsidR="009C552C" w:rsidRPr="00240E74" w:rsidRDefault="004A6543" w:rsidP="00112501">
      <w:pPr>
        <w:spacing w:line="240" w:lineRule="auto"/>
        <w:rPr>
          <w:rFonts w:asciiTheme="majorBidi" w:hAnsiTheme="majorBidi" w:cstheme="majorBidi"/>
          <w:noProof/>
          <w:szCs w:val="22"/>
          <w:highlight w:val="lightGray"/>
          <w:lang w:val="pl-PL"/>
        </w:rPr>
      </w:pPr>
      <w:r w:rsidRPr="00240E74">
        <w:rPr>
          <w:rFonts w:asciiTheme="majorBidi" w:hAnsiTheme="majorBidi" w:cstheme="majorBidi"/>
          <w:noProof/>
          <w:szCs w:val="22"/>
          <w:highlight w:val="lightGray"/>
          <w:lang w:val="hr"/>
        </w:rPr>
        <w:t>Buprenorphine Neuraxpharm 6 mg sublingvalni filmovi</w:t>
      </w:r>
    </w:p>
    <w:p w14:paraId="66864ADC" w14:textId="77777777" w:rsidR="009C552C" w:rsidRPr="00240E74" w:rsidRDefault="004A6543" w:rsidP="00112501">
      <w:pPr>
        <w:spacing w:line="240" w:lineRule="auto"/>
        <w:rPr>
          <w:rFonts w:asciiTheme="majorBidi" w:hAnsiTheme="majorBidi" w:cstheme="majorBidi"/>
          <w:noProof/>
          <w:szCs w:val="22"/>
          <w:lang w:val="pl-PL"/>
        </w:rPr>
      </w:pPr>
      <w:r w:rsidRPr="00240E74">
        <w:rPr>
          <w:rFonts w:asciiTheme="majorBidi" w:hAnsiTheme="majorBidi" w:cstheme="majorBidi"/>
          <w:noProof/>
          <w:szCs w:val="22"/>
          <w:highlight w:val="lightGray"/>
          <w:lang w:val="hr"/>
        </w:rPr>
        <w:t>Buprenorphine Neuraxpharm 8 mg sublingvalni filmovi</w:t>
      </w:r>
    </w:p>
    <w:bookmarkEnd w:id="46"/>
    <w:p w14:paraId="48F2C72B"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24CF9005" w14:textId="77777777" w:rsidR="001D29E6" w:rsidRPr="00240E74" w:rsidRDefault="004A6543" w:rsidP="00112501">
      <w:pPr>
        <w:tabs>
          <w:tab w:val="clear" w:pos="567"/>
        </w:tabs>
        <w:spacing w:line="240" w:lineRule="auto"/>
        <w:rPr>
          <w:rFonts w:asciiTheme="majorBidi" w:hAnsiTheme="majorBidi" w:cstheme="majorBidi"/>
          <w:noProof/>
          <w:szCs w:val="22"/>
          <w:lang w:val="pl-PL"/>
        </w:rPr>
      </w:pPr>
      <w:r w:rsidRPr="00240E74">
        <w:rPr>
          <w:rFonts w:asciiTheme="majorBidi" w:hAnsiTheme="majorBidi" w:cstheme="majorBidi"/>
          <w:noProof/>
          <w:szCs w:val="22"/>
          <w:lang w:val="hr"/>
        </w:rPr>
        <w:t>buprenorfin</w:t>
      </w:r>
    </w:p>
    <w:p w14:paraId="49D4C9A9"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03493AEE"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2B666A78" w14:textId="77777777" w:rsidR="001D29E6" w:rsidRPr="00240E74" w:rsidRDefault="004A6543" w:rsidP="007340F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
          <w:noProof/>
          <w:szCs w:val="22"/>
          <w:lang w:val="pl-PL"/>
        </w:rPr>
      </w:pPr>
      <w:r w:rsidRPr="00240E74">
        <w:rPr>
          <w:rFonts w:asciiTheme="majorBidi" w:hAnsiTheme="majorBidi" w:cstheme="majorBidi"/>
          <w:b/>
          <w:bCs/>
          <w:noProof/>
          <w:szCs w:val="22"/>
          <w:lang w:val="hr"/>
        </w:rPr>
        <w:t>2.</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NAVOĐENJE DJELATNE(IH) TVARI</w:t>
      </w:r>
    </w:p>
    <w:p w14:paraId="130F454E"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4BE2854C" w14:textId="41CBE1C5" w:rsidR="009C552C" w:rsidRPr="00240E74" w:rsidRDefault="009905EE" w:rsidP="00112501">
      <w:pPr>
        <w:tabs>
          <w:tab w:val="clear" w:pos="567"/>
        </w:tabs>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Jedan</w:t>
      </w:r>
      <w:r w:rsidR="004A6543" w:rsidRPr="00240E74">
        <w:rPr>
          <w:rFonts w:asciiTheme="majorBidi" w:hAnsiTheme="majorBidi" w:cstheme="majorBidi"/>
          <w:noProof/>
          <w:szCs w:val="22"/>
          <w:lang w:val="hr"/>
        </w:rPr>
        <w:t xml:space="preserve"> sublingvalni film sadrži 0,4 mg buprenorfina (</w:t>
      </w:r>
      <w:r w:rsidR="00F1092D" w:rsidRPr="00240E74">
        <w:rPr>
          <w:rFonts w:asciiTheme="majorBidi" w:hAnsiTheme="majorBidi" w:cstheme="majorBidi"/>
          <w:noProof/>
          <w:szCs w:val="22"/>
          <w:lang w:val="hr"/>
        </w:rPr>
        <w:t xml:space="preserve">u obliku </w:t>
      </w:r>
      <w:r w:rsidR="005A0726">
        <w:rPr>
          <w:rFonts w:asciiTheme="majorBidi" w:hAnsiTheme="majorBidi" w:cstheme="majorBidi"/>
          <w:noProof/>
          <w:szCs w:val="22"/>
          <w:lang w:val="hr"/>
        </w:rPr>
        <w:t>buprenorfin</w:t>
      </w:r>
      <w:r w:rsidR="00F1092D" w:rsidRPr="00240E74">
        <w:rPr>
          <w:rFonts w:asciiTheme="majorBidi" w:hAnsiTheme="majorBidi" w:cstheme="majorBidi"/>
          <w:noProof/>
          <w:szCs w:val="22"/>
          <w:lang w:val="hr"/>
        </w:rPr>
        <w:t>klorida</w:t>
      </w:r>
      <w:r w:rsidR="004A6543" w:rsidRPr="00240E74">
        <w:rPr>
          <w:rFonts w:asciiTheme="majorBidi" w:hAnsiTheme="majorBidi" w:cstheme="majorBidi"/>
          <w:noProof/>
          <w:szCs w:val="22"/>
          <w:lang w:val="hr"/>
        </w:rPr>
        <w:t>)</w:t>
      </w:r>
    </w:p>
    <w:p w14:paraId="4C147475" w14:textId="77777777" w:rsidR="003402F8" w:rsidRPr="00240E74" w:rsidRDefault="003402F8" w:rsidP="00112501">
      <w:pPr>
        <w:tabs>
          <w:tab w:val="clear" w:pos="567"/>
        </w:tabs>
        <w:spacing w:line="240" w:lineRule="auto"/>
        <w:rPr>
          <w:rFonts w:asciiTheme="majorBidi" w:hAnsiTheme="majorBidi" w:cstheme="majorBidi"/>
          <w:noProof/>
          <w:szCs w:val="22"/>
          <w:lang w:val="pl-PL"/>
        </w:rPr>
      </w:pPr>
    </w:p>
    <w:p w14:paraId="19E0F046" w14:textId="45A11403" w:rsidR="009C552C" w:rsidRPr="00240E74" w:rsidRDefault="009905EE" w:rsidP="00112501">
      <w:pPr>
        <w:tabs>
          <w:tab w:val="clear" w:pos="567"/>
        </w:tabs>
        <w:spacing w:line="240" w:lineRule="auto"/>
        <w:rPr>
          <w:rFonts w:asciiTheme="majorBidi" w:hAnsiTheme="majorBidi" w:cstheme="majorBidi"/>
          <w:noProof/>
          <w:szCs w:val="22"/>
          <w:highlight w:val="lightGray"/>
          <w:lang w:val="pl-PL"/>
        </w:rPr>
      </w:pPr>
      <w:r w:rsidRPr="00240E74">
        <w:rPr>
          <w:rFonts w:asciiTheme="majorBidi" w:hAnsiTheme="majorBidi" w:cstheme="majorBidi"/>
          <w:noProof/>
          <w:szCs w:val="22"/>
          <w:highlight w:val="lightGray"/>
          <w:lang w:val="hr"/>
        </w:rPr>
        <w:t>Jedan</w:t>
      </w:r>
      <w:r w:rsidR="004A6543" w:rsidRPr="00240E74">
        <w:rPr>
          <w:rFonts w:asciiTheme="majorBidi" w:hAnsiTheme="majorBidi" w:cstheme="majorBidi"/>
          <w:noProof/>
          <w:szCs w:val="22"/>
          <w:highlight w:val="lightGray"/>
          <w:lang w:val="hr"/>
        </w:rPr>
        <w:t xml:space="preserve"> sublingvalni film sadrži 4 mg buprenorfina (</w:t>
      </w:r>
      <w:r w:rsidR="00F1092D" w:rsidRPr="00240E74">
        <w:rPr>
          <w:rFonts w:asciiTheme="majorBidi" w:hAnsiTheme="majorBidi" w:cstheme="majorBidi"/>
          <w:noProof/>
          <w:szCs w:val="22"/>
          <w:highlight w:val="lightGray"/>
          <w:lang w:val="hr"/>
        </w:rPr>
        <w:t xml:space="preserve">u obliku </w:t>
      </w:r>
      <w:r w:rsidR="005A0726">
        <w:rPr>
          <w:rFonts w:asciiTheme="majorBidi" w:hAnsiTheme="majorBidi" w:cstheme="majorBidi"/>
          <w:noProof/>
          <w:szCs w:val="22"/>
          <w:highlight w:val="lightGray"/>
          <w:lang w:val="hr"/>
        </w:rPr>
        <w:t>buprenorfin</w:t>
      </w:r>
      <w:r w:rsidR="00F1092D" w:rsidRPr="00240E74">
        <w:rPr>
          <w:rFonts w:asciiTheme="majorBidi" w:hAnsiTheme="majorBidi" w:cstheme="majorBidi"/>
          <w:noProof/>
          <w:szCs w:val="22"/>
          <w:highlight w:val="lightGray"/>
          <w:lang w:val="hr"/>
        </w:rPr>
        <w:t>klorida</w:t>
      </w:r>
      <w:r w:rsidR="004A6543" w:rsidRPr="00240E74">
        <w:rPr>
          <w:rFonts w:asciiTheme="majorBidi" w:hAnsiTheme="majorBidi" w:cstheme="majorBidi"/>
          <w:noProof/>
          <w:szCs w:val="22"/>
          <w:highlight w:val="lightGray"/>
          <w:lang w:val="hr"/>
        </w:rPr>
        <w:t>)</w:t>
      </w:r>
    </w:p>
    <w:p w14:paraId="656E71B0" w14:textId="4F89A1F0" w:rsidR="009C552C" w:rsidRPr="00240E74" w:rsidRDefault="009905EE" w:rsidP="00112501">
      <w:pPr>
        <w:tabs>
          <w:tab w:val="clear" w:pos="567"/>
        </w:tabs>
        <w:spacing w:line="240" w:lineRule="auto"/>
        <w:rPr>
          <w:rFonts w:asciiTheme="majorBidi" w:hAnsiTheme="majorBidi" w:cstheme="majorBidi"/>
          <w:noProof/>
          <w:szCs w:val="22"/>
          <w:highlight w:val="lightGray"/>
          <w:lang w:val="pl-PL"/>
        </w:rPr>
      </w:pPr>
      <w:r w:rsidRPr="00240E74">
        <w:rPr>
          <w:rFonts w:asciiTheme="majorBidi" w:hAnsiTheme="majorBidi" w:cstheme="majorBidi"/>
          <w:noProof/>
          <w:szCs w:val="22"/>
          <w:highlight w:val="lightGray"/>
          <w:lang w:val="hr"/>
        </w:rPr>
        <w:t>Jedan</w:t>
      </w:r>
      <w:r w:rsidR="004A6543" w:rsidRPr="00240E74">
        <w:rPr>
          <w:rFonts w:asciiTheme="majorBidi" w:hAnsiTheme="majorBidi" w:cstheme="majorBidi"/>
          <w:noProof/>
          <w:szCs w:val="22"/>
          <w:highlight w:val="lightGray"/>
          <w:lang w:val="hr"/>
        </w:rPr>
        <w:t xml:space="preserve"> sublingvalni film sadrži 6 mg buprenorfina (</w:t>
      </w:r>
      <w:r w:rsidR="00F1092D" w:rsidRPr="00240E74">
        <w:rPr>
          <w:rFonts w:asciiTheme="majorBidi" w:hAnsiTheme="majorBidi" w:cstheme="majorBidi"/>
          <w:noProof/>
          <w:szCs w:val="22"/>
          <w:highlight w:val="lightGray"/>
          <w:lang w:val="hr"/>
        </w:rPr>
        <w:t xml:space="preserve">u obliku </w:t>
      </w:r>
      <w:r w:rsidR="005A0726">
        <w:rPr>
          <w:rFonts w:asciiTheme="majorBidi" w:hAnsiTheme="majorBidi" w:cstheme="majorBidi"/>
          <w:noProof/>
          <w:szCs w:val="22"/>
          <w:highlight w:val="lightGray"/>
          <w:lang w:val="hr"/>
        </w:rPr>
        <w:t>buprenorfin</w:t>
      </w:r>
      <w:r w:rsidR="00F1092D" w:rsidRPr="00240E74">
        <w:rPr>
          <w:rFonts w:asciiTheme="majorBidi" w:hAnsiTheme="majorBidi" w:cstheme="majorBidi"/>
          <w:noProof/>
          <w:szCs w:val="22"/>
          <w:highlight w:val="lightGray"/>
          <w:lang w:val="hr"/>
        </w:rPr>
        <w:t>klorida</w:t>
      </w:r>
      <w:r w:rsidR="004A6543" w:rsidRPr="00240E74">
        <w:rPr>
          <w:rFonts w:asciiTheme="majorBidi" w:hAnsiTheme="majorBidi" w:cstheme="majorBidi"/>
          <w:noProof/>
          <w:szCs w:val="22"/>
          <w:highlight w:val="lightGray"/>
          <w:lang w:val="hr"/>
        </w:rPr>
        <w:t>)</w:t>
      </w:r>
    </w:p>
    <w:p w14:paraId="590C58FC" w14:textId="6E164EC6" w:rsidR="009C552C" w:rsidRPr="00240E74" w:rsidRDefault="009905EE" w:rsidP="00112501">
      <w:pPr>
        <w:tabs>
          <w:tab w:val="clear" w:pos="567"/>
        </w:tabs>
        <w:spacing w:line="240" w:lineRule="auto"/>
        <w:rPr>
          <w:rFonts w:asciiTheme="majorBidi" w:hAnsiTheme="majorBidi" w:cstheme="majorBidi"/>
          <w:noProof/>
          <w:szCs w:val="22"/>
          <w:lang w:val="pl-PL"/>
        </w:rPr>
      </w:pPr>
      <w:r w:rsidRPr="00240E74">
        <w:rPr>
          <w:rFonts w:asciiTheme="majorBidi" w:hAnsiTheme="majorBidi" w:cstheme="majorBidi"/>
          <w:noProof/>
          <w:szCs w:val="22"/>
          <w:highlight w:val="lightGray"/>
          <w:lang w:val="hr"/>
        </w:rPr>
        <w:t>Jedan</w:t>
      </w:r>
      <w:r w:rsidR="004A6543" w:rsidRPr="00240E74">
        <w:rPr>
          <w:rFonts w:asciiTheme="majorBidi" w:hAnsiTheme="majorBidi" w:cstheme="majorBidi"/>
          <w:noProof/>
          <w:szCs w:val="22"/>
          <w:highlight w:val="lightGray"/>
          <w:lang w:val="hr"/>
        </w:rPr>
        <w:t xml:space="preserve"> sublingvalni film sadrži 8 mg buprenorfina (</w:t>
      </w:r>
      <w:r w:rsidR="00F1092D" w:rsidRPr="00240E74">
        <w:rPr>
          <w:rFonts w:asciiTheme="majorBidi" w:hAnsiTheme="majorBidi" w:cstheme="majorBidi"/>
          <w:noProof/>
          <w:szCs w:val="22"/>
          <w:highlight w:val="lightGray"/>
          <w:lang w:val="hr"/>
        </w:rPr>
        <w:t xml:space="preserve">u obliku </w:t>
      </w:r>
      <w:r w:rsidR="005A0726">
        <w:rPr>
          <w:rFonts w:asciiTheme="majorBidi" w:hAnsiTheme="majorBidi" w:cstheme="majorBidi"/>
          <w:noProof/>
          <w:szCs w:val="22"/>
          <w:highlight w:val="lightGray"/>
          <w:lang w:val="hr"/>
        </w:rPr>
        <w:t>buprenorfin</w:t>
      </w:r>
      <w:r w:rsidR="00F1092D" w:rsidRPr="00240E74">
        <w:rPr>
          <w:rFonts w:asciiTheme="majorBidi" w:hAnsiTheme="majorBidi" w:cstheme="majorBidi"/>
          <w:noProof/>
          <w:szCs w:val="22"/>
          <w:highlight w:val="lightGray"/>
          <w:lang w:val="hr"/>
        </w:rPr>
        <w:t>klorida</w:t>
      </w:r>
      <w:r w:rsidR="004A6543" w:rsidRPr="00240E74">
        <w:rPr>
          <w:rFonts w:asciiTheme="majorBidi" w:hAnsiTheme="majorBidi" w:cstheme="majorBidi"/>
          <w:noProof/>
          <w:szCs w:val="22"/>
          <w:highlight w:val="lightGray"/>
          <w:lang w:val="hr"/>
        </w:rPr>
        <w:t>)</w:t>
      </w:r>
    </w:p>
    <w:p w14:paraId="49BE928A" w14:textId="77777777" w:rsidR="009C552C" w:rsidRPr="00240E74" w:rsidRDefault="009C552C" w:rsidP="00112501">
      <w:pPr>
        <w:tabs>
          <w:tab w:val="clear" w:pos="567"/>
        </w:tabs>
        <w:spacing w:line="240" w:lineRule="auto"/>
        <w:rPr>
          <w:rFonts w:asciiTheme="majorBidi" w:hAnsiTheme="majorBidi" w:cstheme="majorBidi"/>
          <w:noProof/>
          <w:szCs w:val="22"/>
          <w:lang w:val="pl-PL"/>
        </w:rPr>
      </w:pPr>
    </w:p>
    <w:p w14:paraId="2F088D8D"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762B36C2" w14:textId="77777777" w:rsidR="001D29E6" w:rsidRPr="00240E74" w:rsidRDefault="004A6543" w:rsidP="007340F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highlight w:val="lightGray"/>
          <w:lang w:val="pl-PL"/>
        </w:rPr>
      </w:pPr>
      <w:r w:rsidRPr="00240E74">
        <w:rPr>
          <w:rFonts w:asciiTheme="majorBidi" w:hAnsiTheme="majorBidi" w:cstheme="majorBidi"/>
          <w:b/>
          <w:bCs/>
          <w:noProof/>
          <w:szCs w:val="22"/>
          <w:lang w:val="hr"/>
        </w:rPr>
        <w:t>3.</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POPIS POMOĆNIH TVARI</w:t>
      </w:r>
    </w:p>
    <w:p w14:paraId="72E096D3"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2D0721A7"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05A2C708" w14:textId="77777777" w:rsidR="001D29E6" w:rsidRPr="00240E74" w:rsidRDefault="004A6543" w:rsidP="007340F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lang w:val="pl-PL"/>
        </w:rPr>
      </w:pPr>
      <w:r w:rsidRPr="00240E74">
        <w:rPr>
          <w:rFonts w:asciiTheme="majorBidi" w:hAnsiTheme="majorBidi" w:cstheme="majorBidi"/>
          <w:b/>
          <w:bCs/>
          <w:noProof/>
          <w:szCs w:val="22"/>
          <w:lang w:val="hr"/>
        </w:rPr>
        <w:t>4.</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FARMACEUTSKI OBLIK I SADRŽAJ</w:t>
      </w:r>
    </w:p>
    <w:p w14:paraId="50BA3CB2"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13B75AC0" w14:textId="77777777" w:rsidR="00F01179" w:rsidRPr="00240E74" w:rsidRDefault="004A6543" w:rsidP="00112501">
      <w:pPr>
        <w:tabs>
          <w:tab w:val="clear" w:pos="567"/>
        </w:tabs>
        <w:spacing w:line="240" w:lineRule="auto"/>
        <w:rPr>
          <w:rFonts w:asciiTheme="majorBidi" w:hAnsiTheme="majorBidi" w:cstheme="majorBidi"/>
          <w:noProof/>
          <w:szCs w:val="22"/>
          <w:lang w:val="it-IT"/>
        </w:rPr>
      </w:pPr>
      <w:r w:rsidRPr="00240E74">
        <w:rPr>
          <w:rFonts w:asciiTheme="majorBidi" w:hAnsiTheme="majorBidi" w:cstheme="majorBidi"/>
          <w:noProof/>
          <w:szCs w:val="22"/>
          <w:highlight w:val="lightGray"/>
          <w:lang w:val="hr"/>
        </w:rPr>
        <w:t>Sublingvalni film</w:t>
      </w:r>
    </w:p>
    <w:p w14:paraId="7C21224E" w14:textId="77777777" w:rsidR="00F01179" w:rsidRPr="00240E74" w:rsidRDefault="00F01179" w:rsidP="00112501">
      <w:pPr>
        <w:tabs>
          <w:tab w:val="clear" w:pos="567"/>
        </w:tabs>
        <w:spacing w:line="240" w:lineRule="auto"/>
        <w:rPr>
          <w:rFonts w:asciiTheme="majorBidi" w:hAnsiTheme="majorBidi" w:cstheme="majorBidi"/>
          <w:noProof/>
          <w:szCs w:val="22"/>
          <w:lang w:val="it-IT"/>
        </w:rPr>
      </w:pPr>
    </w:p>
    <w:p w14:paraId="1E2E1122" w14:textId="77777777" w:rsidR="001D29E6" w:rsidRPr="00240E74" w:rsidRDefault="004A6543" w:rsidP="00112501">
      <w:pPr>
        <w:tabs>
          <w:tab w:val="clear" w:pos="567"/>
        </w:tabs>
        <w:spacing w:line="240" w:lineRule="auto"/>
        <w:rPr>
          <w:rFonts w:asciiTheme="majorBidi" w:hAnsiTheme="majorBidi" w:cstheme="majorBidi"/>
          <w:noProof/>
          <w:szCs w:val="22"/>
          <w:lang w:val="it-IT"/>
        </w:rPr>
      </w:pPr>
      <w:r w:rsidRPr="00240E74">
        <w:rPr>
          <w:rFonts w:asciiTheme="majorBidi" w:hAnsiTheme="majorBidi" w:cstheme="majorBidi"/>
          <w:noProof/>
          <w:szCs w:val="22"/>
          <w:lang w:val="hr"/>
        </w:rPr>
        <w:t>7 x 1 sublingvalni film</w:t>
      </w:r>
    </w:p>
    <w:p w14:paraId="6854167F" w14:textId="77777777" w:rsidR="00F01179" w:rsidRDefault="004A6543" w:rsidP="00112501">
      <w:pPr>
        <w:rPr>
          <w:ins w:id="47" w:author="Author" w:date="2025-03-13T11:31:00Z" w16du:dateUtc="2025-03-13T10:31:00Z"/>
          <w:rFonts w:asciiTheme="majorBidi" w:hAnsiTheme="majorBidi" w:cstheme="majorBidi"/>
          <w:noProof/>
          <w:szCs w:val="22"/>
          <w:highlight w:val="lightGray"/>
          <w:lang w:val="hr"/>
        </w:rPr>
      </w:pPr>
      <w:r w:rsidRPr="00240E74">
        <w:rPr>
          <w:rFonts w:asciiTheme="majorBidi" w:hAnsiTheme="majorBidi" w:cstheme="majorBidi"/>
          <w:noProof/>
          <w:szCs w:val="22"/>
          <w:highlight w:val="lightGray"/>
          <w:lang w:val="hr"/>
        </w:rPr>
        <w:t>28 x 1 sublingvalni film</w:t>
      </w:r>
    </w:p>
    <w:p w14:paraId="7D3277FA" w14:textId="2AFE39EB" w:rsidR="00FF2A63" w:rsidRPr="00240E74" w:rsidRDefault="00FF2A63" w:rsidP="00112501">
      <w:pPr>
        <w:rPr>
          <w:rFonts w:asciiTheme="majorBidi" w:hAnsiTheme="majorBidi" w:cstheme="majorBidi"/>
          <w:noProof/>
          <w:szCs w:val="22"/>
          <w:highlight w:val="lightGray"/>
          <w:lang w:val="it-IT"/>
        </w:rPr>
      </w:pPr>
      <w:ins w:id="48" w:author="Author" w:date="2025-03-13T11:31:00Z" w16du:dateUtc="2025-03-13T10:31:00Z">
        <w:r>
          <w:rPr>
            <w:rFonts w:asciiTheme="majorBidi" w:hAnsiTheme="majorBidi" w:cstheme="majorBidi"/>
            <w:noProof/>
            <w:szCs w:val="22"/>
            <w:highlight w:val="lightGray"/>
            <w:lang w:val="hr"/>
          </w:rPr>
          <w:t>49</w:t>
        </w:r>
        <w:r w:rsidRPr="00240E74">
          <w:rPr>
            <w:rFonts w:asciiTheme="majorBidi" w:hAnsiTheme="majorBidi" w:cstheme="majorBidi"/>
            <w:noProof/>
            <w:szCs w:val="22"/>
            <w:highlight w:val="lightGray"/>
            <w:lang w:val="hr"/>
          </w:rPr>
          <w:t xml:space="preserve"> x 1 sublingvalni film</w:t>
        </w:r>
      </w:ins>
    </w:p>
    <w:p w14:paraId="1D8F3C08" w14:textId="77777777" w:rsidR="00F01179" w:rsidRPr="00240E74" w:rsidRDefault="004A6543" w:rsidP="00112501">
      <w:pPr>
        <w:rPr>
          <w:rFonts w:asciiTheme="majorBidi" w:hAnsiTheme="majorBidi" w:cstheme="majorBidi"/>
          <w:noProof/>
          <w:szCs w:val="22"/>
          <w:lang w:val="it-IT"/>
        </w:rPr>
      </w:pPr>
      <w:r w:rsidRPr="00240E74">
        <w:rPr>
          <w:rFonts w:asciiTheme="majorBidi" w:hAnsiTheme="majorBidi" w:cstheme="majorBidi"/>
          <w:noProof/>
          <w:szCs w:val="22"/>
          <w:highlight w:val="lightGray"/>
          <w:lang w:val="hr"/>
        </w:rPr>
        <w:t>56 x 1 sublingvalni film</w:t>
      </w:r>
    </w:p>
    <w:p w14:paraId="1AFEC81D" w14:textId="03FE0D22" w:rsidR="001D29E6" w:rsidRDefault="001D29E6" w:rsidP="00112501">
      <w:pPr>
        <w:tabs>
          <w:tab w:val="clear" w:pos="567"/>
        </w:tabs>
        <w:spacing w:line="240" w:lineRule="auto"/>
        <w:rPr>
          <w:rFonts w:asciiTheme="majorBidi" w:hAnsiTheme="majorBidi" w:cstheme="majorBidi"/>
          <w:noProof/>
          <w:szCs w:val="22"/>
          <w:lang w:val="it-IT"/>
        </w:rPr>
      </w:pPr>
    </w:p>
    <w:p w14:paraId="444A8F64" w14:textId="77777777" w:rsidR="00E16030" w:rsidRPr="00240E74" w:rsidRDefault="00E16030" w:rsidP="00112501">
      <w:pPr>
        <w:tabs>
          <w:tab w:val="clear" w:pos="567"/>
        </w:tabs>
        <w:spacing w:line="240" w:lineRule="auto"/>
        <w:rPr>
          <w:rFonts w:asciiTheme="majorBidi" w:hAnsiTheme="majorBidi" w:cstheme="majorBidi"/>
          <w:noProof/>
          <w:szCs w:val="22"/>
          <w:lang w:val="it-IT"/>
        </w:rPr>
      </w:pPr>
    </w:p>
    <w:p w14:paraId="3B4FC5C5" w14:textId="77777777" w:rsidR="001D29E6" w:rsidRPr="00240E74" w:rsidRDefault="004A6543" w:rsidP="007340F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highlight w:val="lightGray"/>
          <w:lang w:val="it-IT"/>
        </w:rPr>
      </w:pPr>
      <w:r w:rsidRPr="00240E74">
        <w:rPr>
          <w:rFonts w:asciiTheme="majorBidi" w:hAnsiTheme="majorBidi" w:cstheme="majorBidi"/>
          <w:b/>
          <w:bCs/>
          <w:noProof/>
          <w:szCs w:val="22"/>
          <w:lang w:val="hr"/>
        </w:rPr>
        <w:t>5.</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NAČIN I PUT(EVI) PRIMJENE LIJEKA</w:t>
      </w:r>
    </w:p>
    <w:p w14:paraId="7E62EA1C" w14:textId="77777777" w:rsidR="001D29E6" w:rsidRPr="00240E74" w:rsidRDefault="001D29E6" w:rsidP="00112501">
      <w:pPr>
        <w:tabs>
          <w:tab w:val="clear" w:pos="567"/>
        </w:tabs>
        <w:spacing w:line="240" w:lineRule="auto"/>
        <w:rPr>
          <w:rFonts w:asciiTheme="majorBidi" w:hAnsiTheme="majorBidi" w:cstheme="majorBidi"/>
          <w:i/>
          <w:noProof/>
          <w:szCs w:val="22"/>
          <w:lang w:val="it-IT"/>
        </w:rPr>
      </w:pPr>
    </w:p>
    <w:p w14:paraId="33BC2251" w14:textId="77777777" w:rsidR="001D29E6" w:rsidRPr="00240E74" w:rsidRDefault="004A6543" w:rsidP="00112501">
      <w:pPr>
        <w:tabs>
          <w:tab w:val="clear" w:pos="567"/>
        </w:tabs>
        <w:spacing w:line="240" w:lineRule="auto"/>
        <w:rPr>
          <w:rFonts w:asciiTheme="majorBidi" w:hAnsiTheme="majorBidi" w:cstheme="majorBidi"/>
          <w:noProof/>
          <w:szCs w:val="22"/>
          <w:lang w:val="it-IT"/>
        </w:rPr>
      </w:pPr>
      <w:r w:rsidRPr="00240E74">
        <w:rPr>
          <w:rFonts w:asciiTheme="majorBidi" w:hAnsiTheme="majorBidi" w:cstheme="majorBidi"/>
          <w:noProof/>
          <w:szCs w:val="22"/>
          <w:lang w:val="hr"/>
        </w:rPr>
        <w:t>Prije uporabe pročitajte uputu o lijeku.</w:t>
      </w:r>
    </w:p>
    <w:p w14:paraId="537D57DD" w14:textId="77777777" w:rsidR="00DF79C7" w:rsidRPr="00240E74" w:rsidRDefault="004A6543" w:rsidP="00112501">
      <w:pPr>
        <w:tabs>
          <w:tab w:val="clear" w:pos="567"/>
        </w:tabs>
        <w:spacing w:line="240" w:lineRule="auto"/>
        <w:rPr>
          <w:rFonts w:asciiTheme="majorBidi" w:hAnsiTheme="majorBidi" w:cstheme="majorBidi"/>
          <w:noProof/>
          <w:szCs w:val="22"/>
          <w:lang w:val="it-IT"/>
        </w:rPr>
      </w:pPr>
      <w:r w:rsidRPr="00240E74">
        <w:rPr>
          <w:rFonts w:asciiTheme="majorBidi" w:hAnsiTheme="majorBidi" w:cstheme="majorBidi"/>
          <w:noProof/>
          <w:szCs w:val="22"/>
          <w:lang w:val="hr"/>
        </w:rPr>
        <w:t>Samo za sublingvalnu primjenu.</w:t>
      </w:r>
    </w:p>
    <w:p w14:paraId="0AA09C58" w14:textId="77777777" w:rsidR="001D29E6" w:rsidRPr="00240E74" w:rsidRDefault="004A6543" w:rsidP="00112501">
      <w:pPr>
        <w:tabs>
          <w:tab w:val="clear" w:pos="567"/>
        </w:tabs>
        <w:spacing w:line="240" w:lineRule="auto"/>
        <w:rPr>
          <w:rFonts w:asciiTheme="majorBidi" w:hAnsiTheme="majorBidi" w:cstheme="majorBidi"/>
          <w:noProof/>
          <w:szCs w:val="22"/>
          <w:lang w:val="it-IT"/>
        </w:rPr>
      </w:pPr>
      <w:r w:rsidRPr="00240E74">
        <w:rPr>
          <w:rFonts w:asciiTheme="majorBidi" w:hAnsiTheme="majorBidi" w:cstheme="majorBidi"/>
          <w:noProof/>
          <w:szCs w:val="22"/>
          <w:lang w:val="hr"/>
        </w:rPr>
        <w:t>Ne gutajte i ne žvačite.</w:t>
      </w:r>
    </w:p>
    <w:p w14:paraId="4E9A9464" w14:textId="77777777" w:rsidR="00CD608A" w:rsidRPr="00240E74" w:rsidRDefault="004A6543" w:rsidP="00112501">
      <w:pPr>
        <w:tabs>
          <w:tab w:val="clear" w:pos="567"/>
        </w:tabs>
        <w:spacing w:line="240" w:lineRule="auto"/>
        <w:rPr>
          <w:rFonts w:asciiTheme="majorBidi" w:hAnsiTheme="majorBidi" w:cstheme="majorBidi"/>
          <w:noProof/>
          <w:szCs w:val="22"/>
          <w:lang w:val="it-IT"/>
        </w:rPr>
      </w:pPr>
      <w:r w:rsidRPr="00240E74">
        <w:rPr>
          <w:rFonts w:asciiTheme="majorBidi" w:hAnsiTheme="majorBidi" w:cstheme="majorBidi"/>
          <w:noProof/>
          <w:szCs w:val="22"/>
          <w:lang w:val="hr"/>
        </w:rPr>
        <w:t>Držite film ispod jezika dok se ne otopi.</w:t>
      </w:r>
    </w:p>
    <w:p w14:paraId="1B3B918E" w14:textId="77777777" w:rsidR="00CD608A" w:rsidRPr="00240E74" w:rsidRDefault="00CD608A" w:rsidP="00112501">
      <w:pPr>
        <w:tabs>
          <w:tab w:val="clear" w:pos="567"/>
        </w:tabs>
        <w:spacing w:line="240" w:lineRule="auto"/>
        <w:rPr>
          <w:rFonts w:asciiTheme="majorBidi" w:hAnsiTheme="majorBidi" w:cstheme="majorBidi"/>
          <w:noProof/>
          <w:szCs w:val="22"/>
          <w:lang w:val="it-IT"/>
        </w:rPr>
      </w:pPr>
    </w:p>
    <w:p w14:paraId="574BA42A" w14:textId="77777777" w:rsidR="001D29E6" w:rsidRPr="00240E74" w:rsidRDefault="001D29E6" w:rsidP="00112501">
      <w:pPr>
        <w:tabs>
          <w:tab w:val="clear" w:pos="567"/>
        </w:tabs>
        <w:spacing w:line="240" w:lineRule="auto"/>
        <w:rPr>
          <w:rFonts w:asciiTheme="majorBidi" w:hAnsiTheme="majorBidi" w:cstheme="majorBidi"/>
          <w:noProof/>
          <w:szCs w:val="22"/>
          <w:lang w:val="it-IT"/>
        </w:rPr>
      </w:pPr>
    </w:p>
    <w:p w14:paraId="0BE5C636" w14:textId="68D8F2EB" w:rsidR="001D29E6" w:rsidRPr="00240E74" w:rsidRDefault="004A6543" w:rsidP="007340F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lang w:val="it-IT"/>
        </w:rPr>
      </w:pPr>
      <w:r w:rsidRPr="00240E74">
        <w:rPr>
          <w:rFonts w:asciiTheme="majorBidi" w:hAnsiTheme="majorBidi" w:cstheme="majorBidi"/>
          <w:b/>
          <w:bCs/>
          <w:noProof/>
          <w:szCs w:val="22"/>
          <w:lang w:val="hr"/>
        </w:rPr>
        <w:t>6.</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POSEBNO UPOZORENJE O ČUVANJU LIJEKA IZVAN POGLEDA I DOHVATA DJECE</w:t>
      </w:r>
    </w:p>
    <w:p w14:paraId="08F1CF20" w14:textId="77777777" w:rsidR="001D29E6" w:rsidRPr="00240E74" w:rsidRDefault="001D29E6" w:rsidP="00112501">
      <w:pPr>
        <w:tabs>
          <w:tab w:val="clear" w:pos="567"/>
        </w:tabs>
        <w:spacing w:line="240" w:lineRule="auto"/>
        <w:rPr>
          <w:rFonts w:asciiTheme="majorBidi" w:hAnsiTheme="majorBidi" w:cstheme="majorBidi"/>
          <w:noProof/>
          <w:szCs w:val="22"/>
          <w:lang w:val="it-IT"/>
        </w:rPr>
      </w:pPr>
    </w:p>
    <w:p w14:paraId="3FA3B95E" w14:textId="77777777" w:rsidR="001D29E6" w:rsidRPr="00240E74" w:rsidRDefault="004A6543" w:rsidP="007340F0">
      <w:pPr>
        <w:tabs>
          <w:tab w:val="clear" w:pos="567"/>
        </w:tabs>
        <w:spacing w:line="240" w:lineRule="auto"/>
        <w:rPr>
          <w:rFonts w:asciiTheme="majorBidi" w:hAnsiTheme="majorBidi" w:cstheme="majorBidi"/>
          <w:noProof/>
          <w:szCs w:val="22"/>
          <w:lang w:val="it-IT"/>
        </w:rPr>
      </w:pPr>
      <w:r w:rsidRPr="00240E74">
        <w:rPr>
          <w:rFonts w:asciiTheme="majorBidi" w:hAnsiTheme="majorBidi" w:cstheme="majorBidi"/>
          <w:noProof/>
          <w:szCs w:val="22"/>
          <w:lang w:val="hr"/>
        </w:rPr>
        <w:t>Čuvati izvan pogleda i dohvata djece.</w:t>
      </w:r>
    </w:p>
    <w:p w14:paraId="070B3494" w14:textId="77777777" w:rsidR="001D29E6" w:rsidRPr="00240E74" w:rsidRDefault="001D29E6" w:rsidP="00112501">
      <w:pPr>
        <w:tabs>
          <w:tab w:val="clear" w:pos="567"/>
        </w:tabs>
        <w:spacing w:line="240" w:lineRule="auto"/>
        <w:rPr>
          <w:rFonts w:asciiTheme="majorBidi" w:hAnsiTheme="majorBidi" w:cstheme="majorBidi"/>
          <w:noProof/>
          <w:szCs w:val="22"/>
          <w:lang w:val="it-IT"/>
        </w:rPr>
      </w:pPr>
    </w:p>
    <w:p w14:paraId="53ECB4AE" w14:textId="77777777" w:rsidR="001D29E6" w:rsidRPr="00240E74" w:rsidRDefault="001D29E6" w:rsidP="00112501">
      <w:pPr>
        <w:tabs>
          <w:tab w:val="clear" w:pos="567"/>
        </w:tabs>
        <w:spacing w:line="240" w:lineRule="auto"/>
        <w:rPr>
          <w:rFonts w:asciiTheme="majorBidi" w:hAnsiTheme="majorBidi" w:cstheme="majorBidi"/>
          <w:noProof/>
          <w:szCs w:val="22"/>
          <w:lang w:val="it-IT"/>
        </w:rPr>
      </w:pPr>
    </w:p>
    <w:p w14:paraId="3ADC69C7" w14:textId="77777777" w:rsidR="001D29E6" w:rsidRPr="00240E74" w:rsidRDefault="004A6543" w:rsidP="007340F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highlight w:val="lightGray"/>
          <w:lang w:val="pl-PL"/>
        </w:rPr>
      </w:pPr>
      <w:r w:rsidRPr="00240E74">
        <w:rPr>
          <w:rFonts w:asciiTheme="majorBidi" w:hAnsiTheme="majorBidi" w:cstheme="majorBidi"/>
          <w:b/>
          <w:bCs/>
          <w:noProof/>
          <w:szCs w:val="22"/>
          <w:lang w:val="hr"/>
        </w:rPr>
        <w:t>7.</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DRUGO(A) POSEBNO(A) UPOZORENJE(A), AKO JE POTREBNO</w:t>
      </w:r>
    </w:p>
    <w:p w14:paraId="34D2C6B8"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151E4901"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45E35BC4" w14:textId="77777777" w:rsidR="001D29E6" w:rsidRPr="00240E74" w:rsidRDefault="004A6543" w:rsidP="007340F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highlight w:val="lightGray"/>
          <w:lang w:val="pl-PL"/>
        </w:rPr>
      </w:pPr>
      <w:r w:rsidRPr="00240E74">
        <w:rPr>
          <w:rFonts w:asciiTheme="majorBidi" w:hAnsiTheme="majorBidi" w:cstheme="majorBidi"/>
          <w:b/>
          <w:bCs/>
          <w:noProof/>
          <w:szCs w:val="22"/>
          <w:lang w:val="hr"/>
        </w:rPr>
        <w:lastRenderedPageBreak/>
        <w:t>8.</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ROK VALJANOSTI</w:t>
      </w:r>
    </w:p>
    <w:p w14:paraId="3E445515" w14:textId="77777777" w:rsidR="001D29E6" w:rsidRPr="00240E74" w:rsidRDefault="001D29E6" w:rsidP="00112501">
      <w:pPr>
        <w:keepNext/>
        <w:tabs>
          <w:tab w:val="clear" w:pos="567"/>
        </w:tabs>
        <w:spacing w:line="240" w:lineRule="auto"/>
        <w:rPr>
          <w:rFonts w:asciiTheme="majorBidi" w:hAnsiTheme="majorBidi" w:cstheme="majorBidi"/>
          <w:noProof/>
          <w:szCs w:val="22"/>
          <w:lang w:val="pl-PL"/>
        </w:rPr>
      </w:pPr>
    </w:p>
    <w:p w14:paraId="5E80C92A" w14:textId="77777777" w:rsidR="00F01179" w:rsidRPr="00240E74" w:rsidRDefault="004A6543" w:rsidP="00112501">
      <w:pPr>
        <w:tabs>
          <w:tab w:val="clear" w:pos="567"/>
        </w:tabs>
        <w:spacing w:line="240" w:lineRule="auto"/>
        <w:rPr>
          <w:rFonts w:asciiTheme="majorBidi" w:hAnsiTheme="majorBidi" w:cstheme="majorBidi"/>
          <w:noProof/>
          <w:szCs w:val="22"/>
          <w:lang w:val="pl-PL"/>
        </w:rPr>
      </w:pPr>
      <w:r w:rsidRPr="00240E74">
        <w:rPr>
          <w:rFonts w:asciiTheme="majorBidi" w:hAnsiTheme="majorBidi" w:cstheme="majorBidi"/>
          <w:noProof/>
          <w:szCs w:val="22"/>
          <w:lang w:val="hr"/>
        </w:rPr>
        <w:t>EXP</w:t>
      </w:r>
    </w:p>
    <w:p w14:paraId="0DB2357D" w14:textId="71CAA19A" w:rsidR="00F01179" w:rsidRDefault="00F01179" w:rsidP="00112501">
      <w:pPr>
        <w:tabs>
          <w:tab w:val="clear" w:pos="567"/>
        </w:tabs>
        <w:spacing w:line="240" w:lineRule="auto"/>
        <w:rPr>
          <w:rFonts w:asciiTheme="majorBidi" w:hAnsiTheme="majorBidi" w:cstheme="majorBidi"/>
          <w:noProof/>
          <w:szCs w:val="22"/>
          <w:lang w:val="pl-PL"/>
        </w:rPr>
      </w:pPr>
    </w:p>
    <w:p w14:paraId="05A6847D" w14:textId="77777777" w:rsidR="00A36692" w:rsidRPr="00240E74" w:rsidRDefault="00A36692" w:rsidP="00112501">
      <w:pPr>
        <w:tabs>
          <w:tab w:val="clear" w:pos="567"/>
        </w:tabs>
        <w:spacing w:line="240" w:lineRule="auto"/>
        <w:rPr>
          <w:rFonts w:asciiTheme="majorBidi" w:hAnsiTheme="majorBidi" w:cstheme="majorBidi"/>
          <w:noProof/>
          <w:szCs w:val="22"/>
          <w:lang w:val="pl-PL"/>
        </w:rPr>
      </w:pPr>
    </w:p>
    <w:p w14:paraId="08BABF1A" w14:textId="77777777" w:rsidR="001D29E6" w:rsidRPr="00240E74" w:rsidRDefault="004A6543" w:rsidP="007340F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lang w:val="pl-PL"/>
        </w:rPr>
      </w:pPr>
      <w:r w:rsidRPr="00240E74">
        <w:rPr>
          <w:rFonts w:asciiTheme="majorBidi" w:hAnsiTheme="majorBidi" w:cstheme="majorBidi"/>
          <w:b/>
          <w:bCs/>
          <w:noProof/>
          <w:szCs w:val="22"/>
          <w:lang w:val="hr"/>
        </w:rPr>
        <w:t>9.</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POSEBNE MJERE ČUVANJA</w:t>
      </w:r>
    </w:p>
    <w:p w14:paraId="7F41EEE1"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1F7634E9" w14:textId="75C45A04" w:rsidR="00D23830" w:rsidRPr="00240E74" w:rsidRDefault="004A6543" w:rsidP="00112501">
      <w:pPr>
        <w:spacing w:line="240" w:lineRule="auto"/>
        <w:rPr>
          <w:rFonts w:asciiTheme="majorBidi" w:hAnsiTheme="majorBidi" w:cstheme="majorBidi"/>
          <w:noProof/>
          <w:szCs w:val="22"/>
          <w:u w:val="single"/>
          <w:lang w:val="pl-PL"/>
        </w:rPr>
      </w:pPr>
      <w:r w:rsidRPr="00240E74">
        <w:rPr>
          <w:rFonts w:asciiTheme="majorBidi" w:hAnsiTheme="majorBidi" w:cstheme="majorBidi"/>
          <w:noProof/>
          <w:szCs w:val="22"/>
          <w:u w:val="single"/>
          <w:lang w:val="hr"/>
        </w:rPr>
        <w:t>Buprenorphine Neuraxpharm 0,4 mg sublingvalni filmovi</w:t>
      </w:r>
    </w:p>
    <w:p w14:paraId="14D89C33" w14:textId="48996118" w:rsidR="00D23830" w:rsidRPr="00240E74" w:rsidRDefault="00BD2C61" w:rsidP="00112501">
      <w:pPr>
        <w:spacing w:line="240" w:lineRule="auto"/>
        <w:rPr>
          <w:rFonts w:asciiTheme="majorBidi" w:hAnsiTheme="majorBidi" w:cstheme="majorBidi"/>
          <w:i/>
          <w:iCs/>
          <w:szCs w:val="22"/>
          <w:lang w:val="pl-PL"/>
        </w:rPr>
      </w:pPr>
      <w:r w:rsidRPr="00240E74">
        <w:rPr>
          <w:rFonts w:asciiTheme="majorBidi" w:hAnsiTheme="majorBidi" w:cstheme="majorBidi"/>
          <w:szCs w:val="22"/>
          <w:lang w:val="hr"/>
        </w:rPr>
        <w:t xml:space="preserve">Čuvati </w:t>
      </w:r>
      <w:r w:rsidR="004A6543" w:rsidRPr="00240E74">
        <w:rPr>
          <w:rFonts w:asciiTheme="majorBidi" w:hAnsiTheme="majorBidi" w:cstheme="majorBidi"/>
          <w:szCs w:val="22"/>
          <w:lang w:val="hr"/>
        </w:rPr>
        <w:t xml:space="preserve">na temperaturi </w:t>
      </w:r>
      <w:r w:rsidRPr="00240E74">
        <w:rPr>
          <w:rFonts w:asciiTheme="majorBidi" w:hAnsiTheme="majorBidi" w:cstheme="majorBidi"/>
          <w:szCs w:val="22"/>
          <w:lang w:val="hr"/>
        </w:rPr>
        <w:t>ispod</w:t>
      </w:r>
      <w:r w:rsidR="004A6543" w:rsidRPr="00240E74">
        <w:rPr>
          <w:rFonts w:asciiTheme="majorBidi" w:hAnsiTheme="majorBidi" w:cstheme="majorBidi"/>
          <w:szCs w:val="22"/>
          <w:lang w:val="hr"/>
        </w:rPr>
        <w:t xml:space="preserve"> 30°C u originalnom pakiranju</w:t>
      </w:r>
      <w:r w:rsidRPr="00240E74">
        <w:rPr>
          <w:rFonts w:asciiTheme="majorBidi" w:hAnsiTheme="majorBidi" w:cstheme="majorBidi"/>
          <w:szCs w:val="22"/>
          <w:lang w:val="hr"/>
        </w:rPr>
        <w:t xml:space="preserve"> radi zaštite od svjetlosti</w:t>
      </w:r>
      <w:r w:rsidR="004A6543" w:rsidRPr="00240E74">
        <w:rPr>
          <w:rFonts w:asciiTheme="majorBidi" w:hAnsiTheme="majorBidi" w:cstheme="majorBidi"/>
          <w:szCs w:val="22"/>
          <w:lang w:val="hr"/>
        </w:rPr>
        <w:t>.</w:t>
      </w:r>
    </w:p>
    <w:p w14:paraId="54ED03ED" w14:textId="77777777" w:rsidR="00D23830" w:rsidRPr="00240E74" w:rsidRDefault="00D23830" w:rsidP="00112501">
      <w:pPr>
        <w:spacing w:line="240" w:lineRule="auto"/>
        <w:rPr>
          <w:rFonts w:asciiTheme="majorBidi" w:hAnsiTheme="majorBidi" w:cstheme="majorBidi"/>
          <w:noProof/>
          <w:szCs w:val="22"/>
          <w:lang w:val="pl-PL"/>
        </w:rPr>
      </w:pPr>
    </w:p>
    <w:p w14:paraId="23BC8C2B" w14:textId="3F2EC463" w:rsidR="00D23830" w:rsidRPr="00240E74" w:rsidRDefault="004A6543" w:rsidP="00112501">
      <w:pPr>
        <w:spacing w:line="240" w:lineRule="auto"/>
        <w:rPr>
          <w:rFonts w:asciiTheme="majorBidi" w:hAnsiTheme="majorBidi" w:cstheme="majorBidi"/>
          <w:noProof/>
          <w:szCs w:val="22"/>
          <w:u w:val="single"/>
          <w:lang w:val="pl-PL"/>
        </w:rPr>
      </w:pPr>
      <w:r w:rsidRPr="00240E74">
        <w:rPr>
          <w:rFonts w:asciiTheme="majorBidi" w:hAnsiTheme="majorBidi" w:cstheme="majorBidi"/>
          <w:noProof/>
          <w:szCs w:val="22"/>
          <w:u w:val="single"/>
          <w:lang w:val="hr"/>
        </w:rPr>
        <w:t>Buprenorphine Neuraxpharm 4 mg, 6 mg, 8 mg sublingvalni filmovi</w:t>
      </w:r>
    </w:p>
    <w:p w14:paraId="135A04C5" w14:textId="28973D1B" w:rsidR="00D23830" w:rsidRPr="00240E74" w:rsidRDefault="00BD2C61" w:rsidP="00112501">
      <w:pPr>
        <w:spacing w:line="240" w:lineRule="auto"/>
        <w:rPr>
          <w:rFonts w:asciiTheme="majorBidi" w:hAnsiTheme="majorBidi" w:cstheme="majorBidi"/>
          <w:noProof/>
          <w:szCs w:val="22"/>
          <w:lang w:val="pl-PL"/>
        </w:rPr>
      </w:pPr>
      <w:r w:rsidRPr="00240E74">
        <w:rPr>
          <w:rFonts w:asciiTheme="majorBidi" w:hAnsiTheme="majorBidi" w:cstheme="majorBidi"/>
          <w:noProof/>
          <w:szCs w:val="22"/>
          <w:lang w:val="hr"/>
        </w:rPr>
        <w:t xml:space="preserve">Čuvati </w:t>
      </w:r>
      <w:r w:rsidR="004A6543" w:rsidRPr="00240E74">
        <w:rPr>
          <w:rFonts w:asciiTheme="majorBidi" w:hAnsiTheme="majorBidi" w:cstheme="majorBidi"/>
          <w:noProof/>
          <w:szCs w:val="22"/>
          <w:lang w:val="hr"/>
        </w:rPr>
        <w:t>u originalnom pakiranju</w:t>
      </w:r>
      <w:r w:rsidR="00A36692">
        <w:rPr>
          <w:rFonts w:asciiTheme="majorBidi" w:hAnsiTheme="majorBidi" w:cstheme="majorBidi"/>
          <w:noProof/>
          <w:szCs w:val="22"/>
          <w:lang w:val="hr"/>
        </w:rPr>
        <w:t xml:space="preserve"> radi zaštite od svjetlosti.</w:t>
      </w:r>
    </w:p>
    <w:p w14:paraId="7F75C76A" w14:textId="77777777" w:rsidR="001056AE" w:rsidRPr="00240E74" w:rsidRDefault="001056AE" w:rsidP="00112501">
      <w:pPr>
        <w:spacing w:line="240" w:lineRule="auto"/>
        <w:rPr>
          <w:rFonts w:asciiTheme="majorBidi" w:hAnsiTheme="majorBidi" w:cstheme="majorBidi"/>
          <w:noProof/>
          <w:szCs w:val="22"/>
          <w:lang w:val="pl-PL"/>
        </w:rPr>
      </w:pPr>
    </w:p>
    <w:p w14:paraId="64702325" w14:textId="77777777" w:rsidR="001056AE" w:rsidRPr="00240E74" w:rsidRDefault="001056AE" w:rsidP="00112501">
      <w:pPr>
        <w:spacing w:line="240" w:lineRule="auto"/>
        <w:rPr>
          <w:rFonts w:asciiTheme="majorBidi" w:hAnsiTheme="majorBidi" w:cstheme="majorBidi"/>
          <w:noProof/>
          <w:szCs w:val="22"/>
          <w:lang w:val="pl-PL"/>
        </w:rPr>
      </w:pPr>
    </w:p>
    <w:p w14:paraId="3D01232D" w14:textId="77777777" w:rsidR="001D29E6" w:rsidRPr="00240E74" w:rsidRDefault="004A6543" w:rsidP="007340F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
          <w:noProof/>
          <w:szCs w:val="22"/>
          <w:lang w:val="pl-PL"/>
        </w:rPr>
      </w:pPr>
      <w:r w:rsidRPr="00240E74">
        <w:rPr>
          <w:rFonts w:asciiTheme="majorBidi" w:hAnsiTheme="majorBidi" w:cstheme="majorBidi"/>
          <w:b/>
          <w:bCs/>
          <w:noProof/>
          <w:szCs w:val="22"/>
          <w:lang w:val="hr"/>
        </w:rPr>
        <w:t>10.</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POSEBNE MJERE ZA ZBRINJAVANJE NEISKORIŠTENOG LIJEKA ILI OTPADNIH MATERIJALA KOJI POTJEČU OD LIJEKA, AKO JE POTREBNO</w:t>
      </w:r>
    </w:p>
    <w:p w14:paraId="6FAF3BED"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309AF759"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440FDBBC" w14:textId="77777777" w:rsidR="001D29E6" w:rsidRPr="00240E74" w:rsidRDefault="004A6543" w:rsidP="007340F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pl-PL"/>
        </w:rPr>
      </w:pPr>
      <w:r w:rsidRPr="00240E74">
        <w:rPr>
          <w:rFonts w:asciiTheme="majorBidi" w:hAnsiTheme="majorBidi" w:cstheme="majorBidi"/>
          <w:b/>
          <w:bCs/>
          <w:noProof/>
          <w:szCs w:val="22"/>
          <w:lang w:val="hr"/>
        </w:rPr>
        <w:t>11.</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NAZIV I ADRESA NOSITELJA ODOBRENJA ZA STAVLJANJE LIJEKA U PROMET</w:t>
      </w:r>
    </w:p>
    <w:p w14:paraId="2F6DA34C"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1C1E78F2" w14:textId="77777777" w:rsidR="00E50FFE" w:rsidRPr="00E10C92" w:rsidRDefault="004A6543" w:rsidP="00112501">
      <w:pPr>
        <w:tabs>
          <w:tab w:val="clear" w:pos="567"/>
        </w:tabs>
        <w:spacing w:line="240" w:lineRule="auto"/>
        <w:rPr>
          <w:rFonts w:asciiTheme="majorBidi" w:hAnsiTheme="majorBidi" w:cstheme="majorBidi"/>
          <w:szCs w:val="22"/>
          <w:lang w:val="fr-FR"/>
        </w:rPr>
      </w:pPr>
      <w:r w:rsidRPr="00240E74">
        <w:rPr>
          <w:rFonts w:asciiTheme="majorBidi" w:hAnsiTheme="majorBidi" w:cstheme="majorBidi"/>
          <w:szCs w:val="22"/>
          <w:lang w:val="hr"/>
        </w:rPr>
        <w:t>Neuraxpharm Pharmaceuticals, S.L.</w:t>
      </w:r>
    </w:p>
    <w:p w14:paraId="5812A9B0" w14:textId="77777777" w:rsidR="00E50FFE" w:rsidRPr="00240E74" w:rsidRDefault="004A6543" w:rsidP="00112501">
      <w:pPr>
        <w:tabs>
          <w:tab w:val="clear" w:pos="567"/>
        </w:tabs>
        <w:spacing w:line="240" w:lineRule="auto"/>
        <w:rPr>
          <w:rFonts w:asciiTheme="majorBidi" w:hAnsiTheme="majorBidi" w:cstheme="majorBidi"/>
          <w:szCs w:val="22"/>
          <w:lang w:val="es-ES"/>
        </w:rPr>
      </w:pPr>
      <w:r w:rsidRPr="00240E74">
        <w:rPr>
          <w:rFonts w:asciiTheme="majorBidi" w:hAnsiTheme="majorBidi" w:cstheme="majorBidi"/>
          <w:szCs w:val="22"/>
          <w:lang w:val="hr"/>
        </w:rPr>
        <w:t>Avda. Barcelona 69</w:t>
      </w:r>
    </w:p>
    <w:p w14:paraId="5F04B39B" w14:textId="77777777" w:rsidR="00E50FFE" w:rsidRPr="00240E74" w:rsidRDefault="004A6543" w:rsidP="00112501">
      <w:pPr>
        <w:tabs>
          <w:tab w:val="clear" w:pos="567"/>
        </w:tabs>
        <w:spacing w:line="240" w:lineRule="auto"/>
        <w:rPr>
          <w:rFonts w:asciiTheme="majorBidi" w:hAnsiTheme="majorBidi" w:cstheme="majorBidi"/>
          <w:szCs w:val="22"/>
          <w:lang w:val="es-ES"/>
        </w:rPr>
      </w:pPr>
      <w:r w:rsidRPr="00240E74">
        <w:rPr>
          <w:rFonts w:asciiTheme="majorBidi" w:hAnsiTheme="majorBidi" w:cstheme="majorBidi"/>
          <w:szCs w:val="22"/>
          <w:lang w:val="hr"/>
        </w:rPr>
        <w:t>08970 Sant Joan Despí</w:t>
      </w:r>
    </w:p>
    <w:p w14:paraId="526B2603" w14:textId="77777777" w:rsidR="001D29E6" w:rsidRPr="00240E74" w:rsidRDefault="004A6543" w:rsidP="00112501">
      <w:pPr>
        <w:tabs>
          <w:tab w:val="clear" w:pos="567"/>
        </w:tabs>
        <w:spacing w:line="240" w:lineRule="auto"/>
        <w:rPr>
          <w:rFonts w:asciiTheme="majorBidi" w:hAnsiTheme="majorBidi" w:cstheme="majorBidi"/>
          <w:szCs w:val="22"/>
          <w:lang w:val="es-ES"/>
        </w:rPr>
      </w:pPr>
      <w:r w:rsidRPr="00240E74">
        <w:rPr>
          <w:rFonts w:asciiTheme="majorBidi" w:hAnsiTheme="majorBidi" w:cstheme="majorBidi"/>
          <w:szCs w:val="22"/>
          <w:lang w:val="hr"/>
        </w:rPr>
        <w:t>Barcelona – Španjolska</w:t>
      </w:r>
    </w:p>
    <w:p w14:paraId="739E1FB9" w14:textId="77777777" w:rsidR="006804D4" w:rsidRPr="00240E74" w:rsidRDefault="006804D4" w:rsidP="00112501">
      <w:pPr>
        <w:tabs>
          <w:tab w:val="clear" w:pos="567"/>
        </w:tabs>
        <w:spacing w:line="240" w:lineRule="auto"/>
        <w:rPr>
          <w:rFonts w:asciiTheme="majorBidi" w:hAnsiTheme="majorBidi" w:cstheme="majorBidi"/>
          <w:szCs w:val="22"/>
          <w:lang w:val="es-ES"/>
        </w:rPr>
      </w:pPr>
    </w:p>
    <w:p w14:paraId="1433E5DC" w14:textId="77777777" w:rsidR="001D29E6" w:rsidRPr="00240E74" w:rsidRDefault="001D29E6" w:rsidP="00112501">
      <w:pPr>
        <w:tabs>
          <w:tab w:val="clear" w:pos="567"/>
        </w:tabs>
        <w:spacing w:line="240" w:lineRule="auto"/>
        <w:rPr>
          <w:rFonts w:asciiTheme="majorBidi" w:hAnsiTheme="majorBidi" w:cstheme="majorBidi"/>
          <w:noProof/>
          <w:szCs w:val="22"/>
          <w:lang w:val="es-ES"/>
        </w:rPr>
      </w:pPr>
    </w:p>
    <w:p w14:paraId="2605E0E5" w14:textId="77777777" w:rsidR="001D29E6" w:rsidRPr="00240E74" w:rsidRDefault="004A6543" w:rsidP="007340F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noProof/>
          <w:szCs w:val="22"/>
          <w:lang w:val="pl-PL"/>
        </w:rPr>
      </w:pPr>
      <w:r w:rsidRPr="00240E74">
        <w:rPr>
          <w:rFonts w:asciiTheme="majorBidi" w:hAnsiTheme="majorBidi" w:cstheme="majorBidi"/>
          <w:b/>
          <w:bCs/>
          <w:noProof/>
          <w:szCs w:val="22"/>
          <w:lang w:val="hr"/>
        </w:rPr>
        <w:t>12.</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 xml:space="preserve">BROJ(EVI) ODOBRENJA ZA STAVLJANJE LIJEKA U PROMET </w:t>
      </w:r>
    </w:p>
    <w:p w14:paraId="63565048" w14:textId="77777777" w:rsidR="00F416C0" w:rsidRPr="005061D3" w:rsidRDefault="00F416C0" w:rsidP="00112501">
      <w:pPr>
        <w:tabs>
          <w:tab w:val="clear" w:pos="567"/>
        </w:tabs>
        <w:spacing w:line="240" w:lineRule="auto"/>
        <w:rPr>
          <w:rFonts w:asciiTheme="majorBidi" w:hAnsiTheme="majorBidi"/>
          <w:lang w:val="pl-PL"/>
        </w:rPr>
      </w:pPr>
    </w:p>
    <w:p w14:paraId="0152C409" w14:textId="4D0FF28D" w:rsidR="00F416C0" w:rsidRPr="005061D3" w:rsidRDefault="00F416C0" w:rsidP="00112501">
      <w:pPr>
        <w:spacing w:before="11"/>
        <w:rPr>
          <w:rFonts w:asciiTheme="majorBidi" w:hAnsiTheme="majorBidi"/>
          <w:color w:val="000000"/>
          <w:lang w:val="nn-NO"/>
        </w:rPr>
      </w:pPr>
      <w:r w:rsidRPr="005061D3">
        <w:rPr>
          <w:rFonts w:asciiTheme="majorBidi" w:hAnsiTheme="majorBidi"/>
          <w:color w:val="000000"/>
          <w:lang w:val="nn-NO"/>
        </w:rPr>
        <w:t>EU/</w:t>
      </w:r>
      <w:r w:rsidRPr="00240E74">
        <w:rPr>
          <w:rFonts w:asciiTheme="majorBidi" w:hAnsiTheme="majorBidi" w:cstheme="majorBidi"/>
          <w:color w:val="000000"/>
          <w:szCs w:val="22"/>
          <w:lang w:val="nn-NO"/>
        </w:rPr>
        <w:t>1/24/1809/001 (</w:t>
      </w:r>
      <w:r w:rsidRPr="005061D3">
        <w:rPr>
          <w:rFonts w:asciiTheme="majorBidi" w:hAnsiTheme="majorBidi"/>
          <w:color w:val="000000"/>
          <w:lang w:val="nn-NO"/>
        </w:rPr>
        <w:t>0</w:t>
      </w:r>
      <w:r w:rsidRPr="00240E74">
        <w:rPr>
          <w:rFonts w:asciiTheme="majorBidi" w:hAnsiTheme="majorBidi" w:cstheme="majorBidi"/>
          <w:color w:val="000000"/>
          <w:szCs w:val="22"/>
          <w:lang w:val="nn-NO"/>
        </w:rPr>
        <w:t>,4 mg x 7)</w:t>
      </w:r>
    </w:p>
    <w:p w14:paraId="5F3733A2" w14:textId="77777777" w:rsidR="00F416C0" w:rsidRDefault="00F416C0" w:rsidP="00112501">
      <w:pPr>
        <w:spacing w:before="11"/>
        <w:rPr>
          <w:rFonts w:asciiTheme="majorBidi" w:hAnsiTheme="majorBidi" w:cstheme="majorBidi"/>
          <w:color w:val="000000"/>
          <w:szCs w:val="22"/>
          <w:lang w:val="nn-NO"/>
        </w:rPr>
      </w:pPr>
      <w:r w:rsidRPr="00240E74">
        <w:rPr>
          <w:rFonts w:asciiTheme="majorBidi" w:hAnsiTheme="majorBidi" w:cstheme="majorBidi"/>
          <w:color w:val="000000"/>
          <w:szCs w:val="22"/>
          <w:lang w:val="nn-NO"/>
        </w:rPr>
        <w:t>EU/1/24/1809/002 (0,4 mg x 28)</w:t>
      </w:r>
    </w:p>
    <w:p w14:paraId="63C4A7B1" w14:textId="77777777" w:rsidR="00F416C0" w:rsidRPr="00240E74" w:rsidRDefault="00F416C0" w:rsidP="00112501">
      <w:pPr>
        <w:spacing w:before="11"/>
        <w:rPr>
          <w:rFonts w:asciiTheme="majorBidi" w:hAnsiTheme="majorBidi" w:cstheme="majorBidi"/>
          <w:color w:val="000000"/>
          <w:szCs w:val="22"/>
          <w:lang w:val="nn-NO"/>
        </w:rPr>
      </w:pPr>
      <w:r w:rsidRPr="00240E74">
        <w:rPr>
          <w:rFonts w:asciiTheme="majorBidi" w:hAnsiTheme="majorBidi" w:cstheme="majorBidi"/>
          <w:color w:val="000000"/>
          <w:szCs w:val="22"/>
          <w:lang w:val="nn-NO"/>
        </w:rPr>
        <w:t>EU/1/24/1809/003 (0,4 mg x 56)</w:t>
      </w:r>
    </w:p>
    <w:p w14:paraId="0A620E71" w14:textId="77777777" w:rsidR="00F416C0" w:rsidRPr="00240E74" w:rsidRDefault="00F416C0" w:rsidP="00112501">
      <w:pPr>
        <w:spacing w:before="11"/>
        <w:rPr>
          <w:rFonts w:asciiTheme="majorBidi" w:hAnsiTheme="majorBidi" w:cstheme="majorBidi"/>
          <w:color w:val="000000"/>
          <w:szCs w:val="22"/>
          <w:lang w:val="nn-NO"/>
        </w:rPr>
      </w:pPr>
    </w:p>
    <w:p w14:paraId="6ED0B00F" w14:textId="77777777" w:rsidR="00F416C0" w:rsidRPr="00240E74" w:rsidRDefault="00F416C0" w:rsidP="00112501">
      <w:pPr>
        <w:spacing w:before="11"/>
        <w:rPr>
          <w:rFonts w:asciiTheme="majorBidi" w:hAnsiTheme="majorBidi" w:cstheme="majorBidi"/>
          <w:color w:val="000000"/>
          <w:szCs w:val="22"/>
          <w:highlight w:val="lightGray"/>
          <w:lang w:val="nn-NO"/>
        </w:rPr>
      </w:pPr>
      <w:r w:rsidRPr="00240E74">
        <w:rPr>
          <w:rFonts w:asciiTheme="majorBidi" w:hAnsiTheme="majorBidi" w:cstheme="majorBidi"/>
          <w:color w:val="000000"/>
          <w:szCs w:val="22"/>
          <w:highlight w:val="lightGray"/>
          <w:lang w:val="nn-NO"/>
        </w:rPr>
        <w:t>EU/1/24/1809/004 (4 mg x 7)</w:t>
      </w:r>
    </w:p>
    <w:p w14:paraId="56FF1354" w14:textId="77777777" w:rsidR="00F416C0" w:rsidRDefault="00F416C0" w:rsidP="00112501">
      <w:pPr>
        <w:spacing w:before="11"/>
        <w:rPr>
          <w:rFonts w:asciiTheme="majorBidi" w:hAnsiTheme="majorBidi" w:cstheme="majorBidi"/>
          <w:color w:val="000000"/>
          <w:szCs w:val="22"/>
          <w:highlight w:val="lightGray"/>
          <w:lang w:val="nn-NO"/>
        </w:rPr>
      </w:pPr>
      <w:r w:rsidRPr="00240E74">
        <w:rPr>
          <w:rFonts w:asciiTheme="majorBidi" w:hAnsiTheme="majorBidi" w:cstheme="majorBidi"/>
          <w:color w:val="000000"/>
          <w:szCs w:val="22"/>
          <w:highlight w:val="lightGray"/>
          <w:lang w:val="nn-NO"/>
        </w:rPr>
        <w:t>EU/1/24/1809/005 (4 mg x 28)</w:t>
      </w:r>
    </w:p>
    <w:p w14:paraId="12955C4E" w14:textId="77777777" w:rsidR="00F416C0" w:rsidRPr="00240E74" w:rsidRDefault="00F416C0" w:rsidP="00112501">
      <w:pPr>
        <w:spacing w:before="11"/>
        <w:rPr>
          <w:rFonts w:asciiTheme="majorBidi" w:hAnsiTheme="majorBidi" w:cstheme="majorBidi"/>
          <w:color w:val="000000"/>
          <w:szCs w:val="22"/>
          <w:highlight w:val="lightGray"/>
          <w:lang w:val="nn-NO"/>
        </w:rPr>
      </w:pPr>
      <w:r w:rsidRPr="00240E74">
        <w:rPr>
          <w:rFonts w:asciiTheme="majorBidi" w:hAnsiTheme="majorBidi" w:cstheme="majorBidi"/>
          <w:color w:val="000000"/>
          <w:szCs w:val="22"/>
          <w:highlight w:val="lightGray"/>
          <w:lang w:val="nn-NO"/>
        </w:rPr>
        <w:t xml:space="preserve">EU/1/24/1809/006 (4 mg x 56) </w:t>
      </w:r>
    </w:p>
    <w:p w14:paraId="0702C733" w14:textId="77777777" w:rsidR="00F416C0" w:rsidRPr="00240E74" w:rsidRDefault="00F416C0" w:rsidP="00112501">
      <w:pPr>
        <w:spacing w:before="11"/>
        <w:rPr>
          <w:rFonts w:asciiTheme="majorBidi" w:hAnsiTheme="majorBidi" w:cstheme="majorBidi"/>
          <w:szCs w:val="22"/>
          <w:highlight w:val="lightGray"/>
          <w:lang w:val="nn-NO"/>
        </w:rPr>
      </w:pPr>
      <w:r w:rsidRPr="00240E74">
        <w:rPr>
          <w:rFonts w:asciiTheme="majorBidi" w:hAnsiTheme="majorBidi" w:cstheme="majorBidi"/>
          <w:color w:val="000000"/>
          <w:szCs w:val="22"/>
          <w:highlight w:val="lightGray"/>
          <w:lang w:val="nn-NO"/>
        </w:rPr>
        <w:t>EU/1/24/1809/007 (6 mg x 7)</w:t>
      </w:r>
    </w:p>
    <w:p w14:paraId="10A09F1C" w14:textId="77777777" w:rsidR="00F416C0" w:rsidRDefault="00F416C0" w:rsidP="00112501">
      <w:pPr>
        <w:spacing w:before="11"/>
        <w:rPr>
          <w:rFonts w:asciiTheme="majorBidi" w:hAnsiTheme="majorBidi" w:cstheme="majorBidi"/>
          <w:color w:val="000000"/>
          <w:szCs w:val="22"/>
          <w:highlight w:val="lightGray"/>
          <w:lang w:val="nn-NO"/>
        </w:rPr>
      </w:pPr>
      <w:r w:rsidRPr="00240E74">
        <w:rPr>
          <w:rFonts w:asciiTheme="majorBidi" w:hAnsiTheme="majorBidi" w:cstheme="majorBidi"/>
          <w:color w:val="000000"/>
          <w:szCs w:val="22"/>
          <w:highlight w:val="lightGray"/>
          <w:lang w:val="nn-NO"/>
        </w:rPr>
        <w:t>EU/1/24/1809/008 (6 mg x 28)</w:t>
      </w:r>
    </w:p>
    <w:p w14:paraId="7D04B5C2" w14:textId="77777777" w:rsidR="00F416C0" w:rsidRPr="00240E74" w:rsidRDefault="00F416C0" w:rsidP="00112501">
      <w:pPr>
        <w:spacing w:before="11"/>
        <w:rPr>
          <w:rFonts w:asciiTheme="majorBidi" w:hAnsiTheme="majorBidi" w:cstheme="majorBidi"/>
          <w:szCs w:val="22"/>
          <w:highlight w:val="lightGray"/>
          <w:lang w:val="nn-NO"/>
        </w:rPr>
      </w:pPr>
      <w:r w:rsidRPr="00240E74">
        <w:rPr>
          <w:rFonts w:asciiTheme="majorBidi" w:hAnsiTheme="majorBidi" w:cstheme="majorBidi"/>
          <w:color w:val="000000"/>
          <w:szCs w:val="22"/>
          <w:highlight w:val="lightGray"/>
          <w:lang w:val="nn-NO"/>
        </w:rPr>
        <w:t>EU/1/24/1809/009 (6 mg x 56)</w:t>
      </w:r>
    </w:p>
    <w:p w14:paraId="38BDC358" w14:textId="77777777" w:rsidR="00F416C0" w:rsidRPr="00240E74" w:rsidRDefault="00F416C0" w:rsidP="00112501">
      <w:pPr>
        <w:spacing w:before="11"/>
        <w:rPr>
          <w:rFonts w:asciiTheme="majorBidi" w:hAnsiTheme="majorBidi" w:cstheme="majorBidi"/>
          <w:szCs w:val="22"/>
          <w:highlight w:val="lightGray"/>
          <w:lang w:val="nn-NO"/>
        </w:rPr>
      </w:pPr>
      <w:r w:rsidRPr="00240E74">
        <w:rPr>
          <w:rFonts w:asciiTheme="majorBidi" w:hAnsiTheme="majorBidi" w:cstheme="majorBidi"/>
          <w:color w:val="000000"/>
          <w:szCs w:val="22"/>
          <w:highlight w:val="lightGray"/>
          <w:lang w:val="nn-NO"/>
        </w:rPr>
        <w:t>EU/1/24/1809/010 (8 mg x 7)</w:t>
      </w:r>
    </w:p>
    <w:p w14:paraId="62FBE826" w14:textId="77777777" w:rsidR="00F416C0" w:rsidRDefault="00F416C0" w:rsidP="00112501">
      <w:pPr>
        <w:spacing w:before="11"/>
        <w:rPr>
          <w:rFonts w:asciiTheme="majorBidi" w:hAnsiTheme="majorBidi" w:cstheme="majorBidi"/>
          <w:color w:val="000000"/>
          <w:szCs w:val="22"/>
          <w:highlight w:val="lightGray"/>
          <w:lang w:val="nn-NO"/>
        </w:rPr>
      </w:pPr>
      <w:r w:rsidRPr="00240E74">
        <w:rPr>
          <w:rFonts w:asciiTheme="majorBidi" w:hAnsiTheme="majorBidi" w:cstheme="majorBidi"/>
          <w:color w:val="000000"/>
          <w:szCs w:val="22"/>
          <w:highlight w:val="lightGray"/>
          <w:lang w:val="nn-NO"/>
        </w:rPr>
        <w:t>EU/1/24/1809/011 (8 mg x 28)</w:t>
      </w:r>
    </w:p>
    <w:p w14:paraId="7505EA32" w14:textId="77777777" w:rsidR="00F416C0" w:rsidRPr="00240E74" w:rsidRDefault="00F416C0" w:rsidP="00112501">
      <w:pPr>
        <w:spacing w:before="11"/>
        <w:rPr>
          <w:rFonts w:asciiTheme="majorBidi" w:hAnsiTheme="majorBidi" w:cstheme="majorBidi"/>
          <w:szCs w:val="22"/>
          <w:lang w:val="nn-NO"/>
        </w:rPr>
      </w:pPr>
      <w:r w:rsidRPr="00240E74">
        <w:rPr>
          <w:rFonts w:asciiTheme="majorBidi" w:hAnsiTheme="majorBidi" w:cstheme="majorBidi"/>
          <w:color w:val="000000"/>
          <w:szCs w:val="22"/>
          <w:highlight w:val="lightGray"/>
          <w:lang w:val="nn-NO"/>
        </w:rPr>
        <w:t>EU/1/24/1809/012 (8 mg x 56)</w:t>
      </w:r>
    </w:p>
    <w:p w14:paraId="30198C60" w14:textId="7FD774FD" w:rsidR="009E47E3" w:rsidRPr="00240E74" w:rsidRDefault="009E47E3" w:rsidP="009E47E3">
      <w:pPr>
        <w:spacing w:before="11"/>
        <w:rPr>
          <w:ins w:id="49" w:author="Author" w:date="2025-03-14T14:21:00Z" w16du:dateUtc="2025-03-14T13:21:00Z"/>
          <w:rFonts w:asciiTheme="majorBidi" w:hAnsiTheme="majorBidi" w:cstheme="majorBidi"/>
          <w:szCs w:val="22"/>
          <w:lang w:val="nn-NO"/>
        </w:rPr>
      </w:pPr>
      <w:ins w:id="50" w:author="Author" w:date="2025-03-14T14:21:00Z" w16du:dateUtc="2025-03-14T13:21:00Z">
        <w:r w:rsidRPr="00240E74">
          <w:rPr>
            <w:rFonts w:asciiTheme="majorBidi" w:hAnsiTheme="majorBidi" w:cstheme="majorBidi"/>
            <w:color w:val="000000"/>
            <w:szCs w:val="22"/>
            <w:lang w:val="nn-NO"/>
          </w:rPr>
          <w:t>EU/1/24/1809/0</w:t>
        </w:r>
        <w:r>
          <w:rPr>
            <w:rFonts w:asciiTheme="majorBidi" w:hAnsiTheme="majorBidi" w:cstheme="majorBidi"/>
            <w:color w:val="000000"/>
            <w:szCs w:val="22"/>
            <w:lang w:val="nn-NO"/>
          </w:rPr>
          <w:t>13</w:t>
        </w:r>
        <w:r w:rsidRPr="00240E74">
          <w:rPr>
            <w:rFonts w:asciiTheme="majorBidi" w:hAnsiTheme="majorBidi" w:cstheme="majorBidi"/>
            <w:color w:val="000000"/>
            <w:szCs w:val="22"/>
            <w:lang w:val="nn-NO"/>
          </w:rPr>
          <w:t xml:space="preserve"> (0,4 mg x </w:t>
        </w:r>
        <w:r>
          <w:rPr>
            <w:rFonts w:asciiTheme="majorBidi" w:hAnsiTheme="majorBidi" w:cstheme="majorBidi"/>
            <w:color w:val="000000"/>
            <w:szCs w:val="22"/>
            <w:lang w:val="nn-NO"/>
          </w:rPr>
          <w:t>49</w:t>
        </w:r>
        <w:r w:rsidRPr="00240E74">
          <w:rPr>
            <w:rFonts w:asciiTheme="majorBidi" w:hAnsiTheme="majorBidi" w:cstheme="majorBidi"/>
            <w:color w:val="000000"/>
            <w:szCs w:val="22"/>
            <w:lang w:val="nn-NO"/>
          </w:rPr>
          <w:t>)</w:t>
        </w:r>
      </w:ins>
    </w:p>
    <w:p w14:paraId="059B599C" w14:textId="296CF944" w:rsidR="009E47E3" w:rsidRPr="009F6E6A" w:rsidRDefault="009E47E3" w:rsidP="009E47E3">
      <w:pPr>
        <w:spacing w:before="11"/>
        <w:rPr>
          <w:ins w:id="51" w:author="Author" w:date="2025-03-14T14:21:00Z" w16du:dateUtc="2025-03-14T13:21:00Z"/>
          <w:rFonts w:asciiTheme="majorBidi" w:hAnsiTheme="majorBidi" w:cstheme="majorBidi"/>
          <w:color w:val="000000"/>
          <w:szCs w:val="22"/>
          <w:highlight w:val="lightGray"/>
          <w:lang w:val="nn-NO"/>
        </w:rPr>
      </w:pPr>
      <w:ins w:id="52" w:author="Author" w:date="2025-03-14T14:21:00Z" w16du:dateUtc="2025-03-14T13:21:00Z">
        <w:r w:rsidRPr="009F6E6A">
          <w:rPr>
            <w:rFonts w:asciiTheme="majorBidi" w:hAnsiTheme="majorBidi" w:cstheme="majorBidi"/>
            <w:color w:val="000000"/>
            <w:szCs w:val="22"/>
            <w:highlight w:val="lightGray"/>
            <w:lang w:val="nn-NO"/>
          </w:rPr>
          <w:t>EU/1/24/1809/014 (4 mg x 49)</w:t>
        </w:r>
      </w:ins>
    </w:p>
    <w:p w14:paraId="15090046" w14:textId="683D0E94" w:rsidR="009E47E3" w:rsidRPr="009F6E6A" w:rsidRDefault="009E47E3" w:rsidP="009E47E3">
      <w:pPr>
        <w:spacing w:before="11"/>
        <w:rPr>
          <w:ins w:id="53" w:author="Author" w:date="2025-03-14T14:21:00Z" w16du:dateUtc="2025-03-14T13:21:00Z"/>
          <w:rFonts w:asciiTheme="majorBidi" w:hAnsiTheme="majorBidi" w:cstheme="majorBidi"/>
          <w:color w:val="000000"/>
          <w:szCs w:val="22"/>
          <w:highlight w:val="lightGray"/>
          <w:lang w:val="nn-NO"/>
        </w:rPr>
      </w:pPr>
      <w:ins w:id="54" w:author="Author" w:date="2025-03-14T14:21:00Z" w16du:dateUtc="2025-03-14T13:21:00Z">
        <w:r w:rsidRPr="009F6E6A">
          <w:rPr>
            <w:rFonts w:asciiTheme="majorBidi" w:hAnsiTheme="majorBidi" w:cstheme="majorBidi"/>
            <w:color w:val="000000"/>
            <w:szCs w:val="22"/>
            <w:highlight w:val="lightGray"/>
            <w:lang w:val="nn-NO"/>
          </w:rPr>
          <w:t>EU/1/24/1809/015 (6 mg x 49)</w:t>
        </w:r>
      </w:ins>
    </w:p>
    <w:p w14:paraId="411776D9" w14:textId="5E8CA38E" w:rsidR="009E47E3" w:rsidRPr="009F6E6A" w:rsidRDefault="009E47E3" w:rsidP="009E47E3">
      <w:pPr>
        <w:spacing w:before="11"/>
        <w:rPr>
          <w:ins w:id="55" w:author="Author" w:date="2025-03-14T14:21:00Z" w16du:dateUtc="2025-03-14T13:21:00Z"/>
          <w:rFonts w:asciiTheme="majorBidi" w:hAnsiTheme="majorBidi" w:cstheme="majorBidi"/>
          <w:color w:val="000000"/>
          <w:szCs w:val="22"/>
          <w:highlight w:val="lightGray"/>
          <w:lang w:val="nn-NO"/>
        </w:rPr>
      </w:pPr>
      <w:ins w:id="56" w:author="Author" w:date="2025-03-14T14:21:00Z" w16du:dateUtc="2025-03-14T13:21:00Z">
        <w:r w:rsidRPr="009F6E6A">
          <w:rPr>
            <w:rFonts w:asciiTheme="majorBidi" w:hAnsiTheme="majorBidi" w:cstheme="majorBidi"/>
            <w:color w:val="000000"/>
            <w:szCs w:val="22"/>
            <w:highlight w:val="lightGray"/>
            <w:lang w:val="nn-NO"/>
          </w:rPr>
          <w:t>EU/1/24/1809/016 (8 mg x 49)</w:t>
        </w:r>
      </w:ins>
    </w:p>
    <w:p w14:paraId="7EF66BAF" w14:textId="77777777" w:rsidR="00F416C0" w:rsidRPr="005061D3" w:rsidRDefault="00F416C0" w:rsidP="00112501">
      <w:pPr>
        <w:tabs>
          <w:tab w:val="clear" w:pos="567"/>
        </w:tabs>
        <w:spacing w:line="240" w:lineRule="auto"/>
        <w:rPr>
          <w:rFonts w:asciiTheme="majorBidi" w:hAnsiTheme="majorBidi"/>
          <w:lang w:val="nn-NO"/>
        </w:rPr>
      </w:pPr>
    </w:p>
    <w:p w14:paraId="4E8E0B97" w14:textId="77777777" w:rsidR="00F416C0" w:rsidRPr="005061D3" w:rsidRDefault="00F416C0" w:rsidP="00112501">
      <w:pPr>
        <w:tabs>
          <w:tab w:val="clear" w:pos="567"/>
        </w:tabs>
        <w:spacing w:line="240" w:lineRule="auto"/>
        <w:rPr>
          <w:rFonts w:asciiTheme="majorBidi" w:hAnsiTheme="majorBidi"/>
          <w:lang w:val="nn-NO"/>
        </w:rPr>
      </w:pPr>
    </w:p>
    <w:p w14:paraId="09EF95D3" w14:textId="77777777" w:rsidR="001D29E6" w:rsidRPr="00240E74" w:rsidRDefault="004A6543" w:rsidP="007340F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noProof/>
          <w:szCs w:val="22"/>
          <w:lang w:val="nb-NO"/>
        </w:rPr>
      </w:pPr>
      <w:r w:rsidRPr="00240E74">
        <w:rPr>
          <w:rFonts w:asciiTheme="majorBidi" w:hAnsiTheme="majorBidi" w:cstheme="majorBidi"/>
          <w:b/>
          <w:bCs/>
          <w:noProof/>
          <w:szCs w:val="22"/>
          <w:lang w:val="hr"/>
        </w:rPr>
        <w:t>13.</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BROJ SERIJE</w:t>
      </w:r>
    </w:p>
    <w:p w14:paraId="47537779" w14:textId="77777777" w:rsidR="001D29E6" w:rsidRPr="00240E74" w:rsidRDefault="001D29E6" w:rsidP="00112501">
      <w:pPr>
        <w:tabs>
          <w:tab w:val="clear" w:pos="567"/>
        </w:tabs>
        <w:spacing w:line="240" w:lineRule="auto"/>
        <w:rPr>
          <w:rFonts w:asciiTheme="majorBidi" w:hAnsiTheme="majorBidi" w:cstheme="majorBidi"/>
          <w:noProof/>
          <w:szCs w:val="22"/>
          <w:lang w:val="nb-NO"/>
        </w:rPr>
      </w:pPr>
    </w:p>
    <w:p w14:paraId="681B4328" w14:textId="77777777" w:rsidR="00F01179" w:rsidRPr="00240E74" w:rsidRDefault="004A6543" w:rsidP="00112501">
      <w:pPr>
        <w:tabs>
          <w:tab w:val="clear" w:pos="567"/>
        </w:tabs>
        <w:spacing w:line="240" w:lineRule="auto"/>
        <w:rPr>
          <w:rFonts w:asciiTheme="majorBidi" w:hAnsiTheme="majorBidi" w:cstheme="majorBidi"/>
          <w:noProof/>
          <w:szCs w:val="22"/>
          <w:lang w:val="nb-NO"/>
        </w:rPr>
      </w:pPr>
      <w:r w:rsidRPr="00240E74">
        <w:rPr>
          <w:rFonts w:asciiTheme="majorBidi" w:hAnsiTheme="majorBidi" w:cstheme="majorBidi"/>
          <w:noProof/>
          <w:szCs w:val="22"/>
          <w:lang w:val="hr"/>
        </w:rPr>
        <w:t>Lot</w:t>
      </w:r>
    </w:p>
    <w:p w14:paraId="78EC4C70" w14:textId="28DF2ABB" w:rsidR="001D29E6" w:rsidRDefault="001D29E6" w:rsidP="00112501">
      <w:pPr>
        <w:tabs>
          <w:tab w:val="clear" w:pos="567"/>
        </w:tabs>
        <w:spacing w:line="240" w:lineRule="auto"/>
        <w:rPr>
          <w:rFonts w:asciiTheme="majorBidi" w:hAnsiTheme="majorBidi" w:cstheme="majorBidi"/>
          <w:noProof/>
          <w:szCs w:val="22"/>
          <w:lang w:val="nb-NO"/>
        </w:rPr>
      </w:pPr>
    </w:p>
    <w:p w14:paraId="14772107" w14:textId="77777777" w:rsidR="00E16030" w:rsidRPr="00240E74" w:rsidRDefault="00E16030" w:rsidP="00112501">
      <w:pPr>
        <w:tabs>
          <w:tab w:val="clear" w:pos="567"/>
        </w:tabs>
        <w:spacing w:line="240" w:lineRule="auto"/>
        <w:rPr>
          <w:rFonts w:asciiTheme="majorBidi" w:hAnsiTheme="majorBidi" w:cstheme="majorBidi"/>
          <w:noProof/>
          <w:szCs w:val="22"/>
          <w:lang w:val="nb-NO"/>
        </w:rPr>
      </w:pPr>
    </w:p>
    <w:p w14:paraId="1C3D6F02" w14:textId="77777777" w:rsidR="001D29E6" w:rsidRPr="00240E74" w:rsidRDefault="004A6543" w:rsidP="007340F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noProof/>
          <w:szCs w:val="22"/>
          <w:lang w:val="nb-NO"/>
        </w:rPr>
      </w:pPr>
      <w:r w:rsidRPr="00240E74">
        <w:rPr>
          <w:rFonts w:asciiTheme="majorBidi" w:hAnsiTheme="majorBidi" w:cstheme="majorBidi"/>
          <w:b/>
          <w:bCs/>
          <w:noProof/>
          <w:szCs w:val="22"/>
          <w:lang w:val="hr"/>
        </w:rPr>
        <w:t>14.</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NAČIN IZDAVANJA LIJEKA</w:t>
      </w:r>
    </w:p>
    <w:p w14:paraId="7BD85F30" w14:textId="77777777" w:rsidR="001D29E6" w:rsidRPr="00240E74" w:rsidRDefault="001D29E6" w:rsidP="00112501">
      <w:pPr>
        <w:tabs>
          <w:tab w:val="clear" w:pos="567"/>
        </w:tabs>
        <w:spacing w:line="240" w:lineRule="auto"/>
        <w:rPr>
          <w:rFonts w:asciiTheme="majorBidi" w:hAnsiTheme="majorBidi" w:cstheme="majorBidi"/>
          <w:noProof/>
          <w:szCs w:val="22"/>
          <w:lang w:val="nb-NO"/>
        </w:rPr>
      </w:pPr>
    </w:p>
    <w:p w14:paraId="36C8AEDF" w14:textId="77777777" w:rsidR="001D29E6" w:rsidRPr="00240E74" w:rsidRDefault="001D29E6" w:rsidP="00112501">
      <w:pPr>
        <w:tabs>
          <w:tab w:val="clear" w:pos="567"/>
        </w:tabs>
        <w:spacing w:line="240" w:lineRule="auto"/>
        <w:rPr>
          <w:rFonts w:asciiTheme="majorBidi" w:hAnsiTheme="majorBidi" w:cstheme="majorBidi"/>
          <w:noProof/>
          <w:szCs w:val="22"/>
          <w:lang w:val="nb-NO"/>
        </w:rPr>
      </w:pPr>
    </w:p>
    <w:p w14:paraId="4BE9735C" w14:textId="77777777" w:rsidR="001D29E6" w:rsidRPr="00240E74" w:rsidRDefault="004A6543" w:rsidP="007340F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noProof/>
          <w:szCs w:val="22"/>
          <w:lang w:val="pl-PL"/>
        </w:rPr>
      </w:pPr>
      <w:r w:rsidRPr="00240E74">
        <w:rPr>
          <w:rFonts w:asciiTheme="majorBidi" w:hAnsiTheme="majorBidi" w:cstheme="majorBidi"/>
          <w:b/>
          <w:bCs/>
          <w:noProof/>
          <w:szCs w:val="22"/>
          <w:lang w:val="hr"/>
        </w:rPr>
        <w:t>15.</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UPUTE ZA UPORABU</w:t>
      </w:r>
    </w:p>
    <w:p w14:paraId="55FB5BCC"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26FD96F9"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2BCB2FC7" w14:textId="77777777" w:rsidR="001D29E6" w:rsidRPr="00240E74" w:rsidRDefault="004A6543" w:rsidP="007340F0">
      <w:pPr>
        <w:keepNext/>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noProof/>
          <w:szCs w:val="22"/>
          <w:lang w:val="pl-PL"/>
        </w:rPr>
      </w:pPr>
      <w:r w:rsidRPr="00240E74">
        <w:rPr>
          <w:rFonts w:asciiTheme="majorBidi" w:hAnsiTheme="majorBidi" w:cstheme="majorBidi"/>
          <w:b/>
          <w:bCs/>
          <w:noProof/>
          <w:szCs w:val="22"/>
          <w:lang w:val="hr"/>
        </w:rPr>
        <w:t>16.</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PODACI NA BRAILLEOVOM PISMU</w:t>
      </w:r>
    </w:p>
    <w:p w14:paraId="2CF4A62F" w14:textId="77777777" w:rsidR="001D29E6" w:rsidRPr="00240E74" w:rsidRDefault="001D29E6" w:rsidP="00112501">
      <w:pPr>
        <w:tabs>
          <w:tab w:val="clear" w:pos="567"/>
        </w:tabs>
        <w:spacing w:line="240" w:lineRule="auto"/>
        <w:rPr>
          <w:rFonts w:asciiTheme="majorBidi" w:hAnsiTheme="majorBidi" w:cstheme="majorBidi"/>
          <w:szCs w:val="22"/>
          <w:lang w:val="pl-PL"/>
        </w:rPr>
      </w:pPr>
    </w:p>
    <w:p w14:paraId="40981817" w14:textId="7184A74E" w:rsidR="00F01179" w:rsidRPr="00240E74" w:rsidRDefault="004A6543"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Buprenorphine Neuraxpharm 0,4 mg </w:t>
      </w:r>
    </w:p>
    <w:p w14:paraId="09135B78" w14:textId="77777777" w:rsidR="009918F5" w:rsidRPr="00240E74" w:rsidRDefault="009918F5" w:rsidP="00112501">
      <w:pPr>
        <w:tabs>
          <w:tab w:val="clear" w:pos="567"/>
        </w:tabs>
        <w:spacing w:line="240" w:lineRule="auto"/>
        <w:rPr>
          <w:rFonts w:asciiTheme="majorBidi" w:hAnsiTheme="majorBidi" w:cstheme="majorBidi"/>
          <w:szCs w:val="22"/>
          <w:lang w:val="pl-PL"/>
        </w:rPr>
      </w:pPr>
    </w:p>
    <w:p w14:paraId="5312E194" w14:textId="77777777" w:rsidR="00F01179" w:rsidRPr="00240E74" w:rsidRDefault="004A6543" w:rsidP="00112501">
      <w:pPr>
        <w:tabs>
          <w:tab w:val="clear" w:pos="567"/>
        </w:tabs>
        <w:spacing w:line="240" w:lineRule="auto"/>
        <w:rPr>
          <w:rFonts w:asciiTheme="majorBidi" w:hAnsiTheme="majorBidi" w:cstheme="majorBidi"/>
          <w:szCs w:val="22"/>
          <w:highlight w:val="lightGray"/>
          <w:lang w:val="pl-PL"/>
        </w:rPr>
      </w:pPr>
      <w:r w:rsidRPr="00240E74">
        <w:rPr>
          <w:rFonts w:asciiTheme="majorBidi" w:hAnsiTheme="majorBidi" w:cstheme="majorBidi"/>
          <w:szCs w:val="22"/>
          <w:highlight w:val="lightGray"/>
          <w:lang w:val="hr"/>
        </w:rPr>
        <w:t xml:space="preserve">Buprenorphine Neuraxpharm 4 mg </w:t>
      </w:r>
    </w:p>
    <w:p w14:paraId="1664D7A4" w14:textId="77777777" w:rsidR="00F01179" w:rsidRPr="00240E74" w:rsidRDefault="004A6543" w:rsidP="00112501">
      <w:pPr>
        <w:tabs>
          <w:tab w:val="clear" w:pos="567"/>
        </w:tabs>
        <w:spacing w:line="240" w:lineRule="auto"/>
        <w:rPr>
          <w:rFonts w:asciiTheme="majorBidi" w:hAnsiTheme="majorBidi" w:cstheme="majorBidi"/>
          <w:szCs w:val="22"/>
          <w:highlight w:val="lightGray"/>
          <w:lang w:val="pl-PL"/>
        </w:rPr>
      </w:pPr>
      <w:r w:rsidRPr="00240E74">
        <w:rPr>
          <w:rFonts w:asciiTheme="majorBidi" w:hAnsiTheme="majorBidi" w:cstheme="majorBidi"/>
          <w:szCs w:val="22"/>
          <w:highlight w:val="lightGray"/>
          <w:lang w:val="hr"/>
        </w:rPr>
        <w:t xml:space="preserve">Buprenorphine Neuraxpharm 6 mg </w:t>
      </w:r>
    </w:p>
    <w:p w14:paraId="35B15F22" w14:textId="77777777" w:rsidR="00CC7459" w:rsidRPr="00240E74" w:rsidRDefault="004A6543" w:rsidP="00112501">
      <w:pPr>
        <w:tabs>
          <w:tab w:val="clear" w:pos="567"/>
        </w:tabs>
        <w:spacing w:line="240" w:lineRule="auto"/>
        <w:rPr>
          <w:rFonts w:asciiTheme="majorBidi" w:hAnsiTheme="majorBidi" w:cstheme="majorBidi"/>
          <w:szCs w:val="22"/>
          <w:lang w:val="pl-PL"/>
        </w:rPr>
      </w:pPr>
      <w:r w:rsidRPr="00240E74">
        <w:rPr>
          <w:rFonts w:asciiTheme="majorBidi" w:hAnsiTheme="majorBidi" w:cstheme="majorBidi"/>
          <w:szCs w:val="22"/>
          <w:highlight w:val="lightGray"/>
          <w:lang w:val="hr"/>
        </w:rPr>
        <w:t>Buprenorphine Neuraxpharm 8 mg</w:t>
      </w:r>
      <w:r w:rsidRPr="00240E74">
        <w:rPr>
          <w:rFonts w:asciiTheme="majorBidi" w:hAnsiTheme="majorBidi" w:cstheme="majorBidi"/>
          <w:szCs w:val="22"/>
          <w:lang w:val="hr"/>
        </w:rPr>
        <w:t xml:space="preserve"> </w:t>
      </w:r>
    </w:p>
    <w:p w14:paraId="709B69CD" w14:textId="77777777" w:rsidR="00F01179" w:rsidRPr="00240E74" w:rsidRDefault="00F01179" w:rsidP="00112501">
      <w:pPr>
        <w:tabs>
          <w:tab w:val="clear" w:pos="567"/>
        </w:tabs>
        <w:spacing w:line="240" w:lineRule="auto"/>
        <w:rPr>
          <w:rFonts w:asciiTheme="majorBidi" w:hAnsiTheme="majorBidi" w:cstheme="majorBidi"/>
          <w:i/>
          <w:iCs/>
          <w:color w:val="FF0000"/>
          <w:szCs w:val="22"/>
          <w:lang w:val="pl-PL"/>
        </w:rPr>
      </w:pPr>
    </w:p>
    <w:p w14:paraId="1536BE22" w14:textId="77777777" w:rsidR="006804D4" w:rsidRPr="00240E74" w:rsidRDefault="006804D4" w:rsidP="00112501">
      <w:pPr>
        <w:tabs>
          <w:tab w:val="clear" w:pos="567"/>
        </w:tabs>
        <w:spacing w:line="240" w:lineRule="auto"/>
        <w:rPr>
          <w:rFonts w:asciiTheme="majorBidi" w:hAnsiTheme="majorBidi" w:cstheme="majorBidi"/>
          <w:i/>
          <w:iCs/>
          <w:color w:val="FF0000"/>
          <w:szCs w:val="22"/>
          <w:lang w:val="pl-PL"/>
        </w:rPr>
      </w:pPr>
    </w:p>
    <w:p w14:paraId="7028DE1D" w14:textId="77777777" w:rsidR="00CC7459" w:rsidRPr="00240E74" w:rsidRDefault="004A6543" w:rsidP="00112501">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noProof/>
          <w:szCs w:val="22"/>
          <w:lang w:val="pl-PL"/>
        </w:rPr>
      </w:pPr>
      <w:r w:rsidRPr="00240E74">
        <w:rPr>
          <w:rFonts w:asciiTheme="majorBidi" w:hAnsiTheme="majorBidi" w:cstheme="majorBidi"/>
          <w:b/>
          <w:bCs/>
          <w:noProof/>
          <w:szCs w:val="22"/>
          <w:lang w:val="hr"/>
        </w:rPr>
        <w:t>17.</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JEDINSTVENI IDENTIFIKATOR – 2D BARKOD</w:t>
      </w:r>
    </w:p>
    <w:p w14:paraId="6ADDEE7A" w14:textId="28776BD8" w:rsidR="00CC7459" w:rsidRDefault="00CC7459" w:rsidP="00112501">
      <w:pPr>
        <w:tabs>
          <w:tab w:val="clear" w:pos="567"/>
        </w:tabs>
        <w:spacing w:line="240" w:lineRule="auto"/>
        <w:rPr>
          <w:rFonts w:asciiTheme="majorBidi" w:hAnsiTheme="majorBidi" w:cstheme="majorBidi"/>
          <w:noProof/>
          <w:szCs w:val="22"/>
          <w:lang w:val="pl-PL"/>
        </w:rPr>
      </w:pPr>
    </w:p>
    <w:p w14:paraId="0870FFA2" w14:textId="77777777" w:rsidR="00A36692" w:rsidRPr="00240E74" w:rsidRDefault="00A36692" w:rsidP="00112501">
      <w:pPr>
        <w:tabs>
          <w:tab w:val="clear" w:pos="567"/>
        </w:tabs>
        <w:spacing w:line="240" w:lineRule="auto"/>
        <w:rPr>
          <w:rFonts w:asciiTheme="majorBidi" w:hAnsiTheme="majorBidi" w:cstheme="majorBidi"/>
          <w:noProof/>
          <w:vanish/>
          <w:szCs w:val="22"/>
          <w:lang w:val="pl-PL"/>
        </w:rPr>
      </w:pPr>
    </w:p>
    <w:p w14:paraId="5F12A68B" w14:textId="77777777" w:rsidR="00CC7459" w:rsidRPr="00240E74" w:rsidRDefault="004A6543" w:rsidP="00112501">
      <w:pPr>
        <w:tabs>
          <w:tab w:val="clear" w:pos="567"/>
        </w:tabs>
        <w:spacing w:line="240" w:lineRule="auto"/>
        <w:rPr>
          <w:rFonts w:asciiTheme="majorBidi" w:hAnsiTheme="majorBidi" w:cstheme="majorBidi"/>
          <w:b/>
          <w:noProof/>
          <w:szCs w:val="22"/>
          <w:u w:val="single"/>
          <w:lang w:val="pl-PL"/>
        </w:rPr>
      </w:pPr>
      <w:r w:rsidRPr="00240E74">
        <w:rPr>
          <w:rFonts w:asciiTheme="majorBidi" w:hAnsiTheme="majorBidi" w:cstheme="majorBidi"/>
          <w:noProof/>
          <w:szCs w:val="22"/>
          <w:shd w:val="clear" w:color="auto" w:fill="CCCCCC"/>
          <w:lang w:val="hr"/>
        </w:rPr>
        <w:t>Sadrži 2D barkod s jedinstvenim identifikatorom.</w:t>
      </w:r>
    </w:p>
    <w:p w14:paraId="698C15CF" w14:textId="77777777" w:rsidR="00CC7459" w:rsidRPr="00240E74" w:rsidRDefault="00CC7459" w:rsidP="00112501">
      <w:pPr>
        <w:tabs>
          <w:tab w:val="clear" w:pos="567"/>
        </w:tabs>
        <w:spacing w:line="240" w:lineRule="auto"/>
        <w:rPr>
          <w:rFonts w:asciiTheme="majorBidi" w:hAnsiTheme="majorBidi" w:cstheme="majorBidi"/>
          <w:noProof/>
          <w:szCs w:val="22"/>
          <w:lang w:val="pl-PL"/>
        </w:rPr>
      </w:pPr>
    </w:p>
    <w:p w14:paraId="3E2D94F2" w14:textId="77777777" w:rsidR="006804D4" w:rsidRPr="00240E74" w:rsidRDefault="006804D4" w:rsidP="00112501">
      <w:pPr>
        <w:tabs>
          <w:tab w:val="clear" w:pos="567"/>
        </w:tabs>
        <w:spacing w:line="240" w:lineRule="auto"/>
        <w:rPr>
          <w:rFonts w:asciiTheme="majorBidi" w:hAnsiTheme="majorBidi" w:cstheme="majorBidi"/>
          <w:noProof/>
          <w:szCs w:val="22"/>
          <w:lang w:val="pl-PL"/>
        </w:rPr>
      </w:pPr>
    </w:p>
    <w:p w14:paraId="75B7CD38" w14:textId="77777777" w:rsidR="00CC7459" w:rsidRPr="00240E74" w:rsidRDefault="004A6543" w:rsidP="00112501">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noProof/>
          <w:szCs w:val="22"/>
          <w:lang w:val="pl-PL"/>
        </w:rPr>
      </w:pPr>
      <w:r w:rsidRPr="00240E74">
        <w:rPr>
          <w:rFonts w:asciiTheme="majorBidi" w:hAnsiTheme="majorBidi" w:cstheme="majorBidi"/>
          <w:b/>
          <w:bCs/>
          <w:noProof/>
          <w:szCs w:val="22"/>
          <w:lang w:val="hr"/>
        </w:rPr>
        <w:t>18.</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JEDINSTVENI IDENTIFIKATOR – PODACI ČITLJIVI LJUDSKIM OKOM</w:t>
      </w:r>
    </w:p>
    <w:p w14:paraId="2748DE39" w14:textId="77777777" w:rsidR="00CC7459" w:rsidRPr="00240E74" w:rsidRDefault="00CC7459" w:rsidP="00112501">
      <w:pPr>
        <w:tabs>
          <w:tab w:val="clear" w:pos="567"/>
        </w:tabs>
        <w:spacing w:line="240" w:lineRule="auto"/>
        <w:rPr>
          <w:rFonts w:asciiTheme="majorBidi" w:hAnsiTheme="majorBidi" w:cstheme="majorBidi"/>
          <w:noProof/>
          <w:szCs w:val="22"/>
          <w:lang w:val="pl-PL"/>
        </w:rPr>
      </w:pPr>
    </w:p>
    <w:p w14:paraId="3181F45E" w14:textId="77777777" w:rsidR="00F01179" w:rsidRPr="00240E74" w:rsidRDefault="004A6543" w:rsidP="00112501">
      <w:pPr>
        <w:tabs>
          <w:tab w:val="clear" w:pos="567"/>
        </w:tabs>
        <w:autoSpaceDE w:val="0"/>
        <w:autoSpaceDN w:val="0"/>
        <w:adjustRightInd w:val="0"/>
        <w:spacing w:line="240" w:lineRule="auto"/>
        <w:rPr>
          <w:rFonts w:asciiTheme="majorBidi" w:hAnsiTheme="majorBidi" w:cstheme="majorBidi"/>
          <w:color w:val="000000"/>
          <w:szCs w:val="22"/>
          <w:lang w:val="pl-PL"/>
        </w:rPr>
      </w:pPr>
      <w:r w:rsidRPr="00240E74">
        <w:rPr>
          <w:rFonts w:asciiTheme="majorBidi" w:hAnsiTheme="majorBidi" w:cstheme="majorBidi"/>
          <w:color w:val="000000"/>
          <w:szCs w:val="22"/>
          <w:lang w:val="hr"/>
        </w:rPr>
        <w:t>PC</w:t>
      </w:r>
    </w:p>
    <w:p w14:paraId="618894CF" w14:textId="77777777" w:rsidR="00F01179" w:rsidRPr="00240E74" w:rsidRDefault="004A6543" w:rsidP="00112501">
      <w:pPr>
        <w:tabs>
          <w:tab w:val="clear" w:pos="567"/>
        </w:tabs>
        <w:autoSpaceDE w:val="0"/>
        <w:autoSpaceDN w:val="0"/>
        <w:adjustRightInd w:val="0"/>
        <w:spacing w:line="240" w:lineRule="auto"/>
        <w:rPr>
          <w:rFonts w:asciiTheme="majorBidi" w:hAnsiTheme="majorBidi" w:cstheme="majorBidi"/>
          <w:color w:val="000000"/>
          <w:szCs w:val="22"/>
          <w:lang w:val="pl-PL"/>
        </w:rPr>
      </w:pPr>
      <w:r w:rsidRPr="00240E74">
        <w:rPr>
          <w:rFonts w:asciiTheme="majorBidi" w:hAnsiTheme="majorBidi" w:cstheme="majorBidi"/>
          <w:color w:val="000000"/>
          <w:szCs w:val="22"/>
          <w:lang w:val="hr"/>
        </w:rPr>
        <w:t>SN</w:t>
      </w:r>
    </w:p>
    <w:p w14:paraId="4FC1C129" w14:textId="77777777" w:rsidR="00CC7459" w:rsidRPr="00240E74" w:rsidRDefault="004A6543" w:rsidP="00112501">
      <w:pPr>
        <w:rPr>
          <w:rFonts w:asciiTheme="majorBidi" w:hAnsiTheme="majorBidi" w:cstheme="majorBidi"/>
          <w:szCs w:val="22"/>
          <w:lang w:val="pl-PL"/>
        </w:rPr>
      </w:pPr>
      <w:r w:rsidRPr="00240E74">
        <w:rPr>
          <w:rFonts w:asciiTheme="majorBidi" w:hAnsiTheme="majorBidi" w:cstheme="majorBidi"/>
          <w:color w:val="000000"/>
          <w:szCs w:val="22"/>
          <w:lang w:val="hr"/>
        </w:rPr>
        <w:t>NN</w:t>
      </w:r>
    </w:p>
    <w:p w14:paraId="571C1451" w14:textId="77777777" w:rsidR="001D29E6" w:rsidRPr="00240E74" w:rsidRDefault="004A6543" w:rsidP="00112501">
      <w:pPr>
        <w:spacing w:line="240" w:lineRule="auto"/>
        <w:rPr>
          <w:rFonts w:asciiTheme="majorBidi" w:hAnsiTheme="majorBidi" w:cstheme="majorBidi"/>
          <w:b/>
          <w:noProof/>
          <w:szCs w:val="22"/>
          <w:lang w:val="pl-PL"/>
        </w:rPr>
      </w:pPr>
      <w:r w:rsidRPr="00240E74">
        <w:rPr>
          <w:rFonts w:asciiTheme="majorBidi" w:hAnsiTheme="majorBidi" w:cstheme="majorBidi"/>
          <w:b/>
          <w:bCs/>
          <w:noProof/>
          <w:szCs w:val="22"/>
          <w:lang w:val="hr"/>
        </w:rPr>
        <w:br w:type="page"/>
      </w:r>
    </w:p>
    <w:p w14:paraId="6B4439C5" w14:textId="77777777" w:rsidR="001D29E6" w:rsidRPr="00240E74" w:rsidRDefault="004A6543" w:rsidP="00112501">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pl-PL"/>
        </w:rPr>
      </w:pPr>
      <w:r w:rsidRPr="00240E74">
        <w:rPr>
          <w:rFonts w:asciiTheme="majorBidi" w:hAnsiTheme="majorBidi" w:cstheme="majorBidi"/>
          <w:b/>
          <w:bCs/>
          <w:noProof/>
          <w:szCs w:val="22"/>
          <w:lang w:val="hr"/>
        </w:rPr>
        <w:lastRenderedPageBreak/>
        <w:t>PODACI KOJE MORA NAJMANJE SADRŽAVATI MALO UNUTARNJE PAKIRANJE</w:t>
      </w:r>
    </w:p>
    <w:p w14:paraId="33692C4F" w14:textId="77777777" w:rsidR="001D29E6" w:rsidRPr="00240E74" w:rsidRDefault="001D29E6" w:rsidP="00112501">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pl-PL"/>
        </w:rPr>
      </w:pPr>
    </w:p>
    <w:p w14:paraId="64D5A259" w14:textId="77777777" w:rsidR="001D29E6" w:rsidRPr="00240E74" w:rsidRDefault="004A6543" w:rsidP="00112501">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pl-PL"/>
        </w:rPr>
      </w:pPr>
      <w:r w:rsidRPr="00240E74">
        <w:rPr>
          <w:rFonts w:asciiTheme="majorBidi" w:hAnsiTheme="majorBidi" w:cstheme="majorBidi"/>
          <w:b/>
          <w:bCs/>
          <w:noProof/>
          <w:szCs w:val="22"/>
          <w:lang w:val="hr"/>
        </w:rPr>
        <w:t xml:space="preserve">{Vrećica} </w:t>
      </w:r>
    </w:p>
    <w:p w14:paraId="72C20D64"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1988A619"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2A58CECC" w14:textId="77777777" w:rsidR="001D29E6" w:rsidRPr="00240E74" w:rsidRDefault="004A6543" w:rsidP="007340F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pl-PL"/>
        </w:rPr>
      </w:pPr>
      <w:r w:rsidRPr="00240E74">
        <w:rPr>
          <w:rFonts w:asciiTheme="majorBidi" w:hAnsiTheme="majorBidi" w:cstheme="majorBidi"/>
          <w:b/>
          <w:bCs/>
          <w:noProof/>
          <w:szCs w:val="22"/>
          <w:lang w:val="hr"/>
        </w:rPr>
        <w:t>1.</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NAZIV LIJEKA I PUT(EVI) PRIMJENE LIJEKA</w:t>
      </w:r>
    </w:p>
    <w:p w14:paraId="2C02270D" w14:textId="77777777" w:rsidR="00500B86" w:rsidRPr="00240E74" w:rsidRDefault="00500B86" w:rsidP="00112501">
      <w:pPr>
        <w:spacing w:line="240" w:lineRule="auto"/>
        <w:rPr>
          <w:rFonts w:asciiTheme="majorBidi" w:hAnsiTheme="majorBidi" w:cstheme="majorBidi"/>
          <w:noProof/>
          <w:szCs w:val="22"/>
          <w:lang w:val="pl-PL"/>
        </w:rPr>
      </w:pPr>
    </w:p>
    <w:p w14:paraId="69A0E760" w14:textId="77777777" w:rsidR="00DF79C7" w:rsidRPr="00240E74" w:rsidRDefault="004A6543" w:rsidP="00112501">
      <w:pPr>
        <w:spacing w:line="240" w:lineRule="auto"/>
        <w:rPr>
          <w:rFonts w:asciiTheme="majorBidi" w:hAnsiTheme="majorBidi" w:cstheme="majorBidi"/>
          <w:noProof/>
          <w:szCs w:val="22"/>
          <w:lang w:val="pl-PL"/>
        </w:rPr>
      </w:pPr>
      <w:r w:rsidRPr="00240E74">
        <w:rPr>
          <w:rFonts w:asciiTheme="majorBidi" w:hAnsiTheme="majorBidi" w:cstheme="majorBidi"/>
          <w:noProof/>
          <w:szCs w:val="22"/>
          <w:lang w:val="hr"/>
        </w:rPr>
        <w:t>Buprenorphine Neuraxpharm 0,4 mg sublingvalni filmovi</w:t>
      </w:r>
    </w:p>
    <w:p w14:paraId="2B06E59E" w14:textId="77777777" w:rsidR="00DF79C7" w:rsidRPr="00240E74" w:rsidRDefault="004A6543" w:rsidP="00112501">
      <w:pPr>
        <w:spacing w:line="240" w:lineRule="auto"/>
        <w:rPr>
          <w:rFonts w:asciiTheme="majorBidi" w:hAnsiTheme="majorBidi" w:cstheme="majorBidi"/>
          <w:noProof/>
          <w:szCs w:val="22"/>
          <w:highlight w:val="lightGray"/>
          <w:lang w:val="pl-PL"/>
        </w:rPr>
      </w:pPr>
      <w:r w:rsidRPr="00240E74">
        <w:rPr>
          <w:rFonts w:asciiTheme="majorBidi" w:hAnsiTheme="majorBidi" w:cstheme="majorBidi"/>
          <w:noProof/>
          <w:szCs w:val="22"/>
          <w:highlight w:val="lightGray"/>
          <w:lang w:val="hr"/>
        </w:rPr>
        <w:t>Buprenorphine Neuraxpharm 4 mg sublingvalni filmovi</w:t>
      </w:r>
    </w:p>
    <w:p w14:paraId="42A3A38F" w14:textId="77777777" w:rsidR="00DF79C7" w:rsidRPr="00240E74" w:rsidRDefault="004A6543" w:rsidP="00112501">
      <w:pPr>
        <w:spacing w:line="240" w:lineRule="auto"/>
        <w:rPr>
          <w:rFonts w:asciiTheme="majorBidi" w:hAnsiTheme="majorBidi" w:cstheme="majorBidi"/>
          <w:noProof/>
          <w:szCs w:val="22"/>
          <w:highlight w:val="lightGray"/>
          <w:lang w:val="pl-PL"/>
        </w:rPr>
      </w:pPr>
      <w:r w:rsidRPr="00240E74">
        <w:rPr>
          <w:rFonts w:asciiTheme="majorBidi" w:hAnsiTheme="majorBidi" w:cstheme="majorBidi"/>
          <w:noProof/>
          <w:szCs w:val="22"/>
          <w:highlight w:val="lightGray"/>
          <w:lang w:val="hr"/>
        </w:rPr>
        <w:t>Buprenorphine Neuraxpharm 6 mg sublingvalni filmovi</w:t>
      </w:r>
    </w:p>
    <w:p w14:paraId="1AC67187" w14:textId="77777777" w:rsidR="00DF79C7" w:rsidRPr="00240E74" w:rsidRDefault="004A6543" w:rsidP="00112501">
      <w:pPr>
        <w:spacing w:line="240" w:lineRule="auto"/>
        <w:rPr>
          <w:rFonts w:asciiTheme="majorBidi" w:hAnsiTheme="majorBidi" w:cstheme="majorBidi"/>
          <w:noProof/>
          <w:szCs w:val="22"/>
          <w:lang w:val="pl-PL"/>
        </w:rPr>
      </w:pPr>
      <w:r w:rsidRPr="00240E74">
        <w:rPr>
          <w:rFonts w:asciiTheme="majorBidi" w:hAnsiTheme="majorBidi" w:cstheme="majorBidi"/>
          <w:noProof/>
          <w:szCs w:val="22"/>
          <w:highlight w:val="lightGray"/>
          <w:lang w:val="hr"/>
        </w:rPr>
        <w:t>Buprenorphine Neuraxpharm 8 mg sublingvalni film</w:t>
      </w:r>
      <w:r w:rsidRPr="00E22F14">
        <w:rPr>
          <w:rFonts w:asciiTheme="majorBidi" w:hAnsiTheme="majorBidi" w:cstheme="majorBidi"/>
          <w:noProof/>
          <w:szCs w:val="22"/>
          <w:highlight w:val="lightGray"/>
          <w:lang w:val="hr"/>
        </w:rPr>
        <w:t>ovi</w:t>
      </w:r>
    </w:p>
    <w:p w14:paraId="49FE13F2" w14:textId="77777777" w:rsidR="00DF79C7" w:rsidRPr="00240E74" w:rsidRDefault="00DF79C7" w:rsidP="00112501">
      <w:pPr>
        <w:tabs>
          <w:tab w:val="clear" w:pos="567"/>
        </w:tabs>
        <w:spacing w:line="240" w:lineRule="auto"/>
        <w:rPr>
          <w:rFonts w:asciiTheme="majorBidi" w:hAnsiTheme="majorBidi" w:cstheme="majorBidi"/>
          <w:noProof/>
          <w:szCs w:val="22"/>
          <w:lang w:val="pl-PL"/>
        </w:rPr>
      </w:pPr>
    </w:p>
    <w:p w14:paraId="335004D4" w14:textId="77777777" w:rsidR="00DF79C7" w:rsidRPr="00240E74" w:rsidRDefault="004A6543" w:rsidP="00112501">
      <w:pPr>
        <w:tabs>
          <w:tab w:val="clear" w:pos="567"/>
        </w:tabs>
        <w:spacing w:line="240" w:lineRule="auto"/>
        <w:rPr>
          <w:rFonts w:asciiTheme="majorBidi" w:hAnsiTheme="majorBidi" w:cstheme="majorBidi"/>
          <w:noProof/>
          <w:szCs w:val="22"/>
          <w:lang w:val="pl-PL"/>
        </w:rPr>
      </w:pPr>
      <w:r w:rsidRPr="00240E74">
        <w:rPr>
          <w:rFonts w:asciiTheme="majorBidi" w:hAnsiTheme="majorBidi" w:cstheme="majorBidi"/>
          <w:noProof/>
          <w:szCs w:val="22"/>
          <w:lang w:val="hr"/>
        </w:rPr>
        <w:t>buprenorfin</w:t>
      </w:r>
    </w:p>
    <w:p w14:paraId="1FD611A8" w14:textId="77777777" w:rsidR="00C147E2" w:rsidRPr="00240E74" w:rsidRDefault="004A6543" w:rsidP="00112501">
      <w:pPr>
        <w:tabs>
          <w:tab w:val="clear" w:pos="567"/>
        </w:tabs>
        <w:spacing w:line="240" w:lineRule="auto"/>
        <w:rPr>
          <w:rFonts w:asciiTheme="majorBidi" w:hAnsiTheme="majorBidi" w:cstheme="majorBidi"/>
          <w:noProof/>
          <w:szCs w:val="22"/>
          <w:lang w:val="pl-PL"/>
        </w:rPr>
      </w:pPr>
      <w:r w:rsidRPr="00240E74">
        <w:rPr>
          <w:rFonts w:asciiTheme="majorBidi" w:hAnsiTheme="majorBidi" w:cstheme="majorBidi"/>
          <w:noProof/>
          <w:szCs w:val="22"/>
          <w:lang w:val="hr"/>
        </w:rPr>
        <w:t>Sublingvalna primjena</w:t>
      </w:r>
    </w:p>
    <w:p w14:paraId="72702F4C" w14:textId="3309043F" w:rsidR="001D29E6" w:rsidRDefault="001D29E6" w:rsidP="00112501">
      <w:pPr>
        <w:tabs>
          <w:tab w:val="clear" w:pos="567"/>
        </w:tabs>
        <w:spacing w:line="240" w:lineRule="auto"/>
        <w:rPr>
          <w:rFonts w:asciiTheme="majorBidi" w:hAnsiTheme="majorBidi" w:cstheme="majorBidi"/>
          <w:noProof/>
          <w:szCs w:val="22"/>
          <w:lang w:val="pl-PL"/>
        </w:rPr>
      </w:pPr>
    </w:p>
    <w:p w14:paraId="7BF4B309" w14:textId="77777777" w:rsidR="00E16030" w:rsidRPr="00240E74" w:rsidRDefault="00E16030" w:rsidP="00112501">
      <w:pPr>
        <w:tabs>
          <w:tab w:val="clear" w:pos="567"/>
        </w:tabs>
        <w:spacing w:line="240" w:lineRule="auto"/>
        <w:rPr>
          <w:rFonts w:asciiTheme="majorBidi" w:hAnsiTheme="majorBidi" w:cstheme="majorBidi"/>
          <w:noProof/>
          <w:szCs w:val="22"/>
          <w:lang w:val="pl-PL"/>
        </w:rPr>
      </w:pPr>
    </w:p>
    <w:p w14:paraId="4DD2AEB5" w14:textId="77777777" w:rsidR="001D29E6" w:rsidRPr="00240E74" w:rsidRDefault="004A6543" w:rsidP="007340F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highlight w:val="lightGray"/>
          <w:lang w:val="pl-PL"/>
        </w:rPr>
      </w:pPr>
      <w:r w:rsidRPr="00240E74">
        <w:rPr>
          <w:rFonts w:asciiTheme="majorBidi" w:hAnsiTheme="majorBidi" w:cstheme="majorBidi"/>
          <w:b/>
          <w:bCs/>
          <w:noProof/>
          <w:szCs w:val="22"/>
          <w:lang w:val="hr"/>
        </w:rPr>
        <w:t>2.</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NAČIN PRIMJENE LIJEKA</w:t>
      </w:r>
    </w:p>
    <w:p w14:paraId="735AA7F0" w14:textId="77777777" w:rsidR="007B54B4" w:rsidRPr="00240E74" w:rsidRDefault="007B54B4" w:rsidP="00112501">
      <w:pPr>
        <w:tabs>
          <w:tab w:val="clear" w:pos="567"/>
        </w:tabs>
        <w:spacing w:line="240" w:lineRule="auto"/>
        <w:rPr>
          <w:rFonts w:asciiTheme="majorBidi" w:hAnsiTheme="majorBidi" w:cstheme="majorBidi"/>
          <w:noProof/>
          <w:szCs w:val="22"/>
          <w:lang w:val="pl-PL"/>
        </w:rPr>
      </w:pPr>
    </w:p>
    <w:p w14:paraId="6E9B0474" w14:textId="5B94D0DC" w:rsidR="0047721B" w:rsidRPr="00240E74" w:rsidDel="000C33BF" w:rsidRDefault="0047721B" w:rsidP="00112501">
      <w:pPr>
        <w:numPr>
          <w:ilvl w:val="12"/>
          <w:numId w:val="0"/>
        </w:numPr>
        <w:tabs>
          <w:tab w:val="clear" w:pos="567"/>
        </w:tabs>
        <w:spacing w:line="240" w:lineRule="auto"/>
        <w:ind w:right="-2"/>
        <w:rPr>
          <w:del w:id="57" w:author="Author" w:date="2025-04-08T16:56:00Z" w16du:dateUtc="2025-04-08T14:56:00Z"/>
          <w:rFonts w:asciiTheme="majorBidi" w:hAnsiTheme="majorBidi" w:cstheme="majorBidi"/>
          <w:noProof/>
          <w:szCs w:val="22"/>
          <w:lang w:val="hr-HR"/>
        </w:rPr>
      </w:pPr>
      <w:del w:id="58" w:author="Author" w:date="2025-04-08T16:56:00Z" w16du:dateUtc="2025-04-08T14:56:00Z">
        <w:r w:rsidRPr="00240E74" w:rsidDel="000C33BF">
          <w:rPr>
            <w:rFonts w:asciiTheme="majorBidi" w:hAnsiTheme="majorBidi" w:cstheme="majorBidi"/>
            <w:noProof/>
            <w:szCs w:val="22"/>
            <w:lang w:val="hr-HR"/>
          </w:rPr>
          <w:delText xml:space="preserve">Kako izvaditi film iz vrećice: </w:delText>
        </w:r>
      </w:del>
    </w:p>
    <w:p w14:paraId="4C06C915" w14:textId="77777777" w:rsidR="0047721B" w:rsidRPr="00240E74" w:rsidRDefault="0047721B" w:rsidP="00112501">
      <w:pPr>
        <w:numPr>
          <w:ilvl w:val="12"/>
          <w:numId w:val="0"/>
        </w:numPr>
        <w:tabs>
          <w:tab w:val="clear" w:pos="567"/>
        </w:tabs>
        <w:spacing w:line="240" w:lineRule="auto"/>
        <w:ind w:right="-2"/>
        <w:rPr>
          <w:rFonts w:asciiTheme="majorBidi" w:hAnsiTheme="majorBidi" w:cstheme="majorBidi"/>
          <w:noProof/>
          <w:szCs w:val="22"/>
          <w:lang w:val="pl-P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47721B" w:rsidRPr="00240E74" w14:paraId="1A8A6CB6" w14:textId="77777777" w:rsidTr="00BD0EE0">
        <w:tc>
          <w:tcPr>
            <w:tcW w:w="3020" w:type="dxa"/>
          </w:tcPr>
          <w:p w14:paraId="3B5CF6AF" w14:textId="77777777" w:rsidR="0047721B" w:rsidRPr="00240E74" w:rsidRDefault="0047721B" w:rsidP="00112501">
            <w:pPr>
              <w:numPr>
                <w:ilvl w:val="12"/>
                <w:numId w:val="0"/>
              </w:numPr>
              <w:tabs>
                <w:tab w:val="clear" w:pos="567"/>
              </w:tabs>
              <w:spacing w:line="240" w:lineRule="auto"/>
              <w:ind w:right="-2"/>
              <w:rPr>
                <w:rFonts w:asciiTheme="majorBidi" w:hAnsiTheme="majorBidi" w:cstheme="majorBidi"/>
                <w:noProof/>
              </w:rPr>
            </w:pPr>
            <w:r w:rsidRPr="00240E74">
              <w:rPr>
                <w:rFonts w:asciiTheme="majorBidi" w:hAnsiTheme="majorBidi" w:cstheme="majorBidi"/>
                <w:noProof/>
                <w:position w:val="1"/>
                <w:lang w:val="hr-HR" w:eastAsia="hr-HR"/>
              </w:rPr>
              <w:drawing>
                <wp:inline distT="0" distB="0" distL="0" distR="0" wp14:anchorId="744F20C4" wp14:editId="1AA8EC00">
                  <wp:extent cx="1266527" cy="1306195"/>
                  <wp:effectExtent l="0" t="0" r="0" b="8255"/>
                  <wp:docPr id="148310193" name="image1.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01384" name="image1.png" descr="Imagen que contiene Cuadrado&#10;&#10;Descripción generada automáticamente"/>
                          <pic:cNvPicPr/>
                        </pic:nvPicPr>
                        <pic:blipFill>
                          <a:blip r:embed="rId8" cstate="print"/>
                          <a:stretch>
                            <a:fillRect/>
                          </a:stretch>
                        </pic:blipFill>
                        <pic:spPr>
                          <a:xfrm>
                            <a:off x="0" y="0"/>
                            <a:ext cx="1283934" cy="1324147"/>
                          </a:xfrm>
                          <a:prstGeom prst="rect">
                            <a:avLst/>
                          </a:prstGeom>
                        </pic:spPr>
                      </pic:pic>
                    </a:graphicData>
                  </a:graphic>
                </wp:inline>
              </w:drawing>
            </w:r>
          </w:p>
        </w:tc>
        <w:tc>
          <w:tcPr>
            <w:tcW w:w="3020" w:type="dxa"/>
          </w:tcPr>
          <w:p w14:paraId="7870590F" w14:textId="77777777" w:rsidR="0047721B" w:rsidRPr="00240E74" w:rsidRDefault="0047721B" w:rsidP="00112501">
            <w:pPr>
              <w:numPr>
                <w:ilvl w:val="12"/>
                <w:numId w:val="0"/>
              </w:numPr>
              <w:tabs>
                <w:tab w:val="clear" w:pos="567"/>
              </w:tabs>
              <w:spacing w:line="240" w:lineRule="auto"/>
              <w:ind w:right="-2"/>
              <w:rPr>
                <w:rFonts w:asciiTheme="majorBidi" w:hAnsiTheme="majorBidi" w:cstheme="majorBidi"/>
                <w:noProof/>
              </w:rPr>
            </w:pPr>
            <w:r w:rsidRPr="00240E74">
              <w:rPr>
                <w:rFonts w:asciiTheme="majorBidi" w:hAnsiTheme="majorBidi" w:cstheme="majorBidi"/>
                <w:noProof/>
                <w:position w:val="1"/>
                <w:lang w:val="hr-HR" w:eastAsia="hr-HR"/>
              </w:rPr>
              <w:drawing>
                <wp:inline distT="0" distB="0" distL="0" distR="0" wp14:anchorId="5D728BF2" wp14:editId="0E6FBBDA">
                  <wp:extent cx="1328759" cy="1306375"/>
                  <wp:effectExtent l="0" t="0" r="5080" b="8255"/>
                  <wp:docPr id="493421826" name="image2.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62968" name="image2.png" descr="Imagen que contiene Cuadrado&#10;&#10;Descripción generada automáticamente"/>
                          <pic:cNvPicPr/>
                        </pic:nvPicPr>
                        <pic:blipFill>
                          <a:blip r:embed="rId9" cstate="print"/>
                          <a:stretch>
                            <a:fillRect/>
                          </a:stretch>
                        </pic:blipFill>
                        <pic:spPr>
                          <a:xfrm>
                            <a:off x="0" y="0"/>
                            <a:ext cx="1340111" cy="1317536"/>
                          </a:xfrm>
                          <a:prstGeom prst="rect">
                            <a:avLst/>
                          </a:prstGeom>
                        </pic:spPr>
                      </pic:pic>
                    </a:graphicData>
                  </a:graphic>
                </wp:inline>
              </w:drawing>
            </w:r>
          </w:p>
        </w:tc>
        <w:tc>
          <w:tcPr>
            <w:tcW w:w="3021" w:type="dxa"/>
          </w:tcPr>
          <w:p w14:paraId="09158B37" w14:textId="77777777" w:rsidR="0047721B" w:rsidRPr="00240E74" w:rsidRDefault="0047721B" w:rsidP="00112501">
            <w:pPr>
              <w:numPr>
                <w:ilvl w:val="12"/>
                <w:numId w:val="0"/>
              </w:numPr>
              <w:tabs>
                <w:tab w:val="clear" w:pos="567"/>
              </w:tabs>
              <w:spacing w:line="240" w:lineRule="auto"/>
              <w:ind w:right="-2"/>
              <w:rPr>
                <w:rFonts w:asciiTheme="majorBidi" w:hAnsiTheme="majorBidi" w:cstheme="majorBidi"/>
                <w:noProof/>
              </w:rPr>
            </w:pPr>
            <w:r w:rsidRPr="00240E74">
              <w:rPr>
                <w:rFonts w:asciiTheme="majorBidi" w:hAnsiTheme="majorBidi" w:cstheme="majorBidi"/>
                <w:noProof/>
                <w:lang w:val="hr-HR" w:eastAsia="hr-HR"/>
              </w:rPr>
              <mc:AlternateContent>
                <mc:Choice Requires="wpg">
                  <w:drawing>
                    <wp:inline distT="0" distB="0" distL="0" distR="0" wp14:anchorId="6F86541D" wp14:editId="0F55C60A">
                      <wp:extent cx="1303866" cy="1287145"/>
                      <wp:effectExtent l="0" t="19050" r="10795" b="8255"/>
                      <wp:docPr id="1569440322" name="Grupo 16"/>
                      <wp:cNvGraphicFramePr/>
                      <a:graphic xmlns:a="http://schemas.openxmlformats.org/drawingml/2006/main">
                        <a:graphicData uri="http://schemas.microsoft.com/office/word/2010/wordprocessingGroup">
                          <wpg:wgp>
                            <wpg:cNvGrpSpPr/>
                            <wpg:grpSpPr>
                              <a:xfrm>
                                <a:off x="0" y="0"/>
                                <a:ext cx="1303866" cy="1287145"/>
                                <a:chOff x="0" y="0"/>
                                <a:chExt cx="4421" cy="4973"/>
                              </a:xfrm>
                            </wpg:grpSpPr>
                            <pic:pic xmlns:pic="http://schemas.openxmlformats.org/drawingml/2006/picture">
                              <pic:nvPicPr>
                                <pic:cNvPr id="230715953" name="Picture 5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14" y="26"/>
                                  <a:ext cx="691"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726880911" name="Group 57"/>
                              <wpg:cNvGrpSpPr/>
                              <wpg:grpSpPr>
                                <a:xfrm>
                                  <a:off x="677" y="60"/>
                                  <a:ext cx="3716" cy="2"/>
                                  <a:chOff x="677" y="60"/>
                                  <a:chExt cx="3716" cy="2"/>
                                </a:xfrm>
                              </wpg:grpSpPr>
                              <wps:wsp>
                                <wps:cNvPr id="433112333" name="Freeform 58"/>
                                <wps:cNvSpPr/>
                                <wps:spPr bwMode="auto">
                                  <a:xfrm>
                                    <a:off x="677" y="60"/>
                                    <a:ext cx="3716" cy="2"/>
                                  </a:xfrm>
                                  <a:custGeom>
                                    <a:avLst/>
                                    <a:gdLst>
                                      <a:gd name="T0" fmla="+- 0 677 677"/>
                                      <a:gd name="T1" fmla="*/ T0 w 3716"/>
                                      <a:gd name="T2" fmla="+- 0 4392 677"/>
                                      <a:gd name="T3" fmla="*/ T2 w 3716"/>
                                    </a:gdLst>
                                    <a:ahLst/>
                                    <a:cxnLst>
                                      <a:cxn ang="0">
                                        <a:pos x="T1" y="0"/>
                                      </a:cxn>
                                      <a:cxn ang="0">
                                        <a:pos x="T3" y="0"/>
                                      </a:cxn>
                                    </a:cxnLst>
                                    <a:rect l="0" t="0" r="r" b="b"/>
                                    <a:pathLst>
                                      <a:path w="3716">
                                        <a:moveTo>
                                          <a:pt x="0" y="0"/>
                                        </a:moveTo>
                                        <a:lnTo>
                                          <a:pt x="3715"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729139181" name="Group 59"/>
                              <wpg:cNvGrpSpPr/>
                              <wpg:grpSpPr>
                                <a:xfrm>
                                  <a:off x="4361" y="31"/>
                                  <a:ext cx="2" cy="4911"/>
                                  <a:chOff x="4361" y="31"/>
                                  <a:chExt cx="2" cy="4911"/>
                                </a:xfrm>
                              </wpg:grpSpPr>
                              <wps:wsp>
                                <wps:cNvPr id="511652562" name="Freeform 60"/>
                                <wps:cNvSpPr/>
                                <wps:spPr bwMode="auto">
                                  <a:xfrm>
                                    <a:off x="4361" y="31"/>
                                    <a:ext cx="2" cy="4911"/>
                                  </a:xfrm>
                                  <a:custGeom>
                                    <a:avLst/>
                                    <a:gdLst>
                                      <a:gd name="T0" fmla="+- 0 4942 31"/>
                                      <a:gd name="T1" fmla="*/ 4942 h 4911"/>
                                      <a:gd name="T2" fmla="+- 0 31 31"/>
                                      <a:gd name="T3" fmla="*/ 31 h 4911"/>
                                    </a:gdLst>
                                    <a:ahLst/>
                                    <a:cxnLst>
                                      <a:cxn ang="0">
                                        <a:pos x="0" y="T1"/>
                                      </a:cxn>
                                      <a:cxn ang="0">
                                        <a:pos x="0" y="T3"/>
                                      </a:cxn>
                                    </a:cxnLst>
                                    <a:rect l="0" t="0" r="r" b="b"/>
                                    <a:pathLst>
                                      <a:path h="4911">
                                        <a:moveTo>
                                          <a:pt x="0" y="4911"/>
                                        </a:moveTo>
                                        <a:lnTo>
                                          <a:pt x="0" y="0"/>
                                        </a:lnTo>
                                      </a:path>
                                    </a:pathLst>
                                  </a:custGeom>
                                  <a:noFill/>
                                  <a:ln w="39624">
                                    <a:solidFill>
                                      <a:srgbClr val="2B2828"/>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pic:pic xmlns:pic="http://schemas.openxmlformats.org/drawingml/2006/picture">
                                <pic:nvPicPr>
                                  <pic:cNvPr id="1033797914" name="Picture 6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302" y="2580"/>
                                    <a:ext cx="864"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83048599" name="Group 62"/>
                              <wpg:cNvGrpSpPr/>
                              <wpg:grpSpPr>
                                <a:xfrm>
                                  <a:off x="1130" y="1150"/>
                                  <a:ext cx="2" cy="1455"/>
                                  <a:chOff x="1130" y="1150"/>
                                  <a:chExt cx="2" cy="1455"/>
                                </a:xfrm>
                              </wpg:grpSpPr>
                              <wps:wsp>
                                <wps:cNvPr id="18500028" name="Freeform 63"/>
                                <wps:cNvSpPr/>
                                <wps:spPr bwMode="auto">
                                  <a:xfrm>
                                    <a:off x="1130" y="1150"/>
                                    <a:ext cx="2" cy="1455"/>
                                  </a:xfrm>
                                  <a:custGeom>
                                    <a:avLst/>
                                    <a:gdLst>
                                      <a:gd name="T0" fmla="+- 0 2604 1150"/>
                                      <a:gd name="T1" fmla="*/ 2604 h 1455"/>
                                      <a:gd name="T2" fmla="+- 0 1150 1150"/>
                                      <a:gd name="T3" fmla="*/ 1150 h 1455"/>
                                    </a:gdLst>
                                    <a:ahLst/>
                                    <a:cxnLst>
                                      <a:cxn ang="0">
                                        <a:pos x="0" y="T1"/>
                                      </a:cxn>
                                      <a:cxn ang="0">
                                        <a:pos x="0" y="T3"/>
                                      </a:cxn>
                                    </a:cxnLst>
                                    <a:rect l="0" t="0" r="r" b="b"/>
                                    <a:pathLst>
                                      <a:path h="1455">
                                        <a:moveTo>
                                          <a:pt x="0" y="1454"/>
                                        </a:moveTo>
                                        <a:lnTo>
                                          <a:pt x="0" y="0"/>
                                        </a:lnTo>
                                      </a:path>
                                    </a:pathLst>
                                  </a:custGeom>
                                  <a:noFill/>
                                  <a:ln w="27432">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29212836" name="Group 64"/>
                              <wpg:cNvGrpSpPr/>
                              <wpg:grpSpPr>
                                <a:xfrm>
                                  <a:off x="3746" y="670"/>
                                  <a:ext cx="2" cy="4076"/>
                                  <a:chOff x="3746" y="670"/>
                                  <a:chExt cx="2" cy="4076"/>
                                </a:xfrm>
                              </wpg:grpSpPr>
                              <wps:wsp>
                                <wps:cNvPr id="1559878552" name="Freeform 65"/>
                                <wps:cNvSpPr/>
                                <wps:spPr bwMode="auto">
                                  <a:xfrm>
                                    <a:off x="3746" y="670"/>
                                    <a:ext cx="2" cy="4076"/>
                                  </a:xfrm>
                                  <a:custGeom>
                                    <a:avLst/>
                                    <a:gdLst>
                                      <a:gd name="T0" fmla="+- 0 4745 670"/>
                                      <a:gd name="T1" fmla="*/ 4745 h 4076"/>
                                      <a:gd name="T2" fmla="+- 0 670 670"/>
                                      <a:gd name="T3" fmla="*/ 670 h 4076"/>
                                    </a:gdLst>
                                    <a:ahLst/>
                                    <a:cxnLst>
                                      <a:cxn ang="0">
                                        <a:pos x="0" y="T1"/>
                                      </a:cxn>
                                      <a:cxn ang="0">
                                        <a:pos x="0" y="T3"/>
                                      </a:cxn>
                                    </a:cxnLst>
                                    <a:rect l="0" t="0" r="r" b="b"/>
                                    <a:pathLst>
                                      <a:path h="4076">
                                        <a:moveTo>
                                          <a:pt x="0" y="4075"/>
                                        </a:moveTo>
                                        <a:lnTo>
                                          <a:pt x="0" y="0"/>
                                        </a:lnTo>
                                      </a:path>
                                    </a:pathLst>
                                  </a:custGeom>
                                  <a:noFill/>
                                  <a:ln w="33528">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059096918" name="Group 66"/>
                              <wpg:cNvGrpSpPr/>
                              <wpg:grpSpPr>
                                <a:xfrm>
                                  <a:off x="58" y="708"/>
                                  <a:ext cx="2" cy="4234"/>
                                  <a:chOff x="58" y="708"/>
                                  <a:chExt cx="2" cy="4234"/>
                                </a:xfrm>
                              </wpg:grpSpPr>
                              <wps:wsp>
                                <wps:cNvPr id="349209782" name="Freeform 67"/>
                                <wps:cNvSpPr/>
                                <wps:spPr bwMode="auto">
                                  <a:xfrm>
                                    <a:off x="58" y="708"/>
                                    <a:ext cx="2" cy="4234"/>
                                  </a:xfrm>
                                  <a:custGeom>
                                    <a:avLst/>
                                    <a:gdLst>
                                      <a:gd name="T0" fmla="+- 0 4942 708"/>
                                      <a:gd name="T1" fmla="*/ 4942 h 4234"/>
                                      <a:gd name="T2" fmla="+- 0 708 708"/>
                                      <a:gd name="T3" fmla="*/ 708 h 4234"/>
                                    </a:gdLst>
                                    <a:ahLst/>
                                    <a:cxnLst>
                                      <a:cxn ang="0">
                                        <a:pos x="0" y="T1"/>
                                      </a:cxn>
                                      <a:cxn ang="0">
                                        <a:pos x="0" y="T3"/>
                                      </a:cxn>
                                    </a:cxnLst>
                                    <a:rect l="0" t="0" r="r" b="b"/>
                                    <a:pathLst>
                                      <a:path h="4234">
                                        <a:moveTo>
                                          <a:pt x="0" y="4234"/>
                                        </a:moveTo>
                                        <a:lnTo>
                                          <a:pt x="0"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818744567" name="Group 68"/>
                              <wpg:cNvGrpSpPr/>
                              <wpg:grpSpPr>
                                <a:xfrm>
                                  <a:off x="1142" y="1008"/>
                                  <a:ext cx="2631" cy="2"/>
                                  <a:chOff x="1142" y="1008"/>
                                  <a:chExt cx="2631" cy="2"/>
                                </a:xfrm>
                              </wpg:grpSpPr>
                              <wps:wsp>
                                <wps:cNvPr id="1895597198" name="Freeform 69"/>
                                <wps:cNvSpPr/>
                                <wps:spPr bwMode="auto">
                                  <a:xfrm>
                                    <a:off x="1142" y="1008"/>
                                    <a:ext cx="2631" cy="2"/>
                                  </a:xfrm>
                                  <a:custGeom>
                                    <a:avLst/>
                                    <a:gdLst>
                                      <a:gd name="T0" fmla="+- 0 1142 1142"/>
                                      <a:gd name="T1" fmla="*/ T0 w 2631"/>
                                      <a:gd name="T2" fmla="+- 0 3773 1142"/>
                                      <a:gd name="T3" fmla="*/ T2 w 2631"/>
                                    </a:gdLst>
                                    <a:ahLst/>
                                    <a:cxnLst>
                                      <a:cxn ang="0">
                                        <a:pos x="T1" y="0"/>
                                      </a:cxn>
                                      <a:cxn ang="0">
                                        <a:pos x="T3" y="0"/>
                                      </a:cxn>
                                    </a:cxnLst>
                                    <a:rect l="0" t="0" r="r" b="b"/>
                                    <a:pathLst>
                                      <a:path w="2631">
                                        <a:moveTo>
                                          <a:pt x="0" y="0"/>
                                        </a:moveTo>
                                        <a:lnTo>
                                          <a:pt x="2631" y="0"/>
                                        </a:lnTo>
                                      </a:path>
                                    </a:pathLst>
                                  </a:custGeom>
                                  <a:noFill/>
                                  <a:ln w="27432">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18801739" name="Group 70"/>
                              <wpg:cNvGrpSpPr/>
                              <wpg:grpSpPr>
                                <a:xfrm>
                                  <a:off x="862" y="3727"/>
                                  <a:ext cx="2" cy="1023"/>
                                  <a:chOff x="862" y="3727"/>
                                  <a:chExt cx="2" cy="1023"/>
                                </a:xfrm>
                              </wpg:grpSpPr>
                              <wps:wsp>
                                <wps:cNvPr id="584787993" name="Freeform 71"/>
                                <wps:cNvSpPr/>
                                <wps:spPr bwMode="auto">
                                  <a:xfrm>
                                    <a:off x="862" y="3727"/>
                                    <a:ext cx="2" cy="1023"/>
                                  </a:xfrm>
                                  <a:custGeom>
                                    <a:avLst/>
                                    <a:gdLst>
                                      <a:gd name="T0" fmla="+- 0 4750 3727"/>
                                      <a:gd name="T1" fmla="*/ 4750 h 1023"/>
                                      <a:gd name="T2" fmla="+- 0 3727 3727"/>
                                      <a:gd name="T3" fmla="*/ 3727 h 1023"/>
                                    </a:gdLst>
                                    <a:ahLst/>
                                    <a:cxnLst>
                                      <a:cxn ang="0">
                                        <a:pos x="0" y="T1"/>
                                      </a:cxn>
                                      <a:cxn ang="0">
                                        <a:pos x="0" y="T3"/>
                                      </a:cxn>
                                    </a:cxnLst>
                                    <a:rect l="0" t="0" r="r" b="b"/>
                                    <a:pathLst>
                                      <a:path h="1023">
                                        <a:moveTo>
                                          <a:pt x="0" y="1023"/>
                                        </a:moveTo>
                                        <a:lnTo>
                                          <a:pt x="0" y="0"/>
                                        </a:lnTo>
                                      </a:path>
                                    </a:pathLst>
                                  </a:custGeom>
                                  <a:noFill/>
                                  <a:ln w="33528">
                                    <a:solidFill>
                                      <a:srgbClr val="13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061818178" name="Group 72"/>
                              <wpg:cNvGrpSpPr/>
                              <wpg:grpSpPr>
                                <a:xfrm>
                                  <a:off x="835" y="4315"/>
                                  <a:ext cx="2938" cy="2"/>
                                  <a:chOff x="835" y="4315"/>
                                  <a:chExt cx="2938" cy="2"/>
                                </a:xfrm>
                              </wpg:grpSpPr>
                              <wps:wsp>
                                <wps:cNvPr id="940446783" name="Freeform 73"/>
                                <wps:cNvSpPr/>
                                <wps:spPr bwMode="auto">
                                  <a:xfrm>
                                    <a:off x="835" y="4315"/>
                                    <a:ext cx="2938" cy="2"/>
                                  </a:xfrm>
                                  <a:custGeom>
                                    <a:avLst/>
                                    <a:gdLst>
                                      <a:gd name="T0" fmla="+- 0 835 835"/>
                                      <a:gd name="T1" fmla="*/ T0 w 2938"/>
                                      <a:gd name="T2" fmla="+- 0 3773 835"/>
                                      <a:gd name="T3" fmla="*/ T2 w 2938"/>
                                    </a:gdLst>
                                    <a:ahLst/>
                                    <a:cxnLst>
                                      <a:cxn ang="0">
                                        <a:pos x="T1" y="0"/>
                                      </a:cxn>
                                      <a:cxn ang="0">
                                        <a:pos x="T3" y="0"/>
                                      </a:cxn>
                                    </a:cxnLst>
                                    <a:rect l="0" t="0" r="r" b="b"/>
                                    <a:pathLst>
                                      <a:path w="2938">
                                        <a:moveTo>
                                          <a:pt x="0" y="0"/>
                                        </a:moveTo>
                                        <a:lnTo>
                                          <a:pt x="2938" y="0"/>
                                        </a:lnTo>
                                      </a:path>
                                    </a:pathLst>
                                  </a:custGeom>
                                  <a:noFill/>
                                  <a:ln w="33528">
                                    <a:solidFill>
                                      <a:srgbClr val="0F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699196746" name="Group 74"/>
                              <wpg:cNvGrpSpPr/>
                              <wpg:grpSpPr>
                                <a:xfrm>
                                  <a:off x="840" y="4445"/>
                                  <a:ext cx="2933" cy="2"/>
                                  <a:chOff x="840" y="4445"/>
                                  <a:chExt cx="2933" cy="2"/>
                                </a:xfrm>
                              </wpg:grpSpPr>
                              <wps:wsp>
                                <wps:cNvPr id="10585764" name="Freeform 75"/>
                                <wps:cNvSpPr/>
                                <wps:spPr bwMode="auto">
                                  <a:xfrm>
                                    <a:off x="840" y="4445"/>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15240">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603118571" name="Group 76"/>
                              <wpg:cNvGrpSpPr/>
                              <wpg:grpSpPr>
                                <a:xfrm>
                                  <a:off x="840" y="4733"/>
                                  <a:ext cx="2933" cy="2"/>
                                  <a:chOff x="840" y="4733"/>
                                  <a:chExt cx="2933" cy="2"/>
                                </a:xfrm>
                              </wpg:grpSpPr>
                              <wps:wsp>
                                <wps:cNvPr id="1530512431" name="Freeform 77"/>
                                <wps:cNvSpPr/>
                                <wps:spPr bwMode="auto">
                                  <a:xfrm>
                                    <a:off x="840" y="4733"/>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27432">
                                    <a:solidFill>
                                      <a:srgbClr val="181313"/>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615664227" name="Group 78"/>
                              <wpg:cNvGrpSpPr/>
                              <wpg:grpSpPr>
                                <a:xfrm>
                                  <a:off x="29" y="4913"/>
                                  <a:ext cx="4364" cy="2"/>
                                  <a:chOff x="29" y="4913"/>
                                  <a:chExt cx="4364" cy="2"/>
                                </a:xfrm>
                              </wpg:grpSpPr>
                              <wps:wsp>
                                <wps:cNvPr id="1285861384" name="Freeform 79"/>
                                <wps:cNvSpPr/>
                                <wps:spPr bwMode="auto">
                                  <a:xfrm>
                                    <a:off x="29" y="4913"/>
                                    <a:ext cx="4364" cy="2"/>
                                  </a:xfrm>
                                  <a:custGeom>
                                    <a:avLst/>
                                    <a:gdLst>
                                      <a:gd name="T0" fmla="+- 0 29 29"/>
                                      <a:gd name="T1" fmla="*/ T0 w 4364"/>
                                      <a:gd name="T2" fmla="+- 0 4392 29"/>
                                      <a:gd name="T3" fmla="*/ T2 w 4364"/>
                                    </a:gdLst>
                                    <a:ahLst/>
                                    <a:cxnLst>
                                      <a:cxn ang="0">
                                        <a:pos x="T1" y="0"/>
                                      </a:cxn>
                                      <a:cxn ang="0">
                                        <a:pos x="T3" y="0"/>
                                      </a:cxn>
                                    </a:cxnLst>
                                    <a:rect l="0" t="0" r="r" b="b"/>
                                    <a:pathLst>
                                      <a:path w="4364">
                                        <a:moveTo>
                                          <a:pt x="0" y="0"/>
                                        </a:moveTo>
                                        <a:lnTo>
                                          <a:pt x="4363"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08481752" name="Text Box 80"/>
                                <wps:cNvSpPr txBox="1">
                                  <a:spLocks noChangeArrowheads="1"/>
                                </wps:cNvSpPr>
                                <wps:spPr bwMode="auto">
                                  <a:xfrm>
                                    <a:off x="1483" y="564"/>
                                    <a:ext cx="2246"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FB944" w14:textId="77777777" w:rsidR="00A8624B" w:rsidRDefault="00A8624B" w:rsidP="0047721B">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wps:txbx>
                                <wps:bodyPr rot="0" vert="horz" wrap="square" lIns="0" tIns="0" rIns="0" bIns="0" anchor="t" anchorCtr="0" upright="1"/>
                              </wps:wsp>
                            </wpg:grpSp>
                          </wpg:wgp>
                        </a:graphicData>
                      </a:graphic>
                    </wp:inline>
                  </w:drawing>
                </mc:Choice>
                <mc:Fallback>
                  <w:pict>
                    <v:group w14:anchorId="6F86541D" id="Grupo 16" o:spid="_x0000_s1026" style="width:102.65pt;height:101.35pt;mso-position-horizontal-relative:char;mso-position-vertical-relative:line" coordsize="4421,49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7" type="#_x0000_t75" style="position:absolute;left:14;top:26;width:691;height: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">
                        <v:imagedata r:id="rId13" o:title=""/>
                      </v:shape>
                      <v:group id="Group 57" o:spid="_x0000_s1028" style="position:absolute;left:677;top:60;width:3716;height:2" coordorigin="677,60"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">
                        <v:shape id="Freeform 58" o:spid="_x0000_s1029" style="position:absolute;left:677;top:60;width:3716;height:2;visibility:visible;mso-wrap-style:square;v-text-anchor:top"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" path="m,l3715,e" filled="f" strokecolor="#1f1c1f" strokeweight="2.88pt">
                          <v:path arrowok="t" o:connecttype="custom" o:connectlocs="0,0;3715,0" o:connectangles="0,0"/>
                        </v:shape>
                      </v:group>
                      <v:group id="Group 59" o:spid="_x0000_s1030" style="position:absolute;left:4361;top:31;width:2;height:4911" coordorigin="4361,31"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">
                        <v:shape id="Freeform 60" o:spid="_x0000_s1031" style="position:absolute;left:4361;top:31;width:2;height:4911;visibility:visible;mso-wrap-style:square;v-text-anchor:top"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" path="m,4911l,e" filled="f" strokecolor="#2b2828" strokeweight="3.12pt">
                          <v:path arrowok="t" o:connecttype="custom" o:connectlocs="0,4942;0,31" o:connectangles="0,0"/>
                        </v:shape>
                        <v:shape id="Picture 61" o:spid="_x0000_s1032" type="#_x0000_t75" style="position:absolute;left:302;top:2580;width:864;height:1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">
                          <v:imagedata r:id="rId14" o:title=""/>
                        </v:shape>
                      </v:group>
                      <v:group id="Group 62" o:spid="_x0000_s1033" style="position:absolute;left:1130;top:1150;width:2;height:1455" coordorigin="1130,1150"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">
                        <v:shape id="Freeform 63" o:spid="_x0000_s1034" style="position:absolute;left:1130;top:1150;width:2;height:1455;visibility:visible;mso-wrap-style:square;v-text-anchor:top"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" path="m,1454l,e" filled="f" strokecolor="#0c0c0c" strokeweight="2.16pt">
                          <v:path arrowok="t" o:connecttype="custom" o:connectlocs="0,2604;0,1150" o:connectangles="0,0"/>
                        </v:shape>
                      </v:group>
                      <v:group id="Group 64" o:spid="_x0000_s1035" style="position:absolute;left:3746;top:670;width:2;height:4076" coordorigin="3746,670"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">
                        <v:shape id="Freeform 65" o:spid="_x0000_s1036" style="position:absolute;left:3746;top:670;width:2;height:4076;visibility:visible;mso-wrap-style:square;v-text-anchor:top"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" path="m,4075l,e" filled="f" strokecolor="#0f0f0f" strokeweight="2.64pt">
                          <v:path arrowok="t" o:connecttype="custom" o:connectlocs="0,4745;0,670" o:connectangles="0,0"/>
                        </v:shape>
                      </v:group>
                      <v:group id="Group 66" o:spid="_x0000_s1037" style="position:absolute;left:58;top:708;width:2;height:4234" coordorigin="58,708"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">
                        <v:shape id="Freeform 67" o:spid="_x0000_s1038" style="position:absolute;left:58;top:708;width:2;height:4234;visibility:visible;mso-wrap-style:square;v-text-anchor:top"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" path="m,4234l,e" filled="f" strokecolor="#1f1c1f" strokeweight="2.88pt">
                          <v:path arrowok="t" o:connecttype="custom" o:connectlocs="0,4942;0,708" o:connectangles="0,0"/>
                        </v:shape>
                      </v:group>
                      <v:group id="Group 68" o:spid="_x0000_s1039" style="position:absolute;left:1142;top:1008;width:2631;height:2" coordorigin="1142,1008"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">
                        <v:shape id="Freeform 69" o:spid="_x0000_s1040" style="position:absolute;left:1142;top:1008;width:2631;height:2;visibility:visible;mso-wrap-style:square;v-text-anchor:top"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" path="m,l2631,e" filled="f" strokecolor="#0f0f0f" strokeweight="2.16pt">
                          <v:path arrowok="t" o:connecttype="custom" o:connectlocs="0,0;2631,0" o:connectangles="0,0"/>
                        </v:shape>
                      </v:group>
                      <v:group id="Group 70" o:spid="_x0000_s1041" style="position:absolute;left:862;top:3727;width:2;height:1023" coordorigin="862,3727"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">
                        <v:shape id="Freeform 71" o:spid="_x0000_s1042" style="position:absolute;left:862;top:3727;width:2;height:1023;visibility:visible;mso-wrap-style:square;v-text-anchor:top"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" path="m,1023l,e" filled="f" strokecolor="#130f0f" strokeweight="2.64pt">
                          <v:path arrowok="t" o:connecttype="custom" o:connectlocs="0,4750;0,3727" o:connectangles="0,0"/>
                        </v:shape>
                      </v:group>
                      <v:group id="Group 72" o:spid="_x0000_s1043" style="position:absolute;left:835;top:4315;width:2938;height:2" coordorigin="835,4315"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">
                        <v:shape id="Freeform 73" o:spid="_x0000_s1044" style="position:absolute;left:835;top:4315;width:2938;height:2;visibility:visible;mso-wrap-style:square;v-text-anchor:top"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" path="m,l2938,e" filled="f" strokecolor="#0f0c0c" strokeweight="2.64pt">
                          <v:path arrowok="t" o:connecttype="custom" o:connectlocs="0,0;2938,0" o:connectangles="0,0"/>
                        </v:shape>
                      </v:group>
                      <v:group id="Group 74" o:spid="_x0000_s1045" style="position:absolute;left:840;top:4445;width:2933;height:2" coordorigin="840,4445"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">
                        <v:shape id="Freeform 75" o:spid="_x0000_s1046" style="position:absolute;left:840;top:4445;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" path="m,l2933,e" filled="f" strokecolor="#0f0f0f" strokeweight="1.2pt">
                          <v:path arrowok="t" o:connecttype="custom" o:connectlocs="0,0;2933,0" o:connectangles="0,0"/>
                        </v:shape>
                      </v:group>
                      <v:group id="Group 76" o:spid="_x0000_s1047" style="position:absolute;left:840;top:4733;width:2933;height:2" coordorigin="840,4733"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">
                        <v:shape id="Freeform 77" o:spid="_x0000_s1048" style="position:absolute;left:840;top:4733;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" path="m,l2933,e" filled="f" strokecolor="#181313" strokeweight="2.16pt">
                          <v:path arrowok="t" o:connecttype="custom" o:connectlocs="0,0;2933,0" o:connectangles="0,0"/>
                        </v:shape>
                      </v:group>
                      <v:group id="Group 78" o:spid="_x0000_s1049" style="position:absolute;left:29;top:4913;width:4364;height:2" coordorigin="29,4913"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">
                        <v:shape id="Freeform 79" o:spid="_x0000_s1050" style="position:absolute;left:29;top:4913;width:4364;height:2;visibility:visible;mso-wrap-style:square;v-text-anchor:top"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" path="m,l4363,e" filled="f" strokecolor="#1f1c1f" strokeweight="2.88pt">
                          <v:path arrowok="t" o:connecttype="custom" o:connectlocs="0,0;4363,0" o:connectangles="0,0"/>
                        </v:shape>
                        <v:shapetype id="_x0000_t202" coordsize="21600,21600" o:spt="202" path="m,l,21600r21600,l21600,xe">
                          <v:stroke joinstyle="miter"/>
                          <v:path gradientshapeok="t" o:connecttype="rect"/>
                        </v:shapetype>
                        <v:shape id="Text Box 80" o:spid="_x0000_s1051" type="#_x0000_t202" style="position:absolute;left:1483;top:564;width:2246;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" filled="f" stroked="f">
                          <v:textbox inset="0,0,0,0">
                            <w:txbxContent>
                              <w:p w14:paraId="0B9FB944" w14:textId="77777777" w:rsidR="00A8624B" w:rsidRDefault="00A8624B" w:rsidP="0047721B">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v:textbox>
                        </v:shape>
                      </v:group>
                      <w10:anchorlock/>
                    </v:group>
                  </w:pict>
                </mc:Fallback>
              </mc:AlternateContent>
            </w:r>
          </w:p>
        </w:tc>
      </w:tr>
    </w:tbl>
    <w:p w14:paraId="4C4572A8" w14:textId="1978908C" w:rsidR="008B30CD" w:rsidRPr="00240E74" w:rsidRDefault="008B30CD" w:rsidP="00112501">
      <w:pPr>
        <w:tabs>
          <w:tab w:val="clear" w:pos="567"/>
        </w:tabs>
        <w:spacing w:line="240" w:lineRule="auto"/>
        <w:rPr>
          <w:rFonts w:asciiTheme="majorBidi" w:hAnsiTheme="majorBidi" w:cstheme="majorBidi"/>
          <w:noProof/>
          <w:szCs w:val="22"/>
          <w:lang w:val="hr-HR"/>
        </w:rPr>
      </w:pPr>
      <w:r w:rsidRPr="00240E74">
        <w:rPr>
          <w:rFonts w:asciiTheme="majorBidi" w:hAnsiTheme="majorBidi" w:cstheme="majorBidi"/>
          <w:noProof/>
          <w:szCs w:val="22"/>
          <w:lang w:val="hr-HR"/>
        </w:rPr>
        <w:t xml:space="preserve">1. </w:t>
      </w:r>
      <w:del w:id="59" w:author="Author" w:date="2025-04-08T16:56:00Z" w16du:dateUtc="2025-04-08T14:56:00Z">
        <w:r w:rsidRPr="00240E74" w:rsidDel="000C33BF">
          <w:rPr>
            <w:rFonts w:asciiTheme="majorBidi" w:hAnsiTheme="majorBidi" w:cstheme="majorBidi"/>
            <w:noProof/>
            <w:szCs w:val="22"/>
            <w:lang w:val="hr-HR"/>
          </w:rPr>
          <w:delText xml:space="preserve">korak: </w:delText>
        </w:r>
      </w:del>
      <w:r w:rsidRPr="00240E74">
        <w:rPr>
          <w:rFonts w:asciiTheme="majorBidi" w:hAnsiTheme="majorBidi" w:cstheme="majorBidi"/>
          <w:noProof/>
          <w:szCs w:val="22"/>
          <w:lang w:val="hr-HR"/>
        </w:rPr>
        <w:t>Položaj vrećice</w:t>
      </w:r>
    </w:p>
    <w:p w14:paraId="3D9FCDCC" w14:textId="4942EC24" w:rsidR="008B30CD" w:rsidRPr="00240E74" w:rsidRDefault="008B30CD" w:rsidP="00112501">
      <w:pPr>
        <w:tabs>
          <w:tab w:val="clear" w:pos="567"/>
        </w:tabs>
        <w:spacing w:line="240" w:lineRule="auto"/>
        <w:rPr>
          <w:rFonts w:asciiTheme="majorBidi" w:hAnsiTheme="majorBidi" w:cstheme="majorBidi"/>
          <w:noProof/>
          <w:szCs w:val="22"/>
          <w:lang w:val="hr-HR"/>
        </w:rPr>
      </w:pPr>
      <w:r w:rsidRPr="00240E74">
        <w:rPr>
          <w:rFonts w:asciiTheme="majorBidi" w:hAnsiTheme="majorBidi" w:cstheme="majorBidi"/>
          <w:noProof/>
          <w:szCs w:val="22"/>
          <w:lang w:val="hr-HR"/>
        </w:rPr>
        <w:t xml:space="preserve">2. </w:t>
      </w:r>
      <w:del w:id="60" w:author="Author" w:date="2025-04-08T16:56:00Z" w16du:dateUtc="2025-04-08T14:56:00Z">
        <w:r w:rsidRPr="00240E74" w:rsidDel="000C33BF">
          <w:rPr>
            <w:rFonts w:asciiTheme="majorBidi" w:hAnsiTheme="majorBidi" w:cstheme="majorBidi"/>
            <w:noProof/>
            <w:szCs w:val="22"/>
            <w:lang w:val="hr-HR"/>
          </w:rPr>
          <w:delText xml:space="preserve">korak: </w:delText>
        </w:r>
      </w:del>
      <w:r w:rsidRPr="00240E74">
        <w:rPr>
          <w:rFonts w:asciiTheme="majorBidi" w:hAnsiTheme="majorBidi" w:cstheme="majorBidi"/>
          <w:noProof/>
          <w:szCs w:val="22"/>
          <w:lang w:val="hr-HR"/>
        </w:rPr>
        <w:t xml:space="preserve">Kako biste otvorili vrećicu, započnite presavijanjem vrećice unatrag </w:t>
      </w:r>
      <w:r w:rsidR="00C42849" w:rsidRPr="00240E74">
        <w:rPr>
          <w:rFonts w:asciiTheme="majorBidi" w:hAnsiTheme="majorBidi" w:cstheme="majorBidi"/>
          <w:noProof/>
          <w:szCs w:val="22"/>
          <w:lang w:val="hr-HR"/>
        </w:rPr>
        <w:t>po</w:t>
      </w:r>
      <w:r w:rsidRPr="00240E74">
        <w:rPr>
          <w:rFonts w:asciiTheme="majorBidi" w:hAnsiTheme="majorBidi" w:cstheme="majorBidi"/>
          <w:noProof/>
          <w:szCs w:val="22"/>
          <w:lang w:val="hr-HR"/>
        </w:rPr>
        <w:t xml:space="preserve"> točkastoj liniji</w:t>
      </w:r>
      <w:r w:rsidR="00C42849" w:rsidRPr="00240E74">
        <w:rPr>
          <w:rFonts w:asciiTheme="majorBidi" w:hAnsiTheme="majorBidi" w:cstheme="majorBidi"/>
          <w:noProof/>
          <w:szCs w:val="22"/>
          <w:lang w:val="hr-HR"/>
        </w:rPr>
        <w:t>.</w:t>
      </w:r>
      <w:r w:rsidRPr="00240E74">
        <w:rPr>
          <w:rFonts w:asciiTheme="majorBidi" w:hAnsiTheme="majorBidi" w:cstheme="majorBidi"/>
          <w:noProof/>
          <w:szCs w:val="22"/>
          <w:lang w:val="hr-HR"/>
        </w:rPr>
        <w:t xml:space="preserve"> </w:t>
      </w:r>
    </w:p>
    <w:p w14:paraId="0A442BC0" w14:textId="6ACBF89F" w:rsidR="0047721B" w:rsidRPr="00240E74" w:rsidRDefault="0047721B" w:rsidP="00112501">
      <w:pPr>
        <w:tabs>
          <w:tab w:val="clear" w:pos="567"/>
        </w:tabs>
        <w:spacing w:line="240" w:lineRule="auto"/>
        <w:rPr>
          <w:rFonts w:asciiTheme="majorBidi" w:hAnsiTheme="majorBidi" w:cstheme="majorBidi"/>
          <w:noProof/>
          <w:szCs w:val="22"/>
          <w:lang w:val="hr-HR"/>
        </w:rPr>
      </w:pPr>
      <w:r w:rsidRPr="00240E74">
        <w:rPr>
          <w:rFonts w:asciiTheme="majorBidi" w:hAnsiTheme="majorBidi" w:cstheme="majorBidi"/>
          <w:noProof/>
          <w:szCs w:val="22"/>
          <w:lang w:val="hr-HR"/>
        </w:rPr>
        <w:t>3</w:t>
      </w:r>
      <w:r w:rsidR="006A1526" w:rsidRPr="00240E74">
        <w:rPr>
          <w:rFonts w:asciiTheme="majorBidi" w:hAnsiTheme="majorBidi" w:cstheme="majorBidi"/>
          <w:noProof/>
          <w:szCs w:val="22"/>
          <w:lang w:val="hr-HR"/>
        </w:rPr>
        <w:t xml:space="preserve">. </w:t>
      </w:r>
      <w:del w:id="61" w:author="Author" w:date="2025-04-08T16:56:00Z" w16du:dateUtc="2025-04-08T14:56:00Z">
        <w:r w:rsidR="006A1526" w:rsidRPr="00240E74" w:rsidDel="000C33BF">
          <w:rPr>
            <w:rFonts w:asciiTheme="majorBidi" w:hAnsiTheme="majorBidi" w:cstheme="majorBidi"/>
            <w:noProof/>
            <w:szCs w:val="22"/>
            <w:lang w:val="hr-HR"/>
          </w:rPr>
          <w:delText>korak</w:delText>
        </w:r>
        <w:r w:rsidRPr="00240E74" w:rsidDel="000C33BF">
          <w:rPr>
            <w:rFonts w:asciiTheme="majorBidi" w:hAnsiTheme="majorBidi" w:cstheme="majorBidi"/>
            <w:noProof/>
            <w:szCs w:val="22"/>
            <w:lang w:val="hr-HR"/>
          </w:rPr>
          <w:delText xml:space="preserve">: </w:delText>
        </w:r>
      </w:del>
      <w:r w:rsidR="006A1526" w:rsidRPr="00240E74">
        <w:rPr>
          <w:rFonts w:asciiTheme="majorBidi" w:hAnsiTheme="majorBidi" w:cstheme="majorBidi"/>
          <w:noProof/>
          <w:szCs w:val="22"/>
          <w:lang w:val="hr-HR"/>
        </w:rPr>
        <w:t xml:space="preserve">Držite </w:t>
      </w:r>
      <w:r w:rsidR="00072542" w:rsidRPr="00240E74">
        <w:rPr>
          <w:rFonts w:asciiTheme="majorBidi" w:hAnsiTheme="majorBidi" w:cstheme="majorBidi"/>
          <w:noProof/>
          <w:szCs w:val="22"/>
          <w:lang w:val="hr-HR"/>
        </w:rPr>
        <w:t>na</w:t>
      </w:r>
      <w:r w:rsidR="006A1526" w:rsidRPr="00240E74">
        <w:rPr>
          <w:rFonts w:asciiTheme="majorBidi" w:hAnsiTheme="majorBidi" w:cstheme="majorBidi"/>
          <w:noProof/>
          <w:szCs w:val="22"/>
          <w:lang w:val="hr-HR"/>
        </w:rPr>
        <w:t xml:space="preserve"> krug</w:t>
      </w:r>
      <w:r w:rsidR="00072542" w:rsidRPr="00240E74">
        <w:rPr>
          <w:rFonts w:asciiTheme="majorBidi" w:hAnsiTheme="majorBidi" w:cstheme="majorBidi"/>
          <w:noProof/>
          <w:szCs w:val="22"/>
          <w:lang w:val="hr-HR"/>
        </w:rPr>
        <w:t>u</w:t>
      </w:r>
      <w:r w:rsidR="006A1526" w:rsidRPr="00240E74">
        <w:rPr>
          <w:rFonts w:asciiTheme="majorBidi" w:hAnsiTheme="majorBidi" w:cstheme="majorBidi"/>
          <w:noProof/>
          <w:szCs w:val="22"/>
          <w:lang w:val="hr-HR"/>
        </w:rPr>
        <w:t xml:space="preserve"> i otrgnite prema dolje kako biste otvorili vrećicu</w:t>
      </w:r>
      <w:r w:rsidRPr="00240E74">
        <w:rPr>
          <w:rFonts w:asciiTheme="majorBidi" w:hAnsiTheme="majorBidi" w:cstheme="majorBidi"/>
          <w:noProof/>
          <w:szCs w:val="22"/>
          <w:lang w:val="hr-HR"/>
        </w:rPr>
        <w:t xml:space="preserve">. </w:t>
      </w:r>
    </w:p>
    <w:p w14:paraId="60388217" w14:textId="77777777" w:rsidR="00F416C0" w:rsidRPr="00240E74" w:rsidRDefault="00F416C0" w:rsidP="00112501">
      <w:pPr>
        <w:tabs>
          <w:tab w:val="clear" w:pos="567"/>
        </w:tabs>
        <w:spacing w:line="240" w:lineRule="auto"/>
        <w:rPr>
          <w:rFonts w:asciiTheme="majorBidi" w:hAnsiTheme="majorBidi" w:cstheme="majorBidi"/>
          <w:noProof/>
          <w:szCs w:val="22"/>
          <w:lang w:val="hr"/>
        </w:rPr>
      </w:pPr>
    </w:p>
    <w:p w14:paraId="72E3904F" w14:textId="77777777" w:rsidR="00F416C0" w:rsidRPr="005061D3" w:rsidRDefault="00F416C0" w:rsidP="00112501">
      <w:pPr>
        <w:tabs>
          <w:tab w:val="clear" w:pos="567"/>
        </w:tabs>
        <w:spacing w:line="240" w:lineRule="auto"/>
        <w:rPr>
          <w:rFonts w:asciiTheme="majorBidi" w:hAnsiTheme="majorBidi"/>
          <w:lang w:val="hr"/>
        </w:rPr>
      </w:pPr>
      <w:r w:rsidRPr="005061D3">
        <w:rPr>
          <w:rFonts w:asciiTheme="majorBidi" w:hAnsiTheme="majorBidi"/>
          <w:lang w:val="hr"/>
        </w:rPr>
        <w:t>Prije uporabe pročitajte uputu o lijeku.</w:t>
      </w:r>
    </w:p>
    <w:p w14:paraId="251BACAD" w14:textId="77777777" w:rsidR="00F416C0" w:rsidRPr="005061D3" w:rsidRDefault="00F416C0" w:rsidP="00112501">
      <w:pPr>
        <w:tabs>
          <w:tab w:val="clear" w:pos="567"/>
        </w:tabs>
        <w:spacing w:line="240" w:lineRule="auto"/>
        <w:rPr>
          <w:rFonts w:asciiTheme="majorBidi" w:hAnsiTheme="majorBidi"/>
          <w:lang w:val="hr"/>
        </w:rPr>
      </w:pPr>
    </w:p>
    <w:p w14:paraId="31BC2F95" w14:textId="77777777" w:rsidR="00F416C0" w:rsidRPr="005061D3" w:rsidRDefault="00F416C0" w:rsidP="00112501">
      <w:pPr>
        <w:tabs>
          <w:tab w:val="clear" w:pos="567"/>
        </w:tabs>
        <w:spacing w:line="240" w:lineRule="auto"/>
        <w:rPr>
          <w:rFonts w:asciiTheme="majorBidi" w:hAnsiTheme="majorBidi"/>
          <w:lang w:val="hr"/>
        </w:rPr>
      </w:pPr>
    </w:p>
    <w:p w14:paraId="58D41D5D" w14:textId="77777777" w:rsidR="001D29E6" w:rsidRPr="00240E74" w:rsidRDefault="004A6543" w:rsidP="007340F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hr"/>
        </w:rPr>
      </w:pPr>
      <w:r w:rsidRPr="00240E74">
        <w:rPr>
          <w:rFonts w:asciiTheme="majorBidi" w:hAnsiTheme="majorBidi" w:cstheme="majorBidi"/>
          <w:b/>
          <w:bCs/>
          <w:noProof/>
          <w:szCs w:val="22"/>
          <w:lang w:val="hr"/>
        </w:rPr>
        <w:t>3.</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ROK VALJANOSTI</w:t>
      </w:r>
    </w:p>
    <w:p w14:paraId="5C7756F8" w14:textId="77777777" w:rsidR="001D29E6" w:rsidRPr="00240E74" w:rsidRDefault="001D29E6" w:rsidP="00112501">
      <w:pPr>
        <w:tabs>
          <w:tab w:val="clear" w:pos="567"/>
        </w:tabs>
        <w:spacing w:line="240" w:lineRule="auto"/>
        <w:rPr>
          <w:rFonts w:asciiTheme="majorBidi" w:hAnsiTheme="majorBidi" w:cstheme="majorBidi"/>
          <w:noProof/>
          <w:szCs w:val="22"/>
          <w:lang w:val="hr"/>
        </w:rPr>
      </w:pPr>
    </w:p>
    <w:p w14:paraId="69504E4B" w14:textId="77777777" w:rsidR="00DF79C7" w:rsidRPr="00240E74" w:rsidRDefault="004A6543" w:rsidP="00112501">
      <w:pPr>
        <w:tabs>
          <w:tab w:val="clear" w:pos="567"/>
        </w:tabs>
        <w:spacing w:line="240" w:lineRule="auto"/>
        <w:rPr>
          <w:rFonts w:asciiTheme="majorBidi" w:hAnsiTheme="majorBidi" w:cstheme="majorBidi"/>
          <w:noProof/>
          <w:szCs w:val="22"/>
          <w:lang w:val="hr"/>
        </w:rPr>
      </w:pPr>
      <w:r w:rsidRPr="00240E74">
        <w:rPr>
          <w:rFonts w:asciiTheme="majorBidi" w:hAnsiTheme="majorBidi" w:cstheme="majorBidi"/>
          <w:color w:val="000000"/>
          <w:szCs w:val="22"/>
          <w:lang w:val="hr"/>
        </w:rPr>
        <w:t>EXP</w:t>
      </w:r>
    </w:p>
    <w:p w14:paraId="48D88A28" w14:textId="5FC9256B" w:rsidR="001D29E6" w:rsidRDefault="001D29E6" w:rsidP="00112501">
      <w:pPr>
        <w:tabs>
          <w:tab w:val="clear" w:pos="567"/>
        </w:tabs>
        <w:spacing w:line="240" w:lineRule="auto"/>
        <w:rPr>
          <w:rFonts w:asciiTheme="majorBidi" w:hAnsiTheme="majorBidi" w:cstheme="majorBidi"/>
          <w:noProof/>
          <w:szCs w:val="22"/>
          <w:lang w:val="hr"/>
        </w:rPr>
      </w:pPr>
    </w:p>
    <w:p w14:paraId="42AD50A3" w14:textId="77777777" w:rsidR="00E16030" w:rsidRPr="00240E74" w:rsidRDefault="00E16030" w:rsidP="00112501">
      <w:pPr>
        <w:tabs>
          <w:tab w:val="clear" w:pos="567"/>
        </w:tabs>
        <w:spacing w:line="240" w:lineRule="auto"/>
        <w:rPr>
          <w:rFonts w:asciiTheme="majorBidi" w:hAnsiTheme="majorBidi" w:cstheme="majorBidi"/>
          <w:noProof/>
          <w:szCs w:val="22"/>
          <w:lang w:val="hr"/>
        </w:rPr>
      </w:pPr>
    </w:p>
    <w:p w14:paraId="3639047D" w14:textId="77777777" w:rsidR="001D29E6" w:rsidRPr="00240E74" w:rsidRDefault="004A6543" w:rsidP="007340F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highlight w:val="lightGray"/>
          <w:lang w:val="hr"/>
        </w:rPr>
      </w:pPr>
      <w:r w:rsidRPr="00240E74">
        <w:rPr>
          <w:rFonts w:asciiTheme="majorBidi" w:hAnsiTheme="majorBidi" w:cstheme="majorBidi"/>
          <w:b/>
          <w:bCs/>
          <w:noProof/>
          <w:szCs w:val="22"/>
          <w:lang w:val="hr"/>
        </w:rPr>
        <w:t>4.</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BROJ SERIJE</w:t>
      </w:r>
    </w:p>
    <w:p w14:paraId="446DEEBA" w14:textId="77777777" w:rsidR="001D29E6" w:rsidRPr="00240E74" w:rsidRDefault="001D29E6" w:rsidP="00112501">
      <w:pPr>
        <w:tabs>
          <w:tab w:val="clear" w:pos="567"/>
        </w:tabs>
        <w:spacing w:line="240" w:lineRule="auto"/>
        <w:ind w:right="113"/>
        <w:rPr>
          <w:rFonts w:asciiTheme="majorBidi" w:hAnsiTheme="majorBidi" w:cstheme="majorBidi"/>
          <w:noProof/>
          <w:szCs w:val="22"/>
          <w:lang w:val="hr"/>
        </w:rPr>
      </w:pPr>
    </w:p>
    <w:p w14:paraId="486C1BB4" w14:textId="77777777" w:rsidR="00DF79C7" w:rsidRPr="00240E74" w:rsidRDefault="004A6543" w:rsidP="00112501">
      <w:pPr>
        <w:tabs>
          <w:tab w:val="clear" w:pos="567"/>
        </w:tabs>
        <w:spacing w:line="240" w:lineRule="auto"/>
        <w:ind w:right="113"/>
        <w:rPr>
          <w:rFonts w:asciiTheme="majorBidi" w:hAnsiTheme="majorBidi" w:cstheme="majorBidi"/>
          <w:noProof/>
          <w:szCs w:val="22"/>
          <w:lang w:val="hr"/>
        </w:rPr>
      </w:pPr>
      <w:r w:rsidRPr="00240E74">
        <w:rPr>
          <w:rFonts w:asciiTheme="majorBidi" w:hAnsiTheme="majorBidi" w:cstheme="majorBidi"/>
          <w:noProof/>
          <w:szCs w:val="22"/>
          <w:lang w:val="hr"/>
        </w:rPr>
        <w:t>Lot</w:t>
      </w:r>
    </w:p>
    <w:p w14:paraId="766FA2D3" w14:textId="0DFB6418" w:rsidR="001D29E6" w:rsidRDefault="001D29E6" w:rsidP="00112501">
      <w:pPr>
        <w:tabs>
          <w:tab w:val="clear" w:pos="567"/>
        </w:tabs>
        <w:spacing w:line="240" w:lineRule="auto"/>
        <w:ind w:right="113"/>
        <w:rPr>
          <w:rFonts w:asciiTheme="majorBidi" w:hAnsiTheme="majorBidi" w:cstheme="majorBidi"/>
          <w:noProof/>
          <w:szCs w:val="22"/>
          <w:lang w:val="hr"/>
        </w:rPr>
      </w:pPr>
    </w:p>
    <w:p w14:paraId="003BAF42" w14:textId="77777777" w:rsidR="00E16030" w:rsidRPr="00240E74" w:rsidRDefault="00E16030" w:rsidP="00112501">
      <w:pPr>
        <w:tabs>
          <w:tab w:val="clear" w:pos="567"/>
        </w:tabs>
        <w:spacing w:line="240" w:lineRule="auto"/>
        <w:ind w:right="113"/>
        <w:rPr>
          <w:rFonts w:asciiTheme="majorBidi" w:hAnsiTheme="majorBidi" w:cstheme="majorBidi"/>
          <w:noProof/>
          <w:szCs w:val="22"/>
          <w:lang w:val="hr"/>
        </w:rPr>
      </w:pPr>
    </w:p>
    <w:p w14:paraId="33C68212" w14:textId="77777777" w:rsidR="001D29E6" w:rsidRPr="00240E74" w:rsidRDefault="004A6543" w:rsidP="007340F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highlight w:val="lightGray"/>
          <w:lang w:val="hr"/>
        </w:rPr>
      </w:pPr>
      <w:r w:rsidRPr="00240E74">
        <w:rPr>
          <w:rFonts w:asciiTheme="majorBidi" w:hAnsiTheme="majorBidi" w:cstheme="majorBidi"/>
          <w:b/>
          <w:bCs/>
          <w:noProof/>
          <w:szCs w:val="22"/>
          <w:lang w:val="hr"/>
        </w:rPr>
        <w:t>5.</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SADRŽAJ PO TEŽINI, VOLUMENU ILI DOZNOJ JEDINICI LIJEKA</w:t>
      </w:r>
    </w:p>
    <w:p w14:paraId="6178CB79" w14:textId="77777777" w:rsidR="001D29E6" w:rsidRPr="00240E74" w:rsidRDefault="001D29E6" w:rsidP="00112501">
      <w:pPr>
        <w:tabs>
          <w:tab w:val="clear" w:pos="567"/>
        </w:tabs>
        <w:spacing w:line="240" w:lineRule="auto"/>
        <w:ind w:right="113"/>
        <w:rPr>
          <w:rFonts w:asciiTheme="majorBidi" w:hAnsiTheme="majorBidi" w:cstheme="majorBidi"/>
          <w:noProof/>
          <w:szCs w:val="22"/>
          <w:lang w:val="hr"/>
        </w:rPr>
      </w:pPr>
    </w:p>
    <w:p w14:paraId="7222C01D" w14:textId="77777777" w:rsidR="00DF79C7" w:rsidRPr="00240E74" w:rsidRDefault="004A6543" w:rsidP="00112501">
      <w:pPr>
        <w:tabs>
          <w:tab w:val="clear" w:pos="567"/>
        </w:tabs>
        <w:spacing w:line="240" w:lineRule="auto"/>
        <w:ind w:right="113"/>
        <w:rPr>
          <w:rFonts w:asciiTheme="majorBidi" w:hAnsiTheme="majorBidi" w:cstheme="majorBidi"/>
          <w:noProof/>
          <w:szCs w:val="22"/>
          <w:lang w:val="hr"/>
        </w:rPr>
      </w:pPr>
      <w:r w:rsidRPr="00240E74">
        <w:rPr>
          <w:rFonts w:asciiTheme="majorBidi" w:hAnsiTheme="majorBidi" w:cstheme="majorBidi"/>
          <w:noProof/>
          <w:szCs w:val="22"/>
          <w:lang w:val="hr"/>
        </w:rPr>
        <w:t>1 sublingvalni film</w:t>
      </w:r>
    </w:p>
    <w:p w14:paraId="3A310C9A" w14:textId="77777777" w:rsidR="00DF79C7" w:rsidRPr="00240E74" w:rsidRDefault="00DF79C7" w:rsidP="00112501">
      <w:pPr>
        <w:tabs>
          <w:tab w:val="clear" w:pos="567"/>
        </w:tabs>
        <w:spacing w:line="240" w:lineRule="auto"/>
        <w:ind w:right="113"/>
        <w:rPr>
          <w:rFonts w:asciiTheme="majorBidi" w:hAnsiTheme="majorBidi" w:cstheme="majorBidi"/>
          <w:noProof/>
          <w:szCs w:val="22"/>
          <w:lang w:val="hr"/>
        </w:rPr>
      </w:pPr>
    </w:p>
    <w:p w14:paraId="06BD315D" w14:textId="77777777" w:rsidR="001D29E6" w:rsidRPr="00240E74" w:rsidRDefault="001D29E6" w:rsidP="00112501">
      <w:pPr>
        <w:tabs>
          <w:tab w:val="clear" w:pos="567"/>
        </w:tabs>
        <w:spacing w:line="240" w:lineRule="auto"/>
        <w:ind w:right="113"/>
        <w:rPr>
          <w:rFonts w:asciiTheme="majorBidi" w:hAnsiTheme="majorBidi" w:cstheme="majorBidi"/>
          <w:noProof/>
          <w:szCs w:val="22"/>
          <w:lang w:val="hr"/>
        </w:rPr>
      </w:pPr>
    </w:p>
    <w:p w14:paraId="231B5FDB" w14:textId="77777777" w:rsidR="001D29E6" w:rsidRPr="00240E74" w:rsidRDefault="004A6543" w:rsidP="007340F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pl-PL"/>
        </w:rPr>
      </w:pPr>
      <w:r w:rsidRPr="00240E74">
        <w:rPr>
          <w:rFonts w:asciiTheme="majorBidi" w:hAnsiTheme="majorBidi" w:cstheme="majorBidi"/>
          <w:b/>
          <w:bCs/>
          <w:noProof/>
          <w:szCs w:val="22"/>
          <w:lang w:val="hr"/>
        </w:rPr>
        <w:t>6.</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DRUGO</w:t>
      </w:r>
    </w:p>
    <w:p w14:paraId="6C390855" w14:textId="77777777" w:rsidR="00C252AC" w:rsidRPr="00240E74" w:rsidRDefault="00C252AC" w:rsidP="00112501">
      <w:pPr>
        <w:tabs>
          <w:tab w:val="clear" w:pos="567"/>
        </w:tabs>
        <w:spacing w:line="240" w:lineRule="auto"/>
        <w:rPr>
          <w:rFonts w:asciiTheme="majorBidi" w:hAnsiTheme="majorBidi" w:cstheme="majorBidi"/>
          <w:noProof/>
          <w:szCs w:val="22"/>
          <w:lang w:val="pl-PL"/>
        </w:rPr>
      </w:pPr>
    </w:p>
    <w:p w14:paraId="6301926C" w14:textId="77777777" w:rsidR="00C252AC" w:rsidRPr="00240E74" w:rsidRDefault="00C252AC" w:rsidP="00112501">
      <w:pPr>
        <w:tabs>
          <w:tab w:val="clear" w:pos="567"/>
        </w:tabs>
        <w:spacing w:line="240" w:lineRule="auto"/>
        <w:rPr>
          <w:rFonts w:asciiTheme="majorBidi" w:hAnsiTheme="majorBidi" w:cstheme="majorBidi"/>
          <w:noProof/>
          <w:szCs w:val="22"/>
          <w:lang w:val="pl-PL"/>
        </w:rPr>
      </w:pPr>
    </w:p>
    <w:p w14:paraId="4E5B28A7" w14:textId="77777777" w:rsidR="001D29E6" w:rsidRPr="00240E74" w:rsidRDefault="004A6543" w:rsidP="00112501">
      <w:pPr>
        <w:tabs>
          <w:tab w:val="clear" w:pos="567"/>
        </w:tabs>
        <w:spacing w:line="240" w:lineRule="auto"/>
        <w:ind w:right="113"/>
        <w:rPr>
          <w:rFonts w:asciiTheme="majorBidi" w:hAnsiTheme="majorBidi" w:cstheme="majorBidi"/>
          <w:noProof/>
          <w:szCs w:val="22"/>
          <w:lang w:val="pl-PL"/>
        </w:rPr>
      </w:pPr>
      <w:r w:rsidRPr="00240E74">
        <w:rPr>
          <w:rFonts w:asciiTheme="majorBidi" w:hAnsiTheme="majorBidi" w:cstheme="majorBidi"/>
          <w:b/>
          <w:bCs/>
          <w:noProof/>
          <w:szCs w:val="22"/>
          <w:u w:val="single"/>
          <w:lang w:val="hr"/>
        </w:rPr>
        <w:br w:type="page"/>
      </w:r>
    </w:p>
    <w:p w14:paraId="1A336C55"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41CFAE4E"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575EAD5E"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662DD07A"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bookmarkStart w:id="62" w:name="_Hlk158816863"/>
    </w:p>
    <w:p w14:paraId="06A3D6A7"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566E8195"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686E24D1"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64875125"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3640F5DF"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75254865"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32574979"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59AA6752"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794A8FC0"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3C79A639"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21EA9AB9"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403E5FA8" w14:textId="0DBAEC73" w:rsidR="001D29E6" w:rsidRDefault="001D29E6" w:rsidP="00112501">
      <w:pPr>
        <w:tabs>
          <w:tab w:val="clear" w:pos="567"/>
        </w:tabs>
        <w:spacing w:line="240" w:lineRule="auto"/>
        <w:rPr>
          <w:rFonts w:asciiTheme="majorBidi" w:hAnsiTheme="majorBidi" w:cstheme="majorBidi"/>
          <w:noProof/>
          <w:szCs w:val="22"/>
          <w:lang w:val="pl-PL"/>
        </w:rPr>
      </w:pPr>
    </w:p>
    <w:p w14:paraId="570DB7D7" w14:textId="77777777" w:rsidR="00E16030" w:rsidRPr="00240E74" w:rsidRDefault="00E16030" w:rsidP="00112501">
      <w:pPr>
        <w:tabs>
          <w:tab w:val="clear" w:pos="567"/>
        </w:tabs>
        <w:spacing w:line="240" w:lineRule="auto"/>
        <w:rPr>
          <w:rFonts w:asciiTheme="majorBidi" w:hAnsiTheme="majorBidi" w:cstheme="majorBidi"/>
          <w:noProof/>
          <w:szCs w:val="22"/>
          <w:lang w:val="pl-PL"/>
        </w:rPr>
      </w:pPr>
    </w:p>
    <w:p w14:paraId="33E88F91"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7BD877DA"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3A7ADFA8"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16E2F472"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1BC866AC"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7217A33B" w14:textId="77777777" w:rsidR="001D29E6" w:rsidRPr="00240E74" w:rsidRDefault="001D29E6" w:rsidP="00112501">
      <w:pPr>
        <w:tabs>
          <w:tab w:val="clear" w:pos="567"/>
        </w:tabs>
        <w:spacing w:line="240" w:lineRule="auto"/>
        <w:rPr>
          <w:rFonts w:asciiTheme="majorBidi" w:hAnsiTheme="majorBidi" w:cstheme="majorBidi"/>
          <w:noProof/>
          <w:szCs w:val="22"/>
          <w:lang w:val="pl-PL"/>
        </w:rPr>
      </w:pPr>
    </w:p>
    <w:p w14:paraId="0FDE0AF8" w14:textId="7182781D" w:rsidR="001D29E6" w:rsidRPr="00240E74" w:rsidRDefault="00112501" w:rsidP="007340F0">
      <w:pPr>
        <w:pStyle w:val="TitleA"/>
        <w:rPr>
          <w:noProof/>
          <w:lang w:val="pl-PL"/>
        </w:rPr>
      </w:pPr>
      <w:r>
        <w:rPr>
          <w:rFonts w:hint="eastAsia"/>
          <w:noProof/>
          <w:lang w:eastAsia="zh-CN"/>
        </w:rPr>
        <w:t xml:space="preserve">B. </w:t>
      </w:r>
      <w:r w:rsidR="004A6543" w:rsidRPr="00240E74">
        <w:rPr>
          <w:noProof/>
        </w:rPr>
        <w:t>UPUTA O LIJEKU</w:t>
      </w:r>
    </w:p>
    <w:p w14:paraId="54577B5F" w14:textId="77777777" w:rsidR="00167629" w:rsidRPr="00240E74" w:rsidRDefault="004A6543" w:rsidP="007340F0">
      <w:pPr>
        <w:tabs>
          <w:tab w:val="clear" w:pos="567"/>
        </w:tabs>
        <w:spacing w:line="240" w:lineRule="auto"/>
        <w:jc w:val="center"/>
        <w:rPr>
          <w:rFonts w:asciiTheme="majorBidi" w:hAnsiTheme="majorBidi" w:cstheme="majorBidi"/>
          <w:noProof/>
          <w:szCs w:val="22"/>
          <w:lang w:val="pl-PL"/>
        </w:rPr>
      </w:pPr>
      <w:r w:rsidRPr="00240E74">
        <w:rPr>
          <w:rFonts w:asciiTheme="majorBidi" w:hAnsiTheme="majorBidi" w:cstheme="majorBidi"/>
          <w:noProof/>
          <w:szCs w:val="22"/>
          <w:lang w:val="hr"/>
        </w:rPr>
        <w:br w:type="page"/>
      </w:r>
      <w:r w:rsidRPr="00240E74">
        <w:rPr>
          <w:rFonts w:asciiTheme="majorBidi" w:hAnsiTheme="majorBidi" w:cstheme="majorBidi"/>
          <w:b/>
          <w:bCs/>
          <w:noProof/>
          <w:szCs w:val="22"/>
          <w:lang w:val="hr"/>
        </w:rPr>
        <w:lastRenderedPageBreak/>
        <w:t>Uputa o lijeku: Informacije za bolesnika</w:t>
      </w:r>
    </w:p>
    <w:p w14:paraId="3B24DCF4" w14:textId="77777777" w:rsidR="001D29E6" w:rsidRPr="00240E74" w:rsidRDefault="001D29E6" w:rsidP="007340F0">
      <w:pPr>
        <w:tabs>
          <w:tab w:val="clear" w:pos="567"/>
        </w:tabs>
        <w:spacing w:line="240" w:lineRule="auto"/>
        <w:jc w:val="center"/>
        <w:rPr>
          <w:rFonts w:asciiTheme="majorBidi" w:hAnsiTheme="majorBidi" w:cstheme="majorBidi"/>
          <w:b/>
          <w:noProof/>
          <w:szCs w:val="22"/>
          <w:lang w:val="pl-PL"/>
        </w:rPr>
      </w:pPr>
    </w:p>
    <w:p w14:paraId="103D56A2" w14:textId="3035D762" w:rsidR="005A46D2" w:rsidRPr="00240E74" w:rsidRDefault="004A6543" w:rsidP="00112501">
      <w:pPr>
        <w:numPr>
          <w:ilvl w:val="12"/>
          <w:numId w:val="0"/>
        </w:numPr>
        <w:tabs>
          <w:tab w:val="clear" w:pos="567"/>
        </w:tabs>
        <w:spacing w:line="240" w:lineRule="auto"/>
        <w:jc w:val="center"/>
        <w:rPr>
          <w:rFonts w:asciiTheme="majorBidi" w:hAnsiTheme="majorBidi" w:cstheme="majorBidi"/>
          <w:b/>
          <w:bCs/>
          <w:noProof/>
          <w:szCs w:val="22"/>
          <w:lang w:val="pl-PL"/>
        </w:rPr>
      </w:pPr>
      <w:r w:rsidRPr="00240E74">
        <w:rPr>
          <w:rFonts w:asciiTheme="majorBidi" w:hAnsiTheme="majorBidi" w:cstheme="majorBidi"/>
          <w:b/>
          <w:bCs/>
          <w:noProof/>
          <w:szCs w:val="22"/>
          <w:lang w:val="hr"/>
        </w:rPr>
        <w:t>Buprenorphine Neuraxpharm 0,4 mg sublingvalni film</w:t>
      </w:r>
      <w:r w:rsidR="000E2E3E">
        <w:rPr>
          <w:rFonts w:asciiTheme="majorBidi" w:hAnsiTheme="majorBidi" w:cstheme="majorBidi"/>
          <w:b/>
          <w:bCs/>
          <w:noProof/>
          <w:szCs w:val="22"/>
          <w:lang w:val="hr"/>
        </w:rPr>
        <w:t>ovi</w:t>
      </w:r>
    </w:p>
    <w:p w14:paraId="24E9A469" w14:textId="4C8F2865" w:rsidR="005A46D2" w:rsidRPr="00240E74" w:rsidRDefault="004A6543" w:rsidP="00112501">
      <w:pPr>
        <w:numPr>
          <w:ilvl w:val="12"/>
          <w:numId w:val="0"/>
        </w:numPr>
        <w:tabs>
          <w:tab w:val="clear" w:pos="567"/>
        </w:tabs>
        <w:spacing w:line="240" w:lineRule="auto"/>
        <w:jc w:val="center"/>
        <w:rPr>
          <w:rFonts w:asciiTheme="majorBidi" w:hAnsiTheme="majorBidi" w:cstheme="majorBidi"/>
          <w:b/>
          <w:bCs/>
          <w:noProof/>
          <w:szCs w:val="22"/>
          <w:lang w:val="pl-PL"/>
        </w:rPr>
      </w:pPr>
      <w:r w:rsidRPr="00240E74">
        <w:rPr>
          <w:rFonts w:asciiTheme="majorBidi" w:hAnsiTheme="majorBidi" w:cstheme="majorBidi"/>
          <w:b/>
          <w:bCs/>
          <w:noProof/>
          <w:szCs w:val="22"/>
          <w:lang w:val="hr"/>
        </w:rPr>
        <w:t>Buprenorphine Neuraxpharm 4 mg sublingvalni film</w:t>
      </w:r>
      <w:r w:rsidR="000E2E3E">
        <w:rPr>
          <w:rFonts w:asciiTheme="majorBidi" w:hAnsiTheme="majorBidi" w:cstheme="majorBidi"/>
          <w:b/>
          <w:bCs/>
          <w:noProof/>
          <w:szCs w:val="22"/>
          <w:lang w:val="hr"/>
        </w:rPr>
        <w:t>ovi</w:t>
      </w:r>
    </w:p>
    <w:p w14:paraId="325514DB" w14:textId="5C659CF1" w:rsidR="005A46D2" w:rsidRPr="00240E74" w:rsidRDefault="004A6543" w:rsidP="00112501">
      <w:pPr>
        <w:numPr>
          <w:ilvl w:val="12"/>
          <w:numId w:val="0"/>
        </w:numPr>
        <w:tabs>
          <w:tab w:val="clear" w:pos="567"/>
        </w:tabs>
        <w:spacing w:line="240" w:lineRule="auto"/>
        <w:jc w:val="center"/>
        <w:rPr>
          <w:rFonts w:asciiTheme="majorBidi" w:hAnsiTheme="majorBidi" w:cstheme="majorBidi"/>
          <w:b/>
          <w:bCs/>
          <w:noProof/>
          <w:szCs w:val="22"/>
          <w:lang w:val="pl-PL"/>
        </w:rPr>
      </w:pPr>
      <w:r w:rsidRPr="00240E74">
        <w:rPr>
          <w:rFonts w:asciiTheme="majorBidi" w:hAnsiTheme="majorBidi" w:cstheme="majorBidi"/>
          <w:b/>
          <w:bCs/>
          <w:noProof/>
          <w:szCs w:val="22"/>
          <w:lang w:val="hr"/>
        </w:rPr>
        <w:t>Buprenorphine Neuraxpharm 6 mg sublingvalni film</w:t>
      </w:r>
      <w:r w:rsidR="000E2E3E">
        <w:rPr>
          <w:rFonts w:asciiTheme="majorBidi" w:hAnsiTheme="majorBidi" w:cstheme="majorBidi"/>
          <w:b/>
          <w:bCs/>
          <w:noProof/>
          <w:szCs w:val="22"/>
          <w:lang w:val="hr"/>
        </w:rPr>
        <w:t>ovi</w:t>
      </w:r>
    </w:p>
    <w:p w14:paraId="050DDEB1" w14:textId="30864700" w:rsidR="001D29E6" w:rsidRPr="00240E74" w:rsidRDefault="004A6543" w:rsidP="00112501">
      <w:pPr>
        <w:numPr>
          <w:ilvl w:val="12"/>
          <w:numId w:val="0"/>
        </w:numPr>
        <w:tabs>
          <w:tab w:val="clear" w:pos="567"/>
        </w:tabs>
        <w:spacing w:line="240" w:lineRule="auto"/>
        <w:jc w:val="center"/>
        <w:rPr>
          <w:rFonts w:asciiTheme="majorBidi" w:hAnsiTheme="majorBidi" w:cstheme="majorBidi"/>
          <w:i/>
          <w:iCs/>
          <w:szCs w:val="22"/>
          <w:lang w:val="pl-PL"/>
        </w:rPr>
      </w:pPr>
      <w:r w:rsidRPr="00240E74">
        <w:rPr>
          <w:rFonts w:asciiTheme="majorBidi" w:hAnsiTheme="majorBidi" w:cstheme="majorBidi"/>
          <w:b/>
          <w:bCs/>
          <w:noProof/>
          <w:szCs w:val="22"/>
          <w:lang w:val="hr"/>
        </w:rPr>
        <w:t>Buprenorphine Neuraxpharm 8 mg sublingvalni film</w:t>
      </w:r>
      <w:r w:rsidR="000E2E3E">
        <w:rPr>
          <w:rFonts w:asciiTheme="majorBidi" w:hAnsiTheme="majorBidi" w:cstheme="majorBidi"/>
          <w:b/>
          <w:bCs/>
          <w:noProof/>
          <w:szCs w:val="22"/>
          <w:lang w:val="hr"/>
        </w:rPr>
        <w:t>ovi</w:t>
      </w:r>
    </w:p>
    <w:p w14:paraId="0024EA92" w14:textId="77777777" w:rsidR="001D29E6" w:rsidRPr="00240E74" w:rsidRDefault="004A6543" w:rsidP="00112501">
      <w:pPr>
        <w:numPr>
          <w:ilvl w:val="12"/>
          <w:numId w:val="0"/>
        </w:numPr>
        <w:tabs>
          <w:tab w:val="clear" w:pos="567"/>
        </w:tabs>
        <w:spacing w:line="240" w:lineRule="auto"/>
        <w:jc w:val="center"/>
        <w:rPr>
          <w:rFonts w:asciiTheme="majorBidi" w:hAnsiTheme="majorBidi" w:cstheme="majorBidi"/>
          <w:noProof/>
          <w:szCs w:val="22"/>
          <w:lang w:val="pl-PL"/>
        </w:rPr>
      </w:pPr>
      <w:r w:rsidRPr="00240E74">
        <w:rPr>
          <w:rFonts w:asciiTheme="majorBidi" w:hAnsiTheme="majorBidi" w:cstheme="majorBidi"/>
          <w:noProof/>
          <w:szCs w:val="22"/>
          <w:lang w:val="hr"/>
        </w:rPr>
        <w:t>buprenorfin</w:t>
      </w:r>
    </w:p>
    <w:p w14:paraId="23479458" w14:textId="77777777" w:rsidR="00F00876" w:rsidRPr="00240E74" w:rsidRDefault="00F00876" w:rsidP="00112501">
      <w:pPr>
        <w:numPr>
          <w:ilvl w:val="12"/>
          <w:numId w:val="0"/>
        </w:numPr>
        <w:tabs>
          <w:tab w:val="clear" w:pos="567"/>
        </w:tabs>
        <w:spacing w:line="240" w:lineRule="auto"/>
        <w:jc w:val="center"/>
        <w:rPr>
          <w:rFonts w:asciiTheme="majorBidi" w:hAnsiTheme="majorBidi" w:cstheme="majorBidi"/>
          <w:noProof/>
          <w:szCs w:val="22"/>
          <w:lang w:val="pl-PL"/>
        </w:rPr>
      </w:pPr>
    </w:p>
    <w:p w14:paraId="0C12BB61" w14:textId="5797EF89" w:rsidR="001D29E6" w:rsidRPr="00240E74" w:rsidRDefault="004A6543" w:rsidP="00112501">
      <w:pPr>
        <w:tabs>
          <w:tab w:val="clear" w:pos="567"/>
        </w:tabs>
        <w:suppressAutoHyphens/>
        <w:spacing w:line="240" w:lineRule="auto"/>
        <w:rPr>
          <w:rFonts w:asciiTheme="majorBidi" w:hAnsiTheme="majorBidi" w:cstheme="majorBidi"/>
          <w:noProof/>
          <w:szCs w:val="22"/>
          <w:lang w:val="pl-PL"/>
        </w:rPr>
      </w:pPr>
      <w:r w:rsidRPr="00240E74">
        <w:rPr>
          <w:rFonts w:asciiTheme="majorBidi" w:hAnsiTheme="majorBidi" w:cstheme="majorBidi"/>
          <w:b/>
          <w:bCs/>
          <w:noProof/>
          <w:szCs w:val="22"/>
          <w:lang w:val="hr"/>
        </w:rPr>
        <w:t>Pažljivo pročitajte cijelu uputu prije nego počnete uzimati ovaj lijek jer sadrži Vama važne podatke.</w:t>
      </w:r>
    </w:p>
    <w:p w14:paraId="45AB3E12" w14:textId="77777777" w:rsidR="005A46D2" w:rsidRPr="00240E74" w:rsidRDefault="004A6543" w:rsidP="00112501">
      <w:pPr>
        <w:tabs>
          <w:tab w:val="clear" w:pos="567"/>
        </w:tabs>
        <w:spacing w:line="240" w:lineRule="auto"/>
        <w:ind w:left="567" w:right="-2" w:hanging="567"/>
        <w:rPr>
          <w:rFonts w:asciiTheme="majorBidi" w:hAnsiTheme="majorBidi" w:cstheme="majorBidi"/>
          <w:noProof/>
          <w:szCs w:val="22"/>
          <w:lang w:val="pl-PL"/>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t>Sačuvajte ovu uputu. Možda ćete je trebati ponovno pročitati.</w:t>
      </w:r>
    </w:p>
    <w:p w14:paraId="55791D77" w14:textId="4AB9B856" w:rsidR="005A46D2" w:rsidRPr="00240E74" w:rsidRDefault="004A6543" w:rsidP="00112501">
      <w:pPr>
        <w:tabs>
          <w:tab w:val="clear" w:pos="567"/>
        </w:tabs>
        <w:spacing w:line="240" w:lineRule="auto"/>
        <w:ind w:left="567" w:right="-2" w:hanging="567"/>
        <w:rPr>
          <w:rFonts w:asciiTheme="majorBidi" w:hAnsiTheme="majorBidi" w:cstheme="majorBidi"/>
          <w:noProof/>
          <w:szCs w:val="22"/>
          <w:lang w:val="pl-PL"/>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t>Ako imate dodatnih pitanja, obratite se liječniku ili ljekarniku.</w:t>
      </w:r>
    </w:p>
    <w:p w14:paraId="226C51C6" w14:textId="77777777" w:rsidR="005A46D2" w:rsidRPr="00240E74" w:rsidRDefault="004A6543" w:rsidP="00112501">
      <w:pPr>
        <w:tabs>
          <w:tab w:val="clear" w:pos="567"/>
        </w:tabs>
        <w:spacing w:line="240" w:lineRule="auto"/>
        <w:ind w:left="567" w:right="-2" w:hanging="567"/>
        <w:rPr>
          <w:rFonts w:asciiTheme="majorBidi" w:hAnsiTheme="majorBidi" w:cstheme="majorBidi"/>
          <w:noProof/>
          <w:szCs w:val="22"/>
          <w:lang w:val="hr"/>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t>Ovaj je lijek propisan samo Vama. Nemojte ga davati drugima. Može im naškoditi, čak i ako su njihovi znakovi bolesti jednaki Vašima.</w:t>
      </w:r>
    </w:p>
    <w:p w14:paraId="3089CFDA" w14:textId="77777777" w:rsidR="001D29E6" w:rsidRPr="00240E74" w:rsidRDefault="004A6543" w:rsidP="00112501">
      <w:pPr>
        <w:tabs>
          <w:tab w:val="clear" w:pos="567"/>
        </w:tabs>
        <w:spacing w:line="240" w:lineRule="auto"/>
        <w:ind w:left="567" w:right="-2" w:hanging="567"/>
        <w:rPr>
          <w:rFonts w:asciiTheme="majorBidi" w:hAnsiTheme="majorBidi" w:cstheme="majorBidi"/>
          <w:noProof/>
          <w:szCs w:val="22"/>
          <w:lang w:val="hr"/>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t>Ako primijetite bilo koju nuspojavu, potrebno je obavijestiti liječnika ili ljekarnika. To uključuje i svaku moguću nuspojavu koja nije navedena u ovoj uputi. Pogledajte dio 4.</w:t>
      </w:r>
    </w:p>
    <w:p w14:paraId="31F7BD81" w14:textId="77777777" w:rsidR="001D29E6" w:rsidRPr="00240E74" w:rsidRDefault="001D29E6" w:rsidP="00112501">
      <w:pPr>
        <w:tabs>
          <w:tab w:val="clear" w:pos="567"/>
        </w:tabs>
        <w:spacing w:line="240" w:lineRule="auto"/>
        <w:ind w:right="-2"/>
        <w:rPr>
          <w:rFonts w:asciiTheme="majorBidi" w:hAnsiTheme="majorBidi" w:cstheme="majorBidi"/>
          <w:noProof/>
          <w:szCs w:val="22"/>
          <w:lang w:val="hr"/>
        </w:rPr>
      </w:pPr>
    </w:p>
    <w:p w14:paraId="082DD981" w14:textId="77777777" w:rsidR="001D29E6" w:rsidRPr="00240E74" w:rsidRDefault="001D29E6" w:rsidP="00112501">
      <w:pPr>
        <w:tabs>
          <w:tab w:val="clear" w:pos="567"/>
        </w:tabs>
        <w:spacing w:line="240" w:lineRule="auto"/>
        <w:ind w:right="-2"/>
        <w:rPr>
          <w:rFonts w:asciiTheme="majorBidi" w:hAnsiTheme="majorBidi" w:cstheme="majorBidi"/>
          <w:noProof/>
          <w:szCs w:val="22"/>
          <w:lang w:val="hr"/>
        </w:rPr>
      </w:pPr>
    </w:p>
    <w:p w14:paraId="61FDE2F5" w14:textId="77777777" w:rsidR="001D29E6" w:rsidRPr="00240E74" w:rsidRDefault="004A6543" w:rsidP="007340F0">
      <w:pPr>
        <w:numPr>
          <w:ilvl w:val="12"/>
          <w:numId w:val="0"/>
        </w:num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b/>
          <w:bCs/>
          <w:noProof/>
          <w:szCs w:val="22"/>
          <w:lang w:val="hr"/>
        </w:rPr>
        <w:t>Što se nalazi u ovoj uputi</w:t>
      </w:r>
    </w:p>
    <w:p w14:paraId="63F8BA93" w14:textId="77777777" w:rsidR="001D29E6" w:rsidRPr="00240E74" w:rsidRDefault="004A6543" w:rsidP="00112501">
      <w:pPr>
        <w:numPr>
          <w:ilvl w:val="12"/>
          <w:numId w:val="0"/>
        </w:numPr>
        <w:tabs>
          <w:tab w:val="clear" w:pos="567"/>
        </w:tabs>
        <w:spacing w:line="240" w:lineRule="auto"/>
        <w:ind w:right="-29"/>
        <w:rPr>
          <w:rFonts w:asciiTheme="majorBidi" w:hAnsiTheme="majorBidi" w:cstheme="majorBidi"/>
          <w:noProof/>
          <w:szCs w:val="22"/>
          <w:lang w:val="hr"/>
        </w:rPr>
      </w:pPr>
      <w:r w:rsidRPr="00240E74">
        <w:rPr>
          <w:rFonts w:asciiTheme="majorBidi" w:hAnsiTheme="majorBidi" w:cstheme="majorBidi"/>
          <w:noProof/>
          <w:szCs w:val="22"/>
          <w:lang w:val="hr"/>
        </w:rPr>
        <w:t>1.</w:t>
      </w:r>
      <w:r w:rsidRPr="00240E74">
        <w:rPr>
          <w:rFonts w:asciiTheme="majorBidi" w:hAnsiTheme="majorBidi" w:cstheme="majorBidi"/>
          <w:noProof/>
          <w:szCs w:val="22"/>
          <w:lang w:val="hr"/>
        </w:rPr>
        <w:tab/>
        <w:t>Što je Buprenorphine Neuraxpharm i za što se koristi</w:t>
      </w:r>
    </w:p>
    <w:p w14:paraId="581A96FB" w14:textId="77777777" w:rsidR="001D29E6" w:rsidRPr="00240E74" w:rsidRDefault="004A6543" w:rsidP="00112501">
      <w:pPr>
        <w:numPr>
          <w:ilvl w:val="12"/>
          <w:numId w:val="0"/>
        </w:numPr>
        <w:tabs>
          <w:tab w:val="clear" w:pos="567"/>
        </w:tabs>
        <w:spacing w:line="240" w:lineRule="auto"/>
        <w:ind w:right="-29"/>
        <w:rPr>
          <w:rFonts w:asciiTheme="majorBidi" w:hAnsiTheme="majorBidi" w:cstheme="majorBidi"/>
          <w:noProof/>
          <w:szCs w:val="22"/>
          <w:lang w:val="hr"/>
        </w:rPr>
      </w:pPr>
      <w:r w:rsidRPr="00240E74">
        <w:rPr>
          <w:rFonts w:asciiTheme="majorBidi" w:hAnsiTheme="majorBidi" w:cstheme="majorBidi"/>
          <w:noProof/>
          <w:szCs w:val="22"/>
          <w:lang w:val="hr"/>
        </w:rPr>
        <w:t>2.</w:t>
      </w:r>
      <w:r w:rsidRPr="00240E74">
        <w:rPr>
          <w:rFonts w:asciiTheme="majorBidi" w:hAnsiTheme="majorBidi" w:cstheme="majorBidi"/>
          <w:noProof/>
          <w:szCs w:val="22"/>
          <w:lang w:val="hr"/>
        </w:rPr>
        <w:tab/>
        <w:t>Što morate znati prije nego počnete uzimati Buprenorphine Neuraxpharm</w:t>
      </w:r>
    </w:p>
    <w:p w14:paraId="0F1F0583" w14:textId="77777777" w:rsidR="001D29E6" w:rsidRPr="00240E74" w:rsidRDefault="004A6543" w:rsidP="00112501">
      <w:pPr>
        <w:numPr>
          <w:ilvl w:val="12"/>
          <w:numId w:val="0"/>
        </w:numPr>
        <w:tabs>
          <w:tab w:val="clear" w:pos="567"/>
        </w:tabs>
        <w:spacing w:line="240" w:lineRule="auto"/>
        <w:ind w:right="-29"/>
        <w:rPr>
          <w:rFonts w:asciiTheme="majorBidi" w:hAnsiTheme="majorBidi" w:cstheme="majorBidi"/>
          <w:noProof/>
          <w:szCs w:val="22"/>
          <w:lang w:val="hr"/>
        </w:rPr>
      </w:pPr>
      <w:r w:rsidRPr="00240E74">
        <w:rPr>
          <w:rFonts w:asciiTheme="majorBidi" w:hAnsiTheme="majorBidi" w:cstheme="majorBidi"/>
          <w:noProof/>
          <w:szCs w:val="22"/>
          <w:lang w:val="hr"/>
        </w:rPr>
        <w:t>3.</w:t>
      </w:r>
      <w:r w:rsidRPr="00240E74">
        <w:rPr>
          <w:rFonts w:asciiTheme="majorBidi" w:hAnsiTheme="majorBidi" w:cstheme="majorBidi"/>
          <w:noProof/>
          <w:szCs w:val="22"/>
          <w:lang w:val="hr"/>
        </w:rPr>
        <w:tab/>
        <w:t>Kako uzimati Buprenorphine Neuraxpharm</w:t>
      </w:r>
    </w:p>
    <w:p w14:paraId="34231C67" w14:textId="77777777" w:rsidR="001D29E6" w:rsidRPr="00240E74" w:rsidRDefault="004A6543" w:rsidP="00112501">
      <w:pPr>
        <w:numPr>
          <w:ilvl w:val="12"/>
          <w:numId w:val="0"/>
        </w:numPr>
        <w:tabs>
          <w:tab w:val="clear" w:pos="567"/>
        </w:tabs>
        <w:spacing w:line="240" w:lineRule="auto"/>
        <w:ind w:right="-29"/>
        <w:rPr>
          <w:rFonts w:asciiTheme="majorBidi" w:hAnsiTheme="majorBidi" w:cstheme="majorBidi"/>
          <w:noProof/>
          <w:szCs w:val="22"/>
          <w:lang w:val="hr"/>
        </w:rPr>
      </w:pPr>
      <w:r w:rsidRPr="00240E74">
        <w:rPr>
          <w:rFonts w:asciiTheme="majorBidi" w:hAnsiTheme="majorBidi" w:cstheme="majorBidi"/>
          <w:noProof/>
          <w:szCs w:val="22"/>
          <w:lang w:val="hr"/>
        </w:rPr>
        <w:t>4.</w:t>
      </w:r>
      <w:r w:rsidRPr="00240E74">
        <w:rPr>
          <w:rFonts w:asciiTheme="majorBidi" w:hAnsiTheme="majorBidi" w:cstheme="majorBidi"/>
          <w:noProof/>
          <w:szCs w:val="22"/>
          <w:lang w:val="hr"/>
        </w:rPr>
        <w:tab/>
        <w:t>Moguće nuspojave</w:t>
      </w:r>
    </w:p>
    <w:p w14:paraId="42055C88" w14:textId="77777777" w:rsidR="005A46D2" w:rsidRPr="007340F0" w:rsidRDefault="004A6543" w:rsidP="00112501">
      <w:pPr>
        <w:numPr>
          <w:ilvl w:val="0"/>
          <w:numId w:val="2"/>
        </w:numPr>
        <w:tabs>
          <w:tab w:val="clear" w:pos="570"/>
        </w:tabs>
        <w:spacing w:line="240" w:lineRule="auto"/>
        <w:ind w:right="-29"/>
        <w:rPr>
          <w:rFonts w:asciiTheme="majorBidi" w:hAnsiTheme="majorBidi" w:cstheme="majorBidi"/>
          <w:noProof/>
          <w:szCs w:val="22"/>
          <w:lang w:val="hr"/>
        </w:rPr>
      </w:pPr>
      <w:r w:rsidRPr="00240E74">
        <w:rPr>
          <w:rFonts w:asciiTheme="majorBidi" w:hAnsiTheme="majorBidi" w:cstheme="majorBidi"/>
          <w:noProof/>
          <w:szCs w:val="22"/>
          <w:lang w:val="hr"/>
        </w:rPr>
        <w:t>Kako čuvati Buprenorphine Neuraxpharm</w:t>
      </w:r>
    </w:p>
    <w:p w14:paraId="62BBA153" w14:textId="77777777" w:rsidR="001D29E6" w:rsidRPr="00240E74" w:rsidRDefault="004A6543" w:rsidP="00112501">
      <w:pPr>
        <w:numPr>
          <w:ilvl w:val="0"/>
          <w:numId w:val="2"/>
        </w:numPr>
        <w:tabs>
          <w:tab w:val="clear" w:pos="570"/>
        </w:tabs>
        <w:spacing w:line="240" w:lineRule="auto"/>
        <w:ind w:right="-29"/>
        <w:rPr>
          <w:rFonts w:asciiTheme="majorBidi" w:hAnsiTheme="majorBidi" w:cstheme="majorBidi"/>
          <w:noProof/>
          <w:szCs w:val="22"/>
        </w:rPr>
      </w:pPr>
      <w:r w:rsidRPr="00240E74">
        <w:rPr>
          <w:rFonts w:asciiTheme="majorBidi" w:hAnsiTheme="majorBidi" w:cstheme="majorBidi"/>
          <w:noProof/>
          <w:szCs w:val="22"/>
          <w:lang w:val="hr"/>
        </w:rPr>
        <w:t>Sadržaj pakiranja i druge informacije</w:t>
      </w:r>
    </w:p>
    <w:p w14:paraId="5328D7C6" w14:textId="77777777" w:rsidR="001D29E6" w:rsidRPr="00240E74" w:rsidRDefault="001D29E6" w:rsidP="00112501">
      <w:pPr>
        <w:numPr>
          <w:ilvl w:val="12"/>
          <w:numId w:val="0"/>
        </w:numPr>
        <w:tabs>
          <w:tab w:val="clear" w:pos="567"/>
        </w:tabs>
        <w:spacing w:line="240" w:lineRule="auto"/>
        <w:rPr>
          <w:rFonts w:asciiTheme="majorBidi" w:hAnsiTheme="majorBidi" w:cstheme="majorBidi"/>
          <w:noProof/>
          <w:szCs w:val="22"/>
        </w:rPr>
      </w:pPr>
    </w:p>
    <w:p w14:paraId="60EAB2F9" w14:textId="77777777" w:rsidR="001D29E6" w:rsidRPr="00240E74" w:rsidRDefault="001D29E6" w:rsidP="00112501">
      <w:pPr>
        <w:numPr>
          <w:ilvl w:val="12"/>
          <w:numId w:val="0"/>
        </w:numPr>
        <w:tabs>
          <w:tab w:val="clear" w:pos="567"/>
        </w:tabs>
        <w:spacing w:line="240" w:lineRule="auto"/>
        <w:rPr>
          <w:rFonts w:asciiTheme="majorBidi" w:hAnsiTheme="majorBidi" w:cstheme="majorBidi"/>
          <w:noProof/>
          <w:szCs w:val="22"/>
        </w:rPr>
      </w:pPr>
    </w:p>
    <w:p w14:paraId="26E0F7D0" w14:textId="655FA4E3" w:rsidR="001D29E6" w:rsidRPr="00240E74" w:rsidRDefault="004A6543" w:rsidP="00112501">
      <w:pPr>
        <w:numPr>
          <w:ilvl w:val="0"/>
          <w:numId w:val="6"/>
        </w:numPr>
        <w:tabs>
          <w:tab w:val="clear" w:pos="570"/>
        </w:tabs>
        <w:spacing w:line="240" w:lineRule="auto"/>
        <w:ind w:right="-2"/>
        <w:rPr>
          <w:rFonts w:asciiTheme="majorBidi" w:hAnsiTheme="majorBidi" w:cstheme="majorBidi"/>
          <w:b/>
          <w:noProof/>
          <w:szCs w:val="22"/>
        </w:rPr>
      </w:pPr>
      <w:r w:rsidRPr="00240E74">
        <w:rPr>
          <w:rFonts w:asciiTheme="majorBidi" w:hAnsiTheme="majorBidi" w:cstheme="majorBidi"/>
          <w:b/>
          <w:bCs/>
          <w:noProof/>
          <w:szCs w:val="22"/>
          <w:lang w:val="hr"/>
        </w:rPr>
        <w:t>Što je Buprenorphine Neuraxpharm i za što se koristi</w:t>
      </w:r>
    </w:p>
    <w:p w14:paraId="1F8FBBFC" w14:textId="77777777" w:rsidR="00A67705" w:rsidRPr="00240E74" w:rsidRDefault="00A67705" w:rsidP="00112501">
      <w:pPr>
        <w:tabs>
          <w:tab w:val="clear" w:pos="567"/>
        </w:tabs>
        <w:spacing w:line="240" w:lineRule="auto"/>
        <w:ind w:right="-2"/>
        <w:rPr>
          <w:rFonts w:asciiTheme="majorBidi" w:hAnsiTheme="majorBidi" w:cstheme="majorBidi"/>
          <w:noProof/>
          <w:szCs w:val="22"/>
        </w:rPr>
      </w:pPr>
    </w:p>
    <w:p w14:paraId="682B68B8" w14:textId="56941320" w:rsidR="00211F4D" w:rsidRPr="00240E74" w:rsidRDefault="004A6543" w:rsidP="00112501">
      <w:p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Buprenorphine Neuraxpharm sadrži djelatnu tvar buprenorfin</w:t>
      </w:r>
      <w:r w:rsidR="00920F84" w:rsidRPr="00240E74">
        <w:rPr>
          <w:rFonts w:asciiTheme="majorBidi" w:hAnsiTheme="majorBidi" w:cstheme="majorBidi"/>
          <w:noProof/>
          <w:szCs w:val="22"/>
          <w:lang w:val="hr"/>
        </w:rPr>
        <w:t>,</w:t>
      </w:r>
      <w:r w:rsidRPr="00240E74">
        <w:rPr>
          <w:rFonts w:asciiTheme="majorBidi" w:hAnsiTheme="majorBidi" w:cstheme="majorBidi"/>
          <w:noProof/>
          <w:szCs w:val="22"/>
          <w:lang w:val="hr"/>
        </w:rPr>
        <w:t xml:space="preserve"> lijek </w:t>
      </w:r>
      <w:r w:rsidR="00920F84" w:rsidRPr="00240E74">
        <w:rPr>
          <w:rFonts w:asciiTheme="majorBidi" w:hAnsiTheme="majorBidi" w:cstheme="majorBidi"/>
          <w:noProof/>
          <w:szCs w:val="22"/>
          <w:lang w:val="hr"/>
        </w:rPr>
        <w:t>koji spada u skupinu lijekova koji se zovu opioidi</w:t>
      </w:r>
      <w:r w:rsidRPr="00240E74">
        <w:rPr>
          <w:rFonts w:asciiTheme="majorBidi" w:hAnsiTheme="majorBidi" w:cstheme="majorBidi"/>
          <w:noProof/>
          <w:szCs w:val="22"/>
          <w:lang w:val="hr"/>
        </w:rPr>
        <w:t xml:space="preserve">. Buprenorfin se koristi za liječenje ovisnosti o opioidima (narkoticima) kod odraslih i adolescenata </w:t>
      </w:r>
      <w:r w:rsidR="000E2E3E">
        <w:rPr>
          <w:rFonts w:asciiTheme="majorBidi" w:hAnsiTheme="majorBidi" w:cstheme="majorBidi"/>
          <w:noProof/>
          <w:szCs w:val="22"/>
          <w:lang w:val="hr"/>
        </w:rPr>
        <w:t>u dobi</w:t>
      </w:r>
      <w:r w:rsidRPr="00240E74">
        <w:rPr>
          <w:rFonts w:asciiTheme="majorBidi" w:hAnsiTheme="majorBidi" w:cstheme="majorBidi"/>
          <w:noProof/>
          <w:szCs w:val="22"/>
          <w:lang w:val="hr"/>
        </w:rPr>
        <w:t xml:space="preserve"> od 15 godina</w:t>
      </w:r>
      <w:r w:rsidR="000E2E3E">
        <w:rPr>
          <w:rFonts w:asciiTheme="majorBidi" w:hAnsiTheme="majorBidi" w:cstheme="majorBidi"/>
          <w:noProof/>
          <w:szCs w:val="22"/>
          <w:lang w:val="hr"/>
        </w:rPr>
        <w:t xml:space="preserve"> i starijih</w:t>
      </w:r>
      <w:r w:rsidRPr="00240E74">
        <w:rPr>
          <w:rFonts w:asciiTheme="majorBidi" w:hAnsiTheme="majorBidi" w:cstheme="majorBidi"/>
          <w:noProof/>
          <w:szCs w:val="22"/>
          <w:lang w:val="hr"/>
        </w:rPr>
        <w:t xml:space="preserve"> kojima se također pruža medicinska, socijalna i psihološka potpora. Buprenorphine Neuraxpharm namijenjen je za </w:t>
      </w:r>
      <w:r w:rsidR="009A5151" w:rsidRPr="00240E74">
        <w:rPr>
          <w:rFonts w:asciiTheme="majorBidi" w:hAnsiTheme="majorBidi" w:cstheme="majorBidi"/>
          <w:noProof/>
          <w:szCs w:val="22"/>
          <w:lang w:val="hr"/>
        </w:rPr>
        <w:t xml:space="preserve">bolesnike </w:t>
      </w:r>
      <w:r w:rsidRPr="00240E74">
        <w:rPr>
          <w:rFonts w:asciiTheme="majorBidi" w:hAnsiTheme="majorBidi" w:cstheme="majorBidi"/>
          <w:noProof/>
          <w:szCs w:val="22"/>
          <w:lang w:val="hr"/>
        </w:rPr>
        <w:t xml:space="preserve">koji su pristali na liječenje ovisnosti o opioidima. Buprenorfin pomaže osobama ovisnima o opioidima </w:t>
      </w:r>
      <w:r w:rsidR="00200F42" w:rsidRPr="00240E74">
        <w:rPr>
          <w:rFonts w:asciiTheme="majorBidi" w:hAnsiTheme="majorBidi" w:cstheme="majorBidi"/>
          <w:noProof/>
          <w:szCs w:val="22"/>
          <w:lang w:val="hr"/>
        </w:rPr>
        <w:t xml:space="preserve">tako što sprječava pojavu </w:t>
      </w:r>
      <w:r w:rsidRPr="00240E74">
        <w:rPr>
          <w:rFonts w:asciiTheme="majorBidi" w:hAnsiTheme="majorBidi" w:cstheme="majorBidi"/>
          <w:noProof/>
          <w:szCs w:val="22"/>
          <w:lang w:val="hr"/>
        </w:rPr>
        <w:t>simptom</w:t>
      </w:r>
      <w:r w:rsidR="00200F42" w:rsidRPr="00240E74">
        <w:rPr>
          <w:rFonts w:asciiTheme="majorBidi" w:hAnsiTheme="majorBidi" w:cstheme="majorBidi"/>
          <w:noProof/>
          <w:szCs w:val="22"/>
          <w:lang w:val="hr"/>
        </w:rPr>
        <w:t>a</w:t>
      </w:r>
      <w:r w:rsidRPr="00240E74">
        <w:rPr>
          <w:rFonts w:asciiTheme="majorBidi" w:hAnsiTheme="majorBidi" w:cstheme="majorBidi"/>
          <w:noProof/>
          <w:szCs w:val="22"/>
          <w:lang w:val="hr"/>
        </w:rPr>
        <w:t xml:space="preserve"> ustezanja i </w:t>
      </w:r>
      <w:r w:rsidR="00200F42" w:rsidRPr="00240E74">
        <w:rPr>
          <w:rFonts w:asciiTheme="majorBidi" w:hAnsiTheme="majorBidi" w:cstheme="majorBidi"/>
          <w:noProof/>
          <w:szCs w:val="22"/>
          <w:lang w:val="hr"/>
        </w:rPr>
        <w:t xml:space="preserve">smanjuje </w:t>
      </w:r>
      <w:r w:rsidR="001400C0" w:rsidRPr="00240E74">
        <w:rPr>
          <w:rFonts w:asciiTheme="majorBidi" w:hAnsiTheme="majorBidi" w:cstheme="majorBidi"/>
          <w:noProof/>
          <w:szCs w:val="22"/>
          <w:lang w:val="hr"/>
        </w:rPr>
        <w:t xml:space="preserve">potrebu za </w:t>
      </w:r>
      <w:r w:rsidR="00F54DDF" w:rsidRPr="00240E74">
        <w:rPr>
          <w:rFonts w:asciiTheme="majorBidi" w:hAnsiTheme="majorBidi" w:cstheme="majorBidi"/>
          <w:noProof/>
          <w:szCs w:val="22"/>
          <w:lang w:val="hr"/>
        </w:rPr>
        <w:t>supstancom</w:t>
      </w:r>
      <w:r w:rsidRPr="00240E74">
        <w:rPr>
          <w:rFonts w:asciiTheme="majorBidi" w:hAnsiTheme="majorBidi" w:cstheme="majorBidi"/>
          <w:noProof/>
          <w:szCs w:val="22"/>
          <w:lang w:val="hr"/>
        </w:rPr>
        <w:t>.</w:t>
      </w:r>
    </w:p>
    <w:p w14:paraId="645D4132" w14:textId="347B8A39" w:rsidR="001D29E6" w:rsidRDefault="001D29E6" w:rsidP="00112501">
      <w:pPr>
        <w:numPr>
          <w:ilvl w:val="12"/>
          <w:numId w:val="0"/>
        </w:numPr>
        <w:tabs>
          <w:tab w:val="clear" w:pos="567"/>
        </w:tabs>
        <w:spacing w:line="240" w:lineRule="auto"/>
        <w:rPr>
          <w:rFonts w:asciiTheme="majorBidi" w:hAnsiTheme="majorBidi" w:cstheme="majorBidi"/>
          <w:noProof/>
          <w:szCs w:val="22"/>
          <w:lang w:val="hr"/>
        </w:rPr>
      </w:pPr>
    </w:p>
    <w:p w14:paraId="027286C6" w14:textId="77777777" w:rsidR="000E2E3E" w:rsidRPr="00240E74" w:rsidRDefault="000E2E3E" w:rsidP="00112501">
      <w:pPr>
        <w:numPr>
          <w:ilvl w:val="12"/>
          <w:numId w:val="0"/>
        </w:numPr>
        <w:tabs>
          <w:tab w:val="clear" w:pos="567"/>
        </w:tabs>
        <w:spacing w:line="240" w:lineRule="auto"/>
        <w:rPr>
          <w:rFonts w:asciiTheme="majorBidi" w:hAnsiTheme="majorBidi" w:cstheme="majorBidi"/>
          <w:noProof/>
          <w:szCs w:val="22"/>
          <w:lang w:val="hr"/>
        </w:rPr>
      </w:pPr>
    </w:p>
    <w:p w14:paraId="689AF9A6" w14:textId="05633F67" w:rsidR="001D29E6" w:rsidRPr="00240E74" w:rsidRDefault="004A6543" w:rsidP="00112501">
      <w:pPr>
        <w:numPr>
          <w:ilvl w:val="0"/>
          <w:numId w:val="5"/>
        </w:numPr>
        <w:tabs>
          <w:tab w:val="clear" w:pos="570"/>
        </w:tabs>
        <w:spacing w:line="240" w:lineRule="auto"/>
        <w:ind w:right="-2"/>
        <w:rPr>
          <w:rFonts w:asciiTheme="majorBidi" w:hAnsiTheme="majorBidi" w:cstheme="majorBidi"/>
          <w:b/>
          <w:noProof/>
          <w:szCs w:val="22"/>
          <w:lang w:val="hr"/>
        </w:rPr>
      </w:pPr>
      <w:r w:rsidRPr="00240E74">
        <w:rPr>
          <w:rFonts w:asciiTheme="majorBidi" w:hAnsiTheme="majorBidi" w:cstheme="majorBidi"/>
          <w:b/>
          <w:bCs/>
          <w:noProof/>
          <w:szCs w:val="22"/>
          <w:lang w:val="hr"/>
        </w:rPr>
        <w:t xml:space="preserve">Što morate znati prije nego što </w:t>
      </w:r>
      <w:r w:rsidR="00E850FA" w:rsidRPr="00240E74">
        <w:rPr>
          <w:rFonts w:asciiTheme="majorBidi" w:hAnsiTheme="majorBidi" w:cstheme="majorBidi"/>
          <w:b/>
          <w:bCs/>
          <w:noProof/>
          <w:szCs w:val="22"/>
          <w:lang w:val="hr"/>
        </w:rPr>
        <w:t xml:space="preserve">uzmete </w:t>
      </w:r>
      <w:r w:rsidRPr="00240E74">
        <w:rPr>
          <w:rFonts w:asciiTheme="majorBidi" w:hAnsiTheme="majorBidi" w:cstheme="majorBidi"/>
          <w:b/>
          <w:bCs/>
          <w:noProof/>
          <w:szCs w:val="22"/>
          <w:lang w:val="hr"/>
        </w:rPr>
        <w:t>Buprenorphine Neuraxpharm</w:t>
      </w:r>
    </w:p>
    <w:p w14:paraId="1C683105" w14:textId="77777777" w:rsidR="001D29E6" w:rsidRPr="00240E74" w:rsidRDefault="001D29E6" w:rsidP="00112501">
      <w:pPr>
        <w:numPr>
          <w:ilvl w:val="12"/>
          <w:numId w:val="0"/>
        </w:numPr>
        <w:tabs>
          <w:tab w:val="clear" w:pos="567"/>
        </w:tabs>
        <w:spacing w:line="240" w:lineRule="auto"/>
        <w:ind w:right="-2"/>
        <w:rPr>
          <w:rFonts w:asciiTheme="majorBidi" w:hAnsiTheme="majorBidi" w:cstheme="majorBidi"/>
          <w:noProof/>
          <w:szCs w:val="22"/>
          <w:lang w:val="hr"/>
        </w:rPr>
      </w:pPr>
    </w:p>
    <w:p w14:paraId="642D4CE1" w14:textId="77777777" w:rsidR="00BA103C" w:rsidRPr="00240E74" w:rsidRDefault="004A6543" w:rsidP="007340F0">
      <w:pPr>
        <w:numPr>
          <w:ilvl w:val="12"/>
          <w:numId w:val="0"/>
        </w:numPr>
        <w:tabs>
          <w:tab w:val="clear" w:pos="567"/>
        </w:tabs>
        <w:spacing w:line="240" w:lineRule="auto"/>
        <w:ind w:left="567" w:hanging="567"/>
        <w:rPr>
          <w:rFonts w:asciiTheme="majorBidi" w:hAnsiTheme="majorBidi" w:cstheme="majorBidi"/>
          <w:noProof/>
          <w:szCs w:val="22"/>
          <w:lang w:val="hr"/>
        </w:rPr>
      </w:pPr>
      <w:r w:rsidRPr="00240E74">
        <w:rPr>
          <w:rFonts w:asciiTheme="majorBidi" w:hAnsiTheme="majorBidi" w:cstheme="majorBidi"/>
          <w:b/>
          <w:bCs/>
          <w:noProof/>
          <w:szCs w:val="22"/>
          <w:lang w:val="hr"/>
        </w:rPr>
        <w:t>Nemojte uzmati Buprenorphine Neuraxpharm</w:t>
      </w:r>
    </w:p>
    <w:p w14:paraId="38EB3931" w14:textId="77777777" w:rsidR="00BA103C" w:rsidRPr="00240E74" w:rsidRDefault="004A6543" w:rsidP="00112501">
      <w:pPr>
        <w:pStyle w:val="Prrafodelista"/>
        <w:numPr>
          <w:ilvl w:val="12"/>
          <w:numId w:val="0"/>
        </w:numPr>
        <w:tabs>
          <w:tab w:val="clear" w:pos="567"/>
          <w:tab w:val="num" w:pos="0"/>
        </w:tabs>
        <w:spacing w:line="240" w:lineRule="auto"/>
        <w:ind w:left="567" w:hanging="567"/>
        <w:rPr>
          <w:rFonts w:asciiTheme="majorBidi" w:hAnsiTheme="majorBidi" w:cstheme="majorBidi"/>
          <w:noProof/>
          <w:szCs w:val="22"/>
          <w:lang w:val="hr"/>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t>ako ste alergični na buprenorfin ili neki drugi sastojak ovog lijeka (naveden u dijelu 6),</w:t>
      </w:r>
    </w:p>
    <w:p w14:paraId="32FDE465" w14:textId="77777777" w:rsidR="00BA103C" w:rsidRPr="00240E74" w:rsidRDefault="004A6543" w:rsidP="00112501">
      <w:pPr>
        <w:pStyle w:val="Prrafodelista"/>
        <w:numPr>
          <w:ilvl w:val="12"/>
          <w:numId w:val="0"/>
        </w:numPr>
        <w:tabs>
          <w:tab w:val="clear" w:pos="567"/>
          <w:tab w:val="num" w:pos="0"/>
        </w:tabs>
        <w:spacing w:line="240" w:lineRule="auto"/>
        <w:ind w:left="567" w:hanging="567"/>
        <w:rPr>
          <w:rFonts w:asciiTheme="majorBidi" w:hAnsiTheme="majorBidi" w:cstheme="majorBidi"/>
          <w:noProof/>
          <w:szCs w:val="22"/>
          <w:lang w:val="hr"/>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t>ako imate ozbiljne poteškoće s disanjem,</w:t>
      </w:r>
    </w:p>
    <w:p w14:paraId="512FB721" w14:textId="77777777" w:rsidR="00BA103C" w:rsidRPr="00240E74" w:rsidRDefault="004A6543" w:rsidP="00112501">
      <w:pPr>
        <w:pStyle w:val="Prrafodelista"/>
        <w:numPr>
          <w:ilvl w:val="12"/>
          <w:numId w:val="0"/>
        </w:numPr>
        <w:tabs>
          <w:tab w:val="clear" w:pos="567"/>
          <w:tab w:val="num" w:pos="0"/>
        </w:tabs>
        <w:spacing w:line="240" w:lineRule="auto"/>
        <w:ind w:left="567" w:hanging="567"/>
        <w:rPr>
          <w:rFonts w:asciiTheme="majorBidi" w:hAnsiTheme="majorBidi" w:cstheme="majorBidi"/>
          <w:noProof/>
          <w:szCs w:val="22"/>
          <w:lang w:val="hr"/>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t>ako imate ozbiljne probleme s jetrom,</w:t>
      </w:r>
    </w:p>
    <w:p w14:paraId="2E914EEC" w14:textId="4B840DB0" w:rsidR="00BA103C" w:rsidRPr="00240E74" w:rsidRDefault="004A6543" w:rsidP="00112501">
      <w:pPr>
        <w:pStyle w:val="Prrafodelista"/>
        <w:numPr>
          <w:ilvl w:val="12"/>
          <w:numId w:val="0"/>
        </w:numPr>
        <w:tabs>
          <w:tab w:val="clear" w:pos="567"/>
          <w:tab w:val="num" w:pos="0"/>
        </w:tabs>
        <w:spacing w:line="240" w:lineRule="auto"/>
        <w:ind w:left="567" w:hanging="567"/>
        <w:rPr>
          <w:rFonts w:asciiTheme="majorBidi" w:hAnsiTheme="majorBidi" w:cstheme="majorBidi"/>
          <w:noProof/>
          <w:szCs w:val="22"/>
          <w:lang w:val="hr"/>
        </w:rPr>
      </w:pPr>
      <w:r w:rsidRPr="00240E74">
        <w:rPr>
          <w:rFonts w:asciiTheme="majorBidi" w:hAnsiTheme="majorBidi" w:cstheme="majorBidi"/>
          <w:noProof/>
          <w:szCs w:val="22"/>
          <w:lang w:val="hr"/>
        </w:rPr>
        <w:tab/>
        <w:t xml:space="preserve">ako ste </w:t>
      </w:r>
      <w:r w:rsidR="00E850FA" w:rsidRPr="00240E74">
        <w:rPr>
          <w:rFonts w:asciiTheme="majorBidi" w:hAnsiTheme="majorBidi" w:cstheme="majorBidi"/>
          <w:noProof/>
          <w:szCs w:val="22"/>
          <w:lang w:val="hr"/>
        </w:rPr>
        <w:t xml:space="preserve">pod utjecajem </w:t>
      </w:r>
      <w:r w:rsidRPr="00240E74">
        <w:rPr>
          <w:rFonts w:asciiTheme="majorBidi" w:hAnsiTheme="majorBidi" w:cstheme="majorBidi"/>
          <w:noProof/>
          <w:szCs w:val="22"/>
          <w:lang w:val="hr"/>
        </w:rPr>
        <w:t>zbog konzumacije alkohola ili imate delirium tremens (drhtavica, znojenje, tjeskoba, smetenost ili halucinacije uzrokovane alkoholom).</w:t>
      </w:r>
    </w:p>
    <w:p w14:paraId="178D76B9" w14:textId="77777777" w:rsidR="00BA103C" w:rsidRPr="00240E74" w:rsidRDefault="00BA103C" w:rsidP="007340F0">
      <w:pPr>
        <w:numPr>
          <w:ilvl w:val="12"/>
          <w:numId w:val="0"/>
        </w:numPr>
        <w:tabs>
          <w:tab w:val="clear" w:pos="567"/>
        </w:tabs>
        <w:spacing w:line="240" w:lineRule="auto"/>
        <w:ind w:right="-2"/>
        <w:rPr>
          <w:rFonts w:asciiTheme="majorBidi" w:hAnsiTheme="majorBidi" w:cstheme="majorBidi"/>
          <w:b/>
          <w:noProof/>
          <w:szCs w:val="22"/>
          <w:lang w:val="hr"/>
        </w:rPr>
      </w:pPr>
    </w:p>
    <w:p w14:paraId="29105985" w14:textId="77777777" w:rsidR="00BA103C" w:rsidRPr="00240E74" w:rsidRDefault="004A6543" w:rsidP="007340F0">
      <w:pPr>
        <w:numPr>
          <w:ilvl w:val="12"/>
          <w:numId w:val="0"/>
        </w:numPr>
        <w:tabs>
          <w:tab w:val="clear" w:pos="567"/>
        </w:tabs>
        <w:spacing w:line="240" w:lineRule="auto"/>
        <w:ind w:right="-2"/>
        <w:rPr>
          <w:rFonts w:asciiTheme="majorBidi" w:hAnsiTheme="majorBidi" w:cstheme="majorBidi"/>
          <w:b/>
          <w:noProof/>
          <w:szCs w:val="22"/>
          <w:lang w:val="pt-PT"/>
        </w:rPr>
      </w:pPr>
      <w:r w:rsidRPr="00240E74">
        <w:rPr>
          <w:rFonts w:asciiTheme="majorBidi" w:hAnsiTheme="majorBidi" w:cstheme="majorBidi"/>
          <w:b/>
          <w:bCs/>
          <w:noProof/>
          <w:szCs w:val="22"/>
          <w:lang w:val="hr"/>
        </w:rPr>
        <w:t>Upozorenja i mjere opreza</w:t>
      </w:r>
    </w:p>
    <w:p w14:paraId="734713A3" w14:textId="41C61BCC" w:rsidR="00BA103C" w:rsidRPr="00240E74" w:rsidRDefault="004A6543" w:rsidP="00112501">
      <w:pPr>
        <w:numPr>
          <w:ilvl w:val="12"/>
          <w:numId w:val="0"/>
        </w:numPr>
        <w:tabs>
          <w:tab w:val="clear" w:pos="567"/>
        </w:tabs>
        <w:spacing w:line="240" w:lineRule="auto"/>
        <w:rPr>
          <w:rFonts w:asciiTheme="majorBidi" w:hAnsiTheme="majorBidi" w:cstheme="majorBidi"/>
          <w:noProof/>
          <w:szCs w:val="22"/>
          <w:lang w:val="pt-PT"/>
        </w:rPr>
      </w:pPr>
      <w:r w:rsidRPr="00240E74">
        <w:rPr>
          <w:rFonts w:asciiTheme="majorBidi" w:hAnsiTheme="majorBidi" w:cstheme="majorBidi"/>
          <w:noProof/>
          <w:szCs w:val="22"/>
          <w:lang w:val="hr"/>
        </w:rPr>
        <w:t>Obratite se svom liječniku prije nego uzmete Buprenorphine Neuraxpharm</w:t>
      </w:r>
      <w:r w:rsidR="00F54DDF" w:rsidRPr="00240E74">
        <w:rPr>
          <w:rFonts w:asciiTheme="majorBidi" w:hAnsiTheme="majorBidi" w:cstheme="majorBidi"/>
          <w:noProof/>
          <w:szCs w:val="22"/>
          <w:lang w:val="hr"/>
        </w:rPr>
        <w:t>.</w:t>
      </w:r>
    </w:p>
    <w:p w14:paraId="2D1A713E" w14:textId="77777777" w:rsidR="00BA103C" w:rsidRPr="00240E74" w:rsidRDefault="00BA103C" w:rsidP="00112501">
      <w:pPr>
        <w:numPr>
          <w:ilvl w:val="12"/>
          <w:numId w:val="0"/>
        </w:numPr>
        <w:tabs>
          <w:tab w:val="clear" w:pos="567"/>
        </w:tabs>
        <w:spacing w:line="240" w:lineRule="auto"/>
        <w:rPr>
          <w:rFonts w:asciiTheme="majorBidi" w:hAnsiTheme="majorBidi" w:cstheme="majorBidi"/>
          <w:noProof/>
          <w:szCs w:val="22"/>
          <w:lang w:val="pt-PT"/>
        </w:rPr>
      </w:pPr>
    </w:p>
    <w:p w14:paraId="6A772380" w14:textId="3DF3C008" w:rsidR="00BA103C" w:rsidRPr="00240E74" w:rsidRDefault="00F54DDF" w:rsidP="00112501">
      <w:pPr>
        <w:pStyle w:val="Prrafodelista"/>
        <w:numPr>
          <w:ilvl w:val="0"/>
          <w:numId w:val="26"/>
        </w:numPr>
        <w:tabs>
          <w:tab w:val="clear" w:pos="567"/>
        </w:tabs>
        <w:spacing w:line="240" w:lineRule="auto"/>
        <w:ind w:left="567" w:hanging="567"/>
        <w:rPr>
          <w:rFonts w:asciiTheme="majorBidi" w:hAnsiTheme="majorBidi" w:cstheme="majorBidi"/>
          <w:i/>
          <w:iCs/>
          <w:noProof/>
          <w:szCs w:val="22"/>
        </w:rPr>
      </w:pPr>
      <w:r w:rsidRPr="00240E74">
        <w:rPr>
          <w:rFonts w:asciiTheme="majorBidi" w:hAnsiTheme="majorBidi" w:cstheme="majorBidi"/>
          <w:i/>
          <w:iCs/>
          <w:noProof/>
          <w:szCs w:val="22"/>
          <w:lang w:val="hr"/>
        </w:rPr>
        <w:t xml:space="preserve">Pogrešna uporaba i zlouporaba </w:t>
      </w:r>
    </w:p>
    <w:p w14:paraId="7799C661" w14:textId="4B1AC447" w:rsidR="00BA103C" w:rsidRPr="00240E74" w:rsidRDefault="004A6543" w:rsidP="00112501">
      <w:pPr>
        <w:numPr>
          <w:ilvl w:val="12"/>
          <w:numId w:val="0"/>
        </w:numPr>
        <w:tabs>
          <w:tab w:val="clear" w:pos="567"/>
        </w:tabs>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 xml:space="preserve">Ovaj lijek može biti meta osobama koji zlouporabljuju propisivane lijekove te se mora držati na sigurnom mjestu zbog zaštite od krađe. </w:t>
      </w:r>
      <w:r w:rsidRPr="00240E74">
        <w:rPr>
          <w:rFonts w:asciiTheme="majorBidi" w:hAnsiTheme="majorBidi" w:cstheme="majorBidi"/>
          <w:b/>
          <w:bCs/>
          <w:noProof/>
          <w:szCs w:val="22"/>
          <w:lang w:val="hr"/>
        </w:rPr>
        <w:t>Nemojte davati ovaj lijek drugim osobama</w:t>
      </w:r>
      <w:r w:rsidRPr="00240E74">
        <w:rPr>
          <w:rFonts w:asciiTheme="majorBidi" w:hAnsiTheme="majorBidi" w:cstheme="majorBidi"/>
          <w:noProof/>
          <w:szCs w:val="22"/>
          <w:lang w:val="hr"/>
        </w:rPr>
        <w:t xml:space="preserve">. Može </w:t>
      </w:r>
      <w:r w:rsidR="00E850FA" w:rsidRPr="00240E74">
        <w:rPr>
          <w:rFonts w:asciiTheme="majorBidi" w:hAnsiTheme="majorBidi" w:cstheme="majorBidi"/>
          <w:noProof/>
          <w:szCs w:val="22"/>
          <w:lang w:val="hr"/>
        </w:rPr>
        <w:t xml:space="preserve">dovesti do njihove smrti </w:t>
      </w:r>
      <w:r w:rsidRPr="00240E74">
        <w:rPr>
          <w:rFonts w:asciiTheme="majorBidi" w:hAnsiTheme="majorBidi" w:cstheme="majorBidi"/>
          <w:noProof/>
          <w:szCs w:val="22"/>
          <w:lang w:val="hr"/>
        </w:rPr>
        <w:t>ili im na drugi način naškoditi.</w:t>
      </w:r>
    </w:p>
    <w:p w14:paraId="615C721E" w14:textId="77777777" w:rsidR="00BA103C" w:rsidRPr="00240E74" w:rsidRDefault="00BA103C" w:rsidP="00112501">
      <w:pPr>
        <w:numPr>
          <w:ilvl w:val="12"/>
          <w:numId w:val="0"/>
        </w:numPr>
        <w:tabs>
          <w:tab w:val="clear" w:pos="567"/>
        </w:tabs>
        <w:spacing w:line="240" w:lineRule="auto"/>
        <w:rPr>
          <w:rFonts w:asciiTheme="majorBidi" w:hAnsiTheme="majorBidi" w:cstheme="majorBidi"/>
          <w:b/>
          <w:bCs/>
          <w:noProof/>
          <w:szCs w:val="22"/>
          <w:lang w:val="hr"/>
        </w:rPr>
      </w:pPr>
    </w:p>
    <w:p w14:paraId="3292E4E8" w14:textId="77777777" w:rsidR="00BA103C" w:rsidRPr="00240E74" w:rsidRDefault="004A6543" w:rsidP="00112501">
      <w:pPr>
        <w:pStyle w:val="Prrafodelista"/>
        <w:keepNext/>
        <w:keepLines/>
        <w:numPr>
          <w:ilvl w:val="0"/>
          <w:numId w:val="26"/>
        </w:numPr>
        <w:tabs>
          <w:tab w:val="clear" w:pos="567"/>
        </w:tabs>
        <w:spacing w:line="240" w:lineRule="auto"/>
        <w:ind w:left="567" w:hanging="567"/>
        <w:rPr>
          <w:rFonts w:asciiTheme="majorBidi" w:hAnsiTheme="majorBidi" w:cstheme="majorBidi"/>
          <w:i/>
          <w:iCs/>
          <w:noProof/>
          <w:szCs w:val="22"/>
        </w:rPr>
      </w:pPr>
      <w:r w:rsidRPr="00240E74">
        <w:rPr>
          <w:rFonts w:asciiTheme="majorBidi" w:hAnsiTheme="majorBidi" w:cstheme="majorBidi"/>
          <w:i/>
          <w:iCs/>
          <w:noProof/>
          <w:szCs w:val="22"/>
          <w:lang w:val="hr"/>
        </w:rPr>
        <w:lastRenderedPageBreak/>
        <w:t>Poremećaji disanja povezani sa spavanjem</w:t>
      </w:r>
    </w:p>
    <w:p w14:paraId="4864635C" w14:textId="5CE8BBAC" w:rsidR="00BA103C" w:rsidRPr="007340F0" w:rsidRDefault="004A6543" w:rsidP="00112501">
      <w:pPr>
        <w:keepNext/>
        <w:keepLines/>
        <w:numPr>
          <w:ilvl w:val="12"/>
          <w:numId w:val="0"/>
        </w:numPr>
        <w:tabs>
          <w:tab w:val="clear" w:pos="567"/>
        </w:tabs>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Buprenorphine Neuraxpharm može uzrokovati poremećaje disanja povezane sa spavanjem kao što su apneja tijekom spavanja (učestali prekidi disanja tijekom spavanja) i hipoksemija povezana sa spavanjem (niska razina kisika u krvi). Simptomi mogu uključivati stanke u disanju tijekom spavanja, buđenje noću zbog nedostatka zraka, poteškoće s održavanjem sna ili prekomjernu pospanost tijekom dana. Ako Vi ili netko drugi primijetite ove simptome kod Vas, obratite se liječniku. Liječnik može razmotriti smanjenje doze.</w:t>
      </w:r>
    </w:p>
    <w:p w14:paraId="4E449A69" w14:textId="77777777" w:rsidR="00BA103C" w:rsidRPr="007340F0" w:rsidRDefault="00BA103C" w:rsidP="00112501">
      <w:pPr>
        <w:numPr>
          <w:ilvl w:val="12"/>
          <w:numId w:val="0"/>
        </w:numPr>
        <w:tabs>
          <w:tab w:val="clear" w:pos="567"/>
        </w:tabs>
        <w:spacing w:line="240" w:lineRule="auto"/>
        <w:rPr>
          <w:rFonts w:asciiTheme="majorBidi" w:hAnsiTheme="majorBidi" w:cstheme="majorBidi"/>
          <w:noProof/>
          <w:szCs w:val="22"/>
          <w:lang w:val="hr"/>
        </w:rPr>
      </w:pPr>
    </w:p>
    <w:p w14:paraId="38E48DC1" w14:textId="77777777" w:rsidR="00BA103C" w:rsidRPr="00240E74" w:rsidRDefault="004A6543" w:rsidP="00112501">
      <w:pPr>
        <w:pStyle w:val="Prrafodelista"/>
        <w:numPr>
          <w:ilvl w:val="0"/>
          <w:numId w:val="26"/>
        </w:numPr>
        <w:tabs>
          <w:tab w:val="clear" w:pos="567"/>
        </w:tabs>
        <w:spacing w:line="240" w:lineRule="auto"/>
        <w:ind w:left="567" w:hanging="567"/>
        <w:rPr>
          <w:rFonts w:asciiTheme="majorBidi" w:hAnsiTheme="majorBidi" w:cstheme="majorBidi"/>
          <w:i/>
          <w:iCs/>
          <w:noProof/>
          <w:szCs w:val="22"/>
        </w:rPr>
      </w:pPr>
      <w:r w:rsidRPr="00240E74">
        <w:rPr>
          <w:rFonts w:asciiTheme="majorBidi" w:hAnsiTheme="majorBidi" w:cstheme="majorBidi"/>
          <w:i/>
          <w:iCs/>
          <w:noProof/>
          <w:szCs w:val="22"/>
          <w:lang w:val="hr"/>
        </w:rPr>
        <w:t>Problemi s disanjem i pospanost</w:t>
      </w:r>
    </w:p>
    <w:p w14:paraId="331EF643" w14:textId="64291A26" w:rsidR="00BA103C" w:rsidRPr="00240E74" w:rsidRDefault="004A6543" w:rsidP="00112501">
      <w:pPr>
        <w:numPr>
          <w:ilvl w:val="12"/>
          <w:numId w:val="0"/>
        </w:numPr>
        <w:tabs>
          <w:tab w:val="clear" w:pos="567"/>
        </w:tabs>
        <w:spacing w:line="240" w:lineRule="auto"/>
        <w:rPr>
          <w:rFonts w:asciiTheme="majorBidi" w:hAnsiTheme="majorBidi" w:cstheme="majorBidi"/>
          <w:noProof/>
          <w:szCs w:val="22"/>
          <w:lang w:val="hr-HR"/>
        </w:rPr>
      </w:pPr>
      <w:r w:rsidRPr="00240E74">
        <w:rPr>
          <w:rFonts w:asciiTheme="majorBidi" w:hAnsiTheme="majorBidi" w:cstheme="majorBidi"/>
          <w:noProof/>
          <w:szCs w:val="22"/>
          <w:lang w:val="hr"/>
        </w:rPr>
        <w:t>Neke su osobe umrle zbog zatajenja disanja (</w:t>
      </w:r>
      <w:r w:rsidR="0048405A" w:rsidRPr="00240E74">
        <w:rPr>
          <w:rFonts w:asciiTheme="majorBidi" w:hAnsiTheme="majorBidi" w:cstheme="majorBidi"/>
          <w:noProof/>
          <w:szCs w:val="22"/>
          <w:lang w:val="hr"/>
        </w:rPr>
        <w:t>nemogućnosti disanja</w:t>
      </w:r>
      <w:r w:rsidRPr="00240E74">
        <w:rPr>
          <w:rFonts w:asciiTheme="majorBidi" w:hAnsiTheme="majorBidi" w:cstheme="majorBidi"/>
          <w:noProof/>
          <w:szCs w:val="22"/>
          <w:lang w:val="hr"/>
        </w:rPr>
        <w:t xml:space="preserve">) ili su iskusile pojačanu pospanost jer su uzele buprenorfin na pogrešan način ili su ga uzele u kombinaciji s drugim depresorima središnjeg živčanog sustava, kao što su alkohol, benzodiazepini (sredstva za </w:t>
      </w:r>
      <w:r w:rsidR="0048405A" w:rsidRPr="00240E74">
        <w:rPr>
          <w:rFonts w:asciiTheme="majorBidi" w:hAnsiTheme="majorBidi" w:cstheme="majorBidi"/>
          <w:noProof/>
          <w:szCs w:val="22"/>
          <w:lang w:val="hr"/>
        </w:rPr>
        <w:t>smirenje</w:t>
      </w:r>
      <w:r w:rsidRPr="00240E74">
        <w:rPr>
          <w:rFonts w:asciiTheme="majorBidi" w:hAnsiTheme="majorBidi" w:cstheme="majorBidi"/>
          <w:noProof/>
          <w:szCs w:val="22"/>
          <w:lang w:val="hr"/>
        </w:rPr>
        <w:t>), gabapentinoidi ili drugi opioidi ili s inhibitorima metabolizma buprenorfina kao što su antiretrovirotici (koriste se za liječenje HIV-a) ili određeni antibiotici (koriste se za liječenje bakterijskih infekcija)</w:t>
      </w:r>
      <w:r w:rsidR="00492044" w:rsidRPr="00240E74">
        <w:rPr>
          <w:rFonts w:asciiTheme="majorBidi" w:hAnsiTheme="majorBidi" w:cstheme="majorBidi"/>
          <w:noProof/>
          <w:szCs w:val="22"/>
          <w:lang w:val="hr"/>
        </w:rPr>
        <w:t xml:space="preserve"> </w:t>
      </w:r>
      <w:bookmarkStart w:id="63" w:name="_Hlk161315652"/>
      <w:r w:rsidR="00492044" w:rsidRPr="00240E74">
        <w:rPr>
          <w:rFonts w:asciiTheme="majorBidi" w:hAnsiTheme="majorBidi" w:cstheme="majorBidi"/>
          <w:noProof/>
          <w:szCs w:val="22"/>
          <w:lang w:val="hr-HR"/>
        </w:rPr>
        <w:t>(Pogledajte dio</w:t>
      </w:r>
      <w:r w:rsidR="009918F5" w:rsidRPr="00240E74">
        <w:rPr>
          <w:rFonts w:asciiTheme="majorBidi" w:hAnsiTheme="majorBidi" w:cstheme="majorBidi"/>
          <w:noProof/>
          <w:szCs w:val="22"/>
          <w:lang w:val="hr-HR"/>
        </w:rPr>
        <w:t> </w:t>
      </w:r>
      <w:r w:rsidR="00492044" w:rsidRPr="00240E74">
        <w:rPr>
          <w:rFonts w:asciiTheme="majorBidi" w:hAnsiTheme="majorBidi" w:cstheme="majorBidi"/>
          <w:noProof/>
          <w:szCs w:val="22"/>
          <w:lang w:val="hr-HR"/>
        </w:rPr>
        <w:t>2 „Drugi lijekovi i</w:t>
      </w:r>
      <w:r w:rsidR="00492044" w:rsidRPr="00240E74">
        <w:rPr>
          <w:rFonts w:asciiTheme="majorBidi" w:hAnsiTheme="majorBidi" w:cstheme="majorBidi"/>
          <w:szCs w:val="22"/>
          <w:lang w:val="hr-HR"/>
        </w:rPr>
        <w:t xml:space="preserve"> </w:t>
      </w:r>
      <w:r w:rsidR="00492044" w:rsidRPr="00240E74">
        <w:rPr>
          <w:rFonts w:asciiTheme="majorBidi" w:hAnsiTheme="majorBidi" w:cstheme="majorBidi"/>
          <w:noProof/>
          <w:szCs w:val="22"/>
          <w:lang w:val="hr-HR"/>
        </w:rPr>
        <w:t>Buprenorphine Neuraxpharm</w:t>
      </w:r>
      <w:r w:rsidR="00945C03" w:rsidRPr="00240E74">
        <w:rPr>
          <w:rFonts w:asciiTheme="majorBidi" w:hAnsiTheme="majorBidi" w:cstheme="majorBidi"/>
          <w:noProof/>
          <w:szCs w:val="22"/>
          <w:lang w:val="hr-HR"/>
        </w:rPr>
        <w:t>“</w:t>
      </w:r>
      <w:r w:rsidR="00492044" w:rsidRPr="00240E74">
        <w:rPr>
          <w:rFonts w:asciiTheme="majorBidi" w:hAnsiTheme="majorBidi" w:cstheme="majorBidi"/>
          <w:noProof/>
          <w:szCs w:val="22"/>
          <w:lang w:val="hr-HR"/>
        </w:rPr>
        <w:t>)</w:t>
      </w:r>
      <w:bookmarkEnd w:id="63"/>
      <w:r w:rsidRPr="00240E74">
        <w:rPr>
          <w:rFonts w:asciiTheme="majorBidi" w:hAnsiTheme="majorBidi" w:cstheme="majorBidi"/>
          <w:noProof/>
          <w:szCs w:val="22"/>
          <w:lang w:val="hr-HR"/>
        </w:rPr>
        <w:t>.</w:t>
      </w:r>
    </w:p>
    <w:p w14:paraId="498700F6" w14:textId="1F1367D0" w:rsidR="001B3F9D" w:rsidRPr="00E94C05" w:rsidRDefault="001B3F9D" w:rsidP="00112501">
      <w:pPr>
        <w:tabs>
          <w:tab w:val="clear" w:pos="567"/>
        </w:tabs>
        <w:spacing w:line="240" w:lineRule="auto"/>
        <w:ind w:right="-2"/>
        <w:rPr>
          <w:rFonts w:asciiTheme="majorBidi" w:hAnsiTheme="majorBidi" w:cstheme="majorBidi"/>
          <w:noProof/>
          <w:szCs w:val="22"/>
          <w:lang w:val="hr-HR"/>
        </w:rPr>
      </w:pPr>
      <w:r w:rsidRPr="00E94C05">
        <w:rPr>
          <w:rFonts w:asciiTheme="majorBidi" w:hAnsiTheme="majorBidi" w:cstheme="majorBidi"/>
          <w:noProof/>
          <w:szCs w:val="22"/>
          <w:lang w:val="hr-HR"/>
        </w:rPr>
        <w:t>Prije početka liječenja lijekom Buprenorphine Neuraxpharm recite svom liječniku ako patite od astme ili imate druge probleme s disanjem.</w:t>
      </w:r>
    </w:p>
    <w:p w14:paraId="1D653443" w14:textId="77777777" w:rsidR="00BA103C" w:rsidRPr="00240E74" w:rsidRDefault="00BA103C" w:rsidP="00112501">
      <w:pPr>
        <w:numPr>
          <w:ilvl w:val="12"/>
          <w:numId w:val="0"/>
        </w:numPr>
        <w:tabs>
          <w:tab w:val="clear" w:pos="567"/>
        </w:tabs>
        <w:spacing w:line="240" w:lineRule="auto"/>
        <w:ind w:right="-2"/>
        <w:rPr>
          <w:rFonts w:asciiTheme="majorBidi" w:hAnsiTheme="majorBidi" w:cstheme="majorBidi"/>
          <w:noProof/>
          <w:szCs w:val="22"/>
          <w:lang w:val="hr"/>
        </w:rPr>
      </w:pPr>
    </w:p>
    <w:p w14:paraId="4E92B020" w14:textId="77777777" w:rsidR="00BA103C" w:rsidRPr="00240E74" w:rsidRDefault="004A6543" w:rsidP="00112501">
      <w:pPr>
        <w:pStyle w:val="Prrafodelista"/>
        <w:numPr>
          <w:ilvl w:val="0"/>
          <w:numId w:val="26"/>
        </w:numPr>
        <w:tabs>
          <w:tab w:val="clear" w:pos="567"/>
        </w:tabs>
        <w:spacing w:line="240" w:lineRule="auto"/>
        <w:ind w:left="567" w:hanging="567"/>
        <w:rPr>
          <w:rFonts w:asciiTheme="majorBidi" w:hAnsiTheme="majorBidi" w:cstheme="majorBidi"/>
          <w:i/>
          <w:iCs/>
          <w:noProof/>
          <w:szCs w:val="22"/>
        </w:rPr>
      </w:pPr>
      <w:r w:rsidRPr="00240E74">
        <w:rPr>
          <w:rFonts w:asciiTheme="majorBidi" w:hAnsiTheme="majorBidi" w:cstheme="majorBidi"/>
          <w:i/>
          <w:iCs/>
          <w:noProof/>
          <w:szCs w:val="22"/>
          <w:lang w:val="hr"/>
        </w:rPr>
        <w:t>Serotoninski sindrom</w:t>
      </w:r>
    </w:p>
    <w:p w14:paraId="71C630CD" w14:textId="0357CE5C" w:rsidR="00BA103C" w:rsidRPr="00240E74" w:rsidRDefault="00486B69" w:rsidP="00112501">
      <w:pPr>
        <w:numPr>
          <w:ilvl w:val="12"/>
          <w:numId w:val="0"/>
        </w:numPr>
        <w:tabs>
          <w:tab w:val="clear" w:pos="567"/>
        </w:tabs>
        <w:spacing w:line="240" w:lineRule="auto"/>
        <w:rPr>
          <w:rStyle w:val="cf01"/>
          <w:rFonts w:asciiTheme="majorBidi" w:hAnsiTheme="majorBidi" w:cstheme="majorBidi"/>
          <w:i w:val="0"/>
          <w:iCs w:val="0"/>
          <w:sz w:val="22"/>
          <w:szCs w:val="22"/>
          <w:lang w:val="hr"/>
        </w:rPr>
      </w:pPr>
      <w:r w:rsidRPr="00240E74">
        <w:rPr>
          <w:rFonts w:asciiTheme="majorBidi" w:hAnsiTheme="majorBidi" w:cstheme="majorBidi"/>
          <w:noProof/>
          <w:szCs w:val="22"/>
          <w:lang w:val="hr"/>
        </w:rPr>
        <w:t>Istodobna primjena s određenim a</w:t>
      </w:r>
      <w:r w:rsidR="004A6543" w:rsidRPr="00240E74">
        <w:rPr>
          <w:rFonts w:asciiTheme="majorBidi" w:hAnsiTheme="majorBidi" w:cstheme="majorBidi"/>
          <w:noProof/>
          <w:szCs w:val="22"/>
          <w:lang w:val="hr"/>
        </w:rPr>
        <w:t>ntidepresivi</w:t>
      </w:r>
      <w:r w:rsidRPr="00240E74">
        <w:rPr>
          <w:rFonts w:asciiTheme="majorBidi" w:hAnsiTheme="majorBidi" w:cstheme="majorBidi"/>
          <w:noProof/>
          <w:szCs w:val="22"/>
          <w:lang w:val="hr"/>
        </w:rPr>
        <w:t xml:space="preserve">ma može uzrokovati serotoninski sindrom </w:t>
      </w:r>
      <w:r w:rsidRPr="00240E74">
        <w:rPr>
          <w:rFonts w:asciiTheme="majorBidi" w:hAnsiTheme="majorBidi" w:cstheme="majorBidi"/>
          <w:noProof/>
          <w:szCs w:val="22"/>
          <w:lang w:val="hr-HR"/>
        </w:rPr>
        <w:t>(Pogledajte dio 2 „Drugi lijekovi i</w:t>
      </w:r>
      <w:r w:rsidRPr="00240E74">
        <w:rPr>
          <w:rFonts w:asciiTheme="majorBidi" w:hAnsiTheme="majorBidi" w:cstheme="majorBidi"/>
          <w:szCs w:val="22"/>
          <w:lang w:val="hr-HR"/>
        </w:rPr>
        <w:t xml:space="preserve"> </w:t>
      </w:r>
      <w:r w:rsidRPr="00240E74">
        <w:rPr>
          <w:rFonts w:asciiTheme="majorBidi" w:hAnsiTheme="majorBidi" w:cstheme="majorBidi"/>
          <w:noProof/>
          <w:szCs w:val="22"/>
          <w:lang w:val="hr-HR"/>
        </w:rPr>
        <w:t>Buprenorphine Neuraxpharm</w:t>
      </w:r>
      <w:r w:rsidR="00945C03" w:rsidRPr="00240E74">
        <w:rPr>
          <w:rFonts w:asciiTheme="majorBidi" w:hAnsiTheme="majorBidi" w:cstheme="majorBidi"/>
          <w:noProof/>
          <w:szCs w:val="22"/>
          <w:lang w:val="hr-HR"/>
        </w:rPr>
        <w:t>“</w:t>
      </w:r>
      <w:r w:rsidRPr="00240E74">
        <w:rPr>
          <w:rFonts w:asciiTheme="majorBidi" w:hAnsiTheme="majorBidi" w:cstheme="majorBidi"/>
          <w:noProof/>
          <w:szCs w:val="22"/>
          <w:lang w:val="hr-HR"/>
        </w:rPr>
        <w:t>)</w:t>
      </w:r>
      <w:r w:rsidR="004A6543" w:rsidRPr="00240E74">
        <w:rPr>
          <w:rFonts w:asciiTheme="majorBidi" w:hAnsiTheme="majorBidi" w:cstheme="majorBidi"/>
          <w:noProof/>
          <w:szCs w:val="22"/>
          <w:lang w:val="hr"/>
        </w:rPr>
        <w:t xml:space="preserve">. </w:t>
      </w:r>
    </w:p>
    <w:p w14:paraId="3DBC9341" w14:textId="77777777" w:rsidR="00842067" w:rsidRPr="00240E74" w:rsidRDefault="00842067" w:rsidP="00112501">
      <w:pPr>
        <w:numPr>
          <w:ilvl w:val="12"/>
          <w:numId w:val="0"/>
        </w:numPr>
        <w:tabs>
          <w:tab w:val="clear" w:pos="567"/>
        </w:tabs>
        <w:spacing w:line="240" w:lineRule="auto"/>
        <w:rPr>
          <w:rFonts w:asciiTheme="majorBidi" w:hAnsiTheme="majorBidi" w:cstheme="majorBidi"/>
          <w:noProof/>
          <w:szCs w:val="22"/>
        </w:rPr>
      </w:pPr>
    </w:p>
    <w:p w14:paraId="5B4B2A9F" w14:textId="2D20BFE3" w:rsidR="00BA103C" w:rsidRPr="00240E74" w:rsidRDefault="00842067" w:rsidP="00112501">
      <w:pPr>
        <w:numPr>
          <w:ilvl w:val="12"/>
          <w:numId w:val="0"/>
        </w:numPr>
        <w:tabs>
          <w:tab w:val="clear" w:pos="567"/>
        </w:tabs>
        <w:spacing w:line="240" w:lineRule="auto"/>
        <w:rPr>
          <w:rFonts w:asciiTheme="majorBidi" w:hAnsiTheme="majorBidi" w:cstheme="majorBidi"/>
          <w:bCs/>
          <w:noProof/>
          <w:szCs w:val="22"/>
        </w:rPr>
      </w:pPr>
      <w:r w:rsidRPr="00240E74">
        <w:rPr>
          <w:rFonts w:asciiTheme="majorBidi" w:hAnsiTheme="majorBidi" w:cstheme="majorBidi"/>
          <w:bCs/>
          <w:noProof/>
          <w:szCs w:val="22"/>
        </w:rPr>
        <w:t xml:space="preserve">Tolerancija, </w:t>
      </w:r>
      <w:r w:rsidR="00CC2296" w:rsidRPr="00240E74">
        <w:rPr>
          <w:rFonts w:asciiTheme="majorBidi" w:hAnsiTheme="majorBidi" w:cstheme="majorBidi"/>
          <w:bCs/>
          <w:noProof/>
          <w:szCs w:val="22"/>
        </w:rPr>
        <w:t>fizička</w:t>
      </w:r>
      <w:r w:rsidRPr="00240E74">
        <w:rPr>
          <w:rFonts w:asciiTheme="majorBidi" w:hAnsiTheme="majorBidi" w:cstheme="majorBidi"/>
          <w:bCs/>
          <w:noProof/>
          <w:szCs w:val="22"/>
        </w:rPr>
        <w:t xml:space="preserve"> i </w:t>
      </w:r>
      <w:r w:rsidR="00CC2296" w:rsidRPr="00240E74">
        <w:rPr>
          <w:rFonts w:asciiTheme="majorBidi" w:hAnsiTheme="majorBidi" w:cstheme="majorBidi"/>
          <w:bCs/>
          <w:noProof/>
          <w:szCs w:val="22"/>
        </w:rPr>
        <w:t xml:space="preserve">psihička </w:t>
      </w:r>
      <w:r w:rsidRPr="00240E74">
        <w:rPr>
          <w:rFonts w:asciiTheme="majorBidi" w:hAnsiTheme="majorBidi" w:cstheme="majorBidi"/>
          <w:bCs/>
          <w:noProof/>
          <w:szCs w:val="22"/>
        </w:rPr>
        <w:t>ovisnost</w:t>
      </w:r>
    </w:p>
    <w:p w14:paraId="72A414E4" w14:textId="5B7352B6" w:rsidR="00C73099" w:rsidRPr="00240E74" w:rsidRDefault="00C73099" w:rsidP="00112501">
      <w:pPr>
        <w:numPr>
          <w:ilvl w:val="12"/>
          <w:numId w:val="0"/>
        </w:numPr>
        <w:tabs>
          <w:tab w:val="clear" w:pos="567"/>
        </w:tabs>
        <w:spacing w:line="240" w:lineRule="auto"/>
        <w:rPr>
          <w:rFonts w:asciiTheme="majorBidi" w:hAnsiTheme="majorBidi" w:cstheme="majorBidi"/>
          <w:bCs/>
          <w:noProof/>
          <w:szCs w:val="22"/>
        </w:rPr>
      </w:pPr>
    </w:p>
    <w:p w14:paraId="72390108" w14:textId="211431CB" w:rsidR="00C73099" w:rsidRPr="00240E74" w:rsidRDefault="00C73099" w:rsidP="00112501">
      <w:pPr>
        <w:numPr>
          <w:ilvl w:val="12"/>
          <w:numId w:val="0"/>
        </w:numPr>
        <w:tabs>
          <w:tab w:val="clear" w:pos="567"/>
        </w:tabs>
        <w:spacing w:line="240" w:lineRule="auto"/>
        <w:rPr>
          <w:rFonts w:asciiTheme="majorBidi" w:hAnsiTheme="majorBidi" w:cstheme="majorBidi"/>
          <w:noProof/>
          <w:szCs w:val="22"/>
          <w:lang w:val="hr"/>
        </w:rPr>
      </w:pPr>
      <w:r w:rsidRPr="00240E74">
        <w:rPr>
          <w:rFonts w:asciiTheme="majorBidi" w:hAnsiTheme="majorBidi" w:cstheme="majorBidi"/>
          <w:bCs/>
          <w:noProof/>
          <w:szCs w:val="22"/>
        </w:rPr>
        <w:t xml:space="preserve">Ovaj lijek sadrži </w:t>
      </w:r>
      <w:r w:rsidRPr="00240E74">
        <w:rPr>
          <w:rFonts w:asciiTheme="majorBidi" w:hAnsiTheme="majorBidi" w:cstheme="majorBidi"/>
          <w:noProof/>
          <w:szCs w:val="22"/>
          <w:lang w:val="hr"/>
        </w:rPr>
        <w:t>buprenorfin koji je opioidni lijek. Ponavljana primjena opioida može dovesti do smanjene učinkovitosti lijeka (naviknete se na lijek, što je poznato kao tolerancija).</w:t>
      </w:r>
      <w:r w:rsidR="00AF04E3" w:rsidRPr="00240E74">
        <w:rPr>
          <w:rFonts w:asciiTheme="majorBidi" w:hAnsiTheme="majorBidi" w:cstheme="majorBidi"/>
          <w:noProof/>
          <w:szCs w:val="22"/>
          <w:lang w:val="hr"/>
        </w:rPr>
        <w:t xml:space="preserve"> Ponavljana uporaba buprenorfina također može dovesti do </w:t>
      </w:r>
      <w:r w:rsidR="00CC2296" w:rsidRPr="00240E74">
        <w:rPr>
          <w:rFonts w:asciiTheme="majorBidi" w:hAnsiTheme="majorBidi" w:cstheme="majorBidi"/>
          <w:noProof/>
          <w:szCs w:val="22"/>
          <w:lang w:val="hr"/>
        </w:rPr>
        <w:t>fizičke ovisnosti</w:t>
      </w:r>
      <w:r w:rsidR="00AF04E3" w:rsidRPr="00240E74">
        <w:rPr>
          <w:rFonts w:asciiTheme="majorBidi" w:hAnsiTheme="majorBidi" w:cstheme="majorBidi"/>
          <w:noProof/>
          <w:szCs w:val="22"/>
          <w:lang w:val="hr"/>
        </w:rPr>
        <w:t xml:space="preserve">, zlouporabe i </w:t>
      </w:r>
      <w:r w:rsidR="00CC2296" w:rsidRPr="00240E74">
        <w:rPr>
          <w:rFonts w:asciiTheme="majorBidi" w:hAnsiTheme="majorBidi" w:cstheme="majorBidi"/>
          <w:noProof/>
          <w:szCs w:val="22"/>
          <w:lang w:val="hr"/>
        </w:rPr>
        <w:t xml:space="preserve">psihičke </w:t>
      </w:r>
      <w:r w:rsidR="00AF04E3" w:rsidRPr="00240E74">
        <w:rPr>
          <w:rFonts w:asciiTheme="majorBidi" w:hAnsiTheme="majorBidi" w:cstheme="majorBidi"/>
          <w:noProof/>
          <w:szCs w:val="22"/>
          <w:lang w:val="hr"/>
        </w:rPr>
        <w:t>ovisnost</w:t>
      </w:r>
      <w:r w:rsidR="00A85180" w:rsidRPr="00240E74">
        <w:rPr>
          <w:rFonts w:asciiTheme="majorBidi" w:hAnsiTheme="majorBidi" w:cstheme="majorBidi"/>
          <w:noProof/>
          <w:szCs w:val="22"/>
          <w:lang w:val="hr"/>
        </w:rPr>
        <w:t>i, što može dovesti do predoziranja opasnog po život.</w:t>
      </w:r>
    </w:p>
    <w:p w14:paraId="59FA558C" w14:textId="70FAE129" w:rsidR="00A71568" w:rsidRPr="00240E74" w:rsidRDefault="00A71568" w:rsidP="00112501">
      <w:pPr>
        <w:numPr>
          <w:ilvl w:val="12"/>
          <w:numId w:val="0"/>
        </w:numPr>
        <w:tabs>
          <w:tab w:val="clear" w:pos="567"/>
        </w:tabs>
        <w:spacing w:line="240" w:lineRule="auto"/>
        <w:rPr>
          <w:rFonts w:asciiTheme="majorBidi" w:hAnsiTheme="majorBidi" w:cstheme="majorBidi"/>
          <w:bCs/>
          <w:noProof/>
          <w:szCs w:val="22"/>
          <w:lang w:val="hr"/>
        </w:rPr>
      </w:pPr>
    </w:p>
    <w:p w14:paraId="0AB31853" w14:textId="5610654F" w:rsidR="00835796" w:rsidRPr="00240E74" w:rsidRDefault="00A71568" w:rsidP="00112501">
      <w:pPr>
        <w:numPr>
          <w:ilvl w:val="12"/>
          <w:numId w:val="0"/>
        </w:numPr>
        <w:tabs>
          <w:tab w:val="clear" w:pos="567"/>
        </w:tabs>
        <w:spacing w:line="240" w:lineRule="auto"/>
        <w:rPr>
          <w:rFonts w:asciiTheme="majorBidi" w:hAnsiTheme="majorBidi" w:cstheme="majorBidi"/>
          <w:bCs/>
          <w:noProof/>
          <w:szCs w:val="22"/>
          <w:lang w:val="hr-HR"/>
        </w:rPr>
      </w:pPr>
      <w:r w:rsidRPr="00240E74">
        <w:rPr>
          <w:rFonts w:asciiTheme="majorBidi" w:hAnsiTheme="majorBidi" w:cstheme="majorBidi"/>
          <w:bCs/>
          <w:noProof/>
          <w:szCs w:val="22"/>
          <w:lang w:val="hr-HR"/>
        </w:rPr>
        <w:t xml:space="preserve">Zbog </w:t>
      </w:r>
      <w:r w:rsidR="0069111D" w:rsidRPr="00240E74">
        <w:rPr>
          <w:rFonts w:asciiTheme="majorBidi" w:hAnsiTheme="majorBidi" w:cstheme="majorBidi"/>
          <w:bCs/>
          <w:noProof/>
          <w:szCs w:val="22"/>
          <w:lang w:val="hr-HR"/>
        </w:rPr>
        <w:t xml:space="preserve">fizičke ili psihičke ovisnosti </w:t>
      </w:r>
      <w:r w:rsidRPr="00240E74">
        <w:rPr>
          <w:rFonts w:asciiTheme="majorBidi" w:hAnsiTheme="majorBidi" w:cstheme="majorBidi"/>
          <w:bCs/>
          <w:noProof/>
          <w:szCs w:val="22"/>
          <w:lang w:val="hr-HR"/>
        </w:rPr>
        <w:t>možete osjećati da više ne kontrolirate koliko lijeka trebate uzeti ili koliko ga često trebate uzeti.</w:t>
      </w:r>
    </w:p>
    <w:p w14:paraId="6443FB22" w14:textId="77777777" w:rsidR="00835796" w:rsidRPr="00240E74" w:rsidRDefault="00835796" w:rsidP="00112501">
      <w:pPr>
        <w:numPr>
          <w:ilvl w:val="12"/>
          <w:numId w:val="0"/>
        </w:numPr>
        <w:tabs>
          <w:tab w:val="clear" w:pos="567"/>
          <w:tab w:val="left" w:pos="708"/>
        </w:tabs>
        <w:spacing w:line="240" w:lineRule="auto"/>
        <w:rPr>
          <w:rFonts w:asciiTheme="majorBidi" w:hAnsiTheme="majorBidi" w:cstheme="majorBidi"/>
          <w:noProof/>
          <w:szCs w:val="22"/>
          <w:lang w:val="hr-HR"/>
        </w:rPr>
      </w:pPr>
    </w:p>
    <w:p w14:paraId="2711BE29" w14:textId="61D47102" w:rsidR="00835796" w:rsidRPr="00240E74" w:rsidRDefault="00835796" w:rsidP="00112501">
      <w:pPr>
        <w:numPr>
          <w:ilvl w:val="12"/>
          <w:numId w:val="0"/>
        </w:numPr>
        <w:tabs>
          <w:tab w:val="clear" w:pos="567"/>
          <w:tab w:val="left" w:pos="708"/>
        </w:tabs>
        <w:spacing w:line="240" w:lineRule="auto"/>
        <w:rPr>
          <w:rFonts w:asciiTheme="majorBidi" w:hAnsiTheme="majorBidi" w:cstheme="majorBidi"/>
          <w:noProof/>
          <w:szCs w:val="22"/>
          <w:lang w:val="hr-HR"/>
        </w:rPr>
      </w:pPr>
      <w:r w:rsidRPr="00240E74">
        <w:rPr>
          <w:rFonts w:asciiTheme="majorBidi" w:hAnsiTheme="majorBidi" w:cstheme="majorBidi"/>
          <w:noProof/>
          <w:szCs w:val="22"/>
          <w:lang w:val="hr-HR"/>
        </w:rPr>
        <w:t xml:space="preserve">Rizik od </w:t>
      </w:r>
      <w:r w:rsidR="00C2173E" w:rsidRPr="00240E74">
        <w:rPr>
          <w:rFonts w:asciiTheme="majorBidi" w:hAnsiTheme="majorBidi" w:cstheme="majorBidi"/>
          <w:bCs/>
          <w:noProof/>
          <w:szCs w:val="22"/>
          <w:lang w:val="hr-HR"/>
        </w:rPr>
        <w:t xml:space="preserve">fizičke ili psihičke ovisnosti </w:t>
      </w:r>
      <w:r w:rsidRPr="00240E74">
        <w:rPr>
          <w:rFonts w:asciiTheme="majorBidi" w:hAnsiTheme="majorBidi" w:cstheme="majorBidi"/>
          <w:noProof/>
          <w:szCs w:val="22"/>
          <w:lang w:val="hr-HR"/>
        </w:rPr>
        <w:t xml:space="preserve">razlikuje se od osobe do osobe. </w:t>
      </w:r>
      <w:r w:rsidR="00FE3E4C" w:rsidRPr="00240E74">
        <w:rPr>
          <w:rFonts w:asciiTheme="majorBidi" w:hAnsiTheme="majorBidi" w:cstheme="majorBidi"/>
          <w:noProof/>
          <w:szCs w:val="22"/>
          <w:lang w:val="hr-HR"/>
        </w:rPr>
        <w:t xml:space="preserve">Možete imati veći rizik da postanete fizički ili psihički ovisni o buprenorfinu </w:t>
      </w:r>
      <w:r w:rsidR="00AB367E" w:rsidRPr="00240E74">
        <w:rPr>
          <w:rFonts w:asciiTheme="majorBidi" w:hAnsiTheme="majorBidi" w:cstheme="majorBidi"/>
          <w:noProof/>
          <w:szCs w:val="22"/>
          <w:lang w:val="hr-HR"/>
        </w:rPr>
        <w:t xml:space="preserve">ako </w:t>
      </w:r>
      <w:r w:rsidR="00FB78AC" w:rsidRPr="00240E74">
        <w:rPr>
          <w:rFonts w:asciiTheme="majorBidi" w:hAnsiTheme="majorBidi" w:cstheme="majorBidi"/>
          <w:noProof/>
          <w:szCs w:val="22"/>
          <w:lang w:val="hr-HR"/>
        </w:rPr>
        <w:t xml:space="preserve">ste </w:t>
      </w:r>
      <w:r w:rsidR="00FE3E4C" w:rsidRPr="00240E74">
        <w:rPr>
          <w:rFonts w:asciiTheme="majorBidi" w:hAnsiTheme="majorBidi" w:cstheme="majorBidi"/>
          <w:noProof/>
          <w:szCs w:val="22"/>
          <w:lang w:val="hr-HR"/>
        </w:rPr>
        <w:t>:</w:t>
      </w:r>
    </w:p>
    <w:p w14:paraId="6EB8FD3D" w14:textId="6B750E29" w:rsidR="00835796" w:rsidRPr="00240E74" w:rsidRDefault="00835796" w:rsidP="00112501">
      <w:pPr>
        <w:numPr>
          <w:ilvl w:val="12"/>
          <w:numId w:val="0"/>
        </w:numPr>
        <w:tabs>
          <w:tab w:val="clear" w:pos="567"/>
        </w:tabs>
        <w:spacing w:line="240" w:lineRule="auto"/>
        <w:ind w:left="567" w:hanging="567"/>
        <w:rPr>
          <w:rFonts w:asciiTheme="majorBidi" w:hAnsiTheme="majorBidi" w:cstheme="majorBidi"/>
          <w:noProof/>
          <w:szCs w:val="22"/>
          <w:lang w:val="hr-HR"/>
        </w:rPr>
      </w:pPr>
      <w:r w:rsidRPr="00240E74">
        <w:rPr>
          <w:rFonts w:asciiTheme="majorBidi" w:hAnsiTheme="majorBidi" w:cstheme="majorBidi"/>
          <w:noProof/>
          <w:szCs w:val="22"/>
          <w:lang w:val="hr-HR"/>
        </w:rPr>
        <w:t>-</w:t>
      </w:r>
      <w:r w:rsidRPr="00240E74">
        <w:rPr>
          <w:rFonts w:asciiTheme="majorBidi" w:hAnsiTheme="majorBidi" w:cstheme="majorBidi"/>
          <w:noProof/>
          <w:szCs w:val="22"/>
          <w:lang w:val="hr-HR"/>
        </w:rPr>
        <w:tab/>
      </w:r>
      <w:r w:rsidR="00FE3E4C" w:rsidRPr="00240E74">
        <w:rPr>
          <w:rFonts w:asciiTheme="majorBidi" w:hAnsiTheme="majorBidi" w:cstheme="majorBidi"/>
          <w:noProof/>
          <w:szCs w:val="22"/>
          <w:lang w:val="hr-HR"/>
        </w:rPr>
        <w:t>Vi ili netko u Vašoj obitelji</w:t>
      </w:r>
      <w:r w:rsidRPr="00240E74">
        <w:rPr>
          <w:rFonts w:asciiTheme="majorBidi" w:hAnsiTheme="majorBidi" w:cstheme="majorBidi"/>
          <w:noProof/>
          <w:szCs w:val="22"/>
          <w:lang w:val="hr-HR"/>
        </w:rPr>
        <w:t xml:space="preserve"> </w:t>
      </w:r>
      <w:r w:rsidR="004B6F08" w:rsidRPr="00240E74">
        <w:rPr>
          <w:rFonts w:asciiTheme="majorBidi" w:hAnsiTheme="majorBidi" w:cstheme="majorBidi"/>
          <w:noProof/>
          <w:szCs w:val="22"/>
          <w:lang w:val="hr-HR"/>
        </w:rPr>
        <w:t>ikada</w:t>
      </w:r>
      <w:r w:rsidR="00FE3E4C" w:rsidRPr="00240E74">
        <w:rPr>
          <w:rFonts w:asciiTheme="majorBidi" w:hAnsiTheme="majorBidi" w:cstheme="majorBidi"/>
          <w:noProof/>
          <w:szCs w:val="22"/>
          <w:lang w:val="hr-HR"/>
        </w:rPr>
        <w:t xml:space="preserve"> zlouporabili ili ste bili ovisni o alkoholu,</w:t>
      </w:r>
      <w:r w:rsidRPr="00240E74">
        <w:rPr>
          <w:rFonts w:asciiTheme="majorBidi" w:hAnsiTheme="majorBidi" w:cstheme="majorBidi"/>
          <w:noProof/>
          <w:szCs w:val="22"/>
          <w:lang w:val="hr-HR"/>
        </w:rPr>
        <w:t xml:space="preserve"> </w:t>
      </w:r>
      <w:r w:rsidR="00FE3E4C" w:rsidRPr="00240E74">
        <w:rPr>
          <w:rFonts w:asciiTheme="majorBidi" w:hAnsiTheme="majorBidi" w:cstheme="majorBidi"/>
          <w:noProof/>
          <w:szCs w:val="22"/>
          <w:lang w:val="hr-HR"/>
        </w:rPr>
        <w:t>lijekovima koji se</w:t>
      </w:r>
      <w:r w:rsidR="0026708A" w:rsidRPr="00240E74">
        <w:rPr>
          <w:rFonts w:asciiTheme="majorBidi" w:hAnsiTheme="majorBidi" w:cstheme="majorBidi"/>
          <w:noProof/>
          <w:szCs w:val="22"/>
          <w:lang w:val="hr-HR"/>
        </w:rPr>
        <w:t xml:space="preserve"> </w:t>
      </w:r>
      <w:r w:rsidR="00FE3E4C" w:rsidRPr="00240E74">
        <w:rPr>
          <w:rFonts w:asciiTheme="majorBidi" w:hAnsiTheme="majorBidi" w:cstheme="majorBidi"/>
          <w:noProof/>
          <w:szCs w:val="22"/>
          <w:lang w:val="hr-HR"/>
        </w:rPr>
        <w:t>izdaju na recept ili ilegaln</w:t>
      </w:r>
      <w:r w:rsidR="00D515C1" w:rsidRPr="00240E74">
        <w:rPr>
          <w:rFonts w:asciiTheme="majorBidi" w:hAnsiTheme="majorBidi" w:cstheme="majorBidi"/>
          <w:noProof/>
          <w:szCs w:val="22"/>
          <w:lang w:val="hr-HR"/>
        </w:rPr>
        <w:t xml:space="preserve">im </w:t>
      </w:r>
      <w:r w:rsidR="00FE3E4C" w:rsidRPr="00240E74">
        <w:rPr>
          <w:rFonts w:asciiTheme="majorBidi" w:hAnsiTheme="majorBidi" w:cstheme="majorBidi"/>
          <w:noProof/>
          <w:szCs w:val="22"/>
          <w:lang w:val="hr-HR"/>
        </w:rPr>
        <w:t>drog</w:t>
      </w:r>
      <w:r w:rsidR="00D515C1" w:rsidRPr="00240E74">
        <w:rPr>
          <w:rFonts w:asciiTheme="majorBidi" w:hAnsiTheme="majorBidi" w:cstheme="majorBidi"/>
          <w:noProof/>
          <w:szCs w:val="22"/>
          <w:lang w:val="hr-HR"/>
        </w:rPr>
        <w:t>ama</w:t>
      </w:r>
      <w:r w:rsidRPr="00240E74">
        <w:rPr>
          <w:rFonts w:asciiTheme="majorBidi" w:hAnsiTheme="majorBidi" w:cstheme="majorBidi"/>
          <w:noProof/>
          <w:szCs w:val="22"/>
          <w:lang w:val="hr-HR"/>
        </w:rPr>
        <w:t xml:space="preserve"> (</w:t>
      </w:r>
      <w:r w:rsidR="00FE3E4C" w:rsidRPr="00240E74">
        <w:rPr>
          <w:rFonts w:asciiTheme="majorBidi" w:hAnsiTheme="majorBidi" w:cstheme="majorBidi"/>
          <w:noProof/>
          <w:szCs w:val="22"/>
          <w:lang w:val="hr-HR"/>
        </w:rPr>
        <w:t>„ovisnost“</w:t>
      </w:r>
      <w:r w:rsidRPr="00240E74">
        <w:rPr>
          <w:rFonts w:asciiTheme="majorBidi" w:hAnsiTheme="majorBidi" w:cstheme="majorBidi"/>
          <w:noProof/>
          <w:szCs w:val="22"/>
          <w:lang w:val="hr-HR"/>
        </w:rPr>
        <w:t>)</w:t>
      </w:r>
    </w:p>
    <w:p w14:paraId="49D7FEE7" w14:textId="04AD1A6F" w:rsidR="00835796" w:rsidRPr="00240E74" w:rsidRDefault="00835796" w:rsidP="00112501">
      <w:pPr>
        <w:numPr>
          <w:ilvl w:val="12"/>
          <w:numId w:val="0"/>
        </w:numPr>
        <w:tabs>
          <w:tab w:val="clear" w:pos="567"/>
        </w:tabs>
        <w:spacing w:line="240" w:lineRule="auto"/>
        <w:ind w:left="567" w:hanging="567"/>
        <w:rPr>
          <w:rFonts w:asciiTheme="majorBidi" w:hAnsiTheme="majorBidi" w:cstheme="majorBidi"/>
          <w:noProof/>
          <w:szCs w:val="22"/>
          <w:lang w:val="hr-HR"/>
        </w:rPr>
      </w:pPr>
      <w:r w:rsidRPr="00240E74">
        <w:rPr>
          <w:rFonts w:asciiTheme="majorBidi" w:hAnsiTheme="majorBidi" w:cstheme="majorBidi"/>
          <w:noProof/>
          <w:szCs w:val="22"/>
          <w:lang w:val="hr-HR"/>
        </w:rPr>
        <w:t>-</w:t>
      </w:r>
      <w:r w:rsidR="009918F5" w:rsidRPr="00240E74">
        <w:rPr>
          <w:rFonts w:asciiTheme="majorBidi" w:hAnsiTheme="majorBidi" w:cstheme="majorBidi"/>
          <w:noProof/>
          <w:szCs w:val="22"/>
          <w:lang w:val="hr-HR"/>
        </w:rPr>
        <w:tab/>
      </w:r>
      <w:r w:rsidR="007F3E40" w:rsidRPr="00240E74">
        <w:rPr>
          <w:rFonts w:asciiTheme="majorBidi" w:hAnsiTheme="majorBidi" w:cstheme="majorBidi"/>
          <w:noProof/>
          <w:szCs w:val="22"/>
          <w:lang w:val="hr-HR"/>
        </w:rPr>
        <w:t>p</w:t>
      </w:r>
      <w:r w:rsidR="00A56B6F" w:rsidRPr="00240E74">
        <w:rPr>
          <w:rFonts w:asciiTheme="majorBidi" w:hAnsiTheme="majorBidi" w:cstheme="majorBidi"/>
          <w:noProof/>
          <w:szCs w:val="22"/>
          <w:lang w:val="hr-HR"/>
        </w:rPr>
        <w:t>ušač</w:t>
      </w:r>
    </w:p>
    <w:p w14:paraId="639CE504" w14:textId="7FDBB836" w:rsidR="00A71568" w:rsidRPr="00240E74" w:rsidRDefault="00835796" w:rsidP="00112501">
      <w:pPr>
        <w:numPr>
          <w:ilvl w:val="12"/>
          <w:numId w:val="0"/>
        </w:numPr>
        <w:tabs>
          <w:tab w:val="clear" w:pos="567"/>
        </w:tabs>
        <w:spacing w:line="240" w:lineRule="auto"/>
        <w:ind w:left="567" w:hanging="567"/>
        <w:rPr>
          <w:rFonts w:asciiTheme="majorBidi" w:hAnsiTheme="majorBidi" w:cstheme="majorBidi"/>
          <w:bCs/>
          <w:noProof/>
          <w:szCs w:val="22"/>
          <w:lang w:val="hr-HR"/>
        </w:rPr>
      </w:pPr>
      <w:r w:rsidRPr="00240E74">
        <w:rPr>
          <w:rFonts w:asciiTheme="majorBidi" w:hAnsiTheme="majorBidi" w:cstheme="majorBidi"/>
          <w:noProof/>
          <w:szCs w:val="22"/>
          <w:lang w:val="hr-HR"/>
        </w:rPr>
        <w:t>-</w:t>
      </w:r>
      <w:r w:rsidRPr="00240E74">
        <w:rPr>
          <w:rFonts w:asciiTheme="majorBidi" w:hAnsiTheme="majorBidi" w:cstheme="majorBidi"/>
          <w:noProof/>
          <w:szCs w:val="22"/>
          <w:lang w:val="hr-HR"/>
        </w:rPr>
        <w:tab/>
      </w:r>
      <w:r w:rsidR="007F3E40" w:rsidRPr="00240E74">
        <w:rPr>
          <w:rFonts w:asciiTheme="majorBidi" w:hAnsiTheme="majorBidi" w:cstheme="majorBidi"/>
          <w:noProof/>
          <w:szCs w:val="22"/>
          <w:lang w:val="hr-HR"/>
        </w:rPr>
        <w:t>imali</w:t>
      </w:r>
      <w:r w:rsidR="00695D29" w:rsidRPr="00240E74">
        <w:rPr>
          <w:rFonts w:asciiTheme="majorBidi" w:hAnsiTheme="majorBidi" w:cstheme="majorBidi"/>
          <w:noProof/>
          <w:szCs w:val="22"/>
          <w:lang w:val="hr-HR"/>
        </w:rPr>
        <w:t xml:space="preserve"> problema s raspoloženjem (depresija, tjeskoba ili poremećaj osobnosti) ili ste bili liječeni kod psihijatra zbog drugih psihičkih bolesti</w:t>
      </w:r>
      <w:r w:rsidRPr="00240E74">
        <w:rPr>
          <w:rFonts w:asciiTheme="majorBidi" w:hAnsiTheme="majorBidi" w:cstheme="majorBidi"/>
          <w:noProof/>
          <w:szCs w:val="22"/>
          <w:lang w:val="hr-HR"/>
        </w:rPr>
        <w:t>.</w:t>
      </w:r>
      <w:r w:rsidR="00A71568" w:rsidRPr="00240E74">
        <w:rPr>
          <w:rFonts w:asciiTheme="majorBidi" w:hAnsiTheme="majorBidi" w:cstheme="majorBidi"/>
          <w:bCs/>
          <w:noProof/>
          <w:szCs w:val="22"/>
          <w:lang w:val="hr-HR"/>
        </w:rPr>
        <w:t xml:space="preserve"> </w:t>
      </w:r>
    </w:p>
    <w:p w14:paraId="4E4FDA33" w14:textId="6872B84E" w:rsidR="007E3626" w:rsidRPr="00240E74" w:rsidRDefault="007E3626" w:rsidP="00112501">
      <w:pPr>
        <w:numPr>
          <w:ilvl w:val="12"/>
          <w:numId w:val="0"/>
        </w:numPr>
        <w:tabs>
          <w:tab w:val="clear" w:pos="567"/>
        </w:tabs>
        <w:spacing w:line="240" w:lineRule="auto"/>
        <w:rPr>
          <w:rFonts w:asciiTheme="majorBidi" w:hAnsiTheme="majorBidi" w:cstheme="majorBidi"/>
          <w:bCs/>
          <w:noProof/>
          <w:szCs w:val="22"/>
          <w:lang w:val="hr-HR"/>
        </w:rPr>
      </w:pPr>
    </w:p>
    <w:p w14:paraId="14158A1D" w14:textId="54251927" w:rsidR="007E3626" w:rsidRPr="00240E74" w:rsidRDefault="007E3626" w:rsidP="00112501">
      <w:pPr>
        <w:numPr>
          <w:ilvl w:val="12"/>
          <w:numId w:val="0"/>
        </w:numPr>
        <w:tabs>
          <w:tab w:val="clear" w:pos="567"/>
        </w:tabs>
        <w:spacing w:line="240" w:lineRule="auto"/>
        <w:rPr>
          <w:rFonts w:asciiTheme="majorBidi" w:hAnsiTheme="majorBidi" w:cstheme="majorBidi"/>
          <w:noProof/>
          <w:szCs w:val="22"/>
          <w:lang w:val="hr-HR"/>
        </w:rPr>
      </w:pPr>
      <w:r w:rsidRPr="00240E74">
        <w:rPr>
          <w:rFonts w:asciiTheme="majorBidi" w:hAnsiTheme="majorBidi" w:cstheme="majorBidi"/>
          <w:bCs/>
          <w:noProof/>
          <w:szCs w:val="22"/>
          <w:lang w:val="hr-HR"/>
        </w:rPr>
        <w:t>Ako primijetite bilo koj</w:t>
      </w:r>
      <w:r w:rsidR="00E96145" w:rsidRPr="00240E74">
        <w:rPr>
          <w:rFonts w:asciiTheme="majorBidi" w:hAnsiTheme="majorBidi" w:cstheme="majorBidi"/>
          <w:bCs/>
          <w:noProof/>
          <w:szCs w:val="22"/>
          <w:lang w:val="hr-HR"/>
        </w:rPr>
        <w:t>i</w:t>
      </w:r>
      <w:r w:rsidRPr="00240E74">
        <w:rPr>
          <w:rFonts w:asciiTheme="majorBidi" w:hAnsiTheme="majorBidi" w:cstheme="majorBidi"/>
          <w:bCs/>
          <w:noProof/>
          <w:szCs w:val="22"/>
          <w:lang w:val="hr-HR"/>
        </w:rPr>
        <w:t xml:space="preserve"> od sljedećih znakova dok uzimate </w:t>
      </w:r>
      <w:r w:rsidRPr="00240E74">
        <w:rPr>
          <w:rFonts w:asciiTheme="majorBidi" w:hAnsiTheme="majorBidi" w:cstheme="majorBidi"/>
          <w:noProof/>
          <w:szCs w:val="22"/>
          <w:lang w:val="hr-HR"/>
        </w:rPr>
        <w:t>buprenorfin, to može biti znak da imate fizičku ili psihičku ovisnost:</w:t>
      </w:r>
    </w:p>
    <w:p w14:paraId="40FA9C93" w14:textId="1C565596" w:rsidR="007E3626" w:rsidRPr="00240E74" w:rsidRDefault="009918F5" w:rsidP="00112501">
      <w:pPr>
        <w:numPr>
          <w:ilvl w:val="12"/>
          <w:numId w:val="0"/>
        </w:numPr>
        <w:tabs>
          <w:tab w:val="clear" w:pos="567"/>
        </w:tabs>
        <w:spacing w:line="240" w:lineRule="auto"/>
        <w:ind w:left="567" w:hanging="567"/>
        <w:rPr>
          <w:rFonts w:asciiTheme="majorBidi" w:hAnsiTheme="majorBidi" w:cstheme="majorBidi"/>
          <w:noProof/>
          <w:szCs w:val="22"/>
          <w:lang w:val="hr-HR"/>
        </w:rPr>
      </w:pPr>
      <w:r w:rsidRPr="00240E74">
        <w:rPr>
          <w:rFonts w:asciiTheme="majorBidi" w:hAnsiTheme="majorBidi" w:cstheme="majorBidi"/>
          <w:noProof/>
          <w:szCs w:val="22"/>
          <w:lang w:val="hr-HR"/>
        </w:rPr>
        <w:t>-</w:t>
      </w:r>
      <w:r w:rsidRPr="00240E74">
        <w:rPr>
          <w:rFonts w:asciiTheme="majorBidi" w:hAnsiTheme="majorBidi" w:cstheme="majorBidi"/>
          <w:noProof/>
          <w:szCs w:val="22"/>
          <w:lang w:val="hr-HR"/>
        </w:rPr>
        <w:tab/>
      </w:r>
      <w:r w:rsidR="00E96145" w:rsidRPr="00240E74">
        <w:rPr>
          <w:rFonts w:asciiTheme="majorBidi" w:hAnsiTheme="majorBidi" w:cstheme="majorBidi"/>
          <w:noProof/>
          <w:szCs w:val="22"/>
          <w:lang w:val="hr-HR"/>
        </w:rPr>
        <w:t xml:space="preserve">lijek morate uzimati dulje nego što </w:t>
      </w:r>
      <w:r w:rsidR="00FE5942" w:rsidRPr="00240E74">
        <w:rPr>
          <w:rFonts w:asciiTheme="majorBidi" w:hAnsiTheme="majorBidi" w:cstheme="majorBidi"/>
          <w:noProof/>
          <w:szCs w:val="22"/>
          <w:lang w:val="hr-HR"/>
        </w:rPr>
        <w:t>V</w:t>
      </w:r>
      <w:r w:rsidR="00E96145" w:rsidRPr="00240E74">
        <w:rPr>
          <w:rFonts w:asciiTheme="majorBidi" w:hAnsiTheme="majorBidi" w:cstheme="majorBidi"/>
          <w:noProof/>
          <w:szCs w:val="22"/>
          <w:lang w:val="hr-HR"/>
        </w:rPr>
        <w:t>am je preporučio liječnik</w:t>
      </w:r>
    </w:p>
    <w:p w14:paraId="69557CC1" w14:textId="371E2B84" w:rsidR="007E3626" w:rsidRPr="00240E74" w:rsidRDefault="007E3626" w:rsidP="00112501">
      <w:pPr>
        <w:numPr>
          <w:ilvl w:val="12"/>
          <w:numId w:val="0"/>
        </w:numPr>
        <w:tabs>
          <w:tab w:val="clear" w:pos="567"/>
        </w:tabs>
        <w:spacing w:line="240" w:lineRule="auto"/>
        <w:ind w:left="567" w:hanging="567"/>
        <w:rPr>
          <w:rFonts w:asciiTheme="majorBidi" w:hAnsiTheme="majorBidi" w:cstheme="majorBidi"/>
          <w:noProof/>
          <w:szCs w:val="22"/>
          <w:lang w:val="hr-HR"/>
        </w:rPr>
      </w:pPr>
      <w:r w:rsidRPr="00240E74">
        <w:rPr>
          <w:rFonts w:asciiTheme="majorBidi" w:hAnsiTheme="majorBidi" w:cstheme="majorBidi"/>
          <w:noProof/>
          <w:szCs w:val="22"/>
          <w:lang w:val="hr-HR"/>
        </w:rPr>
        <w:t>-</w:t>
      </w:r>
      <w:r w:rsidR="009918F5" w:rsidRPr="00240E74">
        <w:rPr>
          <w:rFonts w:asciiTheme="majorBidi" w:hAnsiTheme="majorBidi" w:cstheme="majorBidi"/>
          <w:noProof/>
          <w:szCs w:val="22"/>
          <w:lang w:val="hr-HR"/>
        </w:rPr>
        <w:tab/>
      </w:r>
      <w:r w:rsidR="00E96145" w:rsidRPr="00240E74">
        <w:rPr>
          <w:rFonts w:asciiTheme="majorBidi" w:hAnsiTheme="majorBidi" w:cstheme="majorBidi"/>
          <w:noProof/>
          <w:szCs w:val="22"/>
          <w:lang w:val="hr-HR"/>
        </w:rPr>
        <w:t>trebate uzimati više od preporučene doze</w:t>
      </w:r>
      <w:r w:rsidRPr="00240E74">
        <w:rPr>
          <w:rFonts w:asciiTheme="majorBidi" w:hAnsiTheme="majorBidi" w:cstheme="majorBidi"/>
          <w:noProof/>
          <w:szCs w:val="22"/>
          <w:lang w:val="hr-HR"/>
        </w:rPr>
        <w:t xml:space="preserve"> </w:t>
      </w:r>
    </w:p>
    <w:p w14:paraId="4361C49E" w14:textId="09AEA6FE" w:rsidR="00E96145" w:rsidRPr="00240E74" w:rsidRDefault="007E3626" w:rsidP="00112501">
      <w:pPr>
        <w:numPr>
          <w:ilvl w:val="12"/>
          <w:numId w:val="0"/>
        </w:numPr>
        <w:tabs>
          <w:tab w:val="clear" w:pos="567"/>
        </w:tabs>
        <w:spacing w:line="240" w:lineRule="auto"/>
        <w:ind w:left="567" w:hanging="567"/>
        <w:rPr>
          <w:rFonts w:asciiTheme="majorBidi" w:hAnsiTheme="majorBidi" w:cstheme="majorBidi"/>
          <w:noProof/>
          <w:szCs w:val="22"/>
          <w:lang w:val="hr-HR"/>
        </w:rPr>
      </w:pPr>
      <w:r w:rsidRPr="00240E74">
        <w:rPr>
          <w:rFonts w:asciiTheme="majorBidi" w:hAnsiTheme="majorBidi" w:cstheme="majorBidi"/>
          <w:noProof/>
          <w:szCs w:val="22"/>
          <w:lang w:val="hr-HR"/>
        </w:rPr>
        <w:t>-</w:t>
      </w:r>
      <w:r w:rsidR="009918F5" w:rsidRPr="00240E74">
        <w:rPr>
          <w:rFonts w:asciiTheme="majorBidi" w:hAnsiTheme="majorBidi" w:cstheme="majorBidi"/>
          <w:noProof/>
          <w:szCs w:val="22"/>
          <w:lang w:val="hr-HR"/>
        </w:rPr>
        <w:tab/>
      </w:r>
      <w:r w:rsidR="00521133" w:rsidRPr="00240E74">
        <w:rPr>
          <w:rFonts w:asciiTheme="majorBidi" w:hAnsiTheme="majorBidi" w:cstheme="majorBidi"/>
          <w:noProof/>
          <w:szCs w:val="22"/>
          <w:lang w:val="hr-HR"/>
        </w:rPr>
        <w:t>k</w:t>
      </w:r>
      <w:r w:rsidR="00E96145" w:rsidRPr="00240E74">
        <w:rPr>
          <w:rFonts w:asciiTheme="majorBidi" w:hAnsiTheme="majorBidi" w:cstheme="majorBidi"/>
          <w:noProof/>
          <w:szCs w:val="22"/>
          <w:lang w:val="hr-HR"/>
        </w:rPr>
        <w:t xml:space="preserve">oristite lijek iz razloga koji nisu propisani, na primjer, </w:t>
      </w:r>
      <w:r w:rsidR="00521133" w:rsidRPr="00240E74">
        <w:rPr>
          <w:rFonts w:asciiTheme="majorBidi" w:hAnsiTheme="majorBidi" w:cstheme="majorBidi"/>
          <w:noProof/>
          <w:szCs w:val="22"/>
          <w:lang w:val="hr-HR"/>
        </w:rPr>
        <w:t>„</w:t>
      </w:r>
      <w:r w:rsidR="00E96145" w:rsidRPr="00240E74">
        <w:rPr>
          <w:rFonts w:asciiTheme="majorBidi" w:hAnsiTheme="majorBidi" w:cstheme="majorBidi"/>
          <w:noProof/>
          <w:szCs w:val="22"/>
          <w:lang w:val="hr-HR"/>
        </w:rPr>
        <w:t>da ostanete mirni</w:t>
      </w:r>
      <w:r w:rsidR="00521133" w:rsidRPr="00240E74">
        <w:rPr>
          <w:rFonts w:asciiTheme="majorBidi" w:hAnsiTheme="majorBidi" w:cstheme="majorBidi"/>
          <w:noProof/>
          <w:szCs w:val="22"/>
          <w:lang w:val="hr-HR"/>
        </w:rPr>
        <w:t>“</w:t>
      </w:r>
      <w:r w:rsidR="00E96145" w:rsidRPr="00240E74">
        <w:rPr>
          <w:rFonts w:asciiTheme="majorBidi" w:hAnsiTheme="majorBidi" w:cstheme="majorBidi"/>
          <w:noProof/>
          <w:szCs w:val="22"/>
          <w:lang w:val="hr-HR"/>
        </w:rPr>
        <w:t xml:space="preserve"> ili </w:t>
      </w:r>
      <w:r w:rsidR="00521133" w:rsidRPr="00240E74">
        <w:rPr>
          <w:rFonts w:asciiTheme="majorBidi" w:hAnsiTheme="majorBidi" w:cstheme="majorBidi"/>
          <w:noProof/>
          <w:szCs w:val="22"/>
          <w:lang w:val="hr-HR"/>
        </w:rPr>
        <w:t>„</w:t>
      </w:r>
      <w:r w:rsidR="00E96145" w:rsidRPr="00240E74">
        <w:rPr>
          <w:rFonts w:asciiTheme="majorBidi" w:hAnsiTheme="majorBidi" w:cstheme="majorBidi"/>
          <w:noProof/>
          <w:szCs w:val="22"/>
          <w:lang w:val="hr-HR"/>
        </w:rPr>
        <w:t xml:space="preserve">da </w:t>
      </w:r>
      <w:r w:rsidR="00521133" w:rsidRPr="00240E74">
        <w:rPr>
          <w:rFonts w:asciiTheme="majorBidi" w:hAnsiTheme="majorBidi" w:cstheme="majorBidi"/>
          <w:noProof/>
          <w:szCs w:val="22"/>
          <w:lang w:val="hr-HR"/>
        </w:rPr>
        <w:t>V</w:t>
      </w:r>
      <w:r w:rsidR="00E96145" w:rsidRPr="00240E74">
        <w:rPr>
          <w:rFonts w:asciiTheme="majorBidi" w:hAnsiTheme="majorBidi" w:cstheme="majorBidi"/>
          <w:noProof/>
          <w:szCs w:val="22"/>
          <w:lang w:val="hr-HR"/>
        </w:rPr>
        <w:t>am pomogne da spavate</w:t>
      </w:r>
      <w:r w:rsidR="00521133" w:rsidRPr="00240E74">
        <w:rPr>
          <w:rFonts w:asciiTheme="majorBidi" w:hAnsiTheme="majorBidi" w:cstheme="majorBidi"/>
          <w:noProof/>
          <w:szCs w:val="22"/>
          <w:lang w:val="hr-HR"/>
        </w:rPr>
        <w:t>“</w:t>
      </w:r>
    </w:p>
    <w:p w14:paraId="0606389D" w14:textId="6F4EFDEF" w:rsidR="007E3626" w:rsidRPr="00240E74" w:rsidRDefault="007E3626" w:rsidP="00112501">
      <w:pPr>
        <w:numPr>
          <w:ilvl w:val="12"/>
          <w:numId w:val="0"/>
        </w:numPr>
        <w:tabs>
          <w:tab w:val="clear" w:pos="567"/>
        </w:tabs>
        <w:spacing w:line="240" w:lineRule="auto"/>
        <w:ind w:left="567" w:hanging="567"/>
        <w:rPr>
          <w:rFonts w:asciiTheme="majorBidi" w:hAnsiTheme="majorBidi" w:cstheme="majorBidi"/>
          <w:noProof/>
          <w:szCs w:val="22"/>
          <w:lang w:val="hr-HR"/>
        </w:rPr>
      </w:pPr>
      <w:r w:rsidRPr="00240E74">
        <w:rPr>
          <w:rFonts w:asciiTheme="majorBidi" w:hAnsiTheme="majorBidi" w:cstheme="majorBidi"/>
          <w:noProof/>
          <w:szCs w:val="22"/>
          <w:lang w:val="hr-HR"/>
        </w:rPr>
        <w:t>-</w:t>
      </w:r>
      <w:r w:rsidR="009918F5" w:rsidRPr="00240E74">
        <w:rPr>
          <w:rFonts w:asciiTheme="majorBidi" w:hAnsiTheme="majorBidi" w:cstheme="majorBidi"/>
          <w:noProof/>
          <w:szCs w:val="22"/>
          <w:lang w:val="hr-HR"/>
        </w:rPr>
        <w:tab/>
      </w:r>
      <w:r w:rsidR="00521133" w:rsidRPr="00240E74">
        <w:rPr>
          <w:rFonts w:asciiTheme="majorBidi" w:hAnsiTheme="majorBidi" w:cstheme="majorBidi"/>
          <w:noProof/>
          <w:szCs w:val="22"/>
          <w:lang w:val="hr-HR"/>
        </w:rPr>
        <w:t>i</w:t>
      </w:r>
      <w:r w:rsidR="00E96145" w:rsidRPr="00240E74">
        <w:rPr>
          <w:rFonts w:asciiTheme="majorBidi" w:hAnsiTheme="majorBidi" w:cstheme="majorBidi"/>
          <w:noProof/>
          <w:szCs w:val="22"/>
          <w:lang w:val="hr-HR"/>
        </w:rPr>
        <w:t xml:space="preserve">mali ste ponovljene, neuspješne pokušaje prestanka ili kontrole </w:t>
      </w:r>
      <w:r w:rsidR="002C316B" w:rsidRPr="00240E74">
        <w:rPr>
          <w:rFonts w:asciiTheme="majorBidi" w:hAnsiTheme="majorBidi" w:cstheme="majorBidi"/>
          <w:noProof/>
          <w:szCs w:val="22"/>
          <w:lang w:val="hr-HR"/>
        </w:rPr>
        <w:t>uporabe</w:t>
      </w:r>
      <w:r w:rsidR="00E96145" w:rsidRPr="00240E74">
        <w:rPr>
          <w:rFonts w:asciiTheme="majorBidi" w:hAnsiTheme="majorBidi" w:cstheme="majorBidi"/>
          <w:noProof/>
          <w:szCs w:val="22"/>
          <w:lang w:val="hr-HR"/>
        </w:rPr>
        <w:t xml:space="preserve"> lijeka</w:t>
      </w:r>
    </w:p>
    <w:p w14:paraId="37B68134" w14:textId="4470A3B3" w:rsidR="007E3626" w:rsidRPr="00240E74" w:rsidRDefault="007E3626" w:rsidP="00112501">
      <w:pPr>
        <w:numPr>
          <w:ilvl w:val="12"/>
          <w:numId w:val="0"/>
        </w:numPr>
        <w:tabs>
          <w:tab w:val="clear" w:pos="567"/>
        </w:tabs>
        <w:spacing w:line="240" w:lineRule="auto"/>
        <w:ind w:left="567" w:hanging="567"/>
        <w:rPr>
          <w:rFonts w:asciiTheme="majorBidi" w:hAnsiTheme="majorBidi" w:cstheme="majorBidi"/>
          <w:noProof/>
          <w:szCs w:val="22"/>
          <w:lang w:val="hr-HR"/>
        </w:rPr>
      </w:pPr>
      <w:r w:rsidRPr="00240E74">
        <w:rPr>
          <w:rFonts w:asciiTheme="majorBidi" w:hAnsiTheme="majorBidi" w:cstheme="majorBidi"/>
          <w:noProof/>
          <w:szCs w:val="22"/>
          <w:lang w:val="hr-HR"/>
        </w:rPr>
        <w:t>-</w:t>
      </w:r>
      <w:r w:rsidR="009918F5" w:rsidRPr="00240E74">
        <w:rPr>
          <w:rFonts w:asciiTheme="majorBidi" w:hAnsiTheme="majorBidi" w:cstheme="majorBidi"/>
          <w:noProof/>
          <w:szCs w:val="22"/>
          <w:lang w:val="hr-HR"/>
        </w:rPr>
        <w:tab/>
      </w:r>
      <w:r w:rsidR="001E2C66" w:rsidRPr="00240E74">
        <w:rPr>
          <w:rFonts w:asciiTheme="majorBidi" w:hAnsiTheme="majorBidi" w:cstheme="majorBidi"/>
          <w:noProof/>
          <w:szCs w:val="22"/>
          <w:lang w:val="hr-HR"/>
        </w:rPr>
        <w:t>kad prestanete uzimati lijek, osjećate se loše, a kad ponovno uzmete lijek</w:t>
      </w:r>
      <w:r w:rsidR="00604FC2" w:rsidRPr="00240E74">
        <w:rPr>
          <w:rFonts w:asciiTheme="majorBidi" w:hAnsiTheme="majorBidi" w:cstheme="majorBidi"/>
          <w:noProof/>
          <w:szCs w:val="22"/>
          <w:lang w:val="hr-HR"/>
        </w:rPr>
        <w:t xml:space="preserve"> osjećate se bolje</w:t>
      </w:r>
      <w:r w:rsidR="001E2C66" w:rsidRPr="00240E74">
        <w:rPr>
          <w:rFonts w:asciiTheme="majorBidi" w:hAnsiTheme="majorBidi" w:cstheme="majorBidi"/>
          <w:noProof/>
          <w:szCs w:val="22"/>
          <w:lang w:val="hr-HR"/>
        </w:rPr>
        <w:t xml:space="preserve"> („učinci ustezanja“</w:t>
      </w:r>
      <w:r w:rsidRPr="00240E74">
        <w:rPr>
          <w:rFonts w:asciiTheme="majorBidi" w:hAnsiTheme="majorBidi" w:cstheme="majorBidi"/>
          <w:noProof/>
          <w:szCs w:val="22"/>
          <w:lang w:val="hr-HR"/>
        </w:rPr>
        <w:t>)</w:t>
      </w:r>
    </w:p>
    <w:p w14:paraId="7B511177" w14:textId="0C491520" w:rsidR="007E3626" w:rsidRPr="00240E74" w:rsidRDefault="009918F5" w:rsidP="00112501">
      <w:pPr>
        <w:numPr>
          <w:ilvl w:val="12"/>
          <w:numId w:val="0"/>
        </w:numPr>
        <w:tabs>
          <w:tab w:val="clear" w:pos="567"/>
        </w:tabs>
        <w:spacing w:line="240" w:lineRule="auto"/>
        <w:rPr>
          <w:rFonts w:asciiTheme="majorBidi" w:hAnsiTheme="majorBidi" w:cstheme="majorBidi"/>
          <w:noProof/>
          <w:szCs w:val="22"/>
          <w:lang w:val="hr-HR"/>
        </w:rPr>
      </w:pPr>
      <w:r w:rsidRPr="00240E74">
        <w:rPr>
          <w:rFonts w:asciiTheme="majorBidi" w:hAnsiTheme="majorBidi" w:cstheme="majorBidi"/>
          <w:noProof/>
          <w:szCs w:val="22"/>
          <w:lang w:val="hr-HR"/>
        </w:rPr>
        <w:tab/>
      </w:r>
      <w:r w:rsidR="001E2C66" w:rsidRPr="00240E74">
        <w:rPr>
          <w:rFonts w:asciiTheme="majorBidi" w:hAnsiTheme="majorBidi" w:cstheme="majorBidi"/>
          <w:noProof/>
          <w:szCs w:val="22"/>
          <w:lang w:val="hr-HR"/>
        </w:rPr>
        <w:t>Ako primijetite bilo koji od ovih znakova, razgovarajte sa svojim liječnikom o najboljem načinu liječenja za Vas, uključujući kada je prikladno prestati i kako prestati na siguran način</w:t>
      </w:r>
      <w:r w:rsidR="007E3626" w:rsidRPr="00240E74">
        <w:rPr>
          <w:rFonts w:asciiTheme="majorBidi" w:hAnsiTheme="majorBidi" w:cstheme="majorBidi"/>
          <w:noProof/>
          <w:szCs w:val="22"/>
          <w:lang w:val="hr-HR"/>
        </w:rPr>
        <w:t xml:space="preserve"> (</w:t>
      </w:r>
      <w:r w:rsidR="001E2C66" w:rsidRPr="00240E74">
        <w:rPr>
          <w:rFonts w:asciiTheme="majorBidi" w:hAnsiTheme="majorBidi" w:cstheme="majorBidi"/>
          <w:noProof/>
          <w:szCs w:val="22"/>
          <w:lang w:val="hr-HR"/>
        </w:rPr>
        <w:t>Pogledajte dio</w:t>
      </w:r>
      <w:r w:rsidRPr="00240E74">
        <w:rPr>
          <w:rFonts w:asciiTheme="majorBidi" w:hAnsiTheme="majorBidi" w:cstheme="majorBidi"/>
          <w:noProof/>
          <w:szCs w:val="22"/>
          <w:lang w:val="hr-HR"/>
        </w:rPr>
        <w:t> </w:t>
      </w:r>
      <w:r w:rsidR="007E3626" w:rsidRPr="00240E74">
        <w:rPr>
          <w:rFonts w:asciiTheme="majorBidi" w:hAnsiTheme="majorBidi" w:cstheme="majorBidi"/>
          <w:noProof/>
          <w:szCs w:val="22"/>
          <w:lang w:val="hr-HR"/>
        </w:rPr>
        <w:t xml:space="preserve">3 </w:t>
      </w:r>
      <w:r w:rsidR="001E2C66" w:rsidRPr="00240E74">
        <w:rPr>
          <w:rFonts w:asciiTheme="majorBidi" w:hAnsiTheme="majorBidi" w:cstheme="majorBidi"/>
          <w:noProof/>
          <w:szCs w:val="22"/>
          <w:lang w:val="hr-HR"/>
        </w:rPr>
        <w:t>„Ako prestanete uzimati</w:t>
      </w:r>
      <w:r w:rsidR="007E3626" w:rsidRPr="00240E74">
        <w:rPr>
          <w:rFonts w:asciiTheme="majorBidi" w:hAnsiTheme="majorBidi" w:cstheme="majorBidi"/>
          <w:noProof/>
          <w:szCs w:val="22"/>
          <w:lang w:val="hr-HR"/>
        </w:rPr>
        <w:t xml:space="preserve"> Buprenorphine </w:t>
      </w:r>
      <w:r w:rsidR="001E2C66" w:rsidRPr="00240E74">
        <w:rPr>
          <w:rFonts w:asciiTheme="majorBidi" w:hAnsiTheme="majorBidi" w:cstheme="majorBidi"/>
          <w:noProof/>
          <w:szCs w:val="22"/>
          <w:lang w:val="hr-HR"/>
        </w:rPr>
        <w:t>N</w:t>
      </w:r>
      <w:r w:rsidR="007E3626" w:rsidRPr="00240E74">
        <w:rPr>
          <w:rFonts w:asciiTheme="majorBidi" w:hAnsiTheme="majorBidi" w:cstheme="majorBidi"/>
          <w:noProof/>
          <w:szCs w:val="22"/>
          <w:lang w:val="hr-HR"/>
        </w:rPr>
        <w:t>euraxpharm</w:t>
      </w:r>
      <w:r w:rsidR="001E2C66" w:rsidRPr="00240E74">
        <w:rPr>
          <w:rFonts w:asciiTheme="majorBidi" w:hAnsiTheme="majorBidi" w:cstheme="majorBidi"/>
          <w:noProof/>
          <w:szCs w:val="22"/>
          <w:lang w:val="hr-HR"/>
        </w:rPr>
        <w:t>“)</w:t>
      </w:r>
      <w:r w:rsidR="007E3626" w:rsidRPr="00240E74">
        <w:rPr>
          <w:rFonts w:asciiTheme="majorBidi" w:hAnsiTheme="majorBidi" w:cstheme="majorBidi"/>
          <w:noProof/>
          <w:szCs w:val="22"/>
          <w:lang w:val="hr-HR"/>
        </w:rPr>
        <w:t>.</w:t>
      </w:r>
    </w:p>
    <w:p w14:paraId="69B4324D" w14:textId="77777777" w:rsidR="007E3626" w:rsidRPr="00240E74" w:rsidRDefault="007E3626" w:rsidP="00112501">
      <w:pPr>
        <w:keepLines/>
        <w:numPr>
          <w:ilvl w:val="12"/>
          <w:numId w:val="0"/>
        </w:numPr>
        <w:tabs>
          <w:tab w:val="clear" w:pos="567"/>
        </w:tabs>
        <w:spacing w:line="240" w:lineRule="auto"/>
        <w:rPr>
          <w:rFonts w:asciiTheme="majorBidi" w:hAnsiTheme="majorBidi" w:cstheme="majorBidi"/>
          <w:bCs/>
          <w:noProof/>
          <w:szCs w:val="22"/>
          <w:lang w:val="hr-HR"/>
        </w:rPr>
      </w:pPr>
    </w:p>
    <w:p w14:paraId="6DAF033B" w14:textId="77777777" w:rsidR="00BA103C" w:rsidRPr="00240E74" w:rsidRDefault="004A6543" w:rsidP="00112501">
      <w:pPr>
        <w:pStyle w:val="Prrafodelista"/>
        <w:keepNext/>
        <w:keepLines/>
        <w:numPr>
          <w:ilvl w:val="0"/>
          <w:numId w:val="26"/>
        </w:numPr>
        <w:tabs>
          <w:tab w:val="clear" w:pos="567"/>
        </w:tabs>
        <w:spacing w:line="240" w:lineRule="auto"/>
        <w:ind w:left="567" w:hanging="567"/>
        <w:rPr>
          <w:rFonts w:asciiTheme="majorBidi" w:hAnsiTheme="majorBidi" w:cstheme="majorBidi"/>
          <w:i/>
          <w:iCs/>
          <w:noProof/>
          <w:szCs w:val="22"/>
        </w:rPr>
      </w:pPr>
      <w:r w:rsidRPr="00240E74">
        <w:rPr>
          <w:rFonts w:asciiTheme="majorBidi" w:hAnsiTheme="majorBidi" w:cstheme="majorBidi"/>
          <w:i/>
          <w:iCs/>
          <w:noProof/>
          <w:szCs w:val="22"/>
          <w:lang w:val="hr"/>
        </w:rPr>
        <w:lastRenderedPageBreak/>
        <w:t>Oštećenje jetre</w:t>
      </w:r>
    </w:p>
    <w:p w14:paraId="6E1BD6BB" w14:textId="1EB39685" w:rsidR="00BA103C" w:rsidRPr="00240E74" w:rsidRDefault="004A6543" w:rsidP="00112501">
      <w:pPr>
        <w:keepNext/>
        <w:keepLines/>
        <w:numPr>
          <w:ilvl w:val="12"/>
          <w:numId w:val="0"/>
        </w:numPr>
        <w:tabs>
          <w:tab w:val="clear" w:pos="567"/>
        </w:tabs>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 xml:space="preserve">Zabilježeni su slučajevi oštećenja jetre nakon uzimanja buprenorfina, osobito prilikom pogrešne uporabe buprenorfina. </w:t>
      </w:r>
      <w:r w:rsidR="003F07CF" w:rsidRPr="00240E74">
        <w:rPr>
          <w:rFonts w:asciiTheme="majorBidi" w:hAnsiTheme="majorBidi" w:cstheme="majorBidi"/>
          <w:noProof/>
          <w:szCs w:val="22"/>
          <w:lang w:val="hr"/>
        </w:rPr>
        <w:t xml:space="preserve">Oštećenje </w:t>
      </w:r>
      <w:r w:rsidRPr="00240E74">
        <w:rPr>
          <w:rFonts w:asciiTheme="majorBidi" w:hAnsiTheme="majorBidi" w:cstheme="majorBidi"/>
          <w:noProof/>
          <w:szCs w:val="22"/>
          <w:lang w:val="hr"/>
        </w:rPr>
        <w:t>može biti uzrokovano i virusnim infekcijama (</w:t>
      </w:r>
      <w:r w:rsidR="00E95118">
        <w:rPr>
          <w:rFonts w:asciiTheme="majorBidi" w:hAnsiTheme="majorBidi" w:cstheme="majorBidi"/>
          <w:noProof/>
          <w:szCs w:val="22"/>
          <w:lang w:val="hr"/>
        </w:rPr>
        <w:t xml:space="preserve">npr. </w:t>
      </w:r>
      <w:r w:rsidRPr="00240E74">
        <w:rPr>
          <w:rFonts w:asciiTheme="majorBidi" w:hAnsiTheme="majorBidi" w:cstheme="majorBidi"/>
          <w:noProof/>
          <w:szCs w:val="22"/>
          <w:lang w:val="hr"/>
        </w:rPr>
        <w:t>kronični hepatitis C), zlouporabom alkohola, anoreksijom ili primjenom drugih lijekova koji imaju sposobnost oštećivanja Vaše jetre (</w:t>
      </w:r>
      <w:r w:rsidR="00AD7006" w:rsidRPr="00240E74">
        <w:rPr>
          <w:rFonts w:asciiTheme="majorBidi" w:hAnsiTheme="majorBidi" w:cstheme="majorBidi"/>
          <w:noProof/>
          <w:szCs w:val="22"/>
          <w:lang w:val="hr"/>
        </w:rPr>
        <w:t>P</w:t>
      </w:r>
      <w:r w:rsidR="003F07CF" w:rsidRPr="00240E74">
        <w:rPr>
          <w:rFonts w:asciiTheme="majorBidi" w:hAnsiTheme="majorBidi" w:cstheme="majorBidi"/>
          <w:noProof/>
          <w:szCs w:val="22"/>
          <w:lang w:val="hr"/>
        </w:rPr>
        <w:t xml:space="preserve">ogledajte </w:t>
      </w:r>
      <w:r w:rsidRPr="00240E74">
        <w:rPr>
          <w:rFonts w:asciiTheme="majorBidi" w:hAnsiTheme="majorBidi" w:cstheme="majorBidi"/>
          <w:noProof/>
          <w:szCs w:val="22"/>
          <w:lang w:val="hr"/>
        </w:rPr>
        <w:t>dio 4</w:t>
      </w:r>
      <w:r w:rsidR="00722E4E" w:rsidRPr="00240E74">
        <w:rPr>
          <w:rFonts w:asciiTheme="majorBidi" w:hAnsiTheme="majorBidi" w:cstheme="majorBidi"/>
          <w:noProof/>
          <w:szCs w:val="22"/>
          <w:lang w:val="hr"/>
        </w:rPr>
        <w:t xml:space="preserve"> „Moguće nuspojave“</w:t>
      </w:r>
      <w:r w:rsidRPr="00240E74">
        <w:rPr>
          <w:rFonts w:asciiTheme="majorBidi" w:hAnsiTheme="majorBidi" w:cstheme="majorBidi"/>
          <w:noProof/>
          <w:szCs w:val="22"/>
          <w:lang w:val="hr"/>
        </w:rPr>
        <w:t>).</w:t>
      </w:r>
    </w:p>
    <w:p w14:paraId="3D09BE24" w14:textId="302424F5" w:rsidR="00BA103C" w:rsidRPr="00240E74" w:rsidRDefault="004A6543" w:rsidP="00112501">
      <w:pPr>
        <w:numPr>
          <w:ilvl w:val="12"/>
          <w:numId w:val="0"/>
        </w:numPr>
        <w:tabs>
          <w:tab w:val="clear" w:pos="567"/>
        </w:tabs>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 xml:space="preserve">Vaš liječnik može provoditi redovite krvne pretrage kako bi </w:t>
      </w:r>
      <w:r w:rsidR="003F07CF" w:rsidRPr="00240E74">
        <w:rPr>
          <w:rFonts w:asciiTheme="majorBidi" w:hAnsiTheme="majorBidi" w:cstheme="majorBidi"/>
          <w:noProof/>
          <w:szCs w:val="22"/>
          <w:lang w:val="hr"/>
        </w:rPr>
        <w:t xml:space="preserve">pratio </w:t>
      </w:r>
      <w:r w:rsidRPr="00240E74">
        <w:rPr>
          <w:rFonts w:asciiTheme="majorBidi" w:hAnsiTheme="majorBidi" w:cstheme="majorBidi"/>
          <w:noProof/>
          <w:szCs w:val="22"/>
          <w:lang w:val="hr"/>
        </w:rPr>
        <w:t>stanje Vaše jetre. Obavijestite svog liječnika ako imate bilo kakvih problema s jetrom prije nego počnete liječenje lijekom Buprenorphine Neuraxpharm.</w:t>
      </w:r>
    </w:p>
    <w:p w14:paraId="39D04ECF" w14:textId="77777777" w:rsidR="00BA103C" w:rsidRPr="00240E74" w:rsidRDefault="00BA103C" w:rsidP="00112501">
      <w:pPr>
        <w:numPr>
          <w:ilvl w:val="12"/>
          <w:numId w:val="0"/>
        </w:numPr>
        <w:tabs>
          <w:tab w:val="clear" w:pos="567"/>
        </w:tabs>
        <w:spacing w:line="240" w:lineRule="auto"/>
        <w:rPr>
          <w:rFonts w:asciiTheme="majorBidi" w:hAnsiTheme="majorBidi" w:cstheme="majorBidi"/>
          <w:noProof/>
          <w:szCs w:val="22"/>
          <w:lang w:val="hr"/>
        </w:rPr>
      </w:pPr>
    </w:p>
    <w:p w14:paraId="076C2BFA" w14:textId="77777777" w:rsidR="00BA103C" w:rsidRPr="00240E74" w:rsidRDefault="004A6543" w:rsidP="00112501">
      <w:pPr>
        <w:pStyle w:val="Prrafodelista"/>
        <w:numPr>
          <w:ilvl w:val="0"/>
          <w:numId w:val="26"/>
        </w:numPr>
        <w:tabs>
          <w:tab w:val="clear" w:pos="567"/>
        </w:tabs>
        <w:spacing w:line="240" w:lineRule="auto"/>
        <w:ind w:left="567" w:hanging="567"/>
        <w:rPr>
          <w:rFonts w:asciiTheme="majorBidi" w:hAnsiTheme="majorBidi" w:cstheme="majorBidi"/>
          <w:i/>
          <w:iCs/>
          <w:noProof/>
          <w:szCs w:val="22"/>
        </w:rPr>
      </w:pPr>
      <w:r w:rsidRPr="00240E74">
        <w:rPr>
          <w:rFonts w:asciiTheme="majorBidi" w:hAnsiTheme="majorBidi" w:cstheme="majorBidi"/>
          <w:i/>
          <w:iCs/>
          <w:noProof/>
          <w:szCs w:val="22"/>
          <w:lang w:val="hr"/>
        </w:rPr>
        <w:t>Simptomi ustezanja</w:t>
      </w:r>
    </w:p>
    <w:p w14:paraId="5BDFC1F4" w14:textId="4DEED9B4" w:rsidR="00BA103C" w:rsidRPr="00240E74" w:rsidRDefault="004A6543" w:rsidP="00112501">
      <w:pPr>
        <w:numPr>
          <w:ilvl w:val="12"/>
          <w:numId w:val="0"/>
        </w:numPr>
        <w:tabs>
          <w:tab w:val="clear" w:pos="567"/>
        </w:tabs>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Ovaj lijek može uzrokovati</w:t>
      </w:r>
      <w:r w:rsidR="003F07CF" w:rsidRPr="00240E74">
        <w:rPr>
          <w:rFonts w:asciiTheme="majorBidi" w:hAnsiTheme="majorBidi" w:cstheme="majorBidi"/>
          <w:noProof/>
          <w:szCs w:val="22"/>
          <w:lang w:val="hr"/>
        </w:rPr>
        <w:t xml:space="preserve"> pojavu</w:t>
      </w:r>
      <w:r w:rsidRPr="00240E74">
        <w:rPr>
          <w:rFonts w:asciiTheme="majorBidi" w:hAnsiTheme="majorBidi" w:cstheme="majorBidi"/>
          <w:noProof/>
          <w:szCs w:val="22"/>
          <w:lang w:val="hr"/>
        </w:rPr>
        <w:t xml:space="preserve"> simptom</w:t>
      </w:r>
      <w:r w:rsidR="00E95118">
        <w:rPr>
          <w:rFonts w:asciiTheme="majorBidi" w:hAnsiTheme="majorBidi" w:cstheme="majorBidi"/>
          <w:noProof/>
          <w:szCs w:val="22"/>
          <w:lang w:val="hr"/>
        </w:rPr>
        <w:t>a</w:t>
      </w:r>
      <w:r w:rsidRPr="00240E74">
        <w:rPr>
          <w:rFonts w:asciiTheme="majorBidi" w:hAnsiTheme="majorBidi" w:cstheme="majorBidi"/>
          <w:noProof/>
          <w:szCs w:val="22"/>
          <w:lang w:val="hr"/>
        </w:rPr>
        <w:t xml:space="preserve"> ustezanja od opioida ako ga uzmete </w:t>
      </w:r>
      <w:r w:rsidR="00E95118">
        <w:rPr>
          <w:rFonts w:asciiTheme="majorBidi" w:hAnsiTheme="majorBidi" w:cstheme="majorBidi"/>
          <w:noProof/>
          <w:szCs w:val="22"/>
          <w:lang w:val="hr"/>
        </w:rPr>
        <w:t>pre</w:t>
      </w:r>
      <w:r w:rsidRPr="00240E74">
        <w:rPr>
          <w:rFonts w:asciiTheme="majorBidi" w:hAnsiTheme="majorBidi" w:cstheme="majorBidi"/>
          <w:noProof/>
          <w:szCs w:val="22"/>
          <w:lang w:val="hr"/>
        </w:rPr>
        <w:t>brzo nakon uzimanja opioida. Ne smijete ga uzimati prije nego prođe 6 sati od zadnjeg uzimanja kratkodjelujućeg opioida (npr. morfin, heroin) ili 24 sata od zadnjeg uzimanja dugodjelujućeg opioida poput metadona.</w:t>
      </w:r>
    </w:p>
    <w:p w14:paraId="322086F5" w14:textId="77777777" w:rsidR="00BA103C" w:rsidRPr="00240E74" w:rsidRDefault="00BA103C" w:rsidP="00112501">
      <w:pPr>
        <w:numPr>
          <w:ilvl w:val="12"/>
          <w:numId w:val="0"/>
        </w:numPr>
        <w:tabs>
          <w:tab w:val="clear" w:pos="567"/>
        </w:tabs>
        <w:spacing w:line="240" w:lineRule="auto"/>
        <w:rPr>
          <w:rFonts w:asciiTheme="majorBidi" w:hAnsiTheme="majorBidi" w:cstheme="majorBidi"/>
          <w:noProof/>
          <w:szCs w:val="22"/>
          <w:lang w:val="hr"/>
        </w:rPr>
      </w:pPr>
    </w:p>
    <w:p w14:paraId="24E62C43" w14:textId="77777777" w:rsidR="00BA103C" w:rsidRPr="00240E74" w:rsidRDefault="004A6543" w:rsidP="00112501">
      <w:pPr>
        <w:numPr>
          <w:ilvl w:val="12"/>
          <w:numId w:val="0"/>
        </w:numPr>
        <w:tabs>
          <w:tab w:val="clear" w:pos="567"/>
        </w:tabs>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Ovaj lijek može također uzrokovati simptome ustezanja ako ga naglo prestanete uzimati.</w:t>
      </w:r>
    </w:p>
    <w:p w14:paraId="2D3CD637" w14:textId="77777777" w:rsidR="00BA103C" w:rsidRPr="00240E74" w:rsidRDefault="00BA103C" w:rsidP="00112501">
      <w:pPr>
        <w:numPr>
          <w:ilvl w:val="12"/>
          <w:numId w:val="0"/>
        </w:numPr>
        <w:tabs>
          <w:tab w:val="clear" w:pos="567"/>
        </w:tabs>
        <w:spacing w:line="240" w:lineRule="auto"/>
        <w:rPr>
          <w:rFonts w:asciiTheme="majorBidi" w:hAnsiTheme="majorBidi" w:cstheme="majorBidi"/>
          <w:noProof/>
          <w:szCs w:val="22"/>
          <w:lang w:val="hr"/>
        </w:rPr>
      </w:pPr>
    </w:p>
    <w:p w14:paraId="11F2C796" w14:textId="77777777" w:rsidR="00BA103C" w:rsidRPr="00240E74" w:rsidRDefault="004A6543" w:rsidP="00112501">
      <w:pPr>
        <w:pStyle w:val="Prrafodelista"/>
        <w:numPr>
          <w:ilvl w:val="0"/>
          <w:numId w:val="26"/>
        </w:numPr>
        <w:tabs>
          <w:tab w:val="clear" w:pos="567"/>
        </w:tabs>
        <w:spacing w:line="240" w:lineRule="auto"/>
        <w:ind w:left="567" w:hanging="567"/>
        <w:rPr>
          <w:rFonts w:asciiTheme="majorBidi" w:hAnsiTheme="majorBidi" w:cstheme="majorBidi"/>
          <w:i/>
          <w:iCs/>
          <w:noProof/>
          <w:szCs w:val="22"/>
        </w:rPr>
      </w:pPr>
      <w:r w:rsidRPr="00240E74">
        <w:rPr>
          <w:rFonts w:asciiTheme="majorBidi" w:hAnsiTheme="majorBidi" w:cstheme="majorBidi"/>
          <w:i/>
          <w:iCs/>
          <w:noProof/>
          <w:szCs w:val="22"/>
          <w:lang w:val="hr"/>
        </w:rPr>
        <w:t>Alergijske reakcije</w:t>
      </w:r>
    </w:p>
    <w:p w14:paraId="29DF8389" w14:textId="7084268B" w:rsidR="00BA103C" w:rsidRPr="007340F0" w:rsidRDefault="004A6543" w:rsidP="00112501">
      <w:pPr>
        <w:numPr>
          <w:ilvl w:val="12"/>
          <w:numId w:val="0"/>
        </w:numPr>
        <w:tabs>
          <w:tab w:val="clear" w:pos="567"/>
        </w:tabs>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 xml:space="preserve">Odmah obavijestite svojeg liječnika ili potražite hitnu medicinsku pomoć ako primijetite nuspojave poput </w:t>
      </w:r>
      <w:r w:rsidR="00E22F14">
        <w:rPr>
          <w:noProof/>
        </w:rPr>
        <w:t>iznenadnog</w:t>
      </w:r>
      <w:r w:rsidR="00E22F14">
        <w:rPr>
          <w:rFonts w:asciiTheme="majorBidi" w:hAnsiTheme="majorBidi" w:cstheme="majorBidi"/>
          <w:noProof/>
          <w:szCs w:val="22"/>
          <w:lang w:val="hr"/>
        </w:rPr>
        <w:t xml:space="preserve"> </w:t>
      </w:r>
      <w:r w:rsidR="00E95118">
        <w:rPr>
          <w:rFonts w:asciiTheme="majorBidi" w:hAnsiTheme="majorBidi" w:cstheme="majorBidi"/>
          <w:noProof/>
          <w:szCs w:val="22"/>
          <w:lang w:val="hr"/>
        </w:rPr>
        <w:t>piskanja pri</w:t>
      </w:r>
      <w:r w:rsidRPr="00240E74">
        <w:rPr>
          <w:rFonts w:asciiTheme="majorBidi" w:hAnsiTheme="majorBidi" w:cstheme="majorBidi"/>
          <w:noProof/>
          <w:szCs w:val="22"/>
          <w:lang w:val="hr"/>
        </w:rPr>
        <w:t xml:space="preserve"> disanj</w:t>
      </w:r>
      <w:r w:rsidR="00E95118">
        <w:rPr>
          <w:rFonts w:asciiTheme="majorBidi" w:hAnsiTheme="majorBidi" w:cstheme="majorBidi"/>
          <w:noProof/>
          <w:szCs w:val="22"/>
          <w:lang w:val="hr"/>
        </w:rPr>
        <w:t>u</w:t>
      </w:r>
      <w:r w:rsidRPr="00240E74">
        <w:rPr>
          <w:rFonts w:asciiTheme="majorBidi" w:hAnsiTheme="majorBidi" w:cstheme="majorBidi"/>
          <w:noProof/>
          <w:szCs w:val="22"/>
          <w:lang w:val="hr"/>
        </w:rPr>
        <w:t>, otežanog disanja, oticanj</w:t>
      </w:r>
      <w:r w:rsidR="00E95118">
        <w:rPr>
          <w:rFonts w:asciiTheme="majorBidi" w:hAnsiTheme="majorBidi" w:cstheme="majorBidi"/>
          <w:noProof/>
          <w:szCs w:val="22"/>
          <w:lang w:val="hr"/>
        </w:rPr>
        <w:t>a</w:t>
      </w:r>
      <w:r w:rsidRPr="00240E74">
        <w:rPr>
          <w:rFonts w:asciiTheme="majorBidi" w:hAnsiTheme="majorBidi" w:cstheme="majorBidi"/>
          <w:noProof/>
          <w:szCs w:val="22"/>
          <w:lang w:val="hr"/>
        </w:rPr>
        <w:t xml:space="preserve"> očnih kapaka, lica, jezika, usana, grla ili ruku; osip ili svrbež, osobito ako je zahvaćeno cijelo tijelo. Ovo mogu biti znakovi životno </w:t>
      </w:r>
      <w:r w:rsidR="003F07CF" w:rsidRPr="00240E74">
        <w:rPr>
          <w:rFonts w:asciiTheme="majorBidi" w:hAnsiTheme="majorBidi" w:cstheme="majorBidi"/>
          <w:noProof/>
          <w:szCs w:val="22"/>
          <w:lang w:val="hr"/>
        </w:rPr>
        <w:t xml:space="preserve">opasne </w:t>
      </w:r>
      <w:r w:rsidRPr="00240E74">
        <w:rPr>
          <w:rFonts w:asciiTheme="majorBidi" w:hAnsiTheme="majorBidi" w:cstheme="majorBidi"/>
          <w:noProof/>
          <w:szCs w:val="22"/>
          <w:lang w:val="hr"/>
        </w:rPr>
        <w:t>alergijske reakcije.</w:t>
      </w:r>
    </w:p>
    <w:p w14:paraId="587D8EA5" w14:textId="77777777" w:rsidR="00BA103C" w:rsidRPr="007340F0" w:rsidRDefault="00BA103C" w:rsidP="00112501">
      <w:pPr>
        <w:numPr>
          <w:ilvl w:val="12"/>
          <w:numId w:val="0"/>
        </w:numPr>
        <w:tabs>
          <w:tab w:val="clear" w:pos="567"/>
        </w:tabs>
        <w:spacing w:line="240" w:lineRule="auto"/>
        <w:rPr>
          <w:rFonts w:asciiTheme="majorBidi" w:hAnsiTheme="majorBidi" w:cstheme="majorBidi"/>
          <w:noProof/>
          <w:szCs w:val="22"/>
          <w:lang w:val="hr"/>
        </w:rPr>
      </w:pPr>
    </w:p>
    <w:p w14:paraId="63D62FB3" w14:textId="77461F03" w:rsidR="00BA103C" w:rsidRPr="007340F0" w:rsidRDefault="004A6543" w:rsidP="00112501">
      <w:pPr>
        <w:pStyle w:val="Prrafodelista"/>
        <w:numPr>
          <w:ilvl w:val="0"/>
          <w:numId w:val="26"/>
        </w:numPr>
        <w:tabs>
          <w:tab w:val="clear" w:pos="567"/>
        </w:tabs>
        <w:spacing w:line="240" w:lineRule="auto"/>
        <w:ind w:left="567" w:hanging="567"/>
        <w:rPr>
          <w:rFonts w:asciiTheme="majorBidi" w:hAnsiTheme="majorBidi" w:cstheme="majorBidi"/>
          <w:i/>
          <w:iCs/>
          <w:noProof/>
          <w:szCs w:val="22"/>
          <w:lang w:val="hr"/>
        </w:rPr>
      </w:pPr>
      <w:r w:rsidRPr="00240E74">
        <w:rPr>
          <w:rFonts w:asciiTheme="majorBidi" w:hAnsiTheme="majorBidi" w:cstheme="majorBidi"/>
          <w:i/>
          <w:iCs/>
          <w:noProof/>
          <w:szCs w:val="22"/>
          <w:lang w:val="hr"/>
        </w:rPr>
        <w:t xml:space="preserve">Opća upozorenja vezana </w:t>
      </w:r>
      <w:r w:rsidR="009E5A7C" w:rsidRPr="00240E74">
        <w:rPr>
          <w:rFonts w:asciiTheme="majorBidi" w:hAnsiTheme="majorBidi" w:cstheme="majorBidi"/>
          <w:i/>
          <w:iCs/>
          <w:noProof/>
          <w:szCs w:val="22"/>
          <w:lang w:val="hr"/>
        </w:rPr>
        <w:t>za lijekove iz skupine opioida</w:t>
      </w:r>
    </w:p>
    <w:p w14:paraId="2AF0C51D" w14:textId="77777777" w:rsidR="00BA103C" w:rsidRPr="007340F0" w:rsidRDefault="00BA103C" w:rsidP="00112501">
      <w:pPr>
        <w:numPr>
          <w:ilvl w:val="12"/>
          <w:numId w:val="0"/>
        </w:numPr>
        <w:tabs>
          <w:tab w:val="clear" w:pos="567"/>
        </w:tabs>
        <w:spacing w:line="240" w:lineRule="auto"/>
        <w:rPr>
          <w:rFonts w:asciiTheme="majorBidi" w:hAnsiTheme="majorBidi" w:cstheme="majorBidi"/>
          <w:b/>
          <w:bCs/>
          <w:noProof/>
          <w:szCs w:val="22"/>
          <w:lang w:val="hr"/>
        </w:rPr>
      </w:pPr>
    </w:p>
    <w:p w14:paraId="71C6B044" w14:textId="30AB6B23" w:rsidR="00BA103C" w:rsidRPr="00240E74" w:rsidRDefault="004A6543" w:rsidP="00112501">
      <w:pPr>
        <w:pStyle w:val="Prrafodelista"/>
        <w:numPr>
          <w:ilvl w:val="0"/>
          <w:numId w:val="25"/>
        </w:numPr>
        <w:tabs>
          <w:tab w:val="clear" w:pos="567"/>
        </w:tabs>
        <w:spacing w:line="240" w:lineRule="auto"/>
        <w:ind w:left="567" w:hanging="567"/>
        <w:rPr>
          <w:rFonts w:asciiTheme="majorBidi" w:hAnsiTheme="majorBidi" w:cstheme="majorBidi"/>
          <w:noProof/>
          <w:szCs w:val="22"/>
          <w:lang w:val="hr"/>
        </w:rPr>
      </w:pPr>
      <w:r w:rsidRPr="00240E74">
        <w:rPr>
          <w:rFonts w:asciiTheme="majorBidi" w:hAnsiTheme="majorBidi" w:cstheme="majorBidi"/>
          <w:noProof/>
          <w:szCs w:val="22"/>
          <w:lang w:val="hr"/>
        </w:rPr>
        <w:t xml:space="preserve">Ovaj lijek može uzrokovati iznenadan pad krvnog tlaka, </w:t>
      </w:r>
      <w:r w:rsidR="00357E8A" w:rsidRPr="00240E74">
        <w:rPr>
          <w:rFonts w:asciiTheme="majorBidi" w:hAnsiTheme="majorBidi" w:cstheme="majorBidi"/>
          <w:noProof/>
          <w:szCs w:val="22"/>
          <w:lang w:val="hr"/>
        </w:rPr>
        <w:t xml:space="preserve">što dovodi do </w:t>
      </w:r>
      <w:r w:rsidRPr="00240E74">
        <w:rPr>
          <w:rFonts w:asciiTheme="majorBidi" w:hAnsiTheme="majorBidi" w:cstheme="majorBidi"/>
          <w:noProof/>
          <w:szCs w:val="22"/>
          <w:lang w:val="hr"/>
        </w:rPr>
        <w:t xml:space="preserve">omaglice ako prebrzo </w:t>
      </w:r>
      <w:r w:rsidR="00357E8A" w:rsidRPr="00240E74">
        <w:rPr>
          <w:rFonts w:asciiTheme="majorBidi" w:hAnsiTheme="majorBidi" w:cstheme="majorBidi"/>
          <w:noProof/>
          <w:szCs w:val="22"/>
          <w:lang w:val="hr"/>
        </w:rPr>
        <w:t xml:space="preserve">ustanete </w:t>
      </w:r>
      <w:r w:rsidRPr="00240E74">
        <w:rPr>
          <w:rFonts w:asciiTheme="majorBidi" w:hAnsiTheme="majorBidi" w:cstheme="majorBidi"/>
          <w:noProof/>
          <w:szCs w:val="22"/>
          <w:lang w:val="hr"/>
        </w:rPr>
        <w:t xml:space="preserve">iz sjedećeg ili ležećeg položaja. </w:t>
      </w:r>
      <w:r w:rsidR="00357E8A" w:rsidRPr="00240E74">
        <w:rPr>
          <w:rFonts w:asciiTheme="majorBidi" w:hAnsiTheme="majorBidi" w:cstheme="majorBidi"/>
          <w:noProof/>
          <w:szCs w:val="22"/>
          <w:lang w:val="hr"/>
        </w:rPr>
        <w:t xml:space="preserve">Preporučuje se propisivanje </w:t>
      </w:r>
      <w:r w:rsidRPr="00240E74">
        <w:rPr>
          <w:rFonts w:asciiTheme="majorBidi" w:hAnsiTheme="majorBidi" w:cstheme="majorBidi"/>
          <w:noProof/>
          <w:szCs w:val="22"/>
          <w:lang w:val="hr"/>
        </w:rPr>
        <w:t xml:space="preserve">i </w:t>
      </w:r>
      <w:r w:rsidR="00357E8A" w:rsidRPr="00240E74">
        <w:rPr>
          <w:rFonts w:asciiTheme="majorBidi" w:hAnsiTheme="majorBidi" w:cstheme="majorBidi"/>
          <w:noProof/>
          <w:szCs w:val="22"/>
          <w:lang w:val="hr"/>
        </w:rPr>
        <w:t xml:space="preserve">izdavanje </w:t>
      </w:r>
      <w:r w:rsidRPr="00240E74">
        <w:rPr>
          <w:rFonts w:asciiTheme="majorBidi" w:hAnsiTheme="majorBidi" w:cstheme="majorBidi"/>
          <w:noProof/>
          <w:szCs w:val="22"/>
          <w:lang w:val="hr"/>
        </w:rPr>
        <w:t xml:space="preserve">lijeka </w:t>
      </w:r>
      <w:r w:rsidR="00357E8A" w:rsidRPr="00240E74">
        <w:rPr>
          <w:rFonts w:asciiTheme="majorBidi" w:hAnsiTheme="majorBidi" w:cstheme="majorBidi"/>
          <w:noProof/>
          <w:szCs w:val="22"/>
          <w:lang w:val="hr"/>
        </w:rPr>
        <w:t xml:space="preserve">na kraća vremenska razdoblja, </w:t>
      </w:r>
      <w:r w:rsidRPr="00240E74">
        <w:rPr>
          <w:rFonts w:asciiTheme="majorBidi" w:hAnsiTheme="majorBidi" w:cstheme="majorBidi"/>
          <w:noProof/>
          <w:szCs w:val="22"/>
          <w:lang w:val="hr"/>
        </w:rPr>
        <w:t>osobito na početku liječenja.</w:t>
      </w:r>
    </w:p>
    <w:p w14:paraId="6E650C86" w14:textId="127D00B7" w:rsidR="00BA103C" w:rsidRPr="00240E74" w:rsidRDefault="00236CC4" w:rsidP="00112501">
      <w:pPr>
        <w:pStyle w:val="Prrafodelista"/>
        <w:numPr>
          <w:ilvl w:val="0"/>
          <w:numId w:val="25"/>
        </w:numPr>
        <w:tabs>
          <w:tab w:val="clear" w:pos="567"/>
        </w:tabs>
        <w:spacing w:line="240" w:lineRule="auto"/>
        <w:ind w:left="567" w:hanging="567"/>
        <w:rPr>
          <w:rFonts w:asciiTheme="majorBidi" w:hAnsiTheme="majorBidi" w:cstheme="majorBidi"/>
          <w:szCs w:val="22"/>
          <w:lang w:val="hr"/>
        </w:rPr>
      </w:pPr>
      <w:r w:rsidRPr="00240E74">
        <w:rPr>
          <w:rFonts w:asciiTheme="majorBidi" w:hAnsiTheme="majorBidi" w:cstheme="majorBidi"/>
          <w:szCs w:val="22"/>
          <w:lang w:val="hr"/>
        </w:rPr>
        <w:t xml:space="preserve">Recite liječniku ako </w:t>
      </w:r>
      <w:r w:rsidR="004A6543" w:rsidRPr="00240E74">
        <w:rPr>
          <w:rFonts w:asciiTheme="majorBidi" w:hAnsiTheme="majorBidi" w:cstheme="majorBidi"/>
          <w:szCs w:val="22"/>
          <w:lang w:val="hr"/>
        </w:rPr>
        <w:t>ste nedavno zadobili ozljedu glave ili imali bolest mozga ili ako imate napadaje. Opioidi mogu uzrokovati povećanje tlaka cerebrospinalne tekućine (tekućine koja okružuje mozak i kralje</w:t>
      </w:r>
      <w:r w:rsidR="002609FA" w:rsidRPr="00240E74">
        <w:rPr>
          <w:rFonts w:asciiTheme="majorBidi" w:hAnsiTheme="majorBidi" w:cstheme="majorBidi"/>
          <w:szCs w:val="22"/>
          <w:lang w:val="hr"/>
        </w:rPr>
        <w:t>š</w:t>
      </w:r>
      <w:r w:rsidR="004A6543" w:rsidRPr="00240E74">
        <w:rPr>
          <w:rFonts w:asciiTheme="majorBidi" w:hAnsiTheme="majorBidi" w:cstheme="majorBidi"/>
          <w:szCs w:val="22"/>
          <w:lang w:val="hr"/>
        </w:rPr>
        <w:t>ničnu moždinu).</w:t>
      </w:r>
    </w:p>
    <w:p w14:paraId="359E5935" w14:textId="031312D2" w:rsidR="00BA103C" w:rsidRPr="00240E74" w:rsidRDefault="004A6543" w:rsidP="00112501">
      <w:pPr>
        <w:pStyle w:val="Prrafodelista"/>
        <w:numPr>
          <w:ilvl w:val="0"/>
          <w:numId w:val="25"/>
        </w:numPr>
        <w:tabs>
          <w:tab w:val="clear" w:pos="567"/>
        </w:tabs>
        <w:spacing w:line="240" w:lineRule="auto"/>
        <w:ind w:left="567" w:hanging="567"/>
        <w:rPr>
          <w:rFonts w:asciiTheme="majorBidi" w:hAnsiTheme="majorBidi" w:cstheme="majorBidi"/>
          <w:szCs w:val="22"/>
          <w:lang w:val="hr"/>
        </w:rPr>
      </w:pPr>
      <w:r w:rsidRPr="00240E74">
        <w:rPr>
          <w:rFonts w:asciiTheme="majorBidi" w:hAnsiTheme="majorBidi" w:cstheme="majorBidi"/>
          <w:szCs w:val="22"/>
          <w:lang w:val="hr"/>
        </w:rPr>
        <w:t xml:space="preserve">Opioidi mogu izazvati </w:t>
      </w:r>
      <w:r w:rsidR="00E27C77">
        <w:rPr>
          <w:rFonts w:asciiTheme="majorBidi" w:hAnsiTheme="majorBidi" w:cstheme="majorBidi"/>
          <w:szCs w:val="22"/>
          <w:lang w:val="hr"/>
        </w:rPr>
        <w:t>sužavanje</w:t>
      </w:r>
      <w:r w:rsidRPr="00240E74">
        <w:rPr>
          <w:rFonts w:asciiTheme="majorBidi" w:hAnsiTheme="majorBidi" w:cstheme="majorBidi"/>
          <w:szCs w:val="22"/>
          <w:lang w:val="hr"/>
        </w:rPr>
        <w:t xml:space="preserve"> zjenica i mogu zamaskirati </w:t>
      </w:r>
      <w:r w:rsidR="00E27C77">
        <w:rPr>
          <w:rFonts w:asciiTheme="majorBidi" w:hAnsiTheme="majorBidi" w:cstheme="majorBidi"/>
          <w:szCs w:val="22"/>
          <w:lang w:val="hr"/>
        </w:rPr>
        <w:t xml:space="preserve">simptome </w:t>
      </w:r>
      <w:r w:rsidRPr="00240E74">
        <w:rPr>
          <w:rFonts w:asciiTheme="majorBidi" w:hAnsiTheme="majorBidi" w:cstheme="majorBidi"/>
          <w:szCs w:val="22"/>
          <w:lang w:val="hr"/>
        </w:rPr>
        <w:t>bol</w:t>
      </w:r>
      <w:r w:rsidR="00E27C77">
        <w:rPr>
          <w:rFonts w:asciiTheme="majorBidi" w:hAnsiTheme="majorBidi" w:cstheme="majorBidi"/>
          <w:szCs w:val="22"/>
          <w:lang w:val="hr"/>
        </w:rPr>
        <w:t>i</w:t>
      </w:r>
      <w:r w:rsidRPr="00240E74">
        <w:rPr>
          <w:rFonts w:asciiTheme="majorBidi" w:hAnsiTheme="majorBidi" w:cstheme="majorBidi"/>
          <w:szCs w:val="22"/>
          <w:lang w:val="hr"/>
        </w:rPr>
        <w:t xml:space="preserve"> koj</w:t>
      </w:r>
      <w:r w:rsidR="00E27C77">
        <w:rPr>
          <w:rFonts w:asciiTheme="majorBidi" w:hAnsiTheme="majorBidi" w:cstheme="majorBidi"/>
          <w:szCs w:val="22"/>
          <w:lang w:val="hr"/>
        </w:rPr>
        <w:t>i mogu pomoći pri dijagnozi</w:t>
      </w:r>
      <w:r w:rsidRPr="00240E74">
        <w:rPr>
          <w:rFonts w:asciiTheme="majorBidi" w:hAnsiTheme="majorBidi" w:cstheme="majorBidi"/>
          <w:szCs w:val="22"/>
          <w:lang w:val="hr"/>
        </w:rPr>
        <w:t xml:space="preserve"> nek</w:t>
      </w:r>
      <w:r w:rsidR="00E27C77">
        <w:rPr>
          <w:rFonts w:asciiTheme="majorBidi" w:hAnsiTheme="majorBidi" w:cstheme="majorBidi"/>
          <w:szCs w:val="22"/>
          <w:lang w:val="hr"/>
        </w:rPr>
        <w:t>ih</w:t>
      </w:r>
      <w:r w:rsidRPr="00240E74">
        <w:rPr>
          <w:rFonts w:asciiTheme="majorBidi" w:hAnsiTheme="majorBidi" w:cstheme="majorBidi"/>
          <w:szCs w:val="22"/>
          <w:lang w:val="hr"/>
        </w:rPr>
        <w:t xml:space="preserve"> bolesti. </w:t>
      </w:r>
    </w:p>
    <w:p w14:paraId="16D108B8" w14:textId="77141845" w:rsidR="00BA103C" w:rsidRPr="00240E74" w:rsidRDefault="004A6543" w:rsidP="00112501">
      <w:pPr>
        <w:pStyle w:val="Prrafodelista"/>
        <w:numPr>
          <w:ilvl w:val="0"/>
          <w:numId w:val="25"/>
        </w:numPr>
        <w:tabs>
          <w:tab w:val="clear" w:pos="567"/>
        </w:tabs>
        <w:spacing w:line="240" w:lineRule="auto"/>
        <w:ind w:left="567" w:hanging="567"/>
        <w:rPr>
          <w:rFonts w:asciiTheme="majorBidi" w:hAnsiTheme="majorBidi" w:cstheme="majorBidi"/>
          <w:szCs w:val="22"/>
        </w:rPr>
      </w:pPr>
      <w:r w:rsidRPr="00240E74">
        <w:rPr>
          <w:rFonts w:asciiTheme="majorBidi" w:hAnsiTheme="majorBidi" w:cstheme="majorBidi"/>
          <w:szCs w:val="22"/>
          <w:lang w:val="hr"/>
        </w:rPr>
        <w:t xml:space="preserve">Opioidi se </w:t>
      </w:r>
      <w:r w:rsidR="00E27C77">
        <w:rPr>
          <w:rFonts w:asciiTheme="majorBidi" w:hAnsiTheme="majorBidi" w:cstheme="majorBidi"/>
          <w:szCs w:val="22"/>
          <w:lang w:val="hr"/>
        </w:rPr>
        <w:t>moraju</w:t>
      </w:r>
      <w:r w:rsidRPr="00240E74">
        <w:rPr>
          <w:rFonts w:asciiTheme="majorBidi" w:hAnsiTheme="majorBidi" w:cstheme="majorBidi"/>
          <w:szCs w:val="22"/>
          <w:lang w:val="hr"/>
        </w:rPr>
        <w:t xml:space="preserve"> koristiti oprezno kod bolesnika s problemima sa štitnjačom ili s poremećajem</w:t>
      </w:r>
      <w:r w:rsidR="00E27C77">
        <w:rPr>
          <w:rFonts w:asciiTheme="majorBidi" w:hAnsiTheme="majorBidi" w:cstheme="majorBidi"/>
          <w:szCs w:val="22"/>
          <w:lang w:val="hr"/>
        </w:rPr>
        <w:t xml:space="preserve"> kore</w:t>
      </w:r>
      <w:r w:rsidRPr="00240E74">
        <w:rPr>
          <w:rFonts w:asciiTheme="majorBidi" w:hAnsiTheme="majorBidi" w:cstheme="majorBidi"/>
          <w:szCs w:val="22"/>
          <w:lang w:val="hr"/>
        </w:rPr>
        <w:t xml:space="preserve"> nadbubrežne žlijezde (npr. Addisonov</w:t>
      </w:r>
      <w:r w:rsidR="009B55CD" w:rsidRPr="00240E74">
        <w:rPr>
          <w:rFonts w:asciiTheme="majorBidi" w:hAnsiTheme="majorBidi" w:cstheme="majorBidi"/>
          <w:szCs w:val="22"/>
          <w:lang w:val="hr"/>
        </w:rPr>
        <w:t>om</w:t>
      </w:r>
      <w:r w:rsidRPr="00240E74">
        <w:rPr>
          <w:rFonts w:asciiTheme="majorBidi" w:hAnsiTheme="majorBidi" w:cstheme="majorBidi"/>
          <w:szCs w:val="22"/>
          <w:lang w:val="hr"/>
        </w:rPr>
        <w:t xml:space="preserve"> bole</w:t>
      </w:r>
      <w:r w:rsidR="009B55CD" w:rsidRPr="00240E74">
        <w:rPr>
          <w:rFonts w:asciiTheme="majorBidi" w:hAnsiTheme="majorBidi" w:cstheme="majorBidi"/>
          <w:szCs w:val="22"/>
          <w:lang w:val="hr"/>
        </w:rPr>
        <w:t>šću</w:t>
      </w:r>
      <w:r w:rsidRPr="00240E74">
        <w:rPr>
          <w:rFonts w:asciiTheme="majorBidi" w:hAnsiTheme="majorBidi" w:cstheme="majorBidi"/>
          <w:szCs w:val="22"/>
          <w:lang w:val="hr"/>
        </w:rPr>
        <w:t>).</w:t>
      </w:r>
    </w:p>
    <w:p w14:paraId="28CF69D5" w14:textId="220F6906" w:rsidR="00BA103C" w:rsidRPr="00240E74" w:rsidRDefault="004A6543" w:rsidP="00112501">
      <w:pPr>
        <w:pStyle w:val="Prrafodelista"/>
        <w:numPr>
          <w:ilvl w:val="0"/>
          <w:numId w:val="25"/>
        </w:numPr>
        <w:tabs>
          <w:tab w:val="clear" w:pos="567"/>
        </w:tabs>
        <w:spacing w:line="240" w:lineRule="auto"/>
        <w:ind w:left="567" w:hanging="567"/>
        <w:rPr>
          <w:rFonts w:asciiTheme="majorBidi" w:hAnsiTheme="majorBidi" w:cstheme="majorBidi"/>
          <w:szCs w:val="22"/>
        </w:rPr>
      </w:pPr>
      <w:r w:rsidRPr="00240E74">
        <w:rPr>
          <w:rFonts w:asciiTheme="majorBidi" w:hAnsiTheme="majorBidi" w:cstheme="majorBidi"/>
          <w:szCs w:val="22"/>
          <w:lang w:val="hr"/>
        </w:rPr>
        <w:t xml:space="preserve">Opioidi </w:t>
      </w:r>
      <w:r w:rsidR="00236CC4" w:rsidRPr="00240E74">
        <w:rPr>
          <w:rFonts w:asciiTheme="majorBidi" w:hAnsiTheme="majorBidi" w:cstheme="majorBidi"/>
          <w:szCs w:val="22"/>
          <w:lang w:val="hr"/>
        </w:rPr>
        <w:t xml:space="preserve">se </w:t>
      </w:r>
      <w:r w:rsidR="00E27C77">
        <w:rPr>
          <w:rFonts w:asciiTheme="majorBidi" w:hAnsiTheme="majorBidi" w:cstheme="majorBidi"/>
          <w:szCs w:val="22"/>
          <w:lang w:val="hr"/>
        </w:rPr>
        <w:t>moraju</w:t>
      </w:r>
      <w:r w:rsidR="00236CC4" w:rsidRPr="00240E74">
        <w:rPr>
          <w:rFonts w:asciiTheme="majorBidi" w:hAnsiTheme="majorBidi" w:cstheme="majorBidi"/>
          <w:szCs w:val="22"/>
          <w:lang w:val="hr"/>
        </w:rPr>
        <w:t xml:space="preserve"> </w:t>
      </w:r>
      <w:r w:rsidRPr="00240E74">
        <w:rPr>
          <w:rFonts w:asciiTheme="majorBidi" w:hAnsiTheme="majorBidi" w:cstheme="majorBidi"/>
          <w:szCs w:val="22"/>
          <w:lang w:val="hr"/>
        </w:rPr>
        <w:t>koristiti oprezno kod bolesnika s niskim krvnim tlakom, urinarnim poremećajem (osobito povezanim s povećanom prostatom u muškaraca)</w:t>
      </w:r>
      <w:r w:rsidR="00236CC4" w:rsidRPr="00240E74">
        <w:rPr>
          <w:rFonts w:asciiTheme="majorBidi" w:hAnsiTheme="majorBidi" w:cstheme="majorBidi"/>
          <w:szCs w:val="22"/>
          <w:lang w:val="hr"/>
        </w:rPr>
        <w:t xml:space="preserve"> ili disfunkcijom </w:t>
      </w:r>
      <w:r w:rsidR="00E27C77">
        <w:rPr>
          <w:rFonts w:asciiTheme="majorBidi" w:hAnsiTheme="majorBidi" w:cstheme="majorBidi"/>
          <w:szCs w:val="22"/>
          <w:lang w:val="hr"/>
        </w:rPr>
        <w:t>žučnog</w:t>
      </w:r>
      <w:r w:rsidRPr="00240E74">
        <w:rPr>
          <w:rFonts w:asciiTheme="majorBidi" w:hAnsiTheme="majorBidi" w:cstheme="majorBidi"/>
          <w:szCs w:val="22"/>
          <w:lang w:val="hr"/>
        </w:rPr>
        <w:t xml:space="preserve"> trakta (</w:t>
      </w:r>
      <w:r w:rsidR="009B55CD" w:rsidRPr="00240E74">
        <w:rPr>
          <w:rFonts w:asciiTheme="majorBidi" w:hAnsiTheme="majorBidi" w:cstheme="majorBidi"/>
          <w:szCs w:val="22"/>
          <w:lang w:val="hr"/>
        </w:rPr>
        <w:t xml:space="preserve">mreže </w:t>
      </w:r>
      <w:r w:rsidRPr="00240E74">
        <w:rPr>
          <w:rFonts w:asciiTheme="majorBidi" w:hAnsiTheme="majorBidi" w:cstheme="majorBidi"/>
          <w:szCs w:val="22"/>
          <w:lang w:val="hr"/>
        </w:rPr>
        <w:t xml:space="preserve">organa i krvnih žila koje proizvode, </w:t>
      </w:r>
      <w:r w:rsidR="003855DD" w:rsidRPr="00240E74">
        <w:rPr>
          <w:rFonts w:asciiTheme="majorBidi" w:hAnsiTheme="majorBidi" w:cstheme="majorBidi"/>
          <w:szCs w:val="22"/>
          <w:lang w:val="hr"/>
        </w:rPr>
        <w:t xml:space="preserve">skladište </w:t>
      </w:r>
      <w:r w:rsidRPr="00240E74">
        <w:rPr>
          <w:rFonts w:asciiTheme="majorBidi" w:hAnsiTheme="majorBidi" w:cstheme="majorBidi"/>
          <w:szCs w:val="22"/>
          <w:lang w:val="hr"/>
        </w:rPr>
        <w:t>i prenose žu</w:t>
      </w:r>
      <w:r w:rsidR="003855DD" w:rsidRPr="00240E74">
        <w:rPr>
          <w:rFonts w:asciiTheme="majorBidi" w:hAnsiTheme="majorBidi" w:cstheme="majorBidi"/>
          <w:szCs w:val="22"/>
          <w:lang w:val="hr"/>
        </w:rPr>
        <w:t>č</w:t>
      </w:r>
      <w:r w:rsidRPr="00240E74">
        <w:rPr>
          <w:rFonts w:asciiTheme="majorBidi" w:hAnsiTheme="majorBidi" w:cstheme="majorBidi"/>
          <w:szCs w:val="22"/>
          <w:lang w:val="hr"/>
        </w:rPr>
        <w:t xml:space="preserve"> u tijelu).</w:t>
      </w:r>
    </w:p>
    <w:p w14:paraId="381BDCE2" w14:textId="12AAECD2" w:rsidR="00BA103C" w:rsidRPr="00240E74" w:rsidRDefault="004A6543" w:rsidP="00112501">
      <w:pPr>
        <w:pStyle w:val="Prrafodelista"/>
        <w:numPr>
          <w:ilvl w:val="0"/>
          <w:numId w:val="25"/>
        </w:numPr>
        <w:tabs>
          <w:tab w:val="clear" w:pos="567"/>
        </w:tabs>
        <w:spacing w:line="240" w:lineRule="auto"/>
        <w:ind w:left="567" w:hanging="567"/>
        <w:rPr>
          <w:rFonts w:asciiTheme="majorBidi" w:hAnsiTheme="majorBidi" w:cstheme="majorBidi"/>
          <w:szCs w:val="22"/>
        </w:rPr>
      </w:pPr>
      <w:r w:rsidRPr="00240E74">
        <w:rPr>
          <w:rFonts w:asciiTheme="majorBidi" w:hAnsiTheme="majorBidi" w:cstheme="majorBidi"/>
          <w:szCs w:val="22"/>
          <w:lang w:val="hr"/>
        </w:rPr>
        <w:t xml:space="preserve">Opioide </w:t>
      </w:r>
      <w:r w:rsidR="00236CC4" w:rsidRPr="00240E74">
        <w:rPr>
          <w:rFonts w:asciiTheme="majorBidi" w:hAnsiTheme="majorBidi" w:cstheme="majorBidi"/>
          <w:szCs w:val="22"/>
          <w:lang w:val="hr"/>
        </w:rPr>
        <w:t xml:space="preserve">treba </w:t>
      </w:r>
      <w:r w:rsidRPr="00240E74">
        <w:rPr>
          <w:rFonts w:asciiTheme="majorBidi" w:hAnsiTheme="majorBidi" w:cstheme="majorBidi"/>
          <w:szCs w:val="22"/>
          <w:lang w:val="hr"/>
        </w:rPr>
        <w:t xml:space="preserve">koristiti uz oprez u starijih i </w:t>
      </w:r>
      <w:r w:rsidR="009B55CD" w:rsidRPr="00240E74">
        <w:rPr>
          <w:rFonts w:asciiTheme="majorBidi" w:hAnsiTheme="majorBidi" w:cstheme="majorBidi"/>
          <w:szCs w:val="22"/>
          <w:lang w:val="hr"/>
        </w:rPr>
        <w:t xml:space="preserve">slabih </w:t>
      </w:r>
      <w:r w:rsidRPr="00240E74">
        <w:rPr>
          <w:rFonts w:asciiTheme="majorBidi" w:hAnsiTheme="majorBidi" w:cstheme="majorBidi"/>
          <w:szCs w:val="22"/>
          <w:lang w:val="hr"/>
        </w:rPr>
        <w:t xml:space="preserve">bolesnika. </w:t>
      </w:r>
    </w:p>
    <w:p w14:paraId="2A7D2A4E" w14:textId="12B564C3" w:rsidR="00BA103C" w:rsidRPr="00240E74" w:rsidRDefault="004A6543" w:rsidP="00112501">
      <w:pPr>
        <w:pStyle w:val="Prrafodelista"/>
        <w:numPr>
          <w:ilvl w:val="0"/>
          <w:numId w:val="25"/>
        </w:numPr>
        <w:tabs>
          <w:tab w:val="clear" w:pos="567"/>
        </w:tabs>
        <w:spacing w:line="240" w:lineRule="auto"/>
        <w:ind w:left="567" w:hanging="567"/>
        <w:rPr>
          <w:rFonts w:asciiTheme="majorBidi" w:hAnsiTheme="majorBidi" w:cstheme="majorBidi"/>
          <w:noProof/>
          <w:szCs w:val="22"/>
        </w:rPr>
      </w:pPr>
      <w:r w:rsidRPr="00240E74">
        <w:rPr>
          <w:rFonts w:asciiTheme="majorBidi" w:hAnsiTheme="majorBidi" w:cstheme="majorBidi"/>
          <w:noProof/>
          <w:szCs w:val="22"/>
          <w:lang w:val="hr"/>
        </w:rPr>
        <w:t xml:space="preserve">Sljedeće kombinacije s lijekom Buprenorphine Neuraxpharm nisu preporučene: </w:t>
      </w:r>
      <w:r w:rsidR="009B55CD" w:rsidRPr="00240E74">
        <w:rPr>
          <w:rFonts w:asciiTheme="majorBidi" w:hAnsiTheme="majorBidi" w:cstheme="majorBidi"/>
          <w:noProof/>
          <w:szCs w:val="22"/>
          <w:lang w:val="hr"/>
        </w:rPr>
        <w:t>tramadol</w:t>
      </w:r>
      <w:r w:rsidRPr="00240E74">
        <w:rPr>
          <w:rFonts w:asciiTheme="majorBidi" w:hAnsiTheme="majorBidi" w:cstheme="majorBidi"/>
          <w:noProof/>
          <w:szCs w:val="22"/>
          <w:lang w:val="hr"/>
        </w:rPr>
        <w:t>, kodein, dihidrokodein, etilmorfin, alkohol ili lijekovi koji sadrže alkohol</w:t>
      </w:r>
      <w:r w:rsidR="00236CC4" w:rsidRPr="00240E74">
        <w:rPr>
          <w:rFonts w:asciiTheme="majorBidi" w:hAnsiTheme="majorBidi" w:cstheme="majorBidi"/>
          <w:noProof/>
          <w:szCs w:val="22"/>
          <w:lang w:val="hr"/>
        </w:rPr>
        <w:t xml:space="preserve"> (također pogledajte dio 2 „Drugi lijekovi i Buprenorphine Neuraxpharm“)</w:t>
      </w:r>
      <w:r w:rsidRPr="00240E74">
        <w:rPr>
          <w:rFonts w:asciiTheme="majorBidi" w:hAnsiTheme="majorBidi" w:cstheme="majorBidi"/>
          <w:noProof/>
          <w:szCs w:val="22"/>
          <w:lang w:val="hr"/>
        </w:rPr>
        <w:t>.</w:t>
      </w:r>
    </w:p>
    <w:p w14:paraId="1ECCCA9B" w14:textId="77777777" w:rsidR="00BA103C" w:rsidRPr="00240E74" w:rsidRDefault="00BA103C" w:rsidP="00112501">
      <w:pPr>
        <w:numPr>
          <w:ilvl w:val="12"/>
          <w:numId w:val="0"/>
        </w:numPr>
        <w:tabs>
          <w:tab w:val="clear" w:pos="567"/>
        </w:tabs>
        <w:spacing w:line="240" w:lineRule="auto"/>
        <w:rPr>
          <w:rFonts w:asciiTheme="majorBidi" w:hAnsiTheme="majorBidi" w:cstheme="majorBidi"/>
          <w:b/>
          <w:bCs/>
          <w:noProof/>
          <w:szCs w:val="22"/>
        </w:rPr>
      </w:pPr>
    </w:p>
    <w:p w14:paraId="31854EBD" w14:textId="77777777" w:rsidR="00BA103C" w:rsidRPr="00E94C05" w:rsidRDefault="004A6543" w:rsidP="00112501">
      <w:pPr>
        <w:pStyle w:val="pf0"/>
        <w:spacing w:before="0" w:beforeAutospacing="0" w:after="0" w:afterAutospacing="0"/>
        <w:rPr>
          <w:rFonts w:asciiTheme="majorBidi" w:hAnsiTheme="majorBidi" w:cstheme="majorBidi"/>
          <w:b/>
          <w:bCs/>
          <w:sz w:val="22"/>
          <w:szCs w:val="22"/>
        </w:rPr>
      </w:pPr>
      <w:r w:rsidRPr="00240E74">
        <w:rPr>
          <w:rStyle w:val="cf01"/>
          <w:rFonts w:asciiTheme="majorBidi" w:hAnsiTheme="majorBidi" w:cstheme="majorBidi"/>
          <w:b/>
          <w:bCs/>
          <w:i w:val="0"/>
          <w:iCs w:val="0"/>
          <w:sz w:val="22"/>
          <w:szCs w:val="22"/>
          <w:lang w:val="hr"/>
        </w:rPr>
        <w:t>Djeca i adolescenti</w:t>
      </w:r>
    </w:p>
    <w:p w14:paraId="622A6580" w14:textId="41E050DD" w:rsidR="00BA103C" w:rsidRPr="00240E74" w:rsidRDefault="004A6543" w:rsidP="00112501">
      <w:pPr>
        <w:pStyle w:val="NormalWeb"/>
        <w:spacing w:before="0" w:beforeAutospacing="0" w:after="0" w:afterAutospacing="0"/>
        <w:rPr>
          <w:rFonts w:asciiTheme="majorBidi" w:hAnsiTheme="majorBidi" w:cstheme="majorBidi"/>
          <w:sz w:val="22"/>
          <w:szCs w:val="22"/>
          <w:lang w:val="hr"/>
        </w:rPr>
      </w:pPr>
      <w:r w:rsidRPr="00240E74">
        <w:rPr>
          <w:rStyle w:val="cf01"/>
          <w:rFonts w:asciiTheme="majorBidi" w:hAnsiTheme="majorBidi" w:cstheme="majorBidi"/>
          <w:i w:val="0"/>
          <w:iCs w:val="0"/>
          <w:sz w:val="22"/>
          <w:szCs w:val="22"/>
          <w:lang w:val="hr"/>
        </w:rPr>
        <w:t xml:space="preserve">Ovaj lijek nije namijenjen djeci </w:t>
      </w:r>
      <w:r w:rsidR="00B24B34" w:rsidRPr="00240E74">
        <w:rPr>
          <w:rStyle w:val="cf01"/>
          <w:rFonts w:asciiTheme="majorBidi" w:hAnsiTheme="majorBidi" w:cstheme="majorBidi"/>
          <w:i w:val="0"/>
          <w:iCs w:val="0"/>
          <w:sz w:val="22"/>
          <w:szCs w:val="22"/>
          <w:lang w:val="hr"/>
        </w:rPr>
        <w:t xml:space="preserve">i adolescentima </w:t>
      </w:r>
      <w:r w:rsidRPr="00240E74">
        <w:rPr>
          <w:rStyle w:val="cf01"/>
          <w:rFonts w:asciiTheme="majorBidi" w:hAnsiTheme="majorBidi" w:cstheme="majorBidi"/>
          <w:i w:val="0"/>
          <w:iCs w:val="0"/>
          <w:sz w:val="22"/>
          <w:szCs w:val="22"/>
          <w:lang w:val="hr"/>
        </w:rPr>
        <w:t>mlađ</w:t>
      </w:r>
      <w:r w:rsidR="00B24B34" w:rsidRPr="00240E74">
        <w:rPr>
          <w:rStyle w:val="cf01"/>
          <w:rFonts w:asciiTheme="majorBidi" w:hAnsiTheme="majorBidi" w:cstheme="majorBidi"/>
          <w:i w:val="0"/>
          <w:iCs w:val="0"/>
          <w:sz w:val="22"/>
          <w:szCs w:val="22"/>
          <w:lang w:val="hr"/>
        </w:rPr>
        <w:t>im</w:t>
      </w:r>
      <w:r w:rsidR="00476198" w:rsidRPr="00240E74">
        <w:rPr>
          <w:rStyle w:val="cf01"/>
          <w:rFonts w:asciiTheme="majorBidi" w:hAnsiTheme="majorBidi" w:cstheme="majorBidi"/>
          <w:i w:val="0"/>
          <w:iCs w:val="0"/>
          <w:sz w:val="22"/>
          <w:szCs w:val="22"/>
          <w:lang w:val="hr"/>
        </w:rPr>
        <w:t>a</w:t>
      </w:r>
      <w:r w:rsidRPr="00240E74">
        <w:rPr>
          <w:rStyle w:val="cf01"/>
          <w:rFonts w:asciiTheme="majorBidi" w:hAnsiTheme="majorBidi" w:cstheme="majorBidi"/>
          <w:i w:val="0"/>
          <w:iCs w:val="0"/>
          <w:sz w:val="22"/>
          <w:szCs w:val="22"/>
          <w:lang w:val="hr"/>
        </w:rPr>
        <w:t xml:space="preserve"> od 15 godina. </w:t>
      </w:r>
      <w:r w:rsidR="009B55CD" w:rsidRPr="00240E74">
        <w:rPr>
          <w:rStyle w:val="cf01"/>
          <w:rFonts w:asciiTheme="majorBidi" w:hAnsiTheme="majorBidi" w:cstheme="majorBidi"/>
          <w:i w:val="0"/>
          <w:iCs w:val="0"/>
          <w:sz w:val="22"/>
          <w:szCs w:val="22"/>
          <w:lang w:val="hr"/>
        </w:rPr>
        <w:t xml:space="preserve">U </w:t>
      </w:r>
      <w:r w:rsidRPr="00240E74">
        <w:rPr>
          <w:rStyle w:val="cf01"/>
          <w:rFonts w:asciiTheme="majorBidi" w:hAnsiTheme="majorBidi" w:cstheme="majorBidi"/>
          <w:i w:val="0"/>
          <w:iCs w:val="0"/>
          <w:sz w:val="22"/>
          <w:szCs w:val="22"/>
          <w:lang w:val="hr"/>
        </w:rPr>
        <w:t>adolescen</w:t>
      </w:r>
      <w:r w:rsidR="009B55CD" w:rsidRPr="00240E74">
        <w:rPr>
          <w:rStyle w:val="cf01"/>
          <w:rFonts w:asciiTheme="majorBidi" w:hAnsiTheme="majorBidi" w:cstheme="majorBidi"/>
          <w:i w:val="0"/>
          <w:iCs w:val="0"/>
          <w:sz w:val="22"/>
          <w:szCs w:val="22"/>
          <w:lang w:val="hr"/>
        </w:rPr>
        <w:t>a</w:t>
      </w:r>
      <w:r w:rsidRPr="00240E74">
        <w:rPr>
          <w:rStyle w:val="cf01"/>
          <w:rFonts w:asciiTheme="majorBidi" w:hAnsiTheme="majorBidi" w:cstheme="majorBidi"/>
          <w:i w:val="0"/>
          <w:iCs w:val="0"/>
          <w:sz w:val="22"/>
          <w:szCs w:val="22"/>
          <w:lang w:val="hr"/>
        </w:rPr>
        <w:t>t</w:t>
      </w:r>
      <w:r w:rsidR="009B55CD" w:rsidRPr="00240E74">
        <w:rPr>
          <w:rStyle w:val="cf01"/>
          <w:rFonts w:asciiTheme="majorBidi" w:hAnsiTheme="majorBidi" w:cstheme="majorBidi"/>
          <w:i w:val="0"/>
          <w:iCs w:val="0"/>
          <w:sz w:val="22"/>
          <w:szCs w:val="22"/>
          <w:lang w:val="hr"/>
        </w:rPr>
        <w:t>a</w:t>
      </w:r>
      <w:r w:rsidRPr="00240E74">
        <w:rPr>
          <w:rStyle w:val="cf01"/>
          <w:rFonts w:asciiTheme="majorBidi" w:hAnsiTheme="majorBidi" w:cstheme="majorBidi"/>
          <w:i w:val="0"/>
          <w:iCs w:val="0"/>
          <w:sz w:val="22"/>
          <w:szCs w:val="22"/>
          <w:lang w:val="hr"/>
        </w:rPr>
        <w:t xml:space="preserve"> u dobi od 15 do 17 godina liječnik može odlučiti prov</w:t>
      </w:r>
      <w:r w:rsidR="009B55CD" w:rsidRPr="00240E74">
        <w:rPr>
          <w:rStyle w:val="cf01"/>
          <w:rFonts w:asciiTheme="majorBidi" w:hAnsiTheme="majorBidi" w:cstheme="majorBidi"/>
          <w:i w:val="0"/>
          <w:iCs w:val="0"/>
          <w:sz w:val="22"/>
          <w:szCs w:val="22"/>
          <w:lang w:val="hr"/>
        </w:rPr>
        <w:t>oditi</w:t>
      </w:r>
      <w:r w:rsidRPr="00240E74">
        <w:rPr>
          <w:rStyle w:val="cf01"/>
          <w:rFonts w:asciiTheme="majorBidi" w:hAnsiTheme="majorBidi" w:cstheme="majorBidi"/>
          <w:i w:val="0"/>
          <w:iCs w:val="0"/>
          <w:sz w:val="22"/>
          <w:szCs w:val="22"/>
          <w:lang w:val="hr"/>
        </w:rPr>
        <w:t xml:space="preserve"> redovite krvne pretrage.</w:t>
      </w:r>
    </w:p>
    <w:p w14:paraId="0F84CC39" w14:textId="77777777" w:rsidR="00BA103C" w:rsidRPr="00240E74" w:rsidRDefault="00BA103C" w:rsidP="00112501">
      <w:pPr>
        <w:numPr>
          <w:ilvl w:val="12"/>
          <w:numId w:val="0"/>
        </w:numPr>
        <w:tabs>
          <w:tab w:val="clear" w:pos="567"/>
        </w:tabs>
        <w:spacing w:line="240" w:lineRule="auto"/>
        <w:rPr>
          <w:rFonts w:asciiTheme="majorBidi" w:hAnsiTheme="majorBidi" w:cstheme="majorBidi"/>
          <w:b/>
          <w:bCs/>
          <w:noProof/>
          <w:szCs w:val="22"/>
          <w:lang w:val="hr"/>
        </w:rPr>
      </w:pPr>
    </w:p>
    <w:p w14:paraId="0A1889A2" w14:textId="77777777" w:rsidR="00BA103C" w:rsidRPr="00240E74" w:rsidRDefault="004A6543" w:rsidP="00112501">
      <w:pPr>
        <w:numPr>
          <w:ilvl w:val="12"/>
          <w:numId w:val="0"/>
        </w:num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b/>
          <w:bCs/>
          <w:noProof/>
          <w:szCs w:val="22"/>
          <w:lang w:val="hr"/>
        </w:rPr>
        <w:t>Drugi lijekovi i Buprenorphine Neuraxpharm</w:t>
      </w:r>
    </w:p>
    <w:p w14:paraId="6A64C578" w14:textId="77777777" w:rsidR="00BA103C" w:rsidRPr="00240E74" w:rsidRDefault="004A6543" w:rsidP="00112501">
      <w:pPr>
        <w:numPr>
          <w:ilvl w:val="12"/>
          <w:numId w:val="0"/>
        </w:num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Obavijestite svog liječnika ako uzimate, nedavno ste uzeli ili biste mogli uzeti bilo koje druge lijekove.</w:t>
      </w:r>
    </w:p>
    <w:p w14:paraId="36F88095" w14:textId="77777777" w:rsidR="00BA103C" w:rsidRPr="00240E74" w:rsidRDefault="00BA103C" w:rsidP="00112501">
      <w:pPr>
        <w:numPr>
          <w:ilvl w:val="12"/>
          <w:numId w:val="0"/>
        </w:numPr>
        <w:tabs>
          <w:tab w:val="clear" w:pos="567"/>
        </w:tabs>
        <w:spacing w:line="240" w:lineRule="auto"/>
        <w:ind w:right="-2"/>
        <w:rPr>
          <w:rFonts w:asciiTheme="majorBidi" w:hAnsiTheme="majorBidi" w:cstheme="majorBidi"/>
          <w:noProof/>
          <w:szCs w:val="22"/>
          <w:lang w:val="hr"/>
        </w:rPr>
      </w:pPr>
    </w:p>
    <w:p w14:paraId="7669B4DC" w14:textId="443CDEF3" w:rsidR="00BA103C" w:rsidRPr="00240E74" w:rsidRDefault="004A6543" w:rsidP="00112501">
      <w:pPr>
        <w:numPr>
          <w:ilvl w:val="12"/>
          <w:numId w:val="0"/>
        </w:num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Neki lijekovi mogu po</w:t>
      </w:r>
      <w:r w:rsidR="007812E1">
        <w:rPr>
          <w:rFonts w:asciiTheme="majorBidi" w:hAnsiTheme="majorBidi" w:cstheme="majorBidi"/>
          <w:noProof/>
          <w:szCs w:val="22"/>
          <w:lang w:val="hr"/>
        </w:rPr>
        <w:t>jač</w:t>
      </w:r>
      <w:r w:rsidRPr="00240E74">
        <w:rPr>
          <w:rFonts w:asciiTheme="majorBidi" w:hAnsiTheme="majorBidi" w:cstheme="majorBidi"/>
          <w:noProof/>
          <w:szCs w:val="22"/>
          <w:lang w:val="hr"/>
        </w:rPr>
        <w:t xml:space="preserve">ati nuspojave buprenorfina ili uzrokovati vrlo ozbiljne reakcije. </w:t>
      </w:r>
    </w:p>
    <w:p w14:paraId="68332738" w14:textId="67235BE0" w:rsidR="00236CC4" w:rsidRPr="00240E74" w:rsidRDefault="00236CC4" w:rsidP="00112501">
      <w:p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Nemojte uzimati nikakve druge lijekove dok uzimate Buprenorphine Neuraxpharm bez prethodnog razgovora sa svojim liječnikom, osobito:</w:t>
      </w:r>
    </w:p>
    <w:p w14:paraId="648AE4A8" w14:textId="77777777" w:rsidR="00236CC4" w:rsidRPr="00240E74" w:rsidRDefault="00236CC4" w:rsidP="00112501">
      <w:pPr>
        <w:numPr>
          <w:ilvl w:val="12"/>
          <w:numId w:val="0"/>
        </w:numPr>
        <w:tabs>
          <w:tab w:val="clear" w:pos="567"/>
        </w:tabs>
        <w:spacing w:line="240" w:lineRule="auto"/>
        <w:ind w:right="-2"/>
        <w:rPr>
          <w:rFonts w:asciiTheme="majorBidi" w:hAnsiTheme="majorBidi" w:cstheme="majorBidi"/>
          <w:noProof/>
          <w:szCs w:val="22"/>
          <w:lang w:val="hr"/>
        </w:rPr>
      </w:pPr>
    </w:p>
    <w:p w14:paraId="76997F10" w14:textId="6E41ECF6" w:rsidR="007812E1" w:rsidRDefault="00B5145A" w:rsidP="00112501">
      <w:pPr>
        <w:keepLines/>
        <w:numPr>
          <w:ilvl w:val="12"/>
          <w:numId w:val="0"/>
        </w:numPr>
        <w:tabs>
          <w:tab w:val="clear" w:pos="567"/>
        </w:tabs>
        <w:spacing w:line="240" w:lineRule="auto"/>
        <w:rPr>
          <w:rFonts w:asciiTheme="majorBidi" w:hAnsiTheme="majorBidi" w:cstheme="majorBidi"/>
          <w:noProof/>
          <w:szCs w:val="22"/>
          <w:lang w:val="hr"/>
        </w:rPr>
      </w:pPr>
      <w:r w:rsidRPr="00240E74">
        <w:rPr>
          <w:rFonts w:asciiTheme="majorBidi" w:hAnsiTheme="majorBidi" w:cstheme="majorBidi"/>
          <w:b/>
          <w:noProof/>
          <w:szCs w:val="22"/>
          <w:lang w:val="hr"/>
        </w:rPr>
        <w:lastRenderedPageBreak/>
        <w:t>Benzodiazepine</w:t>
      </w:r>
      <w:r w:rsidR="00236CC4" w:rsidRPr="00240E74">
        <w:rPr>
          <w:rFonts w:asciiTheme="majorBidi" w:hAnsiTheme="majorBidi" w:cstheme="majorBidi"/>
          <w:noProof/>
          <w:szCs w:val="22"/>
          <w:lang w:val="hr"/>
        </w:rPr>
        <w:t xml:space="preserve"> (koriste se za liječenje tjeskobe ili poremećaja spavanja) poput diazepama, temazepama ili alprazolama i </w:t>
      </w:r>
      <w:r w:rsidR="00236CC4" w:rsidRPr="00240E74">
        <w:rPr>
          <w:rFonts w:asciiTheme="majorBidi" w:hAnsiTheme="majorBidi" w:cstheme="majorBidi"/>
          <w:b/>
          <w:noProof/>
          <w:szCs w:val="22"/>
          <w:lang w:val="hr"/>
        </w:rPr>
        <w:t>gabapentinoid</w:t>
      </w:r>
      <w:r w:rsidR="007812E1">
        <w:rPr>
          <w:rFonts w:asciiTheme="majorBidi" w:hAnsiTheme="majorBidi" w:cstheme="majorBidi"/>
          <w:b/>
          <w:noProof/>
          <w:szCs w:val="22"/>
          <w:lang w:val="hr"/>
        </w:rPr>
        <w:t>e</w:t>
      </w:r>
      <w:r w:rsidR="00236CC4" w:rsidRPr="00240E74">
        <w:rPr>
          <w:rFonts w:asciiTheme="majorBidi" w:hAnsiTheme="majorBidi" w:cstheme="majorBidi"/>
          <w:noProof/>
          <w:szCs w:val="22"/>
          <w:lang w:val="hr"/>
        </w:rPr>
        <w:t xml:space="preserve"> (koriste se za liječenje neuropatske boli, epilepsije ili tjeskobe) kao što su pregabalin ili gabapentin</w:t>
      </w:r>
      <w:r w:rsidR="007A447C" w:rsidRPr="00240E74">
        <w:rPr>
          <w:rFonts w:asciiTheme="majorBidi" w:hAnsiTheme="majorBidi" w:cstheme="majorBidi"/>
          <w:noProof/>
          <w:szCs w:val="22"/>
          <w:lang w:val="hr"/>
        </w:rPr>
        <w:t>.</w:t>
      </w:r>
      <w:r w:rsidR="00236CC4" w:rsidRPr="00240E74">
        <w:rPr>
          <w:rFonts w:asciiTheme="majorBidi" w:hAnsiTheme="majorBidi" w:cstheme="majorBidi"/>
          <w:noProof/>
          <w:szCs w:val="22"/>
          <w:lang w:val="hr"/>
        </w:rPr>
        <w:t xml:space="preserve"> </w:t>
      </w:r>
      <w:r w:rsidRPr="00240E74">
        <w:rPr>
          <w:rFonts w:asciiTheme="majorBidi" w:hAnsiTheme="majorBidi" w:cstheme="majorBidi"/>
          <w:noProof/>
          <w:szCs w:val="22"/>
          <w:lang w:val="hr"/>
        </w:rPr>
        <w:t xml:space="preserve">Istodobna </w:t>
      </w:r>
      <w:r w:rsidR="00024215" w:rsidRPr="00240E74">
        <w:rPr>
          <w:rFonts w:asciiTheme="majorBidi" w:hAnsiTheme="majorBidi" w:cstheme="majorBidi"/>
          <w:noProof/>
          <w:szCs w:val="22"/>
          <w:lang w:val="hr"/>
        </w:rPr>
        <w:t>primjena</w:t>
      </w:r>
      <w:r w:rsidRPr="00240E74">
        <w:rPr>
          <w:rFonts w:asciiTheme="majorBidi" w:hAnsiTheme="majorBidi" w:cstheme="majorBidi"/>
          <w:noProof/>
          <w:szCs w:val="22"/>
          <w:lang w:val="hr"/>
        </w:rPr>
        <w:t xml:space="preserve"> lijeka </w:t>
      </w:r>
      <w:r w:rsidRPr="00240E74">
        <w:rPr>
          <w:rFonts w:asciiTheme="majorBidi" w:hAnsiTheme="majorBidi" w:cstheme="majorBidi"/>
          <w:noProof/>
          <w:szCs w:val="22"/>
        </w:rPr>
        <w:t>Buprenorphine</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Neuraxpharm</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i</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sedativa</w:t>
      </w:r>
      <w:r w:rsidR="00236CC4" w:rsidRPr="00240E74">
        <w:rPr>
          <w:rFonts w:asciiTheme="majorBidi" w:hAnsiTheme="majorBidi" w:cstheme="majorBidi"/>
          <w:noProof/>
          <w:szCs w:val="22"/>
          <w:lang w:val="hr"/>
        </w:rPr>
        <w:t xml:space="preserve"> </w:t>
      </w:r>
      <w:r w:rsidRPr="00240E74">
        <w:rPr>
          <w:rFonts w:asciiTheme="majorBidi" w:hAnsiTheme="majorBidi" w:cstheme="majorBidi"/>
          <w:noProof/>
          <w:szCs w:val="22"/>
          <w:lang w:val="hr"/>
        </w:rPr>
        <w:t xml:space="preserve">poput benzodiazepina ili srodnih lijekova povećava </w:t>
      </w:r>
      <w:r w:rsidR="00236CC4" w:rsidRPr="00240E74">
        <w:rPr>
          <w:rFonts w:asciiTheme="majorBidi" w:hAnsiTheme="majorBidi" w:cstheme="majorBidi"/>
          <w:noProof/>
          <w:szCs w:val="22"/>
          <w:lang w:val="hr"/>
        </w:rPr>
        <w:t>rizik od omamljenosti, poteškoća s disanjem (depresija disanja), kome i može biti opasna po život. Zbog toga istovremenu primjenu treba razmotriti samo kad druge opcije liječenja nisu moguće.</w:t>
      </w:r>
    </w:p>
    <w:p w14:paraId="785DFF0F" w14:textId="32433C46" w:rsidR="007812E1" w:rsidRDefault="00236CC4" w:rsidP="00112501">
      <w:pPr>
        <w:keepLines/>
        <w:numPr>
          <w:ilvl w:val="12"/>
          <w:numId w:val="0"/>
        </w:numPr>
        <w:tabs>
          <w:tab w:val="clear" w:pos="567"/>
        </w:tabs>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 xml:space="preserve">Međutim, ako </w:t>
      </w:r>
      <w:r w:rsidR="007812E1">
        <w:rPr>
          <w:rFonts w:asciiTheme="majorBidi" w:hAnsiTheme="majorBidi" w:cstheme="majorBidi"/>
          <w:noProof/>
          <w:szCs w:val="22"/>
          <w:lang w:val="hr"/>
        </w:rPr>
        <w:t>V</w:t>
      </w:r>
      <w:r w:rsidRPr="00240E74">
        <w:rPr>
          <w:rFonts w:asciiTheme="majorBidi" w:hAnsiTheme="majorBidi" w:cstheme="majorBidi"/>
          <w:noProof/>
          <w:szCs w:val="22"/>
          <w:lang w:val="hr"/>
        </w:rPr>
        <w:t>am liječnik propiše Buprenorphine Neuraxpharm zajedno sa sedativima, on treba ograničiti dozu i trajanje istovremene primjene.</w:t>
      </w:r>
    </w:p>
    <w:p w14:paraId="0D748CED" w14:textId="586C25F7" w:rsidR="00236CC4" w:rsidRPr="00240E74" w:rsidRDefault="00236CC4" w:rsidP="00112501">
      <w:pPr>
        <w:keepLines/>
        <w:numPr>
          <w:ilvl w:val="12"/>
          <w:numId w:val="0"/>
        </w:numPr>
        <w:tabs>
          <w:tab w:val="clear" w:pos="567"/>
        </w:tabs>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Obavijestite liječnika o svim sedativima koje uzimate i strogo se pridržavajte doza koje Vam je preporučio liječnik. Može biti korisno obavijestiti prijatelje i članove obitelji kako bi bili upoznati s gore navedenim znakovima i simptomima. Obratite se liječniku u slučaju takvih simptoma.</w:t>
      </w:r>
    </w:p>
    <w:p w14:paraId="3F72F193" w14:textId="77777777" w:rsidR="00236CC4" w:rsidRPr="00240E74" w:rsidRDefault="00236CC4" w:rsidP="00112501">
      <w:pPr>
        <w:tabs>
          <w:tab w:val="clear" w:pos="567"/>
        </w:tabs>
        <w:spacing w:line="240" w:lineRule="auto"/>
        <w:ind w:right="-2"/>
        <w:rPr>
          <w:rFonts w:asciiTheme="majorBidi" w:hAnsiTheme="majorBidi" w:cstheme="majorBidi"/>
          <w:noProof/>
          <w:szCs w:val="22"/>
          <w:lang w:val="hr"/>
        </w:rPr>
      </w:pPr>
    </w:p>
    <w:p w14:paraId="362723A0" w14:textId="50721B3F" w:rsidR="00236CC4" w:rsidRPr="00240E74" w:rsidRDefault="00236CC4" w:rsidP="00112501">
      <w:p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b/>
          <w:noProof/>
          <w:szCs w:val="22"/>
          <w:lang w:val="hr"/>
        </w:rPr>
        <w:t>Drug</w:t>
      </w:r>
      <w:r w:rsidR="007812E1">
        <w:rPr>
          <w:rFonts w:asciiTheme="majorBidi" w:hAnsiTheme="majorBidi" w:cstheme="majorBidi"/>
          <w:b/>
          <w:noProof/>
          <w:szCs w:val="22"/>
          <w:lang w:val="hr"/>
        </w:rPr>
        <w:t>e</w:t>
      </w:r>
      <w:r w:rsidRPr="00240E74">
        <w:rPr>
          <w:rFonts w:asciiTheme="majorBidi" w:hAnsiTheme="majorBidi" w:cstheme="majorBidi"/>
          <w:b/>
          <w:noProof/>
          <w:szCs w:val="22"/>
          <w:lang w:val="hr"/>
        </w:rPr>
        <w:t xml:space="preserve"> lijekov</w:t>
      </w:r>
      <w:r w:rsidR="007812E1">
        <w:rPr>
          <w:rFonts w:asciiTheme="majorBidi" w:hAnsiTheme="majorBidi" w:cstheme="majorBidi"/>
          <w:b/>
          <w:noProof/>
          <w:szCs w:val="22"/>
          <w:lang w:val="hr"/>
        </w:rPr>
        <w:t>e</w:t>
      </w:r>
      <w:r w:rsidRPr="00240E74">
        <w:rPr>
          <w:rFonts w:asciiTheme="majorBidi" w:hAnsiTheme="majorBidi" w:cstheme="majorBidi"/>
          <w:b/>
          <w:noProof/>
          <w:szCs w:val="22"/>
          <w:lang w:val="hr"/>
        </w:rPr>
        <w:t xml:space="preserve"> koji Vas mogu učiniti pospanim</w:t>
      </w:r>
      <w:r w:rsidRPr="00240E74">
        <w:rPr>
          <w:rFonts w:asciiTheme="majorBidi" w:hAnsiTheme="majorBidi" w:cstheme="majorBidi"/>
          <w:noProof/>
          <w:szCs w:val="22"/>
          <w:lang w:val="hr"/>
        </w:rPr>
        <w:t xml:space="preserve">, a koji se koriste za liječenje bolesti poput </w:t>
      </w:r>
      <w:r w:rsidR="007812E1">
        <w:rPr>
          <w:rFonts w:asciiTheme="majorBidi" w:hAnsiTheme="majorBidi" w:cstheme="majorBidi"/>
          <w:noProof/>
          <w:szCs w:val="22"/>
          <w:lang w:val="hr"/>
        </w:rPr>
        <w:t>tjeskobe</w:t>
      </w:r>
      <w:r w:rsidRPr="00240E74">
        <w:rPr>
          <w:rFonts w:asciiTheme="majorBidi" w:hAnsiTheme="majorBidi" w:cstheme="majorBidi"/>
          <w:noProof/>
          <w:szCs w:val="22"/>
          <w:lang w:val="hr"/>
        </w:rPr>
        <w:t xml:space="preserve">, nesanice, konvulzija/napadaja ili boli </w:t>
      </w:r>
      <w:r w:rsidR="007812E1">
        <w:rPr>
          <w:rFonts w:asciiTheme="majorBidi" w:hAnsiTheme="majorBidi" w:cstheme="majorBidi"/>
          <w:noProof/>
          <w:szCs w:val="22"/>
          <w:lang w:val="hr"/>
        </w:rPr>
        <w:t xml:space="preserve">i </w:t>
      </w:r>
      <w:r w:rsidRPr="00240E74">
        <w:rPr>
          <w:rFonts w:asciiTheme="majorBidi" w:hAnsiTheme="majorBidi" w:cstheme="majorBidi"/>
          <w:noProof/>
          <w:szCs w:val="22"/>
          <w:lang w:val="hr"/>
        </w:rPr>
        <w:t>smanjuju razinu pažnje</w:t>
      </w:r>
      <w:r w:rsidR="007812E1">
        <w:rPr>
          <w:rFonts w:asciiTheme="majorBidi" w:hAnsiTheme="majorBidi" w:cstheme="majorBidi"/>
          <w:noProof/>
          <w:szCs w:val="22"/>
          <w:lang w:val="hr"/>
        </w:rPr>
        <w:t>,</w:t>
      </w:r>
      <w:r w:rsidRPr="00240E74">
        <w:rPr>
          <w:rFonts w:asciiTheme="majorBidi" w:hAnsiTheme="majorBidi" w:cstheme="majorBidi"/>
          <w:noProof/>
          <w:szCs w:val="22"/>
          <w:lang w:val="hr"/>
        </w:rPr>
        <w:t xml:space="preserve"> što otežava upravljanje vozilima i strojevima. Također mogu uzrokovati depresiju središnjeg živčanog sustava, što je vrlo ozbiljno stanje</w:t>
      </w:r>
      <w:r w:rsidR="007812E1">
        <w:rPr>
          <w:rFonts w:asciiTheme="majorBidi" w:hAnsiTheme="majorBidi" w:cstheme="majorBidi"/>
          <w:noProof/>
          <w:szCs w:val="22"/>
          <w:lang w:val="hr"/>
        </w:rPr>
        <w:t xml:space="preserve"> i primjena tih lijekova mora se pažljivo pratiti</w:t>
      </w:r>
      <w:r w:rsidRPr="00240E74">
        <w:rPr>
          <w:rFonts w:asciiTheme="majorBidi" w:hAnsiTheme="majorBidi" w:cstheme="majorBidi"/>
          <w:noProof/>
          <w:szCs w:val="22"/>
          <w:lang w:val="hr"/>
        </w:rPr>
        <w:t>. U nastavku se nalazi popis primjera ovih vrsta lijekova:</w:t>
      </w:r>
    </w:p>
    <w:p w14:paraId="168E723E" w14:textId="448C2650" w:rsidR="00236CC4" w:rsidRPr="00240E74" w:rsidRDefault="00236CC4" w:rsidP="00112501">
      <w:pPr>
        <w:pStyle w:val="Prrafodelista"/>
        <w:numPr>
          <w:ilvl w:val="12"/>
          <w:numId w:val="0"/>
        </w:numPr>
        <w:tabs>
          <w:tab w:val="clear" w:pos="567"/>
        </w:tabs>
        <w:spacing w:line="240" w:lineRule="auto"/>
        <w:ind w:left="567" w:right="-2" w:hanging="567"/>
        <w:rPr>
          <w:rFonts w:asciiTheme="majorBidi" w:hAnsiTheme="majorBidi" w:cstheme="majorBidi"/>
          <w:noProof/>
          <w:szCs w:val="22"/>
          <w:lang w:val="hr"/>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t>drugi opioidi kao što je morfin, određeni lijekovi protiv boli i lijekovi protiv kašlja</w:t>
      </w:r>
    </w:p>
    <w:p w14:paraId="71C16214" w14:textId="77777777" w:rsidR="00236CC4" w:rsidRPr="00240E74" w:rsidRDefault="00236CC4" w:rsidP="00112501">
      <w:pPr>
        <w:pStyle w:val="Prrafodelista"/>
        <w:numPr>
          <w:ilvl w:val="12"/>
          <w:numId w:val="0"/>
        </w:numPr>
        <w:tabs>
          <w:tab w:val="clear" w:pos="567"/>
        </w:tabs>
        <w:spacing w:line="240" w:lineRule="auto"/>
        <w:ind w:left="567" w:right="-2" w:hanging="567"/>
        <w:rPr>
          <w:rFonts w:asciiTheme="majorBidi" w:hAnsiTheme="majorBidi" w:cstheme="majorBidi"/>
          <w:noProof/>
          <w:szCs w:val="22"/>
          <w:lang w:val="hr"/>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t>antikonvulzivi (koriste se za liječenje napadaja) poput valproata - sedativni antagonisti H1 receptora (koriste se za liječenje alergijskih reakcija) poput difenhidramina i klorfenamina</w:t>
      </w:r>
    </w:p>
    <w:p w14:paraId="22DC83E4" w14:textId="4FA6B084" w:rsidR="00236CC4" w:rsidRPr="00240E74" w:rsidRDefault="00236CC4" w:rsidP="00112501">
      <w:pPr>
        <w:pStyle w:val="Prrafodelista"/>
        <w:numPr>
          <w:ilvl w:val="12"/>
          <w:numId w:val="0"/>
        </w:numPr>
        <w:tabs>
          <w:tab w:val="clear" w:pos="567"/>
        </w:tabs>
        <w:spacing w:line="240" w:lineRule="auto"/>
        <w:ind w:left="567" w:right="-2" w:hanging="567"/>
        <w:rPr>
          <w:rFonts w:asciiTheme="majorBidi" w:hAnsiTheme="majorBidi" w:cstheme="majorBidi"/>
          <w:noProof/>
          <w:szCs w:val="22"/>
          <w:lang w:val="hr"/>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t>barbiturati (koriste se za uspavljivanje ili sedaciju) poput fenobarbitala</w:t>
      </w:r>
      <w:r w:rsidR="007812E1">
        <w:rPr>
          <w:rFonts w:asciiTheme="majorBidi" w:hAnsiTheme="majorBidi" w:cstheme="majorBidi"/>
          <w:noProof/>
          <w:szCs w:val="22"/>
          <w:lang w:val="hr"/>
        </w:rPr>
        <w:t xml:space="preserve"> ili kloralhidrata</w:t>
      </w:r>
    </w:p>
    <w:p w14:paraId="757BF267" w14:textId="6D4A1AF5" w:rsidR="00AE6ADE" w:rsidRPr="00240E74" w:rsidRDefault="00AE6ADE" w:rsidP="00112501">
      <w:pPr>
        <w:numPr>
          <w:ilvl w:val="12"/>
          <w:numId w:val="0"/>
        </w:numPr>
        <w:tabs>
          <w:tab w:val="clear" w:pos="567"/>
        </w:tabs>
        <w:spacing w:line="240" w:lineRule="auto"/>
        <w:ind w:right="-2"/>
        <w:rPr>
          <w:rFonts w:asciiTheme="majorBidi" w:hAnsiTheme="majorBidi" w:cstheme="majorBidi"/>
          <w:noProof/>
          <w:szCs w:val="22"/>
          <w:lang w:val="hr"/>
        </w:rPr>
      </w:pPr>
    </w:p>
    <w:p w14:paraId="7B32F767" w14:textId="48CE8F8B" w:rsidR="00AE6ADE" w:rsidRPr="00240E74" w:rsidRDefault="00AE6ADE" w:rsidP="00112501">
      <w:p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b/>
          <w:bCs/>
          <w:noProof/>
          <w:szCs w:val="22"/>
          <w:lang w:val="fr-FR"/>
        </w:rPr>
        <w:t>Anti</w:t>
      </w:r>
      <w:r w:rsidR="00EF0D0F" w:rsidRPr="00240E74">
        <w:rPr>
          <w:rFonts w:asciiTheme="majorBidi" w:hAnsiTheme="majorBidi" w:cstheme="majorBidi"/>
          <w:b/>
          <w:bCs/>
          <w:noProof/>
          <w:szCs w:val="22"/>
          <w:lang w:val="fr-FR"/>
        </w:rPr>
        <w:t>depresiv</w:t>
      </w:r>
      <w:r w:rsidR="007812E1">
        <w:rPr>
          <w:rFonts w:asciiTheme="majorBidi" w:hAnsiTheme="majorBidi" w:cstheme="majorBidi"/>
          <w:b/>
          <w:bCs/>
          <w:noProof/>
          <w:szCs w:val="22"/>
          <w:lang w:val="fr-FR"/>
        </w:rPr>
        <w:t>e</w:t>
      </w:r>
      <w:r w:rsidRPr="00240E74">
        <w:rPr>
          <w:rFonts w:asciiTheme="majorBidi" w:hAnsiTheme="majorBidi" w:cstheme="majorBidi"/>
          <w:noProof/>
          <w:szCs w:val="22"/>
          <w:lang w:val="hr"/>
        </w:rPr>
        <w:t xml:space="preserve"> (</w:t>
      </w:r>
      <w:r w:rsidR="00EF0D0F" w:rsidRPr="00240E74">
        <w:rPr>
          <w:rFonts w:asciiTheme="majorBidi" w:hAnsiTheme="majorBidi" w:cstheme="majorBidi"/>
          <w:noProof/>
          <w:szCs w:val="22"/>
          <w:lang w:val="fr-FR"/>
        </w:rPr>
        <w:t>lijekovi</w:t>
      </w:r>
      <w:r w:rsidR="00EF0D0F" w:rsidRPr="00240E74">
        <w:rPr>
          <w:rFonts w:asciiTheme="majorBidi" w:hAnsiTheme="majorBidi" w:cstheme="majorBidi"/>
          <w:noProof/>
          <w:szCs w:val="22"/>
          <w:lang w:val="hr"/>
        </w:rPr>
        <w:t xml:space="preserve"> </w:t>
      </w:r>
      <w:r w:rsidR="00EF0D0F" w:rsidRPr="00240E74">
        <w:rPr>
          <w:rFonts w:asciiTheme="majorBidi" w:hAnsiTheme="majorBidi" w:cstheme="majorBidi"/>
          <w:noProof/>
          <w:szCs w:val="22"/>
          <w:lang w:val="fr-FR"/>
        </w:rPr>
        <w:t>za</w:t>
      </w:r>
      <w:r w:rsidR="00EF0D0F" w:rsidRPr="00240E74">
        <w:rPr>
          <w:rFonts w:asciiTheme="majorBidi" w:hAnsiTheme="majorBidi" w:cstheme="majorBidi"/>
          <w:noProof/>
          <w:szCs w:val="22"/>
          <w:lang w:val="hr"/>
        </w:rPr>
        <w:t xml:space="preserve"> </w:t>
      </w:r>
      <w:r w:rsidR="00EF0D0F" w:rsidRPr="00240E74">
        <w:rPr>
          <w:rFonts w:asciiTheme="majorBidi" w:hAnsiTheme="majorBidi" w:cstheme="majorBidi"/>
          <w:noProof/>
          <w:szCs w:val="22"/>
          <w:lang w:val="fr-FR"/>
        </w:rPr>
        <w:t>lije</w:t>
      </w:r>
      <w:r w:rsidR="00EF0D0F" w:rsidRPr="00240E74">
        <w:rPr>
          <w:rFonts w:asciiTheme="majorBidi" w:hAnsiTheme="majorBidi" w:cstheme="majorBidi"/>
          <w:noProof/>
          <w:szCs w:val="22"/>
          <w:lang w:val="hr"/>
        </w:rPr>
        <w:t>č</w:t>
      </w:r>
      <w:r w:rsidR="00EF0D0F" w:rsidRPr="00240E74">
        <w:rPr>
          <w:rFonts w:asciiTheme="majorBidi" w:hAnsiTheme="majorBidi" w:cstheme="majorBidi"/>
          <w:noProof/>
          <w:szCs w:val="22"/>
          <w:lang w:val="fr-FR"/>
        </w:rPr>
        <w:t>enje</w:t>
      </w:r>
      <w:r w:rsidR="00EF0D0F" w:rsidRPr="00240E74">
        <w:rPr>
          <w:rFonts w:asciiTheme="majorBidi" w:hAnsiTheme="majorBidi" w:cstheme="majorBidi"/>
          <w:noProof/>
          <w:szCs w:val="22"/>
          <w:lang w:val="hr"/>
        </w:rPr>
        <w:t xml:space="preserve"> </w:t>
      </w:r>
      <w:r w:rsidR="00EF0D0F" w:rsidRPr="00240E74">
        <w:rPr>
          <w:rFonts w:asciiTheme="majorBidi" w:hAnsiTheme="majorBidi" w:cstheme="majorBidi"/>
          <w:noProof/>
          <w:szCs w:val="22"/>
          <w:lang w:val="fr-FR"/>
        </w:rPr>
        <w:t>depresije</w:t>
      </w:r>
      <w:r w:rsidRPr="00240E74">
        <w:rPr>
          <w:rFonts w:asciiTheme="majorBidi" w:hAnsiTheme="majorBidi" w:cstheme="majorBidi"/>
          <w:noProof/>
          <w:szCs w:val="22"/>
          <w:lang w:val="hr"/>
        </w:rPr>
        <w:t xml:space="preserve">) </w:t>
      </w:r>
      <w:r w:rsidR="00EF0D0F" w:rsidRPr="00240E74">
        <w:rPr>
          <w:rFonts w:asciiTheme="majorBidi" w:hAnsiTheme="majorBidi" w:cstheme="majorBidi"/>
          <w:noProof/>
          <w:szCs w:val="22"/>
          <w:lang w:val="fr-FR"/>
        </w:rPr>
        <w:t>kao</w:t>
      </w:r>
      <w:r w:rsidR="00EF0D0F" w:rsidRPr="00240E74">
        <w:rPr>
          <w:rFonts w:asciiTheme="majorBidi" w:hAnsiTheme="majorBidi" w:cstheme="majorBidi"/>
          <w:noProof/>
          <w:szCs w:val="22"/>
          <w:lang w:val="hr"/>
        </w:rPr>
        <w:t xml:space="preserve"> š</w:t>
      </w:r>
      <w:r w:rsidR="00EF0D0F" w:rsidRPr="00240E74">
        <w:rPr>
          <w:rFonts w:asciiTheme="majorBidi" w:hAnsiTheme="majorBidi" w:cstheme="majorBidi"/>
          <w:noProof/>
          <w:szCs w:val="22"/>
          <w:lang w:val="fr-FR"/>
        </w:rPr>
        <w:t>to</w:t>
      </w:r>
      <w:r w:rsidR="00EF0D0F" w:rsidRPr="00240E74">
        <w:rPr>
          <w:rFonts w:asciiTheme="majorBidi" w:hAnsiTheme="majorBidi" w:cstheme="majorBidi"/>
          <w:noProof/>
          <w:szCs w:val="22"/>
          <w:lang w:val="hr"/>
        </w:rPr>
        <w:t xml:space="preserve"> </w:t>
      </w:r>
      <w:r w:rsidR="00EF0D0F" w:rsidRPr="00240E74">
        <w:rPr>
          <w:rFonts w:asciiTheme="majorBidi" w:hAnsiTheme="majorBidi" w:cstheme="majorBidi"/>
          <w:noProof/>
          <w:szCs w:val="22"/>
          <w:lang w:val="fr-FR"/>
        </w:rPr>
        <w:t>su</w:t>
      </w:r>
      <w:r w:rsidR="00EF0D0F" w:rsidRPr="00240E74">
        <w:rPr>
          <w:rFonts w:asciiTheme="majorBidi" w:hAnsiTheme="majorBidi" w:cstheme="majorBidi"/>
          <w:noProof/>
          <w:szCs w:val="22"/>
          <w:lang w:val="hr"/>
        </w:rPr>
        <w:t xml:space="preserve"> </w:t>
      </w:r>
      <w:r w:rsidR="00EF0D0F" w:rsidRPr="00240E74">
        <w:rPr>
          <w:rFonts w:asciiTheme="majorBidi" w:hAnsiTheme="majorBidi" w:cstheme="majorBidi"/>
          <w:noProof/>
          <w:szCs w:val="22"/>
          <w:lang w:val="fr-FR"/>
        </w:rPr>
        <w:t>izokarboksazid</w:t>
      </w:r>
      <w:r w:rsidR="00EF0D0F" w:rsidRPr="00240E74">
        <w:rPr>
          <w:rFonts w:asciiTheme="majorBidi" w:hAnsiTheme="majorBidi" w:cstheme="majorBidi"/>
          <w:noProof/>
          <w:szCs w:val="22"/>
          <w:lang w:val="hr"/>
        </w:rPr>
        <w:t xml:space="preserve">, </w:t>
      </w:r>
      <w:r w:rsidR="00EF0D0F" w:rsidRPr="00240E74">
        <w:rPr>
          <w:rFonts w:asciiTheme="majorBidi" w:hAnsiTheme="majorBidi" w:cstheme="majorBidi"/>
          <w:noProof/>
          <w:szCs w:val="22"/>
          <w:lang w:val="fr-FR"/>
        </w:rPr>
        <w:t>moklobemid</w:t>
      </w:r>
      <w:r w:rsidR="00EF0D0F" w:rsidRPr="00240E74">
        <w:rPr>
          <w:rFonts w:asciiTheme="majorBidi" w:hAnsiTheme="majorBidi" w:cstheme="majorBidi"/>
          <w:noProof/>
          <w:szCs w:val="22"/>
          <w:lang w:val="hr"/>
        </w:rPr>
        <w:t xml:space="preserve">, </w:t>
      </w:r>
      <w:r w:rsidR="00EF0D0F" w:rsidRPr="00240E74">
        <w:rPr>
          <w:rFonts w:asciiTheme="majorBidi" w:hAnsiTheme="majorBidi" w:cstheme="majorBidi"/>
          <w:noProof/>
          <w:szCs w:val="22"/>
          <w:lang w:val="fr-FR"/>
        </w:rPr>
        <w:t>tranilcipromin</w:t>
      </w:r>
      <w:r w:rsidR="00EF0D0F" w:rsidRPr="00240E74">
        <w:rPr>
          <w:rFonts w:asciiTheme="majorBidi" w:hAnsiTheme="majorBidi" w:cstheme="majorBidi"/>
          <w:noProof/>
          <w:szCs w:val="22"/>
          <w:lang w:val="hr"/>
        </w:rPr>
        <w:t xml:space="preserve">, </w:t>
      </w:r>
      <w:r w:rsidR="00EF0D0F" w:rsidRPr="00240E74">
        <w:rPr>
          <w:rFonts w:asciiTheme="majorBidi" w:hAnsiTheme="majorBidi" w:cstheme="majorBidi"/>
          <w:noProof/>
          <w:szCs w:val="22"/>
          <w:lang w:val="fr-FR"/>
        </w:rPr>
        <w:t>citalopram</w:t>
      </w:r>
      <w:r w:rsidR="00EF0D0F" w:rsidRPr="00240E74">
        <w:rPr>
          <w:rFonts w:asciiTheme="majorBidi" w:hAnsiTheme="majorBidi" w:cstheme="majorBidi"/>
          <w:noProof/>
          <w:szCs w:val="22"/>
          <w:lang w:val="hr"/>
        </w:rPr>
        <w:t xml:space="preserve">, </w:t>
      </w:r>
      <w:r w:rsidR="00EF0D0F" w:rsidRPr="00240E74">
        <w:rPr>
          <w:rFonts w:asciiTheme="majorBidi" w:hAnsiTheme="majorBidi" w:cstheme="majorBidi"/>
          <w:noProof/>
          <w:szCs w:val="22"/>
          <w:lang w:val="fr-FR"/>
        </w:rPr>
        <w:t>escitalopram</w:t>
      </w:r>
      <w:r w:rsidR="00EF0D0F" w:rsidRPr="00240E74">
        <w:rPr>
          <w:rFonts w:asciiTheme="majorBidi" w:hAnsiTheme="majorBidi" w:cstheme="majorBidi"/>
          <w:noProof/>
          <w:szCs w:val="22"/>
          <w:lang w:val="hr"/>
        </w:rPr>
        <w:t xml:space="preserve">, </w:t>
      </w:r>
      <w:r w:rsidR="00EF0D0F" w:rsidRPr="00240E74">
        <w:rPr>
          <w:rFonts w:asciiTheme="majorBidi" w:hAnsiTheme="majorBidi" w:cstheme="majorBidi"/>
          <w:noProof/>
          <w:szCs w:val="22"/>
          <w:lang w:val="fr-FR"/>
        </w:rPr>
        <w:t>fluoksetin</w:t>
      </w:r>
      <w:r w:rsidR="00EF0D0F" w:rsidRPr="00240E74">
        <w:rPr>
          <w:rFonts w:asciiTheme="majorBidi" w:hAnsiTheme="majorBidi" w:cstheme="majorBidi"/>
          <w:noProof/>
          <w:szCs w:val="22"/>
          <w:lang w:val="hr"/>
        </w:rPr>
        <w:t xml:space="preserve">, </w:t>
      </w:r>
      <w:r w:rsidR="00EF0D0F" w:rsidRPr="00240E74">
        <w:rPr>
          <w:rFonts w:asciiTheme="majorBidi" w:hAnsiTheme="majorBidi" w:cstheme="majorBidi"/>
          <w:noProof/>
          <w:szCs w:val="22"/>
          <w:lang w:val="fr-FR"/>
        </w:rPr>
        <w:t>fluvoksamin</w:t>
      </w:r>
      <w:r w:rsidR="00EF0D0F" w:rsidRPr="00240E74">
        <w:rPr>
          <w:rFonts w:asciiTheme="majorBidi" w:hAnsiTheme="majorBidi" w:cstheme="majorBidi"/>
          <w:noProof/>
          <w:szCs w:val="22"/>
          <w:lang w:val="hr"/>
        </w:rPr>
        <w:t xml:space="preserve">, </w:t>
      </w:r>
      <w:r w:rsidR="00EF0D0F" w:rsidRPr="00240E74">
        <w:rPr>
          <w:rFonts w:asciiTheme="majorBidi" w:hAnsiTheme="majorBidi" w:cstheme="majorBidi"/>
          <w:noProof/>
          <w:szCs w:val="22"/>
          <w:lang w:val="fr-FR"/>
        </w:rPr>
        <w:t>paroksetin</w:t>
      </w:r>
      <w:r w:rsidR="00EF0D0F" w:rsidRPr="00240E74">
        <w:rPr>
          <w:rFonts w:asciiTheme="majorBidi" w:hAnsiTheme="majorBidi" w:cstheme="majorBidi"/>
          <w:noProof/>
          <w:szCs w:val="22"/>
          <w:lang w:val="hr"/>
        </w:rPr>
        <w:t xml:space="preserve">, </w:t>
      </w:r>
      <w:r w:rsidR="00EF0D0F" w:rsidRPr="00240E74">
        <w:rPr>
          <w:rFonts w:asciiTheme="majorBidi" w:hAnsiTheme="majorBidi" w:cstheme="majorBidi"/>
          <w:noProof/>
          <w:szCs w:val="22"/>
          <w:lang w:val="fr-FR"/>
        </w:rPr>
        <w:t>sertralin</w:t>
      </w:r>
      <w:r w:rsidR="00EF0D0F" w:rsidRPr="00240E74">
        <w:rPr>
          <w:rFonts w:asciiTheme="majorBidi" w:hAnsiTheme="majorBidi" w:cstheme="majorBidi"/>
          <w:noProof/>
          <w:szCs w:val="22"/>
          <w:lang w:val="hr"/>
        </w:rPr>
        <w:t xml:space="preserve">, </w:t>
      </w:r>
      <w:r w:rsidR="00EF0D0F" w:rsidRPr="00240E74">
        <w:rPr>
          <w:rFonts w:asciiTheme="majorBidi" w:hAnsiTheme="majorBidi" w:cstheme="majorBidi"/>
          <w:noProof/>
          <w:szCs w:val="22"/>
          <w:lang w:val="fr-FR"/>
        </w:rPr>
        <w:t>duloksetin</w:t>
      </w:r>
      <w:r w:rsidR="00EF0D0F" w:rsidRPr="00240E74">
        <w:rPr>
          <w:rFonts w:asciiTheme="majorBidi" w:hAnsiTheme="majorBidi" w:cstheme="majorBidi"/>
          <w:noProof/>
          <w:szCs w:val="22"/>
          <w:lang w:val="hr"/>
        </w:rPr>
        <w:t xml:space="preserve">, </w:t>
      </w:r>
      <w:r w:rsidR="00EF0D0F" w:rsidRPr="00240E74">
        <w:rPr>
          <w:rFonts w:asciiTheme="majorBidi" w:hAnsiTheme="majorBidi" w:cstheme="majorBidi"/>
          <w:noProof/>
          <w:szCs w:val="22"/>
          <w:lang w:val="fr-FR"/>
        </w:rPr>
        <w:t>venlafaksin</w:t>
      </w:r>
      <w:r w:rsidR="00EF0D0F" w:rsidRPr="00240E74">
        <w:rPr>
          <w:rFonts w:asciiTheme="majorBidi" w:hAnsiTheme="majorBidi" w:cstheme="majorBidi"/>
          <w:noProof/>
          <w:szCs w:val="22"/>
          <w:lang w:val="hr"/>
        </w:rPr>
        <w:t xml:space="preserve">, </w:t>
      </w:r>
      <w:r w:rsidR="00EF0D0F" w:rsidRPr="00240E74">
        <w:rPr>
          <w:rFonts w:asciiTheme="majorBidi" w:hAnsiTheme="majorBidi" w:cstheme="majorBidi"/>
          <w:noProof/>
          <w:szCs w:val="22"/>
          <w:lang w:val="fr-FR"/>
        </w:rPr>
        <w:t>amitriptilin</w:t>
      </w:r>
      <w:r w:rsidR="00EF0D0F" w:rsidRPr="00240E74">
        <w:rPr>
          <w:rFonts w:asciiTheme="majorBidi" w:hAnsiTheme="majorBidi" w:cstheme="majorBidi"/>
          <w:noProof/>
          <w:szCs w:val="22"/>
          <w:lang w:val="hr"/>
        </w:rPr>
        <w:t xml:space="preserve">, </w:t>
      </w:r>
      <w:r w:rsidR="00EF0D0F" w:rsidRPr="00240E74">
        <w:rPr>
          <w:rFonts w:asciiTheme="majorBidi" w:hAnsiTheme="majorBidi" w:cstheme="majorBidi"/>
          <w:noProof/>
          <w:szCs w:val="22"/>
          <w:lang w:val="fr-FR"/>
        </w:rPr>
        <w:t>doksepin</w:t>
      </w:r>
      <w:r w:rsidR="00EF0D0F" w:rsidRPr="00240E74">
        <w:rPr>
          <w:rFonts w:asciiTheme="majorBidi" w:hAnsiTheme="majorBidi" w:cstheme="majorBidi"/>
          <w:noProof/>
          <w:szCs w:val="22"/>
          <w:lang w:val="hr"/>
        </w:rPr>
        <w:t xml:space="preserve"> </w:t>
      </w:r>
      <w:r w:rsidR="00EF0D0F" w:rsidRPr="00240E74">
        <w:rPr>
          <w:rFonts w:asciiTheme="majorBidi" w:hAnsiTheme="majorBidi" w:cstheme="majorBidi"/>
          <w:noProof/>
          <w:szCs w:val="22"/>
          <w:lang w:val="fr-FR"/>
        </w:rPr>
        <w:t>ili</w:t>
      </w:r>
      <w:r w:rsidR="00EF0D0F" w:rsidRPr="00240E74">
        <w:rPr>
          <w:rFonts w:asciiTheme="majorBidi" w:hAnsiTheme="majorBidi" w:cstheme="majorBidi"/>
          <w:noProof/>
          <w:szCs w:val="22"/>
          <w:lang w:val="hr"/>
        </w:rPr>
        <w:t xml:space="preserve"> </w:t>
      </w:r>
      <w:r w:rsidR="00EF0D0F" w:rsidRPr="00240E74">
        <w:rPr>
          <w:rFonts w:asciiTheme="majorBidi" w:hAnsiTheme="majorBidi" w:cstheme="majorBidi"/>
          <w:noProof/>
          <w:szCs w:val="22"/>
          <w:lang w:val="fr-FR"/>
        </w:rPr>
        <w:t>trimipramin</w:t>
      </w:r>
      <w:r w:rsidR="00EF0D0F" w:rsidRPr="00240E74">
        <w:rPr>
          <w:rFonts w:asciiTheme="majorBidi" w:hAnsiTheme="majorBidi" w:cstheme="majorBidi"/>
          <w:noProof/>
          <w:szCs w:val="22"/>
          <w:lang w:val="hr"/>
        </w:rPr>
        <w:t>.</w:t>
      </w:r>
      <w:r w:rsidR="006F7948">
        <w:rPr>
          <w:rFonts w:asciiTheme="majorBidi" w:hAnsiTheme="majorBidi" w:cstheme="majorBidi"/>
          <w:noProof/>
          <w:szCs w:val="22"/>
          <w:lang w:val="hr"/>
        </w:rPr>
        <w:t xml:space="preserve"> </w:t>
      </w:r>
      <w:r w:rsidR="008D400E" w:rsidRPr="00240E74">
        <w:rPr>
          <w:rFonts w:asciiTheme="majorBidi" w:hAnsiTheme="majorBidi" w:cstheme="majorBidi"/>
          <w:noProof/>
          <w:szCs w:val="22"/>
        </w:rPr>
        <w:t>Ti</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lijekovi</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mogu</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stupiti</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u</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interakciju</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s</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lijekom</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Buprenorphine</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Neuraxpharm</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a</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Vi</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mo</w:t>
      </w:r>
      <w:r w:rsidR="008D400E" w:rsidRPr="00240E74">
        <w:rPr>
          <w:rFonts w:asciiTheme="majorBidi" w:hAnsiTheme="majorBidi" w:cstheme="majorBidi"/>
          <w:noProof/>
          <w:szCs w:val="22"/>
          <w:lang w:val="hr"/>
        </w:rPr>
        <w:t>ž</w:t>
      </w:r>
      <w:r w:rsidR="008D400E" w:rsidRPr="00240E74">
        <w:rPr>
          <w:rFonts w:asciiTheme="majorBidi" w:hAnsiTheme="majorBidi" w:cstheme="majorBidi"/>
          <w:noProof/>
          <w:szCs w:val="22"/>
        </w:rPr>
        <w:t>ete</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osjetiti</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simptome</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kao</w:t>
      </w:r>
      <w:r w:rsidR="008D400E" w:rsidRPr="00240E74">
        <w:rPr>
          <w:rFonts w:asciiTheme="majorBidi" w:hAnsiTheme="majorBidi" w:cstheme="majorBidi"/>
          <w:noProof/>
          <w:szCs w:val="22"/>
          <w:lang w:val="hr"/>
        </w:rPr>
        <w:t xml:space="preserve"> š</w:t>
      </w:r>
      <w:r w:rsidR="008D400E" w:rsidRPr="00240E74">
        <w:rPr>
          <w:rFonts w:asciiTheme="majorBidi" w:hAnsiTheme="majorBidi" w:cstheme="majorBidi"/>
          <w:noProof/>
          <w:szCs w:val="22"/>
        </w:rPr>
        <w:t>to</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su</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nevoljne</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ritmi</w:t>
      </w:r>
      <w:r w:rsidR="008D400E" w:rsidRPr="00240E74">
        <w:rPr>
          <w:rFonts w:asciiTheme="majorBidi" w:hAnsiTheme="majorBidi" w:cstheme="majorBidi"/>
          <w:noProof/>
          <w:szCs w:val="22"/>
          <w:lang w:val="hr"/>
        </w:rPr>
        <w:t>č</w:t>
      </w:r>
      <w:r w:rsidR="008D400E" w:rsidRPr="00240E74">
        <w:rPr>
          <w:rFonts w:asciiTheme="majorBidi" w:hAnsiTheme="majorBidi" w:cstheme="majorBidi"/>
          <w:noProof/>
          <w:szCs w:val="22"/>
        </w:rPr>
        <w:t>ke</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kontrakcije</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mi</w:t>
      </w:r>
      <w:r w:rsidR="008D400E" w:rsidRPr="00240E74">
        <w:rPr>
          <w:rFonts w:asciiTheme="majorBidi" w:hAnsiTheme="majorBidi" w:cstheme="majorBidi"/>
          <w:noProof/>
          <w:szCs w:val="22"/>
          <w:lang w:val="hr"/>
        </w:rPr>
        <w:t>š</w:t>
      </w:r>
      <w:r w:rsidR="008D400E" w:rsidRPr="00240E74">
        <w:rPr>
          <w:rFonts w:asciiTheme="majorBidi" w:hAnsiTheme="majorBidi" w:cstheme="majorBidi"/>
          <w:noProof/>
          <w:szCs w:val="22"/>
        </w:rPr>
        <w:t>i</w:t>
      </w:r>
      <w:r w:rsidR="008D400E" w:rsidRPr="00240E74">
        <w:rPr>
          <w:rFonts w:asciiTheme="majorBidi" w:hAnsiTheme="majorBidi" w:cstheme="majorBidi"/>
          <w:noProof/>
          <w:szCs w:val="22"/>
          <w:lang w:val="hr"/>
        </w:rPr>
        <w:t>ć</w:t>
      </w:r>
      <w:r w:rsidR="008D400E" w:rsidRPr="00240E74">
        <w:rPr>
          <w:rFonts w:asciiTheme="majorBidi" w:hAnsiTheme="majorBidi" w:cstheme="majorBidi"/>
          <w:noProof/>
          <w:szCs w:val="22"/>
        </w:rPr>
        <w:t>a</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uklju</w:t>
      </w:r>
      <w:r w:rsidR="008D400E" w:rsidRPr="00240E74">
        <w:rPr>
          <w:rFonts w:asciiTheme="majorBidi" w:hAnsiTheme="majorBidi" w:cstheme="majorBidi"/>
          <w:noProof/>
          <w:szCs w:val="22"/>
          <w:lang w:val="hr"/>
        </w:rPr>
        <w:t>č</w:t>
      </w:r>
      <w:r w:rsidR="008D400E" w:rsidRPr="00240E74">
        <w:rPr>
          <w:rFonts w:asciiTheme="majorBidi" w:hAnsiTheme="majorBidi" w:cstheme="majorBidi"/>
          <w:noProof/>
          <w:szCs w:val="22"/>
        </w:rPr>
        <w:t>uju</w:t>
      </w:r>
      <w:r w:rsidR="008D400E" w:rsidRPr="00240E74">
        <w:rPr>
          <w:rFonts w:asciiTheme="majorBidi" w:hAnsiTheme="majorBidi" w:cstheme="majorBidi"/>
          <w:noProof/>
          <w:szCs w:val="22"/>
          <w:lang w:val="hr"/>
        </w:rPr>
        <w:t>ć</w:t>
      </w:r>
      <w:r w:rsidR="008D400E" w:rsidRPr="00240E74">
        <w:rPr>
          <w:rFonts w:asciiTheme="majorBidi" w:hAnsiTheme="majorBidi" w:cstheme="majorBidi"/>
          <w:noProof/>
          <w:szCs w:val="22"/>
        </w:rPr>
        <w:t>i</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mi</w:t>
      </w:r>
      <w:r w:rsidR="008D400E" w:rsidRPr="00240E74">
        <w:rPr>
          <w:rFonts w:asciiTheme="majorBidi" w:hAnsiTheme="majorBidi" w:cstheme="majorBidi"/>
          <w:noProof/>
          <w:szCs w:val="22"/>
          <w:lang w:val="hr"/>
        </w:rPr>
        <w:t>š</w:t>
      </w:r>
      <w:r w:rsidR="008D400E" w:rsidRPr="00240E74">
        <w:rPr>
          <w:rFonts w:asciiTheme="majorBidi" w:hAnsiTheme="majorBidi" w:cstheme="majorBidi"/>
          <w:noProof/>
          <w:szCs w:val="22"/>
        </w:rPr>
        <w:t>i</w:t>
      </w:r>
      <w:r w:rsidR="008D400E" w:rsidRPr="00240E74">
        <w:rPr>
          <w:rFonts w:asciiTheme="majorBidi" w:hAnsiTheme="majorBidi" w:cstheme="majorBidi"/>
          <w:noProof/>
          <w:szCs w:val="22"/>
          <w:lang w:val="hr"/>
        </w:rPr>
        <w:t>ć</w:t>
      </w:r>
      <w:r w:rsidR="008D400E" w:rsidRPr="00240E74">
        <w:rPr>
          <w:rFonts w:asciiTheme="majorBidi" w:hAnsiTheme="majorBidi" w:cstheme="majorBidi"/>
          <w:noProof/>
          <w:szCs w:val="22"/>
        </w:rPr>
        <w:t>e</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koji</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kontroliraju</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pokrete</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oka</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uznemirenost</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halucinacije</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komu</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prekomjerno</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znojenje</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tremor</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poja</w:t>
      </w:r>
      <w:r w:rsidR="008D400E" w:rsidRPr="00240E74">
        <w:rPr>
          <w:rFonts w:asciiTheme="majorBidi" w:hAnsiTheme="majorBidi" w:cstheme="majorBidi"/>
          <w:noProof/>
          <w:szCs w:val="22"/>
          <w:lang w:val="hr"/>
        </w:rPr>
        <w:t>č</w:t>
      </w:r>
      <w:r w:rsidR="008D400E" w:rsidRPr="00240E74">
        <w:rPr>
          <w:rFonts w:asciiTheme="majorBidi" w:hAnsiTheme="majorBidi" w:cstheme="majorBidi"/>
          <w:noProof/>
          <w:szCs w:val="22"/>
        </w:rPr>
        <w:t>ane</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reflekse</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pove</w:t>
      </w:r>
      <w:r w:rsidR="008D400E" w:rsidRPr="00240E74">
        <w:rPr>
          <w:rFonts w:asciiTheme="majorBidi" w:hAnsiTheme="majorBidi" w:cstheme="majorBidi"/>
          <w:noProof/>
          <w:szCs w:val="22"/>
          <w:lang w:val="hr"/>
        </w:rPr>
        <w:t>ć</w:t>
      </w:r>
      <w:r w:rsidR="008D400E" w:rsidRPr="00240E74">
        <w:rPr>
          <w:rFonts w:asciiTheme="majorBidi" w:hAnsiTheme="majorBidi" w:cstheme="majorBidi"/>
          <w:noProof/>
          <w:szCs w:val="22"/>
        </w:rPr>
        <w:t>anu</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napetost</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mi</w:t>
      </w:r>
      <w:r w:rsidR="008D400E" w:rsidRPr="00240E74">
        <w:rPr>
          <w:rFonts w:asciiTheme="majorBidi" w:hAnsiTheme="majorBidi" w:cstheme="majorBidi"/>
          <w:noProof/>
          <w:szCs w:val="22"/>
          <w:lang w:val="hr"/>
        </w:rPr>
        <w:t>š</w:t>
      </w:r>
      <w:r w:rsidR="008D400E" w:rsidRPr="00240E74">
        <w:rPr>
          <w:rFonts w:asciiTheme="majorBidi" w:hAnsiTheme="majorBidi" w:cstheme="majorBidi"/>
          <w:noProof/>
          <w:szCs w:val="22"/>
        </w:rPr>
        <w:t>i</w:t>
      </w:r>
      <w:r w:rsidR="008D400E" w:rsidRPr="00240E74">
        <w:rPr>
          <w:rFonts w:asciiTheme="majorBidi" w:hAnsiTheme="majorBidi" w:cstheme="majorBidi"/>
          <w:noProof/>
          <w:szCs w:val="22"/>
          <w:lang w:val="hr"/>
        </w:rPr>
        <w:t>ć</w:t>
      </w:r>
      <w:r w:rsidR="008D400E" w:rsidRPr="00240E74">
        <w:rPr>
          <w:rFonts w:asciiTheme="majorBidi" w:hAnsiTheme="majorBidi" w:cstheme="majorBidi"/>
          <w:noProof/>
          <w:szCs w:val="22"/>
        </w:rPr>
        <w:t>a</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tjelesnu</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temperaturu</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iznad</w:t>
      </w:r>
      <w:r w:rsidR="008D400E" w:rsidRPr="00240E74">
        <w:rPr>
          <w:rFonts w:asciiTheme="majorBidi" w:hAnsiTheme="majorBidi" w:cstheme="majorBidi"/>
          <w:noProof/>
          <w:szCs w:val="22"/>
          <w:lang w:val="hr"/>
        </w:rPr>
        <w:t xml:space="preserve"> 38</w:t>
      </w:r>
      <w:r w:rsidR="008D400E" w:rsidRPr="00240E74">
        <w:rPr>
          <w:rFonts w:asciiTheme="majorBidi" w:hAnsiTheme="majorBidi" w:cstheme="majorBidi"/>
          <w:noProof/>
          <w:szCs w:val="22"/>
        </w:rPr>
        <w:t> </w:t>
      </w:r>
      <w:r w:rsidR="008D400E" w:rsidRPr="00240E74">
        <w:rPr>
          <w:rFonts w:asciiTheme="majorBidi" w:hAnsiTheme="majorBidi" w:cstheme="majorBidi"/>
          <w:noProof/>
          <w:szCs w:val="22"/>
          <w:lang w:val="hr"/>
        </w:rPr>
        <w:t>°</w:t>
      </w:r>
      <w:r w:rsidR="008D400E" w:rsidRPr="00240E74">
        <w:rPr>
          <w:rFonts w:asciiTheme="majorBidi" w:hAnsiTheme="majorBidi" w:cstheme="majorBidi"/>
          <w:noProof/>
          <w:szCs w:val="22"/>
        </w:rPr>
        <w:t>C</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serotoninski</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sindrom</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Obratite</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se</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svom</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lije</w:t>
      </w:r>
      <w:r w:rsidR="008D400E" w:rsidRPr="00240E74">
        <w:rPr>
          <w:rFonts w:asciiTheme="majorBidi" w:hAnsiTheme="majorBidi" w:cstheme="majorBidi"/>
          <w:noProof/>
          <w:szCs w:val="22"/>
          <w:lang w:val="hr"/>
        </w:rPr>
        <w:t>č</w:t>
      </w:r>
      <w:r w:rsidR="008D400E" w:rsidRPr="00240E74">
        <w:rPr>
          <w:rFonts w:asciiTheme="majorBidi" w:hAnsiTheme="majorBidi" w:cstheme="majorBidi"/>
          <w:noProof/>
          <w:szCs w:val="22"/>
        </w:rPr>
        <w:t>niku</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kada</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osjetite</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takve</w:t>
      </w:r>
      <w:r w:rsidR="008D400E" w:rsidRPr="00240E74">
        <w:rPr>
          <w:rFonts w:asciiTheme="majorBidi" w:hAnsiTheme="majorBidi" w:cstheme="majorBidi"/>
          <w:noProof/>
          <w:szCs w:val="22"/>
          <w:lang w:val="hr"/>
        </w:rPr>
        <w:t xml:space="preserve"> </w:t>
      </w:r>
      <w:r w:rsidR="008D400E" w:rsidRPr="00240E74">
        <w:rPr>
          <w:rFonts w:asciiTheme="majorBidi" w:hAnsiTheme="majorBidi" w:cstheme="majorBidi"/>
          <w:noProof/>
          <w:szCs w:val="22"/>
        </w:rPr>
        <w:t>simptome</w:t>
      </w:r>
      <w:r w:rsidRPr="00240E74">
        <w:rPr>
          <w:rFonts w:asciiTheme="majorBidi" w:hAnsiTheme="majorBidi" w:cstheme="majorBidi"/>
          <w:noProof/>
          <w:szCs w:val="22"/>
          <w:lang w:val="hr"/>
        </w:rPr>
        <w:t>.</w:t>
      </w:r>
    </w:p>
    <w:p w14:paraId="53C2DBED" w14:textId="77777777" w:rsidR="00AE6ADE" w:rsidRPr="00240E74" w:rsidRDefault="00AE6ADE" w:rsidP="00112501">
      <w:pPr>
        <w:pStyle w:val="Prrafodelista"/>
        <w:numPr>
          <w:ilvl w:val="12"/>
          <w:numId w:val="0"/>
        </w:numPr>
        <w:tabs>
          <w:tab w:val="clear" w:pos="567"/>
        </w:tabs>
        <w:spacing w:line="240" w:lineRule="auto"/>
        <w:ind w:left="567" w:right="-2" w:hanging="567"/>
        <w:rPr>
          <w:rFonts w:asciiTheme="majorBidi" w:hAnsiTheme="majorBidi" w:cstheme="majorBidi"/>
          <w:noProof/>
          <w:szCs w:val="22"/>
          <w:lang w:val="hr"/>
        </w:rPr>
      </w:pPr>
    </w:p>
    <w:p w14:paraId="5BAA6373" w14:textId="2B01BFF9" w:rsidR="00236CC4" w:rsidRPr="00240E74" w:rsidRDefault="00AE6ADE" w:rsidP="00112501">
      <w:p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K</w:t>
      </w:r>
      <w:r w:rsidR="00236CC4" w:rsidRPr="00240E74">
        <w:rPr>
          <w:rFonts w:asciiTheme="majorBidi" w:hAnsiTheme="majorBidi" w:cstheme="majorBidi"/>
          <w:noProof/>
          <w:szCs w:val="22"/>
          <w:lang w:val="hr"/>
        </w:rPr>
        <w:t>lonidin (koristi se za liječenje visokog krvnog tlaka).</w:t>
      </w:r>
    </w:p>
    <w:p w14:paraId="37AA72F6" w14:textId="77777777" w:rsidR="00236CC4" w:rsidRPr="00240E74" w:rsidRDefault="00236CC4" w:rsidP="00112501">
      <w:pPr>
        <w:tabs>
          <w:tab w:val="clear" w:pos="567"/>
        </w:tabs>
        <w:spacing w:line="240" w:lineRule="auto"/>
        <w:ind w:right="-2"/>
        <w:rPr>
          <w:rFonts w:asciiTheme="majorBidi" w:hAnsiTheme="majorBidi" w:cstheme="majorBidi"/>
          <w:noProof/>
          <w:szCs w:val="22"/>
          <w:lang w:val="hr"/>
        </w:rPr>
      </w:pPr>
    </w:p>
    <w:p w14:paraId="32B62A71" w14:textId="52DC7B8A" w:rsidR="00236CC4" w:rsidRPr="00240E74" w:rsidRDefault="00236CC4" w:rsidP="00112501">
      <w:p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Antiretroviroti</w:t>
      </w:r>
      <w:r w:rsidR="007812E1">
        <w:rPr>
          <w:rFonts w:asciiTheme="majorBidi" w:hAnsiTheme="majorBidi" w:cstheme="majorBidi"/>
          <w:noProof/>
          <w:szCs w:val="22"/>
          <w:lang w:val="hr"/>
        </w:rPr>
        <w:t>ke</w:t>
      </w:r>
      <w:r w:rsidRPr="00240E74">
        <w:rPr>
          <w:rFonts w:asciiTheme="majorBidi" w:hAnsiTheme="majorBidi" w:cstheme="majorBidi"/>
          <w:noProof/>
          <w:szCs w:val="22"/>
          <w:lang w:val="hr"/>
        </w:rPr>
        <w:t xml:space="preserve"> (koriste se za liječenje HIV-a) poput ritonavira, nelfinavira</w:t>
      </w:r>
      <w:r w:rsidR="006F7948">
        <w:rPr>
          <w:rFonts w:asciiTheme="majorBidi" w:hAnsiTheme="majorBidi" w:cstheme="majorBidi"/>
          <w:noProof/>
          <w:szCs w:val="22"/>
          <w:lang w:val="hr"/>
        </w:rPr>
        <w:t xml:space="preserve"> ili</w:t>
      </w:r>
      <w:r w:rsidRPr="00240E74">
        <w:rPr>
          <w:rFonts w:asciiTheme="majorBidi" w:hAnsiTheme="majorBidi" w:cstheme="majorBidi"/>
          <w:noProof/>
          <w:szCs w:val="22"/>
          <w:lang w:val="hr"/>
        </w:rPr>
        <w:t xml:space="preserve"> indinavira. Neki antifungalni lijekovi (koriste se za liječenje gljivičnih infekcija) poput ketokonazola, itrakonazola, vorikonazola ili posakonazola.</w:t>
      </w:r>
    </w:p>
    <w:p w14:paraId="1186F311" w14:textId="77777777" w:rsidR="00236CC4" w:rsidRPr="00240E74" w:rsidRDefault="00236CC4" w:rsidP="00112501">
      <w:pPr>
        <w:tabs>
          <w:tab w:val="clear" w:pos="567"/>
        </w:tabs>
        <w:spacing w:line="240" w:lineRule="auto"/>
        <w:ind w:right="-2"/>
        <w:rPr>
          <w:rFonts w:asciiTheme="majorBidi" w:hAnsiTheme="majorBidi" w:cstheme="majorBidi"/>
          <w:noProof/>
          <w:szCs w:val="22"/>
          <w:lang w:val="hr"/>
        </w:rPr>
      </w:pPr>
    </w:p>
    <w:p w14:paraId="5C0584C9" w14:textId="0DA8C55D" w:rsidR="00236CC4" w:rsidRPr="00240E74" w:rsidRDefault="00236CC4" w:rsidP="00112501">
      <w:p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Određen</w:t>
      </w:r>
      <w:r w:rsidR="007812E1">
        <w:rPr>
          <w:rFonts w:asciiTheme="majorBidi" w:hAnsiTheme="majorBidi" w:cstheme="majorBidi"/>
          <w:noProof/>
          <w:szCs w:val="22"/>
          <w:lang w:val="hr"/>
        </w:rPr>
        <w:t>e</w:t>
      </w:r>
      <w:r w:rsidRPr="00240E74">
        <w:rPr>
          <w:rFonts w:asciiTheme="majorBidi" w:hAnsiTheme="majorBidi" w:cstheme="majorBidi"/>
          <w:noProof/>
          <w:szCs w:val="22"/>
          <w:lang w:val="hr"/>
        </w:rPr>
        <w:t xml:space="preserve"> antibioti</w:t>
      </w:r>
      <w:r w:rsidR="007812E1">
        <w:rPr>
          <w:rFonts w:asciiTheme="majorBidi" w:hAnsiTheme="majorBidi" w:cstheme="majorBidi"/>
          <w:noProof/>
          <w:szCs w:val="22"/>
          <w:lang w:val="hr"/>
        </w:rPr>
        <w:t>ke</w:t>
      </w:r>
      <w:r w:rsidRPr="00240E74">
        <w:rPr>
          <w:rFonts w:asciiTheme="majorBidi" w:hAnsiTheme="majorBidi" w:cstheme="majorBidi"/>
          <w:noProof/>
          <w:szCs w:val="22"/>
          <w:lang w:val="hr"/>
        </w:rPr>
        <w:t xml:space="preserve"> (koriste se za liječenje bakterijskih infekcija) kao što su</w:t>
      </w:r>
      <w:r w:rsidRPr="00240E74">
        <w:rPr>
          <w:rStyle w:val="Refdecomentario"/>
          <w:rFonts w:asciiTheme="majorBidi" w:hAnsiTheme="majorBidi" w:cstheme="majorBidi"/>
          <w:sz w:val="22"/>
          <w:szCs w:val="22"/>
          <w:lang w:val="hr"/>
        </w:rPr>
        <w:t xml:space="preserve"> </w:t>
      </w:r>
      <w:r w:rsidRPr="00240E74">
        <w:rPr>
          <w:rFonts w:asciiTheme="majorBidi" w:hAnsiTheme="majorBidi" w:cstheme="majorBidi"/>
          <w:noProof/>
          <w:szCs w:val="22"/>
          <w:lang w:val="hr"/>
        </w:rPr>
        <w:t>klaritromicin ili eritromicin.</w:t>
      </w:r>
    </w:p>
    <w:p w14:paraId="21092A0D" w14:textId="0B59C8AC" w:rsidR="00236CC4" w:rsidRPr="00240E74" w:rsidRDefault="00236CC4" w:rsidP="00112501">
      <w:pPr>
        <w:numPr>
          <w:ilvl w:val="12"/>
          <w:numId w:val="0"/>
        </w:numPr>
        <w:tabs>
          <w:tab w:val="clear" w:pos="567"/>
        </w:tabs>
        <w:spacing w:line="240" w:lineRule="auto"/>
        <w:ind w:right="-2"/>
        <w:rPr>
          <w:rFonts w:asciiTheme="majorBidi" w:hAnsiTheme="majorBidi" w:cstheme="majorBidi"/>
          <w:noProof/>
          <w:szCs w:val="22"/>
          <w:lang w:val="hr"/>
        </w:rPr>
      </w:pPr>
    </w:p>
    <w:p w14:paraId="1813EE5F" w14:textId="1EA82AD3" w:rsidR="00062044" w:rsidRPr="00240E74" w:rsidRDefault="00062044" w:rsidP="00112501">
      <w:pPr>
        <w:numPr>
          <w:ilvl w:val="12"/>
          <w:numId w:val="0"/>
        </w:numPr>
        <w:tabs>
          <w:tab w:val="clear" w:pos="567"/>
          <w:tab w:val="left" w:pos="708"/>
        </w:tabs>
        <w:spacing w:line="240" w:lineRule="auto"/>
        <w:ind w:right="-2"/>
        <w:rPr>
          <w:rFonts w:asciiTheme="majorBidi" w:hAnsiTheme="majorBidi" w:cstheme="majorBidi"/>
          <w:noProof/>
          <w:szCs w:val="22"/>
          <w:lang w:val="hr"/>
        </w:rPr>
      </w:pPr>
      <w:r w:rsidRPr="00E94C05">
        <w:rPr>
          <w:rFonts w:asciiTheme="majorBidi" w:hAnsiTheme="majorBidi" w:cstheme="majorBidi"/>
          <w:noProof/>
          <w:szCs w:val="22"/>
          <w:lang w:val="es-ES"/>
        </w:rPr>
        <w:t>Lijekov</w:t>
      </w:r>
      <w:r w:rsidR="007812E1" w:rsidRPr="00E94C05">
        <w:rPr>
          <w:rFonts w:asciiTheme="majorBidi" w:hAnsiTheme="majorBidi" w:cstheme="majorBidi"/>
          <w:noProof/>
          <w:szCs w:val="22"/>
          <w:lang w:val="es-ES"/>
        </w:rPr>
        <w:t>e</w:t>
      </w:r>
      <w:r w:rsidRPr="00240E74">
        <w:rPr>
          <w:rFonts w:asciiTheme="majorBidi" w:hAnsiTheme="majorBidi" w:cstheme="majorBidi"/>
          <w:noProof/>
          <w:szCs w:val="22"/>
          <w:lang w:val="hr"/>
        </w:rPr>
        <w:t xml:space="preserve"> </w:t>
      </w:r>
      <w:r w:rsidRPr="00E94C05">
        <w:rPr>
          <w:rFonts w:asciiTheme="majorBidi" w:hAnsiTheme="majorBidi" w:cstheme="majorBidi"/>
          <w:noProof/>
          <w:szCs w:val="22"/>
          <w:lang w:val="es-ES"/>
        </w:rPr>
        <w:t>za</w:t>
      </w:r>
      <w:r w:rsidRPr="00240E74">
        <w:rPr>
          <w:rFonts w:asciiTheme="majorBidi" w:hAnsiTheme="majorBidi" w:cstheme="majorBidi"/>
          <w:noProof/>
          <w:szCs w:val="22"/>
          <w:lang w:val="hr"/>
        </w:rPr>
        <w:t xml:space="preserve"> </w:t>
      </w:r>
      <w:r w:rsidRPr="00E94C05">
        <w:rPr>
          <w:rFonts w:asciiTheme="majorBidi" w:hAnsiTheme="majorBidi" w:cstheme="majorBidi"/>
          <w:noProof/>
          <w:szCs w:val="22"/>
          <w:lang w:val="es-ES"/>
        </w:rPr>
        <w:t>lije</w:t>
      </w:r>
      <w:r w:rsidRPr="00240E74">
        <w:rPr>
          <w:rFonts w:asciiTheme="majorBidi" w:hAnsiTheme="majorBidi" w:cstheme="majorBidi"/>
          <w:noProof/>
          <w:szCs w:val="22"/>
          <w:lang w:val="hr"/>
        </w:rPr>
        <w:t>č</w:t>
      </w:r>
      <w:r w:rsidRPr="00E94C05">
        <w:rPr>
          <w:rFonts w:asciiTheme="majorBidi" w:hAnsiTheme="majorBidi" w:cstheme="majorBidi"/>
          <w:noProof/>
          <w:szCs w:val="22"/>
          <w:lang w:val="es-ES"/>
        </w:rPr>
        <w:t>enje</w:t>
      </w:r>
      <w:r w:rsidRPr="00240E74">
        <w:rPr>
          <w:rFonts w:asciiTheme="majorBidi" w:hAnsiTheme="majorBidi" w:cstheme="majorBidi"/>
          <w:noProof/>
          <w:szCs w:val="22"/>
          <w:lang w:val="hr"/>
        </w:rPr>
        <w:t xml:space="preserve"> </w:t>
      </w:r>
      <w:r w:rsidRPr="00E94C05">
        <w:rPr>
          <w:rFonts w:asciiTheme="majorBidi" w:hAnsiTheme="majorBidi" w:cstheme="majorBidi"/>
          <w:noProof/>
          <w:szCs w:val="22"/>
          <w:lang w:val="es-ES"/>
        </w:rPr>
        <w:t>alergija</w:t>
      </w:r>
      <w:r w:rsidRPr="00240E74">
        <w:rPr>
          <w:rFonts w:asciiTheme="majorBidi" w:hAnsiTheme="majorBidi" w:cstheme="majorBidi"/>
          <w:noProof/>
          <w:szCs w:val="22"/>
          <w:lang w:val="hr"/>
        </w:rPr>
        <w:t xml:space="preserve">, </w:t>
      </w:r>
      <w:r w:rsidRPr="00E94C05">
        <w:rPr>
          <w:rFonts w:asciiTheme="majorBidi" w:hAnsiTheme="majorBidi" w:cstheme="majorBidi"/>
          <w:noProof/>
          <w:szCs w:val="22"/>
          <w:lang w:val="es-ES"/>
        </w:rPr>
        <w:t>bolesti</w:t>
      </w:r>
      <w:r w:rsidRPr="00240E74">
        <w:rPr>
          <w:rFonts w:asciiTheme="majorBidi" w:hAnsiTheme="majorBidi" w:cstheme="majorBidi"/>
          <w:noProof/>
          <w:szCs w:val="22"/>
          <w:lang w:val="hr"/>
        </w:rPr>
        <w:t xml:space="preserve"> </w:t>
      </w:r>
      <w:r w:rsidRPr="00E94C05">
        <w:rPr>
          <w:rFonts w:asciiTheme="majorBidi" w:hAnsiTheme="majorBidi" w:cstheme="majorBidi"/>
          <w:noProof/>
          <w:szCs w:val="22"/>
          <w:lang w:val="es-ES"/>
        </w:rPr>
        <w:t>putovanja</w:t>
      </w:r>
      <w:r w:rsidRPr="00240E74">
        <w:rPr>
          <w:rFonts w:asciiTheme="majorBidi" w:hAnsiTheme="majorBidi" w:cstheme="majorBidi"/>
          <w:noProof/>
          <w:szCs w:val="22"/>
          <w:lang w:val="hr"/>
        </w:rPr>
        <w:t xml:space="preserve"> </w:t>
      </w:r>
      <w:r w:rsidRPr="00E94C05">
        <w:rPr>
          <w:rFonts w:asciiTheme="majorBidi" w:hAnsiTheme="majorBidi" w:cstheme="majorBidi"/>
          <w:noProof/>
          <w:szCs w:val="22"/>
          <w:lang w:val="es-ES"/>
        </w:rPr>
        <w:t>ili</w:t>
      </w:r>
      <w:r w:rsidRPr="00240E74">
        <w:rPr>
          <w:rFonts w:asciiTheme="majorBidi" w:hAnsiTheme="majorBidi" w:cstheme="majorBidi"/>
          <w:noProof/>
          <w:szCs w:val="22"/>
          <w:lang w:val="hr"/>
        </w:rPr>
        <w:t xml:space="preserve"> </w:t>
      </w:r>
      <w:r w:rsidRPr="00E94C05">
        <w:rPr>
          <w:rFonts w:asciiTheme="majorBidi" w:hAnsiTheme="majorBidi" w:cstheme="majorBidi"/>
          <w:noProof/>
          <w:szCs w:val="22"/>
          <w:lang w:val="es-ES"/>
        </w:rPr>
        <w:t>mu</w:t>
      </w:r>
      <w:r w:rsidRPr="00240E74">
        <w:rPr>
          <w:rFonts w:asciiTheme="majorBidi" w:hAnsiTheme="majorBidi" w:cstheme="majorBidi"/>
          <w:noProof/>
          <w:szCs w:val="22"/>
          <w:lang w:val="hr"/>
        </w:rPr>
        <w:t>č</w:t>
      </w:r>
      <w:r w:rsidRPr="00E94C05">
        <w:rPr>
          <w:rFonts w:asciiTheme="majorBidi" w:hAnsiTheme="majorBidi" w:cstheme="majorBidi"/>
          <w:noProof/>
          <w:szCs w:val="22"/>
          <w:lang w:val="es-ES"/>
        </w:rPr>
        <w:t>nine</w:t>
      </w:r>
      <w:r w:rsidRPr="00240E74">
        <w:rPr>
          <w:rFonts w:asciiTheme="majorBidi" w:hAnsiTheme="majorBidi" w:cstheme="majorBidi"/>
          <w:noProof/>
          <w:szCs w:val="22"/>
          <w:lang w:val="hr"/>
        </w:rPr>
        <w:t xml:space="preserve"> (</w:t>
      </w:r>
      <w:r w:rsidRPr="00E94C05">
        <w:rPr>
          <w:rFonts w:asciiTheme="majorBidi" w:hAnsiTheme="majorBidi" w:cstheme="majorBidi"/>
          <w:noProof/>
          <w:szCs w:val="22"/>
          <w:lang w:val="es-ES"/>
        </w:rPr>
        <w:t>antihistaminici</w:t>
      </w:r>
      <w:r w:rsidRPr="00240E74">
        <w:rPr>
          <w:rFonts w:asciiTheme="majorBidi" w:hAnsiTheme="majorBidi" w:cstheme="majorBidi"/>
          <w:noProof/>
          <w:szCs w:val="22"/>
          <w:lang w:val="hr"/>
        </w:rPr>
        <w:t xml:space="preserve"> </w:t>
      </w:r>
      <w:r w:rsidRPr="00E94C05">
        <w:rPr>
          <w:rFonts w:asciiTheme="majorBidi" w:hAnsiTheme="majorBidi" w:cstheme="majorBidi"/>
          <w:noProof/>
          <w:szCs w:val="22"/>
          <w:lang w:val="es-ES"/>
        </w:rPr>
        <w:t>ili</w:t>
      </w:r>
      <w:r w:rsidRPr="00240E74">
        <w:rPr>
          <w:rFonts w:asciiTheme="majorBidi" w:hAnsiTheme="majorBidi" w:cstheme="majorBidi"/>
          <w:noProof/>
          <w:szCs w:val="22"/>
          <w:lang w:val="hr"/>
        </w:rPr>
        <w:t xml:space="preserve"> </w:t>
      </w:r>
      <w:r w:rsidRPr="00E94C05">
        <w:rPr>
          <w:rFonts w:asciiTheme="majorBidi" w:hAnsiTheme="majorBidi" w:cstheme="majorBidi"/>
          <w:noProof/>
          <w:szCs w:val="22"/>
          <w:lang w:val="es-ES"/>
        </w:rPr>
        <w:t>antiemetici</w:t>
      </w:r>
      <w:r w:rsidRPr="00240E74">
        <w:rPr>
          <w:rFonts w:asciiTheme="majorBidi" w:hAnsiTheme="majorBidi" w:cstheme="majorBidi"/>
          <w:noProof/>
          <w:szCs w:val="22"/>
          <w:lang w:val="hr"/>
        </w:rPr>
        <w:t xml:space="preserve">). </w:t>
      </w:r>
    </w:p>
    <w:p w14:paraId="4FAC62FD" w14:textId="347F904F" w:rsidR="00062044" w:rsidRPr="00240E74" w:rsidRDefault="00062044" w:rsidP="00112501">
      <w:pPr>
        <w:numPr>
          <w:ilvl w:val="12"/>
          <w:numId w:val="0"/>
        </w:numPr>
        <w:tabs>
          <w:tab w:val="clear" w:pos="567"/>
          <w:tab w:val="left" w:pos="708"/>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rPr>
        <w:t>Lijekov</w:t>
      </w:r>
      <w:r w:rsidR="007812E1">
        <w:rPr>
          <w:rFonts w:asciiTheme="majorBidi" w:hAnsiTheme="majorBidi" w:cstheme="majorBidi"/>
          <w:noProof/>
          <w:szCs w:val="22"/>
        </w:rPr>
        <w:t>e</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za</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lije</w:t>
      </w:r>
      <w:r w:rsidRPr="00240E74">
        <w:rPr>
          <w:rFonts w:asciiTheme="majorBidi" w:hAnsiTheme="majorBidi" w:cstheme="majorBidi"/>
          <w:noProof/>
          <w:szCs w:val="22"/>
          <w:lang w:val="hr"/>
        </w:rPr>
        <w:t>č</w:t>
      </w:r>
      <w:r w:rsidRPr="00240E74">
        <w:rPr>
          <w:rFonts w:asciiTheme="majorBidi" w:hAnsiTheme="majorBidi" w:cstheme="majorBidi"/>
          <w:noProof/>
          <w:szCs w:val="22"/>
        </w:rPr>
        <w:t>enje</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psihijatrijskih</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poreme</w:t>
      </w:r>
      <w:r w:rsidRPr="00240E74">
        <w:rPr>
          <w:rFonts w:asciiTheme="majorBidi" w:hAnsiTheme="majorBidi" w:cstheme="majorBidi"/>
          <w:noProof/>
          <w:szCs w:val="22"/>
          <w:lang w:val="hr"/>
        </w:rPr>
        <w:t>ć</w:t>
      </w:r>
      <w:r w:rsidRPr="00240E74">
        <w:rPr>
          <w:rFonts w:asciiTheme="majorBidi" w:hAnsiTheme="majorBidi" w:cstheme="majorBidi"/>
          <w:noProof/>
          <w:szCs w:val="22"/>
        </w:rPr>
        <w:t>aja</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antipsihotici</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ili</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neuroleptici</w:t>
      </w:r>
      <w:r w:rsidRPr="00240E74">
        <w:rPr>
          <w:rFonts w:asciiTheme="majorBidi" w:hAnsiTheme="majorBidi" w:cstheme="majorBidi"/>
          <w:noProof/>
          <w:szCs w:val="22"/>
          <w:lang w:val="hr"/>
        </w:rPr>
        <w:t xml:space="preserve">). </w:t>
      </w:r>
    </w:p>
    <w:p w14:paraId="235E71C2" w14:textId="1CCFEE42" w:rsidR="00062044" w:rsidRPr="00240E74" w:rsidRDefault="00F96D48" w:rsidP="00112501">
      <w:pPr>
        <w:numPr>
          <w:ilvl w:val="12"/>
          <w:numId w:val="0"/>
        </w:numPr>
        <w:tabs>
          <w:tab w:val="clear" w:pos="567"/>
          <w:tab w:val="left" w:pos="708"/>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rPr>
        <w:t>Lijekov</w:t>
      </w:r>
      <w:r w:rsidR="007812E1">
        <w:rPr>
          <w:rFonts w:asciiTheme="majorBidi" w:hAnsiTheme="majorBidi" w:cstheme="majorBidi"/>
          <w:noProof/>
          <w:szCs w:val="22"/>
        </w:rPr>
        <w:t>e</w:t>
      </w:r>
      <w:r w:rsidR="00757B33" w:rsidRPr="00240E74">
        <w:rPr>
          <w:rFonts w:asciiTheme="majorBidi" w:hAnsiTheme="majorBidi" w:cstheme="majorBidi"/>
          <w:noProof/>
          <w:szCs w:val="22"/>
          <w:lang w:val="hr"/>
        </w:rPr>
        <w:t xml:space="preserve"> </w:t>
      </w:r>
      <w:r w:rsidR="00757B33" w:rsidRPr="00240E74">
        <w:rPr>
          <w:rFonts w:asciiTheme="majorBidi" w:hAnsiTheme="majorBidi" w:cstheme="majorBidi"/>
          <w:noProof/>
          <w:szCs w:val="22"/>
        </w:rPr>
        <w:t>za</w:t>
      </w:r>
      <w:r w:rsidR="00757B33" w:rsidRPr="00240E74">
        <w:rPr>
          <w:rFonts w:asciiTheme="majorBidi" w:hAnsiTheme="majorBidi" w:cstheme="majorBidi"/>
          <w:noProof/>
          <w:szCs w:val="22"/>
          <w:lang w:val="hr"/>
        </w:rPr>
        <w:t xml:space="preserve"> </w:t>
      </w:r>
      <w:r w:rsidR="00757B33" w:rsidRPr="00240E74">
        <w:rPr>
          <w:rFonts w:asciiTheme="majorBidi" w:hAnsiTheme="majorBidi" w:cstheme="majorBidi"/>
          <w:noProof/>
          <w:szCs w:val="22"/>
        </w:rPr>
        <w:t>opu</w:t>
      </w:r>
      <w:r w:rsidR="00757B33" w:rsidRPr="00240E74">
        <w:rPr>
          <w:rFonts w:asciiTheme="majorBidi" w:hAnsiTheme="majorBidi" w:cstheme="majorBidi"/>
          <w:noProof/>
          <w:szCs w:val="22"/>
          <w:lang w:val="hr"/>
        </w:rPr>
        <w:t>š</w:t>
      </w:r>
      <w:r w:rsidR="00757B33" w:rsidRPr="00240E74">
        <w:rPr>
          <w:rFonts w:asciiTheme="majorBidi" w:hAnsiTheme="majorBidi" w:cstheme="majorBidi"/>
          <w:noProof/>
          <w:szCs w:val="22"/>
        </w:rPr>
        <w:t>tanje</w:t>
      </w:r>
      <w:r w:rsidR="00757B33" w:rsidRPr="00240E74">
        <w:rPr>
          <w:rFonts w:asciiTheme="majorBidi" w:hAnsiTheme="majorBidi" w:cstheme="majorBidi"/>
          <w:noProof/>
          <w:szCs w:val="22"/>
          <w:lang w:val="hr"/>
        </w:rPr>
        <w:t xml:space="preserve"> </w:t>
      </w:r>
      <w:r w:rsidR="00757B33" w:rsidRPr="00240E74">
        <w:rPr>
          <w:rFonts w:asciiTheme="majorBidi" w:hAnsiTheme="majorBidi" w:cstheme="majorBidi"/>
          <w:noProof/>
          <w:szCs w:val="22"/>
        </w:rPr>
        <w:t>mi</w:t>
      </w:r>
      <w:r w:rsidR="00757B33" w:rsidRPr="00240E74">
        <w:rPr>
          <w:rFonts w:asciiTheme="majorBidi" w:hAnsiTheme="majorBidi" w:cstheme="majorBidi"/>
          <w:noProof/>
          <w:szCs w:val="22"/>
          <w:lang w:val="hr"/>
        </w:rPr>
        <w:t>š</w:t>
      </w:r>
      <w:r w:rsidR="00757B33" w:rsidRPr="00240E74">
        <w:rPr>
          <w:rFonts w:asciiTheme="majorBidi" w:hAnsiTheme="majorBidi" w:cstheme="majorBidi"/>
          <w:noProof/>
          <w:szCs w:val="22"/>
        </w:rPr>
        <w:t>i</w:t>
      </w:r>
      <w:r w:rsidR="00757B33" w:rsidRPr="00240E74">
        <w:rPr>
          <w:rFonts w:asciiTheme="majorBidi" w:hAnsiTheme="majorBidi" w:cstheme="majorBidi"/>
          <w:noProof/>
          <w:szCs w:val="22"/>
          <w:lang w:val="hr"/>
        </w:rPr>
        <w:t>ć</w:t>
      </w:r>
      <w:r w:rsidR="00757B33" w:rsidRPr="00240E74">
        <w:rPr>
          <w:rFonts w:asciiTheme="majorBidi" w:hAnsiTheme="majorBidi" w:cstheme="majorBidi"/>
          <w:noProof/>
          <w:szCs w:val="22"/>
        </w:rPr>
        <w:t>a</w:t>
      </w:r>
      <w:r w:rsidR="00062044" w:rsidRPr="00240E74">
        <w:rPr>
          <w:rFonts w:asciiTheme="majorBidi" w:hAnsiTheme="majorBidi" w:cstheme="majorBidi"/>
          <w:noProof/>
          <w:szCs w:val="22"/>
          <w:lang w:val="hr"/>
        </w:rPr>
        <w:t>.</w:t>
      </w:r>
    </w:p>
    <w:p w14:paraId="793EDDE3" w14:textId="6FF41F5C" w:rsidR="00062044" w:rsidRPr="00240E74" w:rsidRDefault="00757B33" w:rsidP="00112501">
      <w:pPr>
        <w:numPr>
          <w:ilvl w:val="12"/>
          <w:numId w:val="0"/>
        </w:numPr>
        <w:tabs>
          <w:tab w:val="clear" w:pos="567"/>
          <w:tab w:val="left" w:pos="708"/>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rPr>
        <w:t>Lijekov</w:t>
      </w:r>
      <w:r w:rsidR="007812E1">
        <w:rPr>
          <w:rFonts w:asciiTheme="majorBidi" w:hAnsiTheme="majorBidi" w:cstheme="majorBidi"/>
          <w:noProof/>
          <w:szCs w:val="22"/>
        </w:rPr>
        <w:t>e</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za</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lije</w:t>
      </w:r>
      <w:r w:rsidRPr="00240E74">
        <w:rPr>
          <w:rFonts w:asciiTheme="majorBidi" w:hAnsiTheme="majorBidi" w:cstheme="majorBidi"/>
          <w:noProof/>
          <w:szCs w:val="22"/>
          <w:lang w:val="hr"/>
        </w:rPr>
        <w:t>č</w:t>
      </w:r>
      <w:r w:rsidRPr="00240E74">
        <w:rPr>
          <w:rFonts w:asciiTheme="majorBidi" w:hAnsiTheme="majorBidi" w:cstheme="majorBidi"/>
          <w:noProof/>
          <w:szCs w:val="22"/>
        </w:rPr>
        <w:t>enje</w:t>
      </w:r>
      <w:r w:rsidR="00062044" w:rsidRPr="00240E74">
        <w:rPr>
          <w:rFonts w:asciiTheme="majorBidi" w:hAnsiTheme="majorBidi" w:cstheme="majorBidi"/>
          <w:noProof/>
          <w:szCs w:val="22"/>
          <w:lang w:val="hr"/>
        </w:rPr>
        <w:t xml:space="preserve"> </w:t>
      </w:r>
      <w:r w:rsidR="00062044" w:rsidRPr="00240E74">
        <w:rPr>
          <w:rFonts w:asciiTheme="majorBidi" w:hAnsiTheme="majorBidi" w:cstheme="majorBidi"/>
          <w:noProof/>
          <w:szCs w:val="22"/>
        </w:rPr>
        <w:t>Parkinson</w:t>
      </w:r>
      <w:r w:rsidRPr="00240E74">
        <w:rPr>
          <w:rFonts w:asciiTheme="majorBidi" w:hAnsiTheme="majorBidi" w:cstheme="majorBidi"/>
          <w:noProof/>
          <w:szCs w:val="22"/>
        </w:rPr>
        <w:t>ove</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bolesti</w:t>
      </w:r>
      <w:r w:rsidR="00062044" w:rsidRPr="00240E74">
        <w:rPr>
          <w:rFonts w:asciiTheme="majorBidi" w:hAnsiTheme="majorBidi" w:cstheme="majorBidi"/>
          <w:noProof/>
          <w:szCs w:val="22"/>
          <w:lang w:val="hr"/>
        </w:rPr>
        <w:t>.</w:t>
      </w:r>
    </w:p>
    <w:p w14:paraId="0E74209D" w14:textId="77777777" w:rsidR="00062044" w:rsidRPr="00240E74" w:rsidRDefault="00062044" w:rsidP="00112501">
      <w:pPr>
        <w:numPr>
          <w:ilvl w:val="12"/>
          <w:numId w:val="0"/>
        </w:numPr>
        <w:tabs>
          <w:tab w:val="clear" w:pos="567"/>
        </w:tabs>
        <w:spacing w:line="240" w:lineRule="auto"/>
        <w:ind w:right="-2"/>
        <w:rPr>
          <w:rFonts w:asciiTheme="majorBidi" w:hAnsiTheme="majorBidi" w:cstheme="majorBidi"/>
          <w:noProof/>
          <w:szCs w:val="22"/>
          <w:lang w:val="hr"/>
        </w:rPr>
      </w:pPr>
    </w:p>
    <w:p w14:paraId="19944AB0" w14:textId="569DD82D" w:rsidR="00BA103C" w:rsidRPr="00240E74" w:rsidRDefault="004A6543" w:rsidP="00112501">
      <w:pPr>
        <w:numPr>
          <w:ilvl w:val="12"/>
          <w:numId w:val="0"/>
        </w:num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 xml:space="preserve">Antagonisti opioida kao što su naltrekson i nalmefen mogu spriječiti </w:t>
      </w:r>
      <w:r w:rsidR="000B3F95" w:rsidRPr="00240E74">
        <w:rPr>
          <w:rFonts w:asciiTheme="majorBidi" w:hAnsiTheme="majorBidi" w:cstheme="majorBidi"/>
          <w:noProof/>
          <w:szCs w:val="22"/>
          <w:lang w:val="hr"/>
        </w:rPr>
        <w:t xml:space="preserve">djelovanje </w:t>
      </w:r>
      <w:r w:rsidRPr="00240E74">
        <w:rPr>
          <w:rFonts w:asciiTheme="majorBidi" w:hAnsiTheme="majorBidi" w:cstheme="majorBidi"/>
          <w:noProof/>
          <w:szCs w:val="22"/>
          <w:lang w:val="hr"/>
        </w:rPr>
        <w:t>lijeka Buprenorphine Neuraxpharm. Ako uzimate naltrekson ili nalmefen dok primate lijek Buprenorphine Neuraxpharm, mo</w:t>
      </w:r>
      <w:r w:rsidR="000B3F95" w:rsidRPr="00240E74">
        <w:rPr>
          <w:rFonts w:asciiTheme="majorBidi" w:hAnsiTheme="majorBidi" w:cstheme="majorBidi"/>
          <w:noProof/>
          <w:szCs w:val="22"/>
          <w:lang w:val="hr"/>
        </w:rPr>
        <w:t xml:space="preserve">gu Vam se naglo javiti </w:t>
      </w:r>
      <w:r w:rsidRPr="00240E74">
        <w:rPr>
          <w:rFonts w:asciiTheme="majorBidi" w:hAnsiTheme="majorBidi" w:cstheme="majorBidi"/>
          <w:noProof/>
          <w:szCs w:val="22"/>
          <w:lang w:val="hr"/>
        </w:rPr>
        <w:t>dug</w:t>
      </w:r>
      <w:r w:rsidR="000B3F95" w:rsidRPr="00240E74">
        <w:rPr>
          <w:rFonts w:asciiTheme="majorBidi" w:hAnsiTheme="majorBidi" w:cstheme="majorBidi"/>
          <w:noProof/>
          <w:szCs w:val="22"/>
          <w:lang w:val="hr"/>
        </w:rPr>
        <w:t>otrajni</w:t>
      </w:r>
      <w:r w:rsidRPr="00240E74">
        <w:rPr>
          <w:rFonts w:asciiTheme="majorBidi" w:hAnsiTheme="majorBidi" w:cstheme="majorBidi"/>
          <w:noProof/>
          <w:szCs w:val="22"/>
          <w:lang w:val="hr"/>
        </w:rPr>
        <w:t xml:space="preserve"> i intenzivn</w:t>
      </w:r>
      <w:r w:rsidR="000B3F95" w:rsidRPr="00240E74">
        <w:rPr>
          <w:rFonts w:asciiTheme="majorBidi" w:hAnsiTheme="majorBidi" w:cstheme="majorBidi"/>
          <w:noProof/>
          <w:szCs w:val="22"/>
          <w:lang w:val="hr"/>
        </w:rPr>
        <w:t>i simptomi</w:t>
      </w:r>
      <w:r w:rsidR="006F7948">
        <w:rPr>
          <w:rFonts w:asciiTheme="majorBidi" w:hAnsiTheme="majorBidi" w:cstheme="majorBidi"/>
          <w:noProof/>
          <w:szCs w:val="22"/>
          <w:lang w:val="hr"/>
        </w:rPr>
        <w:t xml:space="preserve"> </w:t>
      </w:r>
      <w:r w:rsidRPr="00240E74">
        <w:rPr>
          <w:rFonts w:asciiTheme="majorBidi" w:hAnsiTheme="majorBidi" w:cstheme="majorBidi"/>
          <w:noProof/>
          <w:szCs w:val="22"/>
          <w:lang w:val="hr"/>
        </w:rPr>
        <w:t>ustezanja od opioida.</w:t>
      </w:r>
    </w:p>
    <w:p w14:paraId="6901F3D6" w14:textId="77777777" w:rsidR="00BA103C" w:rsidRPr="00240E74" w:rsidRDefault="00BA103C" w:rsidP="00112501">
      <w:pPr>
        <w:numPr>
          <w:ilvl w:val="12"/>
          <w:numId w:val="0"/>
        </w:numPr>
        <w:tabs>
          <w:tab w:val="clear" w:pos="567"/>
        </w:tabs>
        <w:spacing w:line="240" w:lineRule="auto"/>
        <w:ind w:right="-2"/>
        <w:rPr>
          <w:rFonts w:asciiTheme="majorBidi" w:hAnsiTheme="majorBidi" w:cstheme="majorBidi"/>
          <w:noProof/>
          <w:szCs w:val="22"/>
          <w:lang w:val="hr"/>
        </w:rPr>
      </w:pPr>
    </w:p>
    <w:p w14:paraId="0AF457E6" w14:textId="77777777" w:rsidR="00BA103C" w:rsidRPr="00240E74" w:rsidRDefault="004A6543" w:rsidP="00112501">
      <w:pPr>
        <w:numPr>
          <w:ilvl w:val="12"/>
          <w:numId w:val="0"/>
        </w:numPr>
        <w:tabs>
          <w:tab w:val="clear" w:pos="567"/>
        </w:tabs>
        <w:spacing w:line="240" w:lineRule="auto"/>
        <w:ind w:right="-2"/>
        <w:rPr>
          <w:rFonts w:asciiTheme="majorBidi" w:hAnsiTheme="majorBidi" w:cstheme="majorBidi"/>
          <w:noProof/>
          <w:szCs w:val="22"/>
        </w:rPr>
      </w:pPr>
      <w:r w:rsidRPr="00240E74">
        <w:rPr>
          <w:rFonts w:asciiTheme="majorBidi" w:hAnsiTheme="majorBidi" w:cstheme="majorBidi"/>
          <w:noProof/>
          <w:szCs w:val="22"/>
          <w:lang w:val="hr"/>
        </w:rPr>
        <w:t>Neki lijekovi mogu smanjiti učinke lijeka Buprenorphine Neuraxpharm i treba ih primjenjivati uz oprez kad se daju istovremeno s lijekom Buprenorphine Neuraxpharm. To su:</w:t>
      </w:r>
    </w:p>
    <w:p w14:paraId="5ADCCF65" w14:textId="61653DEC" w:rsidR="00BA103C" w:rsidRPr="00E94C05" w:rsidRDefault="000B3F95" w:rsidP="00112501">
      <w:pPr>
        <w:pStyle w:val="Prrafodelista"/>
        <w:numPr>
          <w:ilvl w:val="0"/>
          <w:numId w:val="22"/>
        </w:numPr>
        <w:tabs>
          <w:tab w:val="clear" w:pos="567"/>
        </w:tabs>
        <w:spacing w:line="240" w:lineRule="auto"/>
        <w:ind w:left="567" w:right="-2" w:hanging="567"/>
        <w:rPr>
          <w:rFonts w:asciiTheme="majorBidi" w:hAnsiTheme="majorBidi" w:cstheme="majorBidi"/>
          <w:noProof/>
          <w:szCs w:val="22"/>
          <w:lang w:val="es-ES"/>
        </w:rPr>
      </w:pPr>
      <w:r w:rsidRPr="00240E74">
        <w:rPr>
          <w:rFonts w:asciiTheme="majorBidi" w:hAnsiTheme="majorBidi" w:cstheme="majorBidi"/>
          <w:noProof/>
          <w:szCs w:val="22"/>
          <w:lang w:val="hr"/>
        </w:rPr>
        <w:t>lijekovi koji se koriste za liječenje epilepsije (poput karbamazepina</w:t>
      </w:r>
      <w:r w:rsidR="006F7948">
        <w:rPr>
          <w:rFonts w:asciiTheme="majorBidi" w:hAnsiTheme="majorBidi" w:cstheme="majorBidi"/>
          <w:noProof/>
          <w:szCs w:val="22"/>
          <w:lang w:val="hr"/>
        </w:rPr>
        <w:t>, fenobarbitala</w:t>
      </w:r>
      <w:r w:rsidRPr="00240E74">
        <w:rPr>
          <w:rFonts w:asciiTheme="majorBidi" w:hAnsiTheme="majorBidi" w:cstheme="majorBidi"/>
          <w:noProof/>
          <w:szCs w:val="22"/>
          <w:lang w:val="hr"/>
        </w:rPr>
        <w:t xml:space="preserve"> i fenitoina),</w:t>
      </w:r>
    </w:p>
    <w:p w14:paraId="640D4269" w14:textId="2B12B332" w:rsidR="00BA103C" w:rsidRPr="00E94C05" w:rsidRDefault="000B3F95" w:rsidP="00112501">
      <w:pPr>
        <w:pStyle w:val="Prrafodelista"/>
        <w:numPr>
          <w:ilvl w:val="0"/>
          <w:numId w:val="22"/>
        </w:numPr>
        <w:tabs>
          <w:tab w:val="clear" w:pos="567"/>
        </w:tabs>
        <w:spacing w:line="240" w:lineRule="auto"/>
        <w:ind w:left="567" w:right="-2" w:hanging="567"/>
        <w:rPr>
          <w:rFonts w:asciiTheme="majorBidi" w:hAnsiTheme="majorBidi" w:cstheme="majorBidi"/>
          <w:noProof/>
          <w:szCs w:val="22"/>
          <w:lang w:val="es-ES"/>
        </w:rPr>
      </w:pPr>
      <w:r w:rsidRPr="00240E74">
        <w:rPr>
          <w:rFonts w:asciiTheme="majorBidi" w:hAnsiTheme="majorBidi" w:cstheme="majorBidi"/>
          <w:noProof/>
          <w:szCs w:val="22"/>
          <w:lang w:val="hr"/>
        </w:rPr>
        <w:t>lijekovi koji se koriste za liječenje tuberkuloze (rifampicin).</w:t>
      </w:r>
    </w:p>
    <w:p w14:paraId="6BB9A57C" w14:textId="77777777" w:rsidR="00BA103C" w:rsidRPr="00E94C05" w:rsidRDefault="004A6543" w:rsidP="00112501">
      <w:pPr>
        <w:numPr>
          <w:ilvl w:val="12"/>
          <w:numId w:val="0"/>
        </w:numPr>
        <w:tabs>
          <w:tab w:val="clear" w:pos="567"/>
        </w:tabs>
        <w:spacing w:line="240" w:lineRule="auto"/>
        <w:ind w:right="-2"/>
        <w:rPr>
          <w:rFonts w:asciiTheme="majorBidi" w:hAnsiTheme="majorBidi" w:cstheme="majorBidi"/>
          <w:noProof/>
          <w:szCs w:val="22"/>
          <w:lang w:val="es-ES"/>
        </w:rPr>
      </w:pPr>
      <w:r w:rsidRPr="00240E74">
        <w:rPr>
          <w:rFonts w:asciiTheme="majorBidi" w:hAnsiTheme="majorBidi" w:cstheme="majorBidi"/>
          <w:noProof/>
          <w:szCs w:val="22"/>
          <w:lang w:val="hr"/>
        </w:rPr>
        <w:t>Istovremenu primjenu gore navedenih lijekova s lijekom Buprenorphine Neuraxpharm treba pažljivo nadzirati, a u nekim slučajevima Vaš će liječnik morati prilagoditi dozu.</w:t>
      </w:r>
    </w:p>
    <w:p w14:paraId="4C0E831A" w14:textId="77777777" w:rsidR="00BA103C" w:rsidRPr="00E94C05" w:rsidRDefault="00BA103C" w:rsidP="00112501">
      <w:pPr>
        <w:numPr>
          <w:ilvl w:val="12"/>
          <w:numId w:val="0"/>
        </w:numPr>
        <w:tabs>
          <w:tab w:val="clear" w:pos="567"/>
        </w:tabs>
        <w:spacing w:line="240" w:lineRule="auto"/>
        <w:ind w:right="-2"/>
        <w:rPr>
          <w:rFonts w:asciiTheme="majorBidi" w:hAnsiTheme="majorBidi" w:cstheme="majorBidi"/>
          <w:noProof/>
          <w:szCs w:val="22"/>
          <w:lang w:val="es-ES"/>
        </w:rPr>
      </w:pPr>
    </w:p>
    <w:p w14:paraId="63C85C6D" w14:textId="77777777" w:rsidR="00BA103C" w:rsidRPr="00E94C05" w:rsidRDefault="004A6543" w:rsidP="00112501">
      <w:pPr>
        <w:numPr>
          <w:ilvl w:val="12"/>
          <w:numId w:val="0"/>
        </w:numPr>
        <w:tabs>
          <w:tab w:val="clear" w:pos="567"/>
        </w:tabs>
        <w:spacing w:line="240" w:lineRule="auto"/>
        <w:ind w:right="-2"/>
        <w:rPr>
          <w:rFonts w:asciiTheme="majorBidi" w:hAnsiTheme="majorBidi" w:cstheme="majorBidi"/>
          <w:noProof/>
          <w:szCs w:val="22"/>
          <w:lang w:val="es-ES"/>
        </w:rPr>
      </w:pPr>
      <w:r w:rsidRPr="00240E74">
        <w:rPr>
          <w:rFonts w:asciiTheme="majorBidi" w:hAnsiTheme="majorBidi" w:cstheme="majorBidi"/>
          <w:noProof/>
          <w:szCs w:val="22"/>
          <w:lang w:val="hr"/>
        </w:rPr>
        <w:t>Ne zaboravite obavijestiti svojeg liječnika ili ljekarnika o svim lijekovima koje uzimate ili koje ste nedavno uzimali, uključujući lijekove koji se izdaju bez recepta.</w:t>
      </w:r>
    </w:p>
    <w:p w14:paraId="188EB597" w14:textId="77777777" w:rsidR="00BA103C" w:rsidRPr="00E94C05" w:rsidRDefault="00BA103C" w:rsidP="00112501">
      <w:pPr>
        <w:numPr>
          <w:ilvl w:val="12"/>
          <w:numId w:val="0"/>
        </w:numPr>
        <w:tabs>
          <w:tab w:val="clear" w:pos="567"/>
        </w:tabs>
        <w:spacing w:line="240" w:lineRule="auto"/>
        <w:ind w:right="-2"/>
        <w:rPr>
          <w:rFonts w:asciiTheme="majorBidi" w:hAnsiTheme="majorBidi" w:cstheme="majorBidi"/>
          <w:noProof/>
          <w:szCs w:val="22"/>
          <w:lang w:val="es-ES"/>
        </w:rPr>
      </w:pPr>
    </w:p>
    <w:p w14:paraId="35D91C3A" w14:textId="77777777" w:rsidR="00BA103C" w:rsidRPr="00240E74" w:rsidRDefault="004A6543" w:rsidP="00112501">
      <w:pPr>
        <w:keepNext/>
        <w:numPr>
          <w:ilvl w:val="12"/>
          <w:numId w:val="0"/>
        </w:numPr>
        <w:tabs>
          <w:tab w:val="clear" w:pos="567"/>
        </w:tabs>
        <w:spacing w:line="240" w:lineRule="auto"/>
        <w:rPr>
          <w:rFonts w:asciiTheme="majorBidi" w:hAnsiTheme="majorBidi" w:cstheme="majorBidi"/>
          <w:b/>
          <w:noProof/>
          <w:szCs w:val="22"/>
        </w:rPr>
      </w:pPr>
      <w:r w:rsidRPr="00240E74">
        <w:rPr>
          <w:rFonts w:asciiTheme="majorBidi" w:hAnsiTheme="majorBidi" w:cstheme="majorBidi"/>
          <w:b/>
          <w:bCs/>
          <w:noProof/>
          <w:szCs w:val="22"/>
          <w:lang w:val="hr"/>
        </w:rPr>
        <w:lastRenderedPageBreak/>
        <w:t>Buprenorphine Neuraxpharm s hranom, pićem i alkoholom</w:t>
      </w:r>
    </w:p>
    <w:p w14:paraId="651CA3A7" w14:textId="0B11AC30" w:rsidR="00BA103C" w:rsidRPr="00240E74" w:rsidRDefault="004A6543" w:rsidP="00112501">
      <w:pPr>
        <w:numPr>
          <w:ilvl w:val="12"/>
          <w:numId w:val="0"/>
        </w:numPr>
        <w:tabs>
          <w:tab w:val="clear" w:pos="567"/>
          <w:tab w:val="left" w:pos="1290"/>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 xml:space="preserve">Alkohol može pojačati omamljenost i rizik od zatajenja disanja ako se uzima s buprenorfinom. </w:t>
      </w:r>
      <w:r w:rsidRPr="00240E74">
        <w:rPr>
          <w:rFonts w:asciiTheme="majorBidi" w:hAnsiTheme="majorBidi" w:cstheme="majorBidi"/>
          <w:b/>
          <w:bCs/>
          <w:noProof/>
          <w:szCs w:val="22"/>
          <w:lang w:val="hr"/>
        </w:rPr>
        <w:t>Ne</w:t>
      </w:r>
      <w:r w:rsidR="001A03FA" w:rsidRPr="00240E74">
        <w:rPr>
          <w:rFonts w:asciiTheme="majorBidi" w:hAnsiTheme="majorBidi" w:cstheme="majorBidi"/>
          <w:b/>
          <w:bCs/>
          <w:noProof/>
          <w:szCs w:val="22"/>
          <w:lang w:val="hr"/>
        </w:rPr>
        <w:t xml:space="preserve">mojte konzumirati </w:t>
      </w:r>
      <w:r w:rsidRPr="00240E74">
        <w:rPr>
          <w:rFonts w:asciiTheme="majorBidi" w:hAnsiTheme="majorBidi" w:cstheme="majorBidi"/>
          <w:b/>
          <w:bCs/>
          <w:noProof/>
          <w:szCs w:val="22"/>
          <w:lang w:val="hr"/>
        </w:rPr>
        <w:t>alkoholna pića i ne</w:t>
      </w:r>
      <w:r w:rsidR="001A03FA" w:rsidRPr="00240E74">
        <w:rPr>
          <w:rFonts w:asciiTheme="majorBidi" w:hAnsiTheme="majorBidi" w:cstheme="majorBidi"/>
          <w:b/>
          <w:bCs/>
          <w:noProof/>
          <w:szCs w:val="22"/>
          <w:lang w:val="hr"/>
        </w:rPr>
        <w:t xml:space="preserve">mojte uzimati </w:t>
      </w:r>
      <w:r w:rsidRPr="00240E74">
        <w:rPr>
          <w:rFonts w:asciiTheme="majorBidi" w:hAnsiTheme="majorBidi" w:cstheme="majorBidi"/>
          <w:b/>
          <w:bCs/>
          <w:noProof/>
          <w:szCs w:val="22"/>
          <w:lang w:val="hr"/>
        </w:rPr>
        <w:t>lijekove koji sadrže alkohol</w:t>
      </w:r>
      <w:r w:rsidRPr="00240E74">
        <w:rPr>
          <w:rFonts w:asciiTheme="majorBidi" w:hAnsiTheme="majorBidi" w:cstheme="majorBidi"/>
          <w:noProof/>
          <w:szCs w:val="22"/>
          <w:lang w:val="hr"/>
        </w:rPr>
        <w:t xml:space="preserve"> dok primate terapiju lijekom Buprenorphine Neuraxpharm.</w:t>
      </w:r>
    </w:p>
    <w:p w14:paraId="16BF1B8E" w14:textId="77777777" w:rsidR="00BA103C" w:rsidRPr="00240E74" w:rsidRDefault="00BA103C" w:rsidP="00112501">
      <w:pPr>
        <w:numPr>
          <w:ilvl w:val="12"/>
          <w:numId w:val="0"/>
        </w:numPr>
        <w:tabs>
          <w:tab w:val="clear" w:pos="567"/>
          <w:tab w:val="left" w:pos="1290"/>
        </w:tabs>
        <w:spacing w:line="240" w:lineRule="auto"/>
        <w:ind w:right="-2"/>
        <w:rPr>
          <w:rFonts w:asciiTheme="majorBidi" w:hAnsiTheme="majorBidi" w:cstheme="majorBidi"/>
          <w:noProof/>
          <w:szCs w:val="22"/>
          <w:lang w:val="hr"/>
        </w:rPr>
      </w:pPr>
    </w:p>
    <w:p w14:paraId="3C90E0EA" w14:textId="77777777" w:rsidR="00BA103C" w:rsidRPr="00240E74" w:rsidRDefault="004A6543" w:rsidP="007340F0">
      <w:pPr>
        <w:numPr>
          <w:ilvl w:val="12"/>
          <w:numId w:val="0"/>
        </w:numPr>
        <w:tabs>
          <w:tab w:val="clear" w:pos="567"/>
        </w:tabs>
        <w:spacing w:line="240" w:lineRule="auto"/>
        <w:ind w:right="-2"/>
        <w:rPr>
          <w:rFonts w:asciiTheme="majorBidi" w:hAnsiTheme="majorBidi" w:cstheme="majorBidi"/>
          <w:b/>
          <w:noProof/>
          <w:szCs w:val="22"/>
          <w:lang w:val="hr"/>
        </w:rPr>
      </w:pPr>
      <w:r w:rsidRPr="00240E74">
        <w:rPr>
          <w:rFonts w:asciiTheme="majorBidi" w:hAnsiTheme="majorBidi" w:cstheme="majorBidi"/>
          <w:b/>
          <w:bCs/>
          <w:noProof/>
          <w:szCs w:val="22"/>
          <w:lang w:val="hr"/>
        </w:rPr>
        <w:t>Trudnoća, dojenje</w:t>
      </w:r>
    </w:p>
    <w:p w14:paraId="1D11520B" w14:textId="77777777" w:rsidR="00BA103C" w:rsidRPr="00240E74" w:rsidRDefault="004A6543" w:rsidP="007340F0">
      <w:pPr>
        <w:numPr>
          <w:ilvl w:val="12"/>
          <w:numId w:val="0"/>
        </w:numPr>
        <w:tabs>
          <w:tab w:val="clear" w:pos="567"/>
        </w:tabs>
        <w:spacing w:line="240" w:lineRule="auto"/>
        <w:ind w:right="-2"/>
        <w:rPr>
          <w:rFonts w:asciiTheme="majorBidi" w:hAnsiTheme="majorBidi" w:cstheme="majorBidi"/>
          <w:bCs/>
          <w:noProof/>
          <w:szCs w:val="22"/>
          <w:lang w:val="hr"/>
        </w:rPr>
      </w:pPr>
      <w:r w:rsidRPr="00240E74">
        <w:rPr>
          <w:rFonts w:asciiTheme="majorBidi" w:hAnsiTheme="majorBidi" w:cstheme="majorBidi"/>
          <w:noProof/>
          <w:szCs w:val="22"/>
          <w:lang w:val="hr"/>
        </w:rPr>
        <w:t>Ako ste trudni ili dojite, mislite da biste mogli biti trudni ili planirate imati dijete, obratite se svom liječniku ili ljekarniku za savjet prije nego uzmete ovaj lijek.</w:t>
      </w:r>
    </w:p>
    <w:p w14:paraId="3C852C17" w14:textId="77777777" w:rsidR="00BA103C" w:rsidRPr="00240E74" w:rsidRDefault="00BA103C" w:rsidP="007340F0">
      <w:pPr>
        <w:numPr>
          <w:ilvl w:val="12"/>
          <w:numId w:val="0"/>
        </w:numPr>
        <w:tabs>
          <w:tab w:val="clear" w:pos="567"/>
        </w:tabs>
        <w:spacing w:line="240" w:lineRule="auto"/>
        <w:ind w:right="-2"/>
        <w:rPr>
          <w:rFonts w:asciiTheme="majorBidi" w:hAnsiTheme="majorBidi" w:cstheme="majorBidi"/>
          <w:bCs/>
          <w:noProof/>
          <w:szCs w:val="22"/>
          <w:lang w:val="hr"/>
        </w:rPr>
      </w:pPr>
    </w:p>
    <w:p w14:paraId="0573256F" w14:textId="77777777" w:rsidR="004F6768" w:rsidRDefault="001A03FA" w:rsidP="007340F0">
      <w:pPr>
        <w:numPr>
          <w:ilvl w:val="12"/>
          <w:numId w:val="0"/>
        </w:numPr>
        <w:tabs>
          <w:tab w:val="clear" w:pos="567"/>
        </w:tabs>
        <w:spacing w:line="240" w:lineRule="auto"/>
        <w:ind w:right="-2"/>
        <w:rPr>
          <w:rStyle w:val="cf11"/>
          <w:rFonts w:asciiTheme="majorBidi" w:hAnsiTheme="majorBidi" w:cstheme="majorBidi"/>
          <w:i w:val="0"/>
          <w:iCs w:val="0"/>
          <w:sz w:val="22"/>
          <w:szCs w:val="22"/>
          <w:lang w:val="hr"/>
        </w:rPr>
      </w:pPr>
      <w:r w:rsidRPr="00240E74">
        <w:rPr>
          <w:rStyle w:val="cf01"/>
          <w:rFonts w:asciiTheme="majorBidi" w:hAnsiTheme="majorBidi" w:cstheme="majorBidi"/>
          <w:i w:val="0"/>
          <w:iCs w:val="0"/>
          <w:sz w:val="22"/>
          <w:szCs w:val="22"/>
          <w:lang w:val="hr"/>
        </w:rPr>
        <w:t>Nema podataka ili su podaci o primjeni buprenorfina u trudnica ograničeni.</w:t>
      </w:r>
    </w:p>
    <w:p w14:paraId="03764D4F" w14:textId="1EEC717C" w:rsidR="00BA103C" w:rsidRPr="00240E74" w:rsidRDefault="00B27E00" w:rsidP="007340F0">
      <w:pPr>
        <w:numPr>
          <w:ilvl w:val="12"/>
          <w:numId w:val="0"/>
        </w:num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 xml:space="preserve">Uporaba </w:t>
      </w:r>
      <w:r w:rsidR="004A6543" w:rsidRPr="00240E74">
        <w:rPr>
          <w:rFonts w:asciiTheme="majorBidi" w:hAnsiTheme="majorBidi" w:cstheme="majorBidi"/>
          <w:noProof/>
          <w:szCs w:val="22"/>
          <w:lang w:val="hr"/>
        </w:rPr>
        <w:t>lijeka Buprenorphine Neuraxpharm može se razmotri</w:t>
      </w:r>
      <w:r w:rsidR="004F6768">
        <w:rPr>
          <w:rFonts w:asciiTheme="majorBidi" w:hAnsiTheme="majorBidi" w:cstheme="majorBidi"/>
          <w:noProof/>
          <w:szCs w:val="22"/>
          <w:lang w:val="hr"/>
        </w:rPr>
        <w:t>t</w:t>
      </w:r>
      <w:r w:rsidR="004A6543" w:rsidRPr="00240E74">
        <w:rPr>
          <w:rFonts w:asciiTheme="majorBidi" w:hAnsiTheme="majorBidi" w:cstheme="majorBidi"/>
          <w:noProof/>
          <w:szCs w:val="22"/>
          <w:lang w:val="hr"/>
        </w:rPr>
        <w:t xml:space="preserve">i tijekom trudnoće ako je klinički </w:t>
      </w:r>
      <w:r w:rsidRPr="00240E74">
        <w:rPr>
          <w:rFonts w:asciiTheme="majorBidi" w:hAnsiTheme="majorBidi" w:cstheme="majorBidi"/>
          <w:noProof/>
          <w:szCs w:val="22"/>
          <w:lang w:val="hr"/>
        </w:rPr>
        <w:t>neophodno</w:t>
      </w:r>
      <w:r w:rsidR="004A6543" w:rsidRPr="00240E74">
        <w:rPr>
          <w:rFonts w:asciiTheme="majorBidi" w:hAnsiTheme="majorBidi" w:cstheme="majorBidi"/>
          <w:noProof/>
          <w:szCs w:val="22"/>
          <w:lang w:val="hr"/>
        </w:rPr>
        <w:t xml:space="preserve">. Ako se uzimaju tijekom trudnoće, osobito pri kraju trudnoće, lijekovi poput buprenorfina mogu uzrokovati </w:t>
      </w:r>
      <w:r w:rsidR="004F6768">
        <w:rPr>
          <w:rFonts w:asciiTheme="majorBidi" w:hAnsiTheme="majorBidi" w:cstheme="majorBidi"/>
          <w:noProof/>
          <w:szCs w:val="22"/>
          <w:lang w:val="hr"/>
        </w:rPr>
        <w:t>simptome</w:t>
      </w:r>
      <w:r w:rsidR="004A6543" w:rsidRPr="00240E74">
        <w:rPr>
          <w:rFonts w:asciiTheme="majorBidi" w:hAnsiTheme="majorBidi" w:cstheme="majorBidi"/>
          <w:noProof/>
          <w:szCs w:val="22"/>
          <w:lang w:val="hr"/>
        </w:rPr>
        <w:t xml:space="preserve"> ustezanja, uključujući probleme s disanjem</w:t>
      </w:r>
      <w:r w:rsidR="004F6768">
        <w:rPr>
          <w:rFonts w:asciiTheme="majorBidi" w:hAnsiTheme="majorBidi" w:cstheme="majorBidi"/>
          <w:noProof/>
          <w:szCs w:val="22"/>
          <w:lang w:val="hr"/>
        </w:rPr>
        <w:t>,</w:t>
      </w:r>
      <w:r w:rsidR="004A6543" w:rsidRPr="00240E74">
        <w:rPr>
          <w:rFonts w:asciiTheme="majorBidi" w:hAnsiTheme="majorBidi" w:cstheme="majorBidi"/>
          <w:noProof/>
          <w:szCs w:val="22"/>
          <w:lang w:val="hr"/>
        </w:rPr>
        <w:t xml:space="preserve"> u novorođenčeta. Ti simptomi mogu nastupiti nekoliko dana nakon poroda.</w:t>
      </w:r>
    </w:p>
    <w:p w14:paraId="6C807C47" w14:textId="77777777" w:rsidR="00BA103C" w:rsidRPr="00240E74" w:rsidRDefault="00BA103C" w:rsidP="007340F0">
      <w:pPr>
        <w:numPr>
          <w:ilvl w:val="12"/>
          <w:numId w:val="0"/>
        </w:numPr>
        <w:tabs>
          <w:tab w:val="clear" w:pos="567"/>
        </w:tabs>
        <w:spacing w:line="240" w:lineRule="auto"/>
        <w:ind w:right="-2"/>
        <w:rPr>
          <w:rFonts w:asciiTheme="majorBidi" w:hAnsiTheme="majorBidi" w:cstheme="majorBidi"/>
          <w:noProof/>
          <w:szCs w:val="22"/>
          <w:lang w:val="hr"/>
        </w:rPr>
      </w:pPr>
    </w:p>
    <w:p w14:paraId="182CB2EC" w14:textId="6FCA603C" w:rsidR="00BA103C" w:rsidRPr="00240E74" w:rsidRDefault="004A6543" w:rsidP="007340F0">
      <w:pPr>
        <w:numPr>
          <w:ilvl w:val="12"/>
          <w:numId w:val="0"/>
        </w:num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 xml:space="preserve">Prije dojenja </w:t>
      </w:r>
      <w:r w:rsidR="00571F01" w:rsidRPr="00240E74">
        <w:rPr>
          <w:rFonts w:asciiTheme="majorBidi" w:hAnsiTheme="majorBidi" w:cstheme="majorBidi"/>
          <w:noProof/>
          <w:szCs w:val="22"/>
          <w:lang w:val="hr"/>
        </w:rPr>
        <w:t>razgovarajte sa svojim</w:t>
      </w:r>
      <w:r w:rsidRPr="00240E74">
        <w:rPr>
          <w:rFonts w:asciiTheme="majorBidi" w:hAnsiTheme="majorBidi" w:cstheme="majorBidi"/>
          <w:noProof/>
          <w:szCs w:val="22"/>
          <w:lang w:val="hr"/>
        </w:rPr>
        <w:t xml:space="preserve"> liječnik</w:t>
      </w:r>
      <w:r w:rsidR="00571F01" w:rsidRPr="00240E74">
        <w:rPr>
          <w:rFonts w:asciiTheme="majorBidi" w:hAnsiTheme="majorBidi" w:cstheme="majorBidi"/>
          <w:noProof/>
          <w:szCs w:val="22"/>
          <w:lang w:val="hr"/>
        </w:rPr>
        <w:t>om</w:t>
      </w:r>
      <w:r w:rsidRPr="00240E74">
        <w:rPr>
          <w:rFonts w:asciiTheme="majorBidi" w:hAnsiTheme="majorBidi" w:cstheme="majorBidi"/>
          <w:noProof/>
          <w:szCs w:val="22"/>
          <w:lang w:val="hr"/>
        </w:rPr>
        <w:t xml:space="preserve">: on će procijeniti Vaše pojedinačne čimbenike rizika i reći </w:t>
      </w:r>
      <w:r w:rsidR="004F6768">
        <w:rPr>
          <w:rFonts w:asciiTheme="majorBidi" w:hAnsiTheme="majorBidi" w:cstheme="majorBidi"/>
          <w:noProof/>
          <w:szCs w:val="22"/>
          <w:lang w:val="hr"/>
        </w:rPr>
        <w:t>V</w:t>
      </w:r>
      <w:r w:rsidRPr="00240E74">
        <w:rPr>
          <w:rFonts w:asciiTheme="majorBidi" w:hAnsiTheme="majorBidi" w:cstheme="majorBidi"/>
          <w:noProof/>
          <w:szCs w:val="22"/>
          <w:lang w:val="hr"/>
        </w:rPr>
        <w:t>am možete li dojiti svoje dijete dok uzimate ovaj lijek.</w:t>
      </w:r>
    </w:p>
    <w:p w14:paraId="05D8B66B" w14:textId="77777777" w:rsidR="00BA103C" w:rsidRPr="00240E74" w:rsidRDefault="00BA103C" w:rsidP="007340F0">
      <w:pPr>
        <w:numPr>
          <w:ilvl w:val="12"/>
          <w:numId w:val="0"/>
        </w:numPr>
        <w:tabs>
          <w:tab w:val="clear" w:pos="567"/>
        </w:tabs>
        <w:spacing w:line="240" w:lineRule="auto"/>
        <w:ind w:right="-2"/>
        <w:rPr>
          <w:rFonts w:asciiTheme="majorBidi" w:hAnsiTheme="majorBidi" w:cstheme="majorBidi"/>
          <w:b/>
          <w:noProof/>
          <w:szCs w:val="22"/>
          <w:lang w:val="hr"/>
        </w:rPr>
      </w:pPr>
    </w:p>
    <w:p w14:paraId="65DAE090" w14:textId="77777777" w:rsidR="00BA103C" w:rsidRPr="00240E74" w:rsidRDefault="004A6543" w:rsidP="007340F0">
      <w:pPr>
        <w:numPr>
          <w:ilvl w:val="12"/>
          <w:numId w:val="0"/>
        </w:num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b/>
          <w:bCs/>
          <w:noProof/>
          <w:szCs w:val="22"/>
          <w:lang w:val="hr"/>
        </w:rPr>
        <w:t>Upravljanje vozilima i strojevima</w:t>
      </w:r>
    </w:p>
    <w:p w14:paraId="18E5EF46" w14:textId="0E0A2F18" w:rsidR="00BA103C" w:rsidRPr="00240E74" w:rsidRDefault="004A6543" w:rsidP="00112501">
      <w:pPr>
        <w:numPr>
          <w:ilvl w:val="12"/>
          <w:numId w:val="0"/>
        </w:numPr>
        <w:tabs>
          <w:tab w:val="clear" w:pos="567"/>
        </w:tabs>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 xml:space="preserve">Nemojte upravljati vozilima, koristiti se alatima ili upravljati strojevima ili obavljati rizične aktivnosti dok ne </w:t>
      </w:r>
      <w:r w:rsidR="00F13D4D" w:rsidRPr="00240E74">
        <w:rPr>
          <w:rFonts w:asciiTheme="majorBidi" w:hAnsiTheme="majorBidi" w:cstheme="majorBidi"/>
          <w:noProof/>
          <w:szCs w:val="22"/>
          <w:lang w:val="hr"/>
        </w:rPr>
        <w:t xml:space="preserve">vidite </w:t>
      </w:r>
      <w:r w:rsidRPr="00240E74">
        <w:rPr>
          <w:rFonts w:asciiTheme="majorBidi" w:hAnsiTheme="majorBidi" w:cstheme="majorBidi"/>
          <w:noProof/>
          <w:szCs w:val="22"/>
          <w:lang w:val="hr"/>
        </w:rPr>
        <w:t xml:space="preserve">kako ovaj lijek utječe na Vas. </w:t>
      </w:r>
      <w:r w:rsidR="00571F01" w:rsidRPr="00240E74">
        <w:rPr>
          <w:rFonts w:asciiTheme="majorBidi" w:hAnsiTheme="majorBidi" w:cstheme="majorBidi"/>
          <w:noProof/>
          <w:szCs w:val="22"/>
          <w:lang w:val="hr"/>
        </w:rPr>
        <w:t xml:space="preserve">Ovaj lijek </w:t>
      </w:r>
      <w:r w:rsidRPr="00240E74">
        <w:rPr>
          <w:rFonts w:asciiTheme="majorBidi" w:hAnsiTheme="majorBidi" w:cstheme="majorBidi"/>
          <w:noProof/>
          <w:szCs w:val="22"/>
          <w:lang w:val="hr"/>
        </w:rPr>
        <w:t xml:space="preserve">može uzrokovati omamljenost, omaglicu ili </w:t>
      </w:r>
      <w:r w:rsidR="00F13D4D" w:rsidRPr="00240E74">
        <w:rPr>
          <w:rFonts w:asciiTheme="majorBidi" w:hAnsiTheme="majorBidi" w:cstheme="majorBidi"/>
          <w:noProof/>
          <w:szCs w:val="22"/>
          <w:lang w:val="hr"/>
        </w:rPr>
        <w:t xml:space="preserve">smanjiti </w:t>
      </w:r>
      <w:r w:rsidRPr="00240E74">
        <w:rPr>
          <w:rFonts w:asciiTheme="majorBidi" w:hAnsiTheme="majorBidi" w:cstheme="majorBidi"/>
          <w:noProof/>
          <w:szCs w:val="22"/>
          <w:lang w:val="hr"/>
        </w:rPr>
        <w:t xml:space="preserve">sposobnost razmišljanja. Do ovog može doći češće u prvih nekoliko tjedana liječenja kada Vam se mijenja doza, no također se može pojaviti ako uz </w:t>
      </w:r>
      <w:r w:rsidR="00571F01" w:rsidRPr="00240E74">
        <w:rPr>
          <w:rFonts w:asciiTheme="majorBidi" w:hAnsiTheme="majorBidi" w:cstheme="majorBidi"/>
          <w:noProof/>
          <w:szCs w:val="22"/>
          <w:lang w:val="hr"/>
        </w:rPr>
        <w:t xml:space="preserve">ovaj lijek </w:t>
      </w:r>
      <w:r w:rsidRPr="00240E74">
        <w:rPr>
          <w:rFonts w:asciiTheme="majorBidi" w:hAnsiTheme="majorBidi" w:cstheme="majorBidi"/>
          <w:noProof/>
          <w:szCs w:val="22"/>
          <w:lang w:val="hr"/>
        </w:rPr>
        <w:t xml:space="preserve">konzumirate alkohol ili uzimate druge sedative. </w:t>
      </w:r>
    </w:p>
    <w:p w14:paraId="481906AD" w14:textId="77777777" w:rsidR="00BA103C" w:rsidRPr="00240E74" w:rsidRDefault="004A6543" w:rsidP="00112501">
      <w:pPr>
        <w:numPr>
          <w:ilvl w:val="12"/>
          <w:numId w:val="0"/>
        </w:numPr>
        <w:tabs>
          <w:tab w:val="clear" w:pos="567"/>
        </w:tabs>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Obratite se svom liječniku ili ljekarniku za savjet.</w:t>
      </w:r>
    </w:p>
    <w:p w14:paraId="0322082C" w14:textId="77777777" w:rsidR="00BA103C" w:rsidRPr="00240E74" w:rsidRDefault="00BA103C" w:rsidP="00112501">
      <w:pPr>
        <w:numPr>
          <w:ilvl w:val="12"/>
          <w:numId w:val="0"/>
        </w:numPr>
        <w:tabs>
          <w:tab w:val="clear" w:pos="567"/>
        </w:tabs>
        <w:spacing w:line="240" w:lineRule="auto"/>
        <w:ind w:right="-2"/>
        <w:rPr>
          <w:rFonts w:asciiTheme="majorBidi" w:hAnsiTheme="majorBidi" w:cstheme="majorBidi"/>
          <w:noProof/>
          <w:szCs w:val="22"/>
          <w:lang w:val="hr"/>
        </w:rPr>
      </w:pPr>
    </w:p>
    <w:p w14:paraId="4BA033FC" w14:textId="0324C787" w:rsidR="00663C95" w:rsidRPr="00240E74" w:rsidRDefault="004A6543" w:rsidP="00112501">
      <w:pPr>
        <w:numPr>
          <w:ilvl w:val="12"/>
          <w:numId w:val="0"/>
        </w:numPr>
        <w:tabs>
          <w:tab w:val="clear" w:pos="567"/>
        </w:tabs>
        <w:spacing w:line="240" w:lineRule="auto"/>
        <w:ind w:right="-2"/>
        <w:rPr>
          <w:rFonts w:asciiTheme="majorBidi" w:hAnsiTheme="majorBidi" w:cstheme="majorBidi"/>
          <w:b/>
          <w:bCs/>
          <w:noProof/>
          <w:szCs w:val="22"/>
          <w:lang w:val="hr"/>
        </w:rPr>
      </w:pPr>
      <w:r w:rsidRPr="00240E74">
        <w:rPr>
          <w:rFonts w:asciiTheme="majorBidi" w:hAnsiTheme="majorBidi" w:cstheme="majorBidi"/>
          <w:b/>
          <w:bCs/>
          <w:noProof/>
          <w:szCs w:val="22"/>
          <w:lang w:val="hr"/>
        </w:rPr>
        <w:t xml:space="preserve">Buprenorphine Neuraxpharm sadrži </w:t>
      </w:r>
      <w:r w:rsidR="00F13D4D" w:rsidRPr="00240E74">
        <w:rPr>
          <w:rFonts w:asciiTheme="majorBidi" w:hAnsiTheme="majorBidi" w:cstheme="majorBidi"/>
          <w:b/>
          <w:bCs/>
          <w:szCs w:val="22"/>
          <w:lang w:val="hr"/>
        </w:rPr>
        <w:t xml:space="preserve">butilhidroksitoluen </w:t>
      </w:r>
      <w:r w:rsidRPr="00240E74">
        <w:rPr>
          <w:rFonts w:asciiTheme="majorBidi" w:hAnsiTheme="majorBidi" w:cstheme="majorBidi"/>
          <w:b/>
          <w:bCs/>
          <w:szCs w:val="22"/>
          <w:lang w:val="hr"/>
        </w:rPr>
        <w:t xml:space="preserve">i butilhidroksianizol </w:t>
      </w:r>
    </w:p>
    <w:p w14:paraId="5BF726A2" w14:textId="72CBC2C1" w:rsidR="00663C95" w:rsidRPr="00240E74" w:rsidRDefault="00F13D4D" w:rsidP="00112501">
      <w:pPr>
        <w:numPr>
          <w:ilvl w:val="12"/>
          <w:numId w:val="0"/>
        </w:numPr>
        <w:tabs>
          <w:tab w:val="clear" w:pos="567"/>
        </w:tabs>
        <w:spacing w:line="240" w:lineRule="auto"/>
        <w:ind w:right="-2"/>
        <w:rPr>
          <w:rFonts w:asciiTheme="majorBidi" w:hAnsiTheme="majorBidi" w:cstheme="majorBidi"/>
          <w:noProof/>
          <w:szCs w:val="22"/>
          <w:lang w:val="hr"/>
        </w:rPr>
      </w:pPr>
      <w:r w:rsidRPr="00240E74">
        <w:rPr>
          <w:rFonts w:asciiTheme="majorBidi" w:eastAsia="Verdana" w:hAnsiTheme="majorBidi" w:cstheme="majorBidi"/>
          <w:szCs w:val="22"/>
          <w:lang w:val="hr"/>
        </w:rPr>
        <w:t xml:space="preserve">Butilhidroksitoluen </w:t>
      </w:r>
      <w:r w:rsidR="004A6543" w:rsidRPr="00240E74">
        <w:rPr>
          <w:rFonts w:asciiTheme="majorBidi" w:eastAsia="Verdana" w:hAnsiTheme="majorBidi" w:cstheme="majorBidi"/>
          <w:szCs w:val="22"/>
          <w:lang w:val="hr"/>
        </w:rPr>
        <w:t>i butilhidroksianizol mogu uzrokovati lokalne reakcije (npr. nadraženost sluznica)</w:t>
      </w:r>
      <w:r w:rsidR="004F6768">
        <w:rPr>
          <w:rFonts w:asciiTheme="majorBidi" w:eastAsia="Verdana" w:hAnsiTheme="majorBidi" w:cstheme="majorBidi"/>
          <w:szCs w:val="22"/>
          <w:lang w:val="hr"/>
        </w:rPr>
        <w:t>.</w:t>
      </w:r>
    </w:p>
    <w:p w14:paraId="33920EC3" w14:textId="77777777" w:rsidR="00663C95" w:rsidRPr="00240E74" w:rsidRDefault="00663C95" w:rsidP="00112501">
      <w:pPr>
        <w:numPr>
          <w:ilvl w:val="12"/>
          <w:numId w:val="0"/>
        </w:numPr>
        <w:tabs>
          <w:tab w:val="clear" w:pos="567"/>
        </w:tabs>
        <w:spacing w:line="240" w:lineRule="auto"/>
        <w:ind w:right="-2"/>
        <w:rPr>
          <w:rFonts w:asciiTheme="majorBidi" w:hAnsiTheme="majorBidi" w:cstheme="majorBidi"/>
          <w:noProof/>
          <w:szCs w:val="22"/>
          <w:lang w:val="hr"/>
        </w:rPr>
      </w:pPr>
    </w:p>
    <w:p w14:paraId="054D16A0" w14:textId="77777777" w:rsidR="003E75E4" w:rsidRPr="00240E74" w:rsidRDefault="004A6543" w:rsidP="007340F0">
      <w:pPr>
        <w:numPr>
          <w:ilvl w:val="12"/>
          <w:numId w:val="0"/>
        </w:numPr>
        <w:tabs>
          <w:tab w:val="clear" w:pos="567"/>
        </w:tabs>
        <w:spacing w:line="240" w:lineRule="auto"/>
        <w:ind w:right="-2"/>
        <w:rPr>
          <w:rFonts w:asciiTheme="majorBidi" w:hAnsiTheme="majorBidi" w:cstheme="majorBidi"/>
          <w:b/>
          <w:noProof/>
          <w:szCs w:val="22"/>
          <w:lang w:val="hr"/>
        </w:rPr>
      </w:pPr>
      <w:r w:rsidRPr="00240E74">
        <w:rPr>
          <w:rFonts w:asciiTheme="majorBidi" w:hAnsiTheme="majorBidi" w:cstheme="majorBidi"/>
          <w:b/>
          <w:bCs/>
          <w:noProof/>
          <w:szCs w:val="22"/>
          <w:lang w:val="hr"/>
        </w:rPr>
        <w:t>Buprenorphine Neuraxpharm sadrži natrij</w:t>
      </w:r>
    </w:p>
    <w:p w14:paraId="7412C85A" w14:textId="49621F07" w:rsidR="00247B4C" w:rsidRPr="00240E74" w:rsidRDefault="00247B4C" w:rsidP="00112501">
      <w:pPr>
        <w:tabs>
          <w:tab w:val="clear" w:pos="567"/>
        </w:tabs>
        <w:spacing w:line="240" w:lineRule="auto"/>
        <w:rPr>
          <w:rFonts w:asciiTheme="majorBidi" w:hAnsiTheme="majorBidi" w:cstheme="majorBidi"/>
          <w:szCs w:val="22"/>
          <w:lang w:val="hr"/>
        </w:rPr>
      </w:pPr>
      <w:r w:rsidRPr="00240E74">
        <w:rPr>
          <w:rFonts w:asciiTheme="majorBidi" w:hAnsiTheme="majorBidi" w:cstheme="majorBidi"/>
          <w:szCs w:val="22"/>
          <w:lang w:val="hr"/>
        </w:rPr>
        <w:t>Ovaj lijek sadrži manje od 1 mmol (23 mg) natrija po filmu, tj</w:t>
      </w:r>
      <w:r w:rsidR="004B0C4E" w:rsidRPr="00240E74">
        <w:rPr>
          <w:rFonts w:asciiTheme="majorBidi" w:hAnsiTheme="majorBidi" w:cstheme="majorBidi"/>
          <w:szCs w:val="22"/>
          <w:lang w:val="hr"/>
        </w:rPr>
        <w:t>.</w:t>
      </w:r>
      <w:r w:rsidRPr="00240E74">
        <w:rPr>
          <w:rFonts w:asciiTheme="majorBidi" w:hAnsiTheme="majorBidi" w:cstheme="majorBidi"/>
          <w:szCs w:val="22"/>
          <w:lang w:val="hr"/>
        </w:rPr>
        <w:t xml:space="preserve"> zanemarive količine natrija.</w:t>
      </w:r>
    </w:p>
    <w:p w14:paraId="65FA43D7" w14:textId="4E70EAD6" w:rsidR="00BB211D" w:rsidRDefault="00BB211D" w:rsidP="00112501">
      <w:pPr>
        <w:numPr>
          <w:ilvl w:val="12"/>
          <w:numId w:val="0"/>
        </w:numPr>
        <w:tabs>
          <w:tab w:val="clear" w:pos="567"/>
        </w:tabs>
        <w:spacing w:line="240" w:lineRule="auto"/>
        <w:ind w:right="-2"/>
        <w:rPr>
          <w:rFonts w:asciiTheme="majorBidi" w:hAnsiTheme="majorBidi" w:cstheme="majorBidi"/>
          <w:noProof/>
          <w:szCs w:val="22"/>
          <w:lang w:val="hr"/>
        </w:rPr>
      </w:pPr>
    </w:p>
    <w:p w14:paraId="5CEDE4D0" w14:textId="77777777" w:rsidR="00E16030" w:rsidRPr="00240E74" w:rsidRDefault="00E16030" w:rsidP="00112501">
      <w:pPr>
        <w:numPr>
          <w:ilvl w:val="12"/>
          <w:numId w:val="0"/>
        </w:numPr>
        <w:tabs>
          <w:tab w:val="clear" w:pos="567"/>
        </w:tabs>
        <w:spacing w:line="240" w:lineRule="auto"/>
        <w:ind w:right="-2"/>
        <w:rPr>
          <w:rFonts w:asciiTheme="majorBidi" w:hAnsiTheme="majorBidi" w:cstheme="majorBidi"/>
          <w:noProof/>
          <w:szCs w:val="22"/>
          <w:lang w:val="hr"/>
        </w:rPr>
      </w:pPr>
    </w:p>
    <w:p w14:paraId="4D097622" w14:textId="77777777" w:rsidR="001D29E6" w:rsidRPr="007340F0" w:rsidRDefault="004A6543" w:rsidP="00112501">
      <w:pPr>
        <w:numPr>
          <w:ilvl w:val="0"/>
          <w:numId w:val="5"/>
        </w:numPr>
        <w:tabs>
          <w:tab w:val="clear" w:pos="570"/>
        </w:tabs>
        <w:spacing w:line="240" w:lineRule="auto"/>
        <w:ind w:right="-2"/>
        <w:rPr>
          <w:rFonts w:asciiTheme="majorBidi" w:hAnsiTheme="majorBidi" w:cstheme="majorBidi"/>
          <w:b/>
          <w:noProof/>
          <w:szCs w:val="22"/>
          <w:lang w:val="hr"/>
        </w:rPr>
      </w:pPr>
      <w:r w:rsidRPr="00240E74">
        <w:rPr>
          <w:rFonts w:asciiTheme="majorBidi" w:hAnsiTheme="majorBidi" w:cstheme="majorBidi"/>
          <w:b/>
          <w:bCs/>
          <w:noProof/>
          <w:szCs w:val="22"/>
          <w:lang w:val="hr"/>
        </w:rPr>
        <w:t>Kako uzimati Buprenorphine Neuraxpharm</w:t>
      </w:r>
    </w:p>
    <w:p w14:paraId="7F05C6D2" w14:textId="77777777" w:rsidR="00A55B3B" w:rsidRPr="007340F0" w:rsidRDefault="00A55B3B" w:rsidP="00112501">
      <w:pPr>
        <w:tabs>
          <w:tab w:val="clear" w:pos="567"/>
        </w:tabs>
        <w:spacing w:line="240" w:lineRule="auto"/>
        <w:ind w:right="-2"/>
        <w:rPr>
          <w:rFonts w:asciiTheme="majorBidi" w:hAnsiTheme="majorBidi" w:cstheme="majorBidi"/>
          <w:b/>
          <w:noProof/>
          <w:szCs w:val="22"/>
          <w:lang w:val="hr"/>
        </w:rPr>
      </w:pPr>
    </w:p>
    <w:p w14:paraId="1BA969A4" w14:textId="38B3F3C9" w:rsidR="00A55B3B" w:rsidRPr="00240E74" w:rsidRDefault="004A6543" w:rsidP="00112501">
      <w:pPr>
        <w:tabs>
          <w:tab w:val="clear" w:pos="567"/>
        </w:tabs>
        <w:spacing w:line="240" w:lineRule="auto"/>
        <w:ind w:right="-2"/>
        <w:rPr>
          <w:rFonts w:asciiTheme="majorBidi" w:hAnsiTheme="majorBidi" w:cstheme="majorBidi"/>
          <w:b/>
          <w:noProof/>
          <w:szCs w:val="22"/>
          <w:lang w:val="hr"/>
        </w:rPr>
      </w:pPr>
      <w:r w:rsidRPr="00240E74">
        <w:rPr>
          <w:rFonts w:asciiTheme="majorBidi" w:hAnsiTheme="majorBidi" w:cstheme="majorBidi"/>
          <w:szCs w:val="22"/>
          <w:lang w:val="hr"/>
        </w:rPr>
        <w:t>Uvijek uzmite ovaj lijek točno onako kako Vam je rekao liječnik ili ljekarnik. Provjerite s</w:t>
      </w:r>
      <w:r w:rsidR="00461D1D" w:rsidRPr="00240E74">
        <w:rPr>
          <w:rFonts w:asciiTheme="majorBidi" w:hAnsiTheme="majorBidi" w:cstheme="majorBidi"/>
          <w:szCs w:val="22"/>
          <w:lang w:val="hr"/>
        </w:rPr>
        <w:t xml:space="preserve"> </w:t>
      </w:r>
      <w:r w:rsidRPr="00240E74">
        <w:rPr>
          <w:rFonts w:asciiTheme="majorBidi" w:hAnsiTheme="majorBidi" w:cstheme="majorBidi"/>
          <w:szCs w:val="22"/>
          <w:lang w:val="hr"/>
        </w:rPr>
        <w:t>liječnikom ili ljekarnikom ako niste sigurni.</w:t>
      </w:r>
    </w:p>
    <w:p w14:paraId="4D467C17" w14:textId="77777777" w:rsidR="001401C8" w:rsidRPr="00240E74" w:rsidRDefault="001401C8" w:rsidP="00112501">
      <w:pPr>
        <w:pStyle w:val="Textoindependiente"/>
        <w:rPr>
          <w:rFonts w:asciiTheme="majorBidi" w:hAnsiTheme="majorBidi" w:cstheme="majorBidi"/>
          <w:i w:val="0"/>
          <w:iCs/>
          <w:color w:val="auto"/>
          <w:spacing w:val="-1"/>
          <w:szCs w:val="22"/>
          <w:lang w:val="hr"/>
        </w:rPr>
      </w:pPr>
    </w:p>
    <w:p w14:paraId="24134B16" w14:textId="77777777" w:rsidR="004C5295" w:rsidRPr="00240E74" w:rsidRDefault="004A6543" w:rsidP="00112501">
      <w:pPr>
        <w:tabs>
          <w:tab w:val="clear" w:pos="567"/>
        </w:tabs>
        <w:spacing w:line="240" w:lineRule="auto"/>
        <w:rPr>
          <w:rFonts w:asciiTheme="majorBidi" w:hAnsiTheme="majorBidi" w:cstheme="majorBidi"/>
          <w:b/>
          <w:bCs/>
          <w:noProof/>
          <w:szCs w:val="22"/>
          <w:lang w:val="hr"/>
        </w:rPr>
      </w:pPr>
      <w:r w:rsidRPr="00240E74">
        <w:rPr>
          <w:rFonts w:asciiTheme="majorBidi" w:hAnsiTheme="majorBidi" w:cstheme="majorBidi"/>
          <w:b/>
          <w:bCs/>
          <w:noProof/>
          <w:szCs w:val="22"/>
          <w:lang w:val="hr"/>
        </w:rPr>
        <w:t>Početak liječenja</w:t>
      </w:r>
    </w:p>
    <w:p w14:paraId="13343E79" w14:textId="5AD57215" w:rsidR="004C5295" w:rsidRPr="00240E74" w:rsidRDefault="004A6543" w:rsidP="00112501">
      <w:pPr>
        <w:tabs>
          <w:tab w:val="clear" w:pos="567"/>
        </w:tabs>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Preporučena početna doza u odraslih i adolescenata starijih od 15 godina je</w:t>
      </w:r>
      <w:r w:rsidR="000A7F95">
        <w:rPr>
          <w:rFonts w:asciiTheme="majorBidi" w:hAnsiTheme="majorBidi" w:cstheme="majorBidi"/>
          <w:noProof/>
          <w:szCs w:val="22"/>
          <w:lang w:val="hr"/>
        </w:rPr>
        <w:t xml:space="preserve"> od</w:t>
      </w:r>
      <w:r w:rsidRPr="00240E74">
        <w:rPr>
          <w:rFonts w:asciiTheme="majorBidi" w:hAnsiTheme="majorBidi" w:cstheme="majorBidi"/>
          <w:noProof/>
          <w:szCs w:val="22"/>
          <w:lang w:val="hr"/>
        </w:rPr>
        <w:t xml:space="preserve"> 2 do 4 mg lijeka Buprenorphine Neuraxpharm dnevno. Dodatno se može dati</w:t>
      </w:r>
      <w:r w:rsidR="000A7F95">
        <w:rPr>
          <w:rFonts w:asciiTheme="majorBidi" w:hAnsiTheme="majorBidi" w:cstheme="majorBidi"/>
          <w:noProof/>
          <w:szCs w:val="22"/>
          <w:lang w:val="hr"/>
        </w:rPr>
        <w:t xml:space="preserve"> od</w:t>
      </w:r>
      <w:r w:rsidRPr="00240E74">
        <w:rPr>
          <w:rFonts w:asciiTheme="majorBidi" w:hAnsiTheme="majorBidi" w:cstheme="majorBidi"/>
          <w:noProof/>
          <w:szCs w:val="22"/>
          <w:lang w:val="hr"/>
        </w:rPr>
        <w:t xml:space="preserve"> 2 do 4 mg lijeka Buprenorphine Neuraxpharm prvog dana, ovisno o Vašim potrebama.</w:t>
      </w:r>
    </w:p>
    <w:p w14:paraId="564D5344" w14:textId="77777777" w:rsidR="004C5295" w:rsidRPr="00240E74" w:rsidRDefault="004C5295" w:rsidP="00112501">
      <w:pPr>
        <w:tabs>
          <w:tab w:val="clear" w:pos="567"/>
        </w:tabs>
        <w:spacing w:line="240" w:lineRule="auto"/>
        <w:rPr>
          <w:rFonts w:asciiTheme="majorBidi" w:hAnsiTheme="majorBidi" w:cstheme="majorBidi"/>
          <w:noProof/>
          <w:szCs w:val="22"/>
          <w:lang w:val="hr"/>
        </w:rPr>
      </w:pPr>
    </w:p>
    <w:p w14:paraId="6F803117" w14:textId="1F7A3C01" w:rsidR="004C5295" w:rsidRPr="00240E74" w:rsidRDefault="004A6543" w:rsidP="00112501">
      <w:pPr>
        <w:tabs>
          <w:tab w:val="clear" w:pos="567"/>
        </w:tabs>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 xml:space="preserve">Prvu dozu lijeka Buprenorphine Neuraxpharm trebate uzeti nakon što primijetite jasne znakove ustezanja. </w:t>
      </w:r>
      <w:r w:rsidR="00461D1D" w:rsidRPr="00240E74">
        <w:rPr>
          <w:rFonts w:asciiTheme="majorBidi" w:hAnsiTheme="majorBidi" w:cstheme="majorBidi"/>
          <w:noProof/>
          <w:szCs w:val="22"/>
          <w:lang w:val="hr"/>
        </w:rPr>
        <w:t xml:space="preserve">Od liječnikove </w:t>
      </w:r>
      <w:r w:rsidRPr="00240E74">
        <w:rPr>
          <w:rFonts w:asciiTheme="majorBidi" w:hAnsiTheme="majorBidi" w:cstheme="majorBidi"/>
          <w:noProof/>
          <w:szCs w:val="22"/>
          <w:lang w:val="hr"/>
        </w:rPr>
        <w:t>procjen</w:t>
      </w:r>
      <w:r w:rsidR="00461D1D" w:rsidRPr="00240E74">
        <w:rPr>
          <w:rFonts w:asciiTheme="majorBidi" w:hAnsiTheme="majorBidi" w:cstheme="majorBidi"/>
          <w:noProof/>
          <w:szCs w:val="22"/>
          <w:lang w:val="hr"/>
        </w:rPr>
        <w:t>e</w:t>
      </w:r>
      <w:r w:rsidRPr="00240E74">
        <w:rPr>
          <w:rFonts w:asciiTheme="majorBidi" w:hAnsiTheme="majorBidi" w:cstheme="majorBidi"/>
          <w:noProof/>
          <w:szCs w:val="22"/>
          <w:lang w:val="hr"/>
        </w:rPr>
        <w:t xml:space="preserve"> Vaše spremnosti za liječenje </w:t>
      </w:r>
      <w:r w:rsidR="00461D1D" w:rsidRPr="00240E74">
        <w:rPr>
          <w:rFonts w:asciiTheme="majorBidi" w:hAnsiTheme="majorBidi" w:cstheme="majorBidi"/>
          <w:noProof/>
          <w:szCs w:val="22"/>
          <w:lang w:val="hr"/>
        </w:rPr>
        <w:t>zavisit će</w:t>
      </w:r>
      <w:r w:rsidRPr="00240E74">
        <w:rPr>
          <w:rFonts w:asciiTheme="majorBidi" w:hAnsiTheme="majorBidi" w:cstheme="majorBidi"/>
          <w:noProof/>
          <w:szCs w:val="22"/>
          <w:lang w:val="hr"/>
        </w:rPr>
        <w:t xml:space="preserve"> kada ćete uzeti prvu dozu lijeka Buprenorphine Neuraxpharm.</w:t>
      </w:r>
    </w:p>
    <w:p w14:paraId="23E833F2" w14:textId="77777777" w:rsidR="003A2C81" w:rsidRPr="00240E74" w:rsidRDefault="003A2C81" w:rsidP="00112501">
      <w:pPr>
        <w:tabs>
          <w:tab w:val="clear" w:pos="567"/>
        </w:tabs>
        <w:spacing w:line="240" w:lineRule="auto"/>
        <w:rPr>
          <w:rFonts w:asciiTheme="majorBidi" w:hAnsiTheme="majorBidi" w:cstheme="majorBidi"/>
          <w:noProof/>
          <w:szCs w:val="22"/>
          <w:lang w:val="hr"/>
        </w:rPr>
      </w:pPr>
    </w:p>
    <w:p w14:paraId="1E1D96AB" w14:textId="77777777" w:rsidR="004C5295" w:rsidRPr="00240E74" w:rsidRDefault="004A6543" w:rsidP="00112501">
      <w:pPr>
        <w:tabs>
          <w:tab w:val="clear" w:pos="567"/>
        </w:tabs>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Ako ste ovisni o heroinu ili kratkodjelujućim opioidima, prvu dozu lijeka Buprenorphine Neuraxpharm trebate uzeti kad se pojave znakovi ustezanja, ali najmanje 6 sati od zadnjeg uzimanja opioida.</w:t>
      </w:r>
    </w:p>
    <w:p w14:paraId="7029EA19" w14:textId="77777777" w:rsidR="003A2C81" w:rsidRPr="00240E74" w:rsidRDefault="003A2C81" w:rsidP="00112501">
      <w:pPr>
        <w:tabs>
          <w:tab w:val="clear" w:pos="567"/>
        </w:tabs>
        <w:spacing w:line="240" w:lineRule="auto"/>
        <w:rPr>
          <w:rFonts w:asciiTheme="majorBidi" w:hAnsiTheme="majorBidi" w:cstheme="majorBidi"/>
          <w:noProof/>
          <w:szCs w:val="22"/>
          <w:lang w:val="hr"/>
        </w:rPr>
      </w:pPr>
    </w:p>
    <w:p w14:paraId="1306A1F8" w14:textId="5136E8A1" w:rsidR="00504475" w:rsidRPr="00240E74" w:rsidRDefault="004A6543" w:rsidP="00112501">
      <w:pPr>
        <w:tabs>
          <w:tab w:val="clear" w:pos="567"/>
        </w:tabs>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 xml:space="preserve">Ako uzimate metadon ili </w:t>
      </w:r>
      <w:r w:rsidR="00461D1D" w:rsidRPr="00240E74">
        <w:rPr>
          <w:rFonts w:asciiTheme="majorBidi" w:hAnsiTheme="majorBidi" w:cstheme="majorBidi"/>
          <w:noProof/>
          <w:szCs w:val="22"/>
          <w:lang w:val="hr"/>
        </w:rPr>
        <w:t xml:space="preserve">neki </w:t>
      </w:r>
      <w:r w:rsidRPr="00240E74">
        <w:rPr>
          <w:rFonts w:asciiTheme="majorBidi" w:hAnsiTheme="majorBidi" w:cstheme="majorBidi"/>
          <w:noProof/>
          <w:szCs w:val="22"/>
          <w:lang w:val="hr"/>
        </w:rPr>
        <w:t xml:space="preserve">dugodjelujući opioid, </w:t>
      </w:r>
      <w:r w:rsidR="00461D1D" w:rsidRPr="00240E74">
        <w:rPr>
          <w:rFonts w:asciiTheme="majorBidi" w:hAnsiTheme="majorBidi" w:cstheme="majorBidi"/>
          <w:noProof/>
          <w:szCs w:val="22"/>
          <w:lang w:val="hr"/>
        </w:rPr>
        <w:t xml:space="preserve">trebate </w:t>
      </w:r>
      <w:r w:rsidRPr="00240E74">
        <w:rPr>
          <w:rFonts w:asciiTheme="majorBidi" w:hAnsiTheme="majorBidi" w:cstheme="majorBidi"/>
          <w:noProof/>
          <w:szCs w:val="22"/>
          <w:lang w:val="hr"/>
        </w:rPr>
        <w:t xml:space="preserve">se obratiti liječniku prije </w:t>
      </w:r>
      <w:r w:rsidR="00461D1D" w:rsidRPr="00240E74">
        <w:rPr>
          <w:rFonts w:asciiTheme="majorBidi" w:hAnsiTheme="majorBidi" w:cstheme="majorBidi"/>
          <w:noProof/>
          <w:szCs w:val="22"/>
          <w:lang w:val="hr"/>
        </w:rPr>
        <w:t xml:space="preserve">početka </w:t>
      </w:r>
      <w:r w:rsidRPr="00240E74">
        <w:rPr>
          <w:rFonts w:asciiTheme="majorBidi" w:hAnsiTheme="majorBidi" w:cstheme="majorBidi"/>
          <w:noProof/>
          <w:szCs w:val="22"/>
          <w:lang w:val="hr"/>
        </w:rPr>
        <w:t xml:space="preserve">terapije lijekom Buprenorphine Neuraxpharm. Prvu dozu lijeka Buprenorphine Neuraxpharm trebate uzeti kad se pojave znakovi ustezanja, </w:t>
      </w:r>
      <w:r w:rsidR="000A7F95">
        <w:rPr>
          <w:rFonts w:asciiTheme="majorBidi" w:hAnsiTheme="majorBidi" w:cstheme="majorBidi"/>
          <w:noProof/>
          <w:szCs w:val="22"/>
          <w:lang w:val="hr"/>
        </w:rPr>
        <w:t xml:space="preserve">ali </w:t>
      </w:r>
      <w:r w:rsidRPr="00240E74">
        <w:rPr>
          <w:rFonts w:asciiTheme="majorBidi" w:hAnsiTheme="majorBidi" w:cstheme="majorBidi"/>
          <w:noProof/>
          <w:szCs w:val="22"/>
          <w:lang w:val="hr"/>
        </w:rPr>
        <w:t>najmanje 24 sata od zadnjeg uzimanja metadona.</w:t>
      </w:r>
    </w:p>
    <w:p w14:paraId="00805554" w14:textId="77777777" w:rsidR="004C5295" w:rsidRPr="00240E74" w:rsidRDefault="004C5295" w:rsidP="00112501">
      <w:pPr>
        <w:tabs>
          <w:tab w:val="clear" w:pos="567"/>
        </w:tabs>
        <w:spacing w:line="240" w:lineRule="auto"/>
        <w:rPr>
          <w:rFonts w:asciiTheme="majorBidi" w:hAnsiTheme="majorBidi" w:cstheme="majorBidi"/>
          <w:noProof/>
          <w:szCs w:val="22"/>
          <w:lang w:val="hr"/>
        </w:rPr>
      </w:pPr>
    </w:p>
    <w:p w14:paraId="56562DC3" w14:textId="77777777" w:rsidR="005F3E7B" w:rsidRPr="00240E74" w:rsidRDefault="004A6543" w:rsidP="00112501">
      <w:pPr>
        <w:keepNext/>
        <w:numPr>
          <w:ilvl w:val="12"/>
          <w:numId w:val="0"/>
        </w:numPr>
        <w:tabs>
          <w:tab w:val="clear" w:pos="567"/>
        </w:tabs>
        <w:spacing w:line="240" w:lineRule="auto"/>
        <w:rPr>
          <w:rFonts w:asciiTheme="majorBidi" w:hAnsiTheme="majorBidi" w:cstheme="majorBidi"/>
          <w:b/>
          <w:bCs/>
          <w:noProof/>
          <w:szCs w:val="22"/>
          <w:lang w:val="hr"/>
        </w:rPr>
      </w:pPr>
      <w:r w:rsidRPr="00240E74">
        <w:rPr>
          <w:rFonts w:asciiTheme="majorBidi" w:hAnsiTheme="majorBidi" w:cstheme="majorBidi"/>
          <w:b/>
          <w:bCs/>
          <w:noProof/>
          <w:szCs w:val="22"/>
          <w:lang w:val="hr"/>
        </w:rPr>
        <w:lastRenderedPageBreak/>
        <w:t>Prilagodba doze i terapija održavanja</w:t>
      </w:r>
    </w:p>
    <w:p w14:paraId="43267F29" w14:textId="77777777" w:rsidR="005F3E7B" w:rsidRPr="00240E74" w:rsidRDefault="004A6543" w:rsidP="00112501">
      <w:pPr>
        <w:numPr>
          <w:ilvl w:val="12"/>
          <w:numId w:val="0"/>
        </w:num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Nakon početka liječenja, liječnik Vam može povisiti dozu lijeka Buprenorphine Neuraxpharm prema Vašim potrebama. Ako imate dojam da je učinak lijeka Buprenorphine Neuraxpharm prejak ili preslab, razgovarajte sa svojim liječnikom ili ljekarnikom. Maksimalna dnevna doza je 24 mg.</w:t>
      </w:r>
    </w:p>
    <w:p w14:paraId="36E92DB9" w14:textId="6D20FDFD" w:rsidR="005F3E7B" w:rsidRPr="00240E74" w:rsidRDefault="004A6543" w:rsidP="00112501">
      <w:pPr>
        <w:numPr>
          <w:ilvl w:val="12"/>
          <w:numId w:val="0"/>
        </w:num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 xml:space="preserve">Ako </w:t>
      </w:r>
      <w:r w:rsidR="0079281E" w:rsidRPr="00240E74">
        <w:rPr>
          <w:rFonts w:asciiTheme="majorBidi" w:hAnsiTheme="majorBidi" w:cstheme="majorBidi"/>
          <w:noProof/>
          <w:szCs w:val="22"/>
          <w:lang w:val="hr"/>
        </w:rPr>
        <w:t xml:space="preserve">se </w:t>
      </w:r>
      <w:r w:rsidRPr="00240E74">
        <w:rPr>
          <w:rFonts w:asciiTheme="majorBidi" w:hAnsiTheme="majorBidi" w:cstheme="majorBidi"/>
          <w:noProof/>
          <w:szCs w:val="22"/>
          <w:lang w:val="hr"/>
        </w:rPr>
        <w:t xml:space="preserve">liječenje </w:t>
      </w:r>
      <w:r w:rsidR="0079281E" w:rsidRPr="00240E74">
        <w:rPr>
          <w:rFonts w:asciiTheme="majorBidi" w:hAnsiTheme="majorBidi" w:cstheme="majorBidi"/>
          <w:noProof/>
          <w:szCs w:val="22"/>
          <w:lang w:val="hr"/>
        </w:rPr>
        <w:t>pokaže uspješnim tijekom određenog vremenskog razdoblja</w:t>
      </w:r>
      <w:r w:rsidRPr="00240E74">
        <w:rPr>
          <w:rFonts w:asciiTheme="majorBidi" w:hAnsiTheme="majorBidi" w:cstheme="majorBidi"/>
          <w:noProof/>
          <w:szCs w:val="22"/>
          <w:lang w:val="hr"/>
        </w:rPr>
        <w:t xml:space="preserve">, </w:t>
      </w:r>
      <w:r w:rsidR="0079281E" w:rsidRPr="00240E74">
        <w:rPr>
          <w:rFonts w:asciiTheme="majorBidi" w:hAnsiTheme="majorBidi" w:cstheme="majorBidi"/>
          <w:noProof/>
          <w:szCs w:val="22"/>
          <w:lang w:val="hr"/>
        </w:rPr>
        <w:t>možete se dogovoriti s liječnikom</w:t>
      </w:r>
      <w:r w:rsidRPr="00240E74">
        <w:rPr>
          <w:rFonts w:asciiTheme="majorBidi" w:hAnsiTheme="majorBidi" w:cstheme="majorBidi"/>
          <w:noProof/>
          <w:szCs w:val="22"/>
          <w:lang w:val="hr"/>
        </w:rPr>
        <w:t xml:space="preserve"> da se doza postupno snizi na nižu dozu održavanja. Ovisno o Vašem stanju, sa snižavanjem doze lijeka Buprenorphine Neuraxpharm može</w:t>
      </w:r>
      <w:r w:rsidR="0002782C" w:rsidRPr="00240E74">
        <w:rPr>
          <w:rFonts w:asciiTheme="majorBidi" w:hAnsiTheme="majorBidi" w:cstheme="majorBidi"/>
          <w:noProof/>
          <w:szCs w:val="22"/>
          <w:lang w:val="hr"/>
        </w:rPr>
        <w:t xml:space="preserve"> se</w:t>
      </w:r>
      <w:r w:rsidRPr="00240E74">
        <w:rPr>
          <w:rFonts w:asciiTheme="majorBidi" w:hAnsiTheme="majorBidi" w:cstheme="majorBidi"/>
          <w:noProof/>
          <w:szCs w:val="22"/>
          <w:lang w:val="hr"/>
        </w:rPr>
        <w:t xml:space="preserve"> nastaviti pod pažljivim liječničkim nadzorom, sve do </w:t>
      </w:r>
      <w:r w:rsidR="0002782C" w:rsidRPr="00240E74">
        <w:rPr>
          <w:rFonts w:asciiTheme="majorBidi" w:hAnsiTheme="majorBidi" w:cstheme="majorBidi"/>
          <w:noProof/>
          <w:szCs w:val="22"/>
          <w:lang w:val="hr"/>
        </w:rPr>
        <w:t>mogućeg potpunog prekida</w:t>
      </w:r>
      <w:r w:rsidRPr="00240E74">
        <w:rPr>
          <w:rFonts w:asciiTheme="majorBidi" w:hAnsiTheme="majorBidi" w:cstheme="majorBidi"/>
          <w:noProof/>
          <w:szCs w:val="22"/>
          <w:lang w:val="hr"/>
        </w:rPr>
        <w:t>.</w:t>
      </w:r>
    </w:p>
    <w:p w14:paraId="3ED5E134" w14:textId="77777777" w:rsidR="009918F5" w:rsidRPr="00240E74" w:rsidRDefault="009918F5" w:rsidP="00112501">
      <w:pPr>
        <w:numPr>
          <w:ilvl w:val="12"/>
          <w:numId w:val="0"/>
        </w:numPr>
        <w:tabs>
          <w:tab w:val="clear" w:pos="567"/>
        </w:tabs>
        <w:spacing w:line="240" w:lineRule="auto"/>
        <w:ind w:right="-2"/>
        <w:rPr>
          <w:rFonts w:asciiTheme="majorBidi" w:hAnsiTheme="majorBidi" w:cstheme="majorBidi"/>
          <w:noProof/>
          <w:szCs w:val="22"/>
          <w:lang w:val="hr"/>
        </w:rPr>
      </w:pPr>
    </w:p>
    <w:p w14:paraId="540E03FD" w14:textId="0DFB50E4" w:rsidR="005F3E7B" w:rsidRPr="00240E74" w:rsidRDefault="004A6543" w:rsidP="00112501">
      <w:pPr>
        <w:numPr>
          <w:ilvl w:val="12"/>
          <w:numId w:val="0"/>
        </w:num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 xml:space="preserve">O trajanju liječenja individualno odlučuje </w:t>
      </w:r>
      <w:r w:rsidR="0013419D">
        <w:rPr>
          <w:rFonts w:asciiTheme="majorBidi" w:hAnsiTheme="majorBidi" w:cstheme="majorBidi"/>
          <w:noProof/>
          <w:szCs w:val="22"/>
          <w:lang w:val="hr"/>
        </w:rPr>
        <w:t>V</w:t>
      </w:r>
      <w:r w:rsidRPr="00240E74">
        <w:rPr>
          <w:rFonts w:asciiTheme="majorBidi" w:hAnsiTheme="majorBidi" w:cstheme="majorBidi"/>
          <w:noProof/>
          <w:szCs w:val="22"/>
          <w:lang w:val="hr"/>
        </w:rPr>
        <w:t xml:space="preserve">aš liječnik. </w:t>
      </w:r>
    </w:p>
    <w:p w14:paraId="1922F53B" w14:textId="77777777" w:rsidR="000A26FC" w:rsidRPr="00240E74" w:rsidRDefault="000A26FC" w:rsidP="00112501">
      <w:pPr>
        <w:tabs>
          <w:tab w:val="clear" w:pos="567"/>
        </w:tabs>
        <w:spacing w:line="240" w:lineRule="auto"/>
        <w:rPr>
          <w:rFonts w:asciiTheme="majorBidi" w:hAnsiTheme="majorBidi" w:cstheme="majorBidi"/>
          <w:i/>
          <w:iCs/>
          <w:noProof/>
          <w:szCs w:val="22"/>
          <w:lang w:val="hr"/>
        </w:rPr>
      </w:pPr>
    </w:p>
    <w:p w14:paraId="2374DE47" w14:textId="07EC8E7D" w:rsidR="00E82023" w:rsidRPr="00240E74" w:rsidRDefault="00E82023" w:rsidP="00112501">
      <w:pPr>
        <w:tabs>
          <w:tab w:val="clear" w:pos="567"/>
        </w:tabs>
        <w:spacing w:line="240" w:lineRule="auto"/>
        <w:rPr>
          <w:rFonts w:asciiTheme="majorBidi" w:hAnsiTheme="majorBidi" w:cstheme="majorBidi"/>
          <w:i/>
          <w:iCs/>
          <w:noProof/>
          <w:szCs w:val="22"/>
          <w:lang w:val="hr"/>
        </w:rPr>
      </w:pPr>
      <w:r w:rsidRPr="00240E74">
        <w:rPr>
          <w:rFonts w:asciiTheme="majorBidi" w:hAnsiTheme="majorBidi" w:cstheme="majorBidi"/>
          <w:i/>
          <w:iCs/>
          <w:noProof/>
          <w:szCs w:val="22"/>
          <w:lang w:val="hr"/>
        </w:rPr>
        <w:t>Disfunkcija jetre</w:t>
      </w:r>
    </w:p>
    <w:p w14:paraId="5580164B" w14:textId="4AFEC78D" w:rsidR="00E82023" w:rsidRPr="00240E74" w:rsidRDefault="00E82023" w:rsidP="00112501">
      <w:pPr>
        <w:numPr>
          <w:ilvl w:val="12"/>
          <w:numId w:val="0"/>
        </w:numPr>
        <w:tabs>
          <w:tab w:val="clear" w:pos="567"/>
        </w:tabs>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U slučaju blagih do umjerenih problema s jetrom, Vaš liječnik može odlučiti smanjiti dozu i/ili provoditi redov</w:t>
      </w:r>
      <w:r w:rsidR="000A26FC" w:rsidRPr="00240E74">
        <w:rPr>
          <w:rFonts w:asciiTheme="majorBidi" w:hAnsiTheme="majorBidi" w:cstheme="majorBidi"/>
          <w:noProof/>
          <w:szCs w:val="22"/>
          <w:lang w:val="hr"/>
        </w:rPr>
        <w:t>it</w:t>
      </w:r>
      <w:r w:rsidRPr="00240E74">
        <w:rPr>
          <w:rFonts w:asciiTheme="majorBidi" w:hAnsiTheme="majorBidi" w:cstheme="majorBidi"/>
          <w:noProof/>
          <w:szCs w:val="22"/>
          <w:lang w:val="hr"/>
        </w:rPr>
        <w:t>e krv</w:t>
      </w:r>
      <w:r w:rsidR="0013419D">
        <w:rPr>
          <w:rFonts w:asciiTheme="majorBidi" w:hAnsiTheme="majorBidi" w:cstheme="majorBidi"/>
          <w:noProof/>
          <w:szCs w:val="22"/>
          <w:lang w:val="hr"/>
        </w:rPr>
        <w:t>n</w:t>
      </w:r>
      <w:r w:rsidRPr="00240E74">
        <w:rPr>
          <w:rFonts w:asciiTheme="majorBidi" w:hAnsiTheme="majorBidi" w:cstheme="majorBidi"/>
          <w:noProof/>
          <w:szCs w:val="22"/>
          <w:lang w:val="hr"/>
        </w:rPr>
        <w:t xml:space="preserve">e </w:t>
      </w:r>
      <w:r w:rsidR="000A26FC" w:rsidRPr="00240E74">
        <w:rPr>
          <w:rFonts w:asciiTheme="majorBidi" w:hAnsiTheme="majorBidi" w:cstheme="majorBidi"/>
          <w:noProof/>
          <w:szCs w:val="22"/>
          <w:lang w:val="hr"/>
        </w:rPr>
        <w:t>pretrage</w:t>
      </w:r>
      <w:r w:rsidRPr="00240E74">
        <w:rPr>
          <w:rFonts w:asciiTheme="majorBidi" w:hAnsiTheme="majorBidi" w:cstheme="majorBidi"/>
          <w:noProof/>
          <w:szCs w:val="22"/>
          <w:lang w:val="hr"/>
        </w:rPr>
        <w:t xml:space="preserve"> kako bi provjeravao funkciju Vaše jetre.</w:t>
      </w:r>
      <w:r w:rsidR="000A26FC" w:rsidRPr="00240E74">
        <w:rPr>
          <w:rFonts w:asciiTheme="majorBidi" w:hAnsiTheme="majorBidi" w:cstheme="majorBidi"/>
          <w:noProof/>
          <w:szCs w:val="22"/>
          <w:lang w:val="hr"/>
        </w:rPr>
        <w:t xml:space="preserve"> Nemojte uzimati ovaj lijek ako imate ozbiljnih problema s jetrom (</w:t>
      </w:r>
      <w:r w:rsidR="00263B75" w:rsidRPr="00240E74">
        <w:rPr>
          <w:rFonts w:asciiTheme="majorBidi" w:hAnsiTheme="majorBidi" w:cstheme="majorBidi"/>
          <w:noProof/>
          <w:szCs w:val="22"/>
          <w:lang w:val="hr"/>
        </w:rPr>
        <w:t>P</w:t>
      </w:r>
      <w:r w:rsidR="000A26FC" w:rsidRPr="00240E74">
        <w:rPr>
          <w:rFonts w:asciiTheme="majorBidi" w:hAnsiTheme="majorBidi" w:cstheme="majorBidi"/>
          <w:noProof/>
          <w:szCs w:val="22"/>
          <w:lang w:val="hr"/>
        </w:rPr>
        <w:t>ogledajte dio</w:t>
      </w:r>
      <w:r w:rsidR="009918F5" w:rsidRPr="00240E74">
        <w:rPr>
          <w:rFonts w:asciiTheme="majorBidi" w:hAnsiTheme="majorBidi" w:cstheme="majorBidi"/>
          <w:noProof/>
          <w:szCs w:val="22"/>
          <w:lang w:val="hr"/>
        </w:rPr>
        <w:t> </w:t>
      </w:r>
      <w:r w:rsidR="000A26FC" w:rsidRPr="00240E74">
        <w:rPr>
          <w:rFonts w:asciiTheme="majorBidi" w:hAnsiTheme="majorBidi" w:cstheme="majorBidi"/>
          <w:noProof/>
          <w:szCs w:val="22"/>
          <w:lang w:val="hr"/>
        </w:rPr>
        <w:t xml:space="preserve">2 „Nemojte uzimati </w:t>
      </w:r>
      <w:r w:rsidR="000A26FC" w:rsidRPr="00240E74">
        <w:rPr>
          <w:rFonts w:asciiTheme="majorBidi" w:hAnsiTheme="majorBidi" w:cstheme="majorBidi"/>
          <w:noProof/>
          <w:szCs w:val="22"/>
        </w:rPr>
        <w:t>Buprenorphine</w:t>
      </w:r>
      <w:r w:rsidR="000A26FC" w:rsidRPr="00240E74">
        <w:rPr>
          <w:rFonts w:asciiTheme="majorBidi" w:hAnsiTheme="majorBidi" w:cstheme="majorBidi"/>
          <w:noProof/>
          <w:szCs w:val="22"/>
          <w:lang w:val="hr"/>
        </w:rPr>
        <w:t xml:space="preserve"> </w:t>
      </w:r>
      <w:r w:rsidR="000A26FC" w:rsidRPr="00240E74">
        <w:rPr>
          <w:rFonts w:asciiTheme="majorBidi" w:hAnsiTheme="majorBidi" w:cstheme="majorBidi"/>
          <w:noProof/>
          <w:szCs w:val="22"/>
        </w:rPr>
        <w:t>Neuraxpharm</w:t>
      </w:r>
      <w:r w:rsidR="000A26FC" w:rsidRPr="00240E74">
        <w:rPr>
          <w:rFonts w:asciiTheme="majorBidi" w:hAnsiTheme="majorBidi" w:cstheme="majorBidi"/>
          <w:noProof/>
          <w:szCs w:val="22"/>
          <w:lang w:val="hr"/>
        </w:rPr>
        <w:t>”).</w:t>
      </w:r>
    </w:p>
    <w:p w14:paraId="2DE4268B" w14:textId="77777777" w:rsidR="00E82023" w:rsidRPr="00240E74" w:rsidRDefault="00E82023" w:rsidP="00112501">
      <w:pPr>
        <w:numPr>
          <w:ilvl w:val="12"/>
          <w:numId w:val="0"/>
        </w:numPr>
        <w:tabs>
          <w:tab w:val="clear" w:pos="567"/>
        </w:tabs>
        <w:spacing w:line="240" w:lineRule="auto"/>
        <w:rPr>
          <w:rFonts w:asciiTheme="majorBidi" w:hAnsiTheme="majorBidi" w:cstheme="majorBidi"/>
          <w:b/>
          <w:bCs/>
          <w:noProof/>
          <w:szCs w:val="22"/>
          <w:highlight w:val="yellow"/>
          <w:lang w:val="hr"/>
        </w:rPr>
      </w:pPr>
    </w:p>
    <w:p w14:paraId="24A78088" w14:textId="3A21A630" w:rsidR="00E82023" w:rsidRPr="00240E74" w:rsidRDefault="00A8002B" w:rsidP="00112501">
      <w:pPr>
        <w:tabs>
          <w:tab w:val="clear" w:pos="567"/>
        </w:tabs>
        <w:spacing w:line="240" w:lineRule="auto"/>
        <w:rPr>
          <w:rFonts w:asciiTheme="majorBidi" w:hAnsiTheme="majorBidi" w:cstheme="majorBidi"/>
          <w:i/>
          <w:iCs/>
          <w:noProof/>
          <w:szCs w:val="22"/>
          <w:lang w:val="hr"/>
        </w:rPr>
      </w:pPr>
      <w:r w:rsidRPr="00240E74">
        <w:rPr>
          <w:rFonts w:asciiTheme="majorBidi" w:hAnsiTheme="majorBidi" w:cstheme="majorBidi"/>
          <w:i/>
          <w:iCs/>
          <w:noProof/>
          <w:szCs w:val="22"/>
          <w:lang w:val="hr"/>
        </w:rPr>
        <w:t>Oštećenje</w:t>
      </w:r>
      <w:r w:rsidR="0013419D">
        <w:rPr>
          <w:rFonts w:asciiTheme="majorBidi" w:hAnsiTheme="majorBidi" w:cstheme="majorBidi"/>
          <w:i/>
          <w:iCs/>
          <w:noProof/>
          <w:szCs w:val="22"/>
          <w:lang w:val="hr"/>
        </w:rPr>
        <w:t xml:space="preserve"> funkcije</w:t>
      </w:r>
      <w:r w:rsidR="00E82023" w:rsidRPr="00240E74">
        <w:rPr>
          <w:rFonts w:asciiTheme="majorBidi" w:hAnsiTheme="majorBidi" w:cstheme="majorBidi"/>
          <w:i/>
          <w:iCs/>
          <w:noProof/>
          <w:szCs w:val="22"/>
          <w:lang w:val="hr"/>
        </w:rPr>
        <w:t xml:space="preserve"> bubrega</w:t>
      </w:r>
    </w:p>
    <w:p w14:paraId="48FAB9AC" w14:textId="77777777" w:rsidR="00E82023" w:rsidRPr="00240E74" w:rsidRDefault="00E82023" w:rsidP="00112501">
      <w:pPr>
        <w:numPr>
          <w:ilvl w:val="12"/>
          <w:numId w:val="0"/>
        </w:numPr>
        <w:tabs>
          <w:tab w:val="clear" w:pos="567"/>
        </w:tabs>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U slučaju teških problema s bubrezima, Vaš liječnik može smanjiti dozu buprenorfina.</w:t>
      </w:r>
    </w:p>
    <w:p w14:paraId="1382FEC7" w14:textId="77777777" w:rsidR="00E82023" w:rsidRPr="00240E74" w:rsidRDefault="00E82023" w:rsidP="00112501">
      <w:pPr>
        <w:numPr>
          <w:ilvl w:val="12"/>
          <w:numId w:val="0"/>
        </w:numPr>
        <w:tabs>
          <w:tab w:val="clear" w:pos="567"/>
        </w:tabs>
        <w:spacing w:line="240" w:lineRule="auto"/>
        <w:ind w:right="-2"/>
        <w:rPr>
          <w:rFonts w:asciiTheme="majorBidi" w:hAnsiTheme="majorBidi" w:cstheme="majorBidi"/>
          <w:noProof/>
          <w:szCs w:val="22"/>
          <w:lang w:val="hr"/>
        </w:rPr>
      </w:pPr>
    </w:p>
    <w:p w14:paraId="1B421839" w14:textId="77777777" w:rsidR="00D40272" w:rsidRPr="00240E74" w:rsidRDefault="004A6543" w:rsidP="00112501">
      <w:pPr>
        <w:numPr>
          <w:ilvl w:val="12"/>
          <w:numId w:val="0"/>
        </w:numPr>
        <w:tabs>
          <w:tab w:val="clear" w:pos="567"/>
        </w:tabs>
        <w:spacing w:line="240" w:lineRule="auto"/>
        <w:ind w:right="-2"/>
        <w:rPr>
          <w:rFonts w:asciiTheme="majorBidi" w:hAnsiTheme="majorBidi" w:cstheme="majorBidi"/>
          <w:b/>
          <w:bCs/>
          <w:noProof/>
          <w:szCs w:val="22"/>
          <w:lang w:val="hr"/>
        </w:rPr>
      </w:pPr>
      <w:r w:rsidRPr="00240E74">
        <w:rPr>
          <w:rFonts w:asciiTheme="majorBidi" w:hAnsiTheme="majorBidi" w:cstheme="majorBidi"/>
          <w:b/>
          <w:bCs/>
          <w:noProof/>
          <w:szCs w:val="22"/>
          <w:lang w:val="hr"/>
        </w:rPr>
        <w:t>Upute za uzimanje ovog lijeka</w:t>
      </w:r>
    </w:p>
    <w:p w14:paraId="51A81115" w14:textId="7D5AE828" w:rsidR="00B80759" w:rsidRPr="00240E74" w:rsidRDefault="004A6543" w:rsidP="00112501">
      <w:p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 xml:space="preserve">Ovaj se lijek uzima </w:t>
      </w:r>
      <w:r w:rsidR="0013419D">
        <w:rPr>
          <w:rFonts w:asciiTheme="majorBidi" w:hAnsiTheme="majorBidi" w:cstheme="majorBidi"/>
          <w:noProof/>
          <w:szCs w:val="22"/>
          <w:lang w:val="hr"/>
        </w:rPr>
        <w:t>kroz</w:t>
      </w:r>
      <w:r w:rsidRPr="00240E74">
        <w:rPr>
          <w:rFonts w:asciiTheme="majorBidi" w:hAnsiTheme="majorBidi" w:cstheme="majorBidi"/>
          <w:noProof/>
          <w:szCs w:val="22"/>
          <w:lang w:val="hr"/>
        </w:rPr>
        <w:t xml:space="preserve"> usta, </w:t>
      </w:r>
      <w:r w:rsidR="0002782C" w:rsidRPr="00240E74">
        <w:rPr>
          <w:rFonts w:asciiTheme="majorBidi" w:hAnsiTheme="majorBidi" w:cstheme="majorBidi"/>
          <w:noProof/>
          <w:szCs w:val="22"/>
          <w:lang w:val="hr"/>
        </w:rPr>
        <w:t xml:space="preserve">u obliku </w:t>
      </w:r>
      <w:r w:rsidRPr="00240E74">
        <w:rPr>
          <w:rFonts w:asciiTheme="majorBidi" w:hAnsiTheme="majorBidi" w:cstheme="majorBidi"/>
          <w:noProof/>
          <w:szCs w:val="22"/>
          <w:lang w:val="hr"/>
        </w:rPr>
        <w:t>film</w:t>
      </w:r>
      <w:r w:rsidR="0002782C" w:rsidRPr="00240E74">
        <w:rPr>
          <w:rFonts w:asciiTheme="majorBidi" w:hAnsiTheme="majorBidi" w:cstheme="majorBidi"/>
          <w:noProof/>
          <w:szCs w:val="22"/>
          <w:lang w:val="hr"/>
        </w:rPr>
        <w:t>a</w:t>
      </w:r>
      <w:r w:rsidRPr="00240E74">
        <w:rPr>
          <w:rFonts w:asciiTheme="majorBidi" w:hAnsiTheme="majorBidi" w:cstheme="majorBidi"/>
          <w:noProof/>
          <w:szCs w:val="22"/>
          <w:lang w:val="hr"/>
        </w:rPr>
        <w:t xml:space="preserve"> koji se stavlja ispod jezika.</w:t>
      </w:r>
    </w:p>
    <w:p w14:paraId="37A42C52" w14:textId="77777777" w:rsidR="003B279B" w:rsidRPr="00240E74" w:rsidRDefault="004A6543" w:rsidP="00112501">
      <w:p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Uzmite dozu jednom dnevno, u približno isto vrijeme.</w:t>
      </w:r>
    </w:p>
    <w:p w14:paraId="30450987" w14:textId="77777777" w:rsidR="003B279B" w:rsidRPr="00240E74" w:rsidRDefault="004A6543" w:rsidP="00112501">
      <w:p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Preporučljivo je navlažili usta prije stavljanja filma.</w:t>
      </w:r>
    </w:p>
    <w:p w14:paraId="638B3B4F" w14:textId="77777777" w:rsidR="005567D9" w:rsidRPr="00240E74" w:rsidRDefault="005567D9" w:rsidP="00112501">
      <w:pPr>
        <w:numPr>
          <w:ilvl w:val="12"/>
          <w:numId w:val="0"/>
        </w:numPr>
        <w:tabs>
          <w:tab w:val="clear" w:pos="567"/>
        </w:tabs>
        <w:spacing w:line="240" w:lineRule="auto"/>
        <w:ind w:right="-2"/>
        <w:rPr>
          <w:rFonts w:asciiTheme="majorBidi" w:hAnsiTheme="majorBidi" w:cstheme="majorBidi"/>
          <w:noProof/>
          <w:szCs w:val="22"/>
          <w:lang w:val="hr"/>
        </w:rPr>
      </w:pPr>
    </w:p>
    <w:p w14:paraId="6F6F3989" w14:textId="3ACF4A2C" w:rsidR="003B279B" w:rsidRPr="00240E74" w:rsidRDefault="00B77856" w:rsidP="00112501">
      <w:pPr>
        <w:numPr>
          <w:ilvl w:val="12"/>
          <w:numId w:val="0"/>
        </w:num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 xml:space="preserve">Kako izvaditi </w:t>
      </w:r>
      <w:r w:rsidR="004A6543" w:rsidRPr="00240E74">
        <w:rPr>
          <w:rFonts w:asciiTheme="majorBidi" w:hAnsiTheme="majorBidi" w:cstheme="majorBidi"/>
          <w:noProof/>
          <w:szCs w:val="22"/>
          <w:lang w:val="hr"/>
        </w:rPr>
        <w:t>film iz vrećice</w:t>
      </w:r>
      <w:r w:rsidR="00C82E61" w:rsidRPr="00240E74">
        <w:rPr>
          <w:rFonts w:asciiTheme="majorBidi" w:hAnsiTheme="majorBidi" w:cstheme="majorBidi"/>
          <w:noProof/>
          <w:szCs w:val="22"/>
          <w:lang w:val="hr"/>
        </w:rPr>
        <w:t>:</w:t>
      </w:r>
    </w:p>
    <w:p w14:paraId="46F2EFF2" w14:textId="77777777" w:rsidR="00E8026B" w:rsidRPr="00240E74" w:rsidRDefault="00E8026B" w:rsidP="00112501">
      <w:pPr>
        <w:numPr>
          <w:ilvl w:val="12"/>
          <w:numId w:val="0"/>
        </w:numPr>
        <w:tabs>
          <w:tab w:val="clear" w:pos="567"/>
        </w:tabs>
        <w:spacing w:line="240" w:lineRule="auto"/>
        <w:ind w:right="-2"/>
        <w:rPr>
          <w:rFonts w:asciiTheme="majorBidi" w:hAnsiTheme="majorBidi" w:cstheme="majorBidi"/>
          <w:noProof/>
          <w:szCs w:val="22"/>
          <w:lang w:val="h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E8026B" w:rsidRPr="00240E74" w14:paraId="408F0EC4" w14:textId="77777777" w:rsidTr="001E5E57">
        <w:tc>
          <w:tcPr>
            <w:tcW w:w="3020" w:type="dxa"/>
          </w:tcPr>
          <w:p w14:paraId="1A18FDF7" w14:textId="77777777" w:rsidR="00E8026B" w:rsidRPr="00240E74" w:rsidRDefault="00E8026B" w:rsidP="00112501">
            <w:pPr>
              <w:numPr>
                <w:ilvl w:val="12"/>
                <w:numId w:val="0"/>
              </w:numPr>
              <w:tabs>
                <w:tab w:val="clear" w:pos="567"/>
              </w:tabs>
              <w:spacing w:line="240" w:lineRule="auto"/>
              <w:ind w:right="-2"/>
              <w:rPr>
                <w:rFonts w:asciiTheme="majorBidi" w:hAnsiTheme="majorBidi" w:cstheme="majorBidi"/>
                <w:noProof/>
              </w:rPr>
            </w:pPr>
            <w:r w:rsidRPr="00240E74">
              <w:rPr>
                <w:rFonts w:asciiTheme="majorBidi" w:hAnsiTheme="majorBidi" w:cstheme="majorBidi"/>
                <w:noProof/>
                <w:position w:val="1"/>
                <w:lang w:val="hr-HR" w:eastAsia="hr-HR"/>
              </w:rPr>
              <w:drawing>
                <wp:inline distT="0" distB="0" distL="0" distR="0" wp14:anchorId="7FD62FE5" wp14:editId="56F85AE0">
                  <wp:extent cx="1266527" cy="1306195"/>
                  <wp:effectExtent l="0" t="0" r="0" b="8255"/>
                  <wp:docPr id="1801321731" name="image1.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926595" name="image1.png" descr="Imagen que contiene Cuadrado&#10;&#10;Descripción generada automáticamente"/>
                          <pic:cNvPicPr/>
                        </pic:nvPicPr>
                        <pic:blipFill>
                          <a:blip r:embed="rId8" cstate="print"/>
                          <a:stretch>
                            <a:fillRect/>
                          </a:stretch>
                        </pic:blipFill>
                        <pic:spPr>
                          <a:xfrm>
                            <a:off x="0" y="0"/>
                            <a:ext cx="1283934" cy="1324147"/>
                          </a:xfrm>
                          <a:prstGeom prst="rect">
                            <a:avLst/>
                          </a:prstGeom>
                        </pic:spPr>
                      </pic:pic>
                    </a:graphicData>
                  </a:graphic>
                </wp:inline>
              </w:drawing>
            </w:r>
          </w:p>
        </w:tc>
        <w:tc>
          <w:tcPr>
            <w:tcW w:w="3020" w:type="dxa"/>
          </w:tcPr>
          <w:p w14:paraId="4BD39DF5" w14:textId="5AFD5634" w:rsidR="00E8026B" w:rsidRPr="00240E74" w:rsidRDefault="00E8026B" w:rsidP="00112501">
            <w:pPr>
              <w:numPr>
                <w:ilvl w:val="12"/>
                <w:numId w:val="0"/>
              </w:numPr>
              <w:tabs>
                <w:tab w:val="clear" w:pos="567"/>
              </w:tabs>
              <w:spacing w:line="240" w:lineRule="auto"/>
              <w:ind w:right="-2"/>
              <w:rPr>
                <w:rFonts w:asciiTheme="majorBidi" w:hAnsiTheme="majorBidi" w:cstheme="majorBidi"/>
                <w:noProof/>
              </w:rPr>
            </w:pPr>
            <w:r w:rsidRPr="00240E74">
              <w:rPr>
                <w:rFonts w:asciiTheme="majorBidi" w:hAnsiTheme="majorBidi" w:cstheme="majorBidi"/>
                <w:noProof/>
                <w:position w:val="1"/>
                <w:lang w:val="hr-HR" w:eastAsia="hr-HR"/>
              </w:rPr>
              <w:drawing>
                <wp:inline distT="0" distB="0" distL="0" distR="0" wp14:anchorId="10C338CA" wp14:editId="2C666910">
                  <wp:extent cx="1328759" cy="1306375"/>
                  <wp:effectExtent l="0" t="0" r="5080" b="8255"/>
                  <wp:docPr id="1656677901" name="image2.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199831" name="image2.png" descr="Imagen que contiene Cuadrado&#10;&#10;Descripción generada automáticamente"/>
                          <pic:cNvPicPr/>
                        </pic:nvPicPr>
                        <pic:blipFill>
                          <a:blip r:embed="rId9" cstate="print"/>
                          <a:stretch>
                            <a:fillRect/>
                          </a:stretch>
                        </pic:blipFill>
                        <pic:spPr>
                          <a:xfrm>
                            <a:off x="0" y="0"/>
                            <a:ext cx="1340111" cy="1317536"/>
                          </a:xfrm>
                          <a:prstGeom prst="rect">
                            <a:avLst/>
                          </a:prstGeom>
                        </pic:spPr>
                      </pic:pic>
                    </a:graphicData>
                  </a:graphic>
                </wp:inline>
              </w:drawing>
            </w:r>
          </w:p>
        </w:tc>
        <w:tc>
          <w:tcPr>
            <w:tcW w:w="3021" w:type="dxa"/>
          </w:tcPr>
          <w:p w14:paraId="105FA6CF" w14:textId="40F74672" w:rsidR="00E8026B" w:rsidRPr="00240E74" w:rsidRDefault="00E8026B" w:rsidP="00112501">
            <w:pPr>
              <w:numPr>
                <w:ilvl w:val="12"/>
                <w:numId w:val="0"/>
              </w:numPr>
              <w:tabs>
                <w:tab w:val="clear" w:pos="567"/>
              </w:tabs>
              <w:spacing w:line="240" w:lineRule="auto"/>
              <w:ind w:right="-2"/>
              <w:rPr>
                <w:rFonts w:asciiTheme="majorBidi" w:hAnsiTheme="majorBidi" w:cstheme="majorBidi"/>
                <w:noProof/>
              </w:rPr>
            </w:pPr>
            <w:r w:rsidRPr="00240E74">
              <w:rPr>
                <w:rFonts w:asciiTheme="majorBidi" w:hAnsiTheme="majorBidi" w:cstheme="majorBidi"/>
                <w:noProof/>
                <w:lang w:val="hr-HR" w:eastAsia="hr-HR"/>
              </w:rPr>
              <mc:AlternateContent>
                <mc:Choice Requires="wpg">
                  <w:drawing>
                    <wp:inline distT="0" distB="0" distL="0" distR="0" wp14:anchorId="6FD94FD2" wp14:editId="7ED8104A">
                      <wp:extent cx="1303866" cy="1287145"/>
                      <wp:effectExtent l="0" t="19050" r="10795" b="8255"/>
                      <wp:docPr id="1324858871" name="Grupo 16"/>
                      <wp:cNvGraphicFramePr/>
                      <a:graphic xmlns:a="http://schemas.openxmlformats.org/drawingml/2006/main">
                        <a:graphicData uri="http://schemas.microsoft.com/office/word/2010/wordprocessingGroup">
                          <wpg:wgp>
                            <wpg:cNvGrpSpPr/>
                            <wpg:grpSpPr>
                              <a:xfrm>
                                <a:off x="0" y="0"/>
                                <a:ext cx="1303866" cy="1287145"/>
                                <a:chOff x="0" y="0"/>
                                <a:chExt cx="4421" cy="4973"/>
                              </a:xfrm>
                            </wpg:grpSpPr>
                            <pic:pic xmlns:pic="http://schemas.openxmlformats.org/drawingml/2006/picture">
                              <pic:nvPicPr>
                                <pic:cNvPr id="338355952" name="Picture 5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14" y="26"/>
                                  <a:ext cx="691"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180642172" name="Group 57"/>
                              <wpg:cNvGrpSpPr/>
                              <wpg:grpSpPr>
                                <a:xfrm>
                                  <a:off x="677" y="60"/>
                                  <a:ext cx="3716" cy="2"/>
                                  <a:chOff x="677" y="60"/>
                                  <a:chExt cx="3716" cy="2"/>
                                </a:xfrm>
                              </wpg:grpSpPr>
                              <wps:wsp>
                                <wps:cNvPr id="1607232989" name="Freeform 58"/>
                                <wps:cNvSpPr/>
                                <wps:spPr bwMode="auto">
                                  <a:xfrm>
                                    <a:off x="677" y="60"/>
                                    <a:ext cx="3716" cy="2"/>
                                  </a:xfrm>
                                  <a:custGeom>
                                    <a:avLst/>
                                    <a:gdLst>
                                      <a:gd name="T0" fmla="+- 0 677 677"/>
                                      <a:gd name="T1" fmla="*/ T0 w 3716"/>
                                      <a:gd name="T2" fmla="+- 0 4392 677"/>
                                      <a:gd name="T3" fmla="*/ T2 w 3716"/>
                                    </a:gdLst>
                                    <a:ahLst/>
                                    <a:cxnLst>
                                      <a:cxn ang="0">
                                        <a:pos x="T1" y="0"/>
                                      </a:cxn>
                                      <a:cxn ang="0">
                                        <a:pos x="T3" y="0"/>
                                      </a:cxn>
                                    </a:cxnLst>
                                    <a:rect l="0" t="0" r="r" b="b"/>
                                    <a:pathLst>
                                      <a:path w="3716">
                                        <a:moveTo>
                                          <a:pt x="0" y="0"/>
                                        </a:moveTo>
                                        <a:lnTo>
                                          <a:pt x="3715"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38621871" name="Group 59"/>
                              <wpg:cNvGrpSpPr/>
                              <wpg:grpSpPr>
                                <a:xfrm>
                                  <a:off x="4361" y="31"/>
                                  <a:ext cx="2" cy="4911"/>
                                  <a:chOff x="4361" y="31"/>
                                  <a:chExt cx="2" cy="4911"/>
                                </a:xfrm>
                              </wpg:grpSpPr>
                              <wps:wsp>
                                <wps:cNvPr id="1648520494" name="Freeform 60"/>
                                <wps:cNvSpPr/>
                                <wps:spPr bwMode="auto">
                                  <a:xfrm>
                                    <a:off x="4361" y="31"/>
                                    <a:ext cx="2" cy="4911"/>
                                  </a:xfrm>
                                  <a:custGeom>
                                    <a:avLst/>
                                    <a:gdLst>
                                      <a:gd name="T0" fmla="+- 0 4942 31"/>
                                      <a:gd name="T1" fmla="*/ 4942 h 4911"/>
                                      <a:gd name="T2" fmla="+- 0 31 31"/>
                                      <a:gd name="T3" fmla="*/ 31 h 4911"/>
                                    </a:gdLst>
                                    <a:ahLst/>
                                    <a:cxnLst>
                                      <a:cxn ang="0">
                                        <a:pos x="0" y="T1"/>
                                      </a:cxn>
                                      <a:cxn ang="0">
                                        <a:pos x="0" y="T3"/>
                                      </a:cxn>
                                    </a:cxnLst>
                                    <a:rect l="0" t="0" r="r" b="b"/>
                                    <a:pathLst>
                                      <a:path h="4911">
                                        <a:moveTo>
                                          <a:pt x="0" y="4911"/>
                                        </a:moveTo>
                                        <a:lnTo>
                                          <a:pt x="0" y="0"/>
                                        </a:lnTo>
                                      </a:path>
                                    </a:pathLst>
                                  </a:custGeom>
                                  <a:noFill/>
                                  <a:ln w="39624">
                                    <a:solidFill>
                                      <a:srgbClr val="2B2828"/>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pic:pic xmlns:pic="http://schemas.openxmlformats.org/drawingml/2006/picture">
                                <pic:nvPicPr>
                                  <pic:cNvPr id="1154713347" name="Picture 6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302" y="2580"/>
                                    <a:ext cx="864"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16806488" name="Group 62"/>
                              <wpg:cNvGrpSpPr/>
                              <wpg:grpSpPr>
                                <a:xfrm>
                                  <a:off x="1130" y="1150"/>
                                  <a:ext cx="2" cy="1455"/>
                                  <a:chOff x="1130" y="1150"/>
                                  <a:chExt cx="2" cy="1455"/>
                                </a:xfrm>
                              </wpg:grpSpPr>
                              <wps:wsp>
                                <wps:cNvPr id="1796939517" name="Freeform 63"/>
                                <wps:cNvSpPr/>
                                <wps:spPr bwMode="auto">
                                  <a:xfrm>
                                    <a:off x="1130" y="1150"/>
                                    <a:ext cx="2" cy="1455"/>
                                  </a:xfrm>
                                  <a:custGeom>
                                    <a:avLst/>
                                    <a:gdLst>
                                      <a:gd name="T0" fmla="+- 0 2604 1150"/>
                                      <a:gd name="T1" fmla="*/ 2604 h 1455"/>
                                      <a:gd name="T2" fmla="+- 0 1150 1150"/>
                                      <a:gd name="T3" fmla="*/ 1150 h 1455"/>
                                    </a:gdLst>
                                    <a:ahLst/>
                                    <a:cxnLst>
                                      <a:cxn ang="0">
                                        <a:pos x="0" y="T1"/>
                                      </a:cxn>
                                      <a:cxn ang="0">
                                        <a:pos x="0" y="T3"/>
                                      </a:cxn>
                                    </a:cxnLst>
                                    <a:rect l="0" t="0" r="r" b="b"/>
                                    <a:pathLst>
                                      <a:path h="1455">
                                        <a:moveTo>
                                          <a:pt x="0" y="1454"/>
                                        </a:moveTo>
                                        <a:lnTo>
                                          <a:pt x="0" y="0"/>
                                        </a:lnTo>
                                      </a:path>
                                    </a:pathLst>
                                  </a:custGeom>
                                  <a:noFill/>
                                  <a:ln w="27432">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326029033" name="Group 64"/>
                              <wpg:cNvGrpSpPr/>
                              <wpg:grpSpPr>
                                <a:xfrm>
                                  <a:off x="3746" y="670"/>
                                  <a:ext cx="2" cy="4076"/>
                                  <a:chOff x="3746" y="670"/>
                                  <a:chExt cx="2" cy="4076"/>
                                </a:xfrm>
                              </wpg:grpSpPr>
                              <wps:wsp>
                                <wps:cNvPr id="873960709" name="Freeform 65"/>
                                <wps:cNvSpPr/>
                                <wps:spPr bwMode="auto">
                                  <a:xfrm>
                                    <a:off x="3746" y="670"/>
                                    <a:ext cx="2" cy="4076"/>
                                  </a:xfrm>
                                  <a:custGeom>
                                    <a:avLst/>
                                    <a:gdLst>
                                      <a:gd name="T0" fmla="+- 0 4745 670"/>
                                      <a:gd name="T1" fmla="*/ 4745 h 4076"/>
                                      <a:gd name="T2" fmla="+- 0 670 670"/>
                                      <a:gd name="T3" fmla="*/ 670 h 4076"/>
                                    </a:gdLst>
                                    <a:ahLst/>
                                    <a:cxnLst>
                                      <a:cxn ang="0">
                                        <a:pos x="0" y="T1"/>
                                      </a:cxn>
                                      <a:cxn ang="0">
                                        <a:pos x="0" y="T3"/>
                                      </a:cxn>
                                    </a:cxnLst>
                                    <a:rect l="0" t="0" r="r" b="b"/>
                                    <a:pathLst>
                                      <a:path h="4076">
                                        <a:moveTo>
                                          <a:pt x="0" y="4075"/>
                                        </a:moveTo>
                                        <a:lnTo>
                                          <a:pt x="0" y="0"/>
                                        </a:lnTo>
                                      </a:path>
                                    </a:pathLst>
                                  </a:custGeom>
                                  <a:noFill/>
                                  <a:ln w="33528">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38515885" name="Group 66"/>
                              <wpg:cNvGrpSpPr/>
                              <wpg:grpSpPr>
                                <a:xfrm>
                                  <a:off x="58" y="708"/>
                                  <a:ext cx="2" cy="4234"/>
                                  <a:chOff x="58" y="708"/>
                                  <a:chExt cx="2" cy="4234"/>
                                </a:xfrm>
                              </wpg:grpSpPr>
                              <wps:wsp>
                                <wps:cNvPr id="1368603677" name="Freeform 67"/>
                                <wps:cNvSpPr/>
                                <wps:spPr bwMode="auto">
                                  <a:xfrm>
                                    <a:off x="58" y="708"/>
                                    <a:ext cx="2" cy="4234"/>
                                  </a:xfrm>
                                  <a:custGeom>
                                    <a:avLst/>
                                    <a:gdLst>
                                      <a:gd name="T0" fmla="+- 0 4942 708"/>
                                      <a:gd name="T1" fmla="*/ 4942 h 4234"/>
                                      <a:gd name="T2" fmla="+- 0 708 708"/>
                                      <a:gd name="T3" fmla="*/ 708 h 4234"/>
                                    </a:gdLst>
                                    <a:ahLst/>
                                    <a:cxnLst>
                                      <a:cxn ang="0">
                                        <a:pos x="0" y="T1"/>
                                      </a:cxn>
                                      <a:cxn ang="0">
                                        <a:pos x="0" y="T3"/>
                                      </a:cxn>
                                    </a:cxnLst>
                                    <a:rect l="0" t="0" r="r" b="b"/>
                                    <a:pathLst>
                                      <a:path h="4234">
                                        <a:moveTo>
                                          <a:pt x="0" y="4234"/>
                                        </a:moveTo>
                                        <a:lnTo>
                                          <a:pt x="0"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926481822" name="Group 68"/>
                              <wpg:cNvGrpSpPr/>
                              <wpg:grpSpPr>
                                <a:xfrm>
                                  <a:off x="1142" y="1008"/>
                                  <a:ext cx="2631" cy="2"/>
                                  <a:chOff x="1142" y="1008"/>
                                  <a:chExt cx="2631" cy="2"/>
                                </a:xfrm>
                              </wpg:grpSpPr>
                              <wps:wsp>
                                <wps:cNvPr id="618415909" name="Freeform 69"/>
                                <wps:cNvSpPr/>
                                <wps:spPr bwMode="auto">
                                  <a:xfrm>
                                    <a:off x="1142" y="1008"/>
                                    <a:ext cx="2631" cy="2"/>
                                  </a:xfrm>
                                  <a:custGeom>
                                    <a:avLst/>
                                    <a:gdLst>
                                      <a:gd name="T0" fmla="+- 0 1142 1142"/>
                                      <a:gd name="T1" fmla="*/ T0 w 2631"/>
                                      <a:gd name="T2" fmla="+- 0 3773 1142"/>
                                      <a:gd name="T3" fmla="*/ T2 w 2631"/>
                                    </a:gdLst>
                                    <a:ahLst/>
                                    <a:cxnLst>
                                      <a:cxn ang="0">
                                        <a:pos x="T1" y="0"/>
                                      </a:cxn>
                                      <a:cxn ang="0">
                                        <a:pos x="T3" y="0"/>
                                      </a:cxn>
                                    </a:cxnLst>
                                    <a:rect l="0" t="0" r="r" b="b"/>
                                    <a:pathLst>
                                      <a:path w="2631">
                                        <a:moveTo>
                                          <a:pt x="0" y="0"/>
                                        </a:moveTo>
                                        <a:lnTo>
                                          <a:pt x="2631" y="0"/>
                                        </a:lnTo>
                                      </a:path>
                                    </a:pathLst>
                                  </a:custGeom>
                                  <a:noFill/>
                                  <a:ln w="27432">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25918078" name="Group 70"/>
                              <wpg:cNvGrpSpPr/>
                              <wpg:grpSpPr>
                                <a:xfrm>
                                  <a:off x="862" y="3727"/>
                                  <a:ext cx="2" cy="1023"/>
                                  <a:chOff x="862" y="3727"/>
                                  <a:chExt cx="2" cy="1023"/>
                                </a:xfrm>
                              </wpg:grpSpPr>
                              <wps:wsp>
                                <wps:cNvPr id="1987636470" name="Freeform 71"/>
                                <wps:cNvSpPr/>
                                <wps:spPr bwMode="auto">
                                  <a:xfrm>
                                    <a:off x="862" y="3727"/>
                                    <a:ext cx="2" cy="1023"/>
                                  </a:xfrm>
                                  <a:custGeom>
                                    <a:avLst/>
                                    <a:gdLst>
                                      <a:gd name="T0" fmla="+- 0 4750 3727"/>
                                      <a:gd name="T1" fmla="*/ 4750 h 1023"/>
                                      <a:gd name="T2" fmla="+- 0 3727 3727"/>
                                      <a:gd name="T3" fmla="*/ 3727 h 1023"/>
                                    </a:gdLst>
                                    <a:ahLst/>
                                    <a:cxnLst>
                                      <a:cxn ang="0">
                                        <a:pos x="0" y="T1"/>
                                      </a:cxn>
                                      <a:cxn ang="0">
                                        <a:pos x="0" y="T3"/>
                                      </a:cxn>
                                    </a:cxnLst>
                                    <a:rect l="0" t="0" r="r" b="b"/>
                                    <a:pathLst>
                                      <a:path h="1023">
                                        <a:moveTo>
                                          <a:pt x="0" y="1023"/>
                                        </a:moveTo>
                                        <a:lnTo>
                                          <a:pt x="0" y="0"/>
                                        </a:lnTo>
                                      </a:path>
                                    </a:pathLst>
                                  </a:custGeom>
                                  <a:noFill/>
                                  <a:ln w="33528">
                                    <a:solidFill>
                                      <a:srgbClr val="13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33165009" name="Group 72"/>
                              <wpg:cNvGrpSpPr/>
                              <wpg:grpSpPr>
                                <a:xfrm>
                                  <a:off x="835" y="4315"/>
                                  <a:ext cx="2938" cy="2"/>
                                  <a:chOff x="835" y="4315"/>
                                  <a:chExt cx="2938" cy="2"/>
                                </a:xfrm>
                              </wpg:grpSpPr>
                              <wps:wsp>
                                <wps:cNvPr id="523311839" name="Freeform 73"/>
                                <wps:cNvSpPr/>
                                <wps:spPr bwMode="auto">
                                  <a:xfrm>
                                    <a:off x="835" y="4315"/>
                                    <a:ext cx="2938" cy="2"/>
                                  </a:xfrm>
                                  <a:custGeom>
                                    <a:avLst/>
                                    <a:gdLst>
                                      <a:gd name="T0" fmla="+- 0 835 835"/>
                                      <a:gd name="T1" fmla="*/ T0 w 2938"/>
                                      <a:gd name="T2" fmla="+- 0 3773 835"/>
                                      <a:gd name="T3" fmla="*/ T2 w 2938"/>
                                    </a:gdLst>
                                    <a:ahLst/>
                                    <a:cxnLst>
                                      <a:cxn ang="0">
                                        <a:pos x="T1" y="0"/>
                                      </a:cxn>
                                      <a:cxn ang="0">
                                        <a:pos x="T3" y="0"/>
                                      </a:cxn>
                                    </a:cxnLst>
                                    <a:rect l="0" t="0" r="r" b="b"/>
                                    <a:pathLst>
                                      <a:path w="2938">
                                        <a:moveTo>
                                          <a:pt x="0" y="0"/>
                                        </a:moveTo>
                                        <a:lnTo>
                                          <a:pt x="2938" y="0"/>
                                        </a:lnTo>
                                      </a:path>
                                    </a:pathLst>
                                  </a:custGeom>
                                  <a:noFill/>
                                  <a:ln w="33528">
                                    <a:solidFill>
                                      <a:srgbClr val="0F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004591973" name="Group 74"/>
                              <wpg:cNvGrpSpPr/>
                              <wpg:grpSpPr>
                                <a:xfrm>
                                  <a:off x="840" y="4445"/>
                                  <a:ext cx="2933" cy="2"/>
                                  <a:chOff x="840" y="4445"/>
                                  <a:chExt cx="2933" cy="2"/>
                                </a:xfrm>
                              </wpg:grpSpPr>
                              <wps:wsp>
                                <wps:cNvPr id="577037776" name="Freeform 75"/>
                                <wps:cNvSpPr/>
                                <wps:spPr bwMode="auto">
                                  <a:xfrm>
                                    <a:off x="840" y="4445"/>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15240">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71365787" name="Group 76"/>
                              <wpg:cNvGrpSpPr/>
                              <wpg:grpSpPr>
                                <a:xfrm>
                                  <a:off x="840" y="4733"/>
                                  <a:ext cx="2933" cy="2"/>
                                  <a:chOff x="840" y="4733"/>
                                  <a:chExt cx="2933" cy="2"/>
                                </a:xfrm>
                              </wpg:grpSpPr>
                              <wps:wsp>
                                <wps:cNvPr id="929329670" name="Freeform 77"/>
                                <wps:cNvSpPr/>
                                <wps:spPr bwMode="auto">
                                  <a:xfrm>
                                    <a:off x="840" y="4733"/>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27432">
                                    <a:solidFill>
                                      <a:srgbClr val="181313"/>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946071360" name="Group 78"/>
                              <wpg:cNvGrpSpPr/>
                              <wpg:grpSpPr>
                                <a:xfrm>
                                  <a:off x="29" y="4913"/>
                                  <a:ext cx="4364" cy="2"/>
                                  <a:chOff x="29" y="4913"/>
                                  <a:chExt cx="4364" cy="2"/>
                                </a:xfrm>
                              </wpg:grpSpPr>
                              <wps:wsp>
                                <wps:cNvPr id="927993534" name="Freeform 79"/>
                                <wps:cNvSpPr/>
                                <wps:spPr bwMode="auto">
                                  <a:xfrm>
                                    <a:off x="29" y="4913"/>
                                    <a:ext cx="4364" cy="2"/>
                                  </a:xfrm>
                                  <a:custGeom>
                                    <a:avLst/>
                                    <a:gdLst>
                                      <a:gd name="T0" fmla="+- 0 29 29"/>
                                      <a:gd name="T1" fmla="*/ T0 w 4364"/>
                                      <a:gd name="T2" fmla="+- 0 4392 29"/>
                                      <a:gd name="T3" fmla="*/ T2 w 4364"/>
                                    </a:gdLst>
                                    <a:ahLst/>
                                    <a:cxnLst>
                                      <a:cxn ang="0">
                                        <a:pos x="T1" y="0"/>
                                      </a:cxn>
                                      <a:cxn ang="0">
                                        <a:pos x="T3" y="0"/>
                                      </a:cxn>
                                    </a:cxnLst>
                                    <a:rect l="0" t="0" r="r" b="b"/>
                                    <a:pathLst>
                                      <a:path w="4364">
                                        <a:moveTo>
                                          <a:pt x="0" y="0"/>
                                        </a:moveTo>
                                        <a:lnTo>
                                          <a:pt x="4363"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58190577" name="Text Box 80"/>
                                <wps:cNvSpPr txBox="1">
                                  <a:spLocks noChangeArrowheads="1"/>
                                </wps:cNvSpPr>
                                <wps:spPr bwMode="auto">
                                  <a:xfrm>
                                    <a:off x="1483" y="564"/>
                                    <a:ext cx="2246"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1CE21" w14:textId="77777777" w:rsidR="00A8624B" w:rsidRDefault="00A8624B" w:rsidP="00E8026B">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wps:txbx>
                                <wps:bodyPr rot="0" vert="horz" wrap="square" lIns="0" tIns="0" rIns="0" bIns="0" anchor="t" anchorCtr="0" upright="1"/>
                              </wps:wsp>
                            </wpg:grpSp>
                          </wpg:wgp>
                        </a:graphicData>
                      </a:graphic>
                    </wp:inline>
                  </w:drawing>
                </mc:Choice>
                <mc:Fallback>
                  <w:pict>
                    <v:group w14:anchorId="6FD94FD2" id="_x0000_s1052" style="width:102.65pt;height:101.35pt;mso-position-horizontal-relative:char;mso-position-vertical-relative:line" coordsize="4421,49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">
                      <v:shape id="Picture 56" o:spid="_x0000_s1053" type="#_x0000_t75" style="position:absolute;left:14;top:26;width:691;height: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">
                        <v:imagedata r:id="rId13" o:title=""/>
                      </v:shape>
                      <v:group id="Group 57" o:spid="_x0000_s1054" style="position:absolute;left:677;top:60;width:3716;height:2" coordorigin="677,60"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">
                        <v:shape id="Freeform 58" o:spid="_x0000_s1055" style="position:absolute;left:677;top:60;width:3716;height:2;visibility:visible;mso-wrap-style:square;v-text-anchor:top"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" path="m,l3715,e" filled="f" strokecolor="#1f1c1f" strokeweight="2.88pt">
                          <v:path arrowok="t" o:connecttype="custom" o:connectlocs="0,0;3715,0" o:connectangles="0,0"/>
                        </v:shape>
                      </v:group>
                      <v:group id="Group 59" o:spid="_x0000_s1056" style="position:absolute;left:4361;top:31;width:2;height:4911" coordorigin="4361,31"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">
                        <v:shape id="Freeform 60" o:spid="_x0000_s1057" style="position:absolute;left:4361;top:31;width:2;height:4911;visibility:visible;mso-wrap-style:square;v-text-anchor:top"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" path="m,4911l,e" filled="f" strokecolor="#2b2828" strokeweight="3.12pt">
                          <v:path arrowok="t" o:connecttype="custom" o:connectlocs="0,4942;0,31" o:connectangles="0,0"/>
                        </v:shape>
                        <v:shape id="Picture 61" o:spid="_x0000_s1058" type="#_x0000_t75" style="position:absolute;left:302;top:2580;width:864;height:1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">
                          <v:imagedata r:id="rId14" o:title=""/>
                        </v:shape>
                      </v:group>
                      <v:group id="Group 62" o:spid="_x0000_s1059" style="position:absolute;left:1130;top:1150;width:2;height:1455" coordorigin="1130,1150"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">
                        <v:shape id="Freeform 63" o:spid="_x0000_s1060" style="position:absolute;left:1130;top:1150;width:2;height:1455;visibility:visible;mso-wrap-style:square;v-text-anchor:top"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" path="m,1454l,e" filled="f" strokecolor="#0c0c0c" strokeweight="2.16pt">
                          <v:path arrowok="t" o:connecttype="custom" o:connectlocs="0,2604;0,1150" o:connectangles="0,0"/>
                        </v:shape>
                      </v:group>
                      <v:group id="Group 64" o:spid="_x0000_s1061" style="position:absolute;left:3746;top:670;width:2;height:4076" coordorigin="3746,670"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">
                        <v:shape id="Freeform 65" o:spid="_x0000_s1062" style="position:absolute;left:3746;top:670;width:2;height:4076;visibility:visible;mso-wrap-style:square;v-text-anchor:top"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" path="m,4075l,e" filled="f" strokecolor="#0f0f0f" strokeweight="2.64pt">
                          <v:path arrowok="t" o:connecttype="custom" o:connectlocs="0,4745;0,670" o:connectangles="0,0"/>
                        </v:shape>
                      </v:group>
                      <v:group id="Group 66" o:spid="_x0000_s1063" style="position:absolute;left:58;top:708;width:2;height:4234" coordorigin="58,708"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">
                        <v:shape id="Freeform 67" o:spid="_x0000_s1064" style="position:absolute;left:58;top:708;width:2;height:4234;visibility:visible;mso-wrap-style:square;v-text-anchor:top"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" path="m,4234l,e" filled="f" strokecolor="#1f1c1f" strokeweight="2.88pt">
                          <v:path arrowok="t" o:connecttype="custom" o:connectlocs="0,4942;0,708" o:connectangles="0,0"/>
                        </v:shape>
                      </v:group>
                      <v:group id="Group 68" o:spid="_x0000_s1065" style="position:absolute;left:1142;top:1008;width:2631;height:2" coordorigin="1142,1008"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">
                        <v:shape id="Freeform 69" o:spid="_x0000_s1066" style="position:absolute;left:1142;top:1008;width:2631;height:2;visibility:visible;mso-wrap-style:square;v-text-anchor:top"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" path="m,l2631,e" filled="f" strokecolor="#0f0f0f" strokeweight="2.16pt">
                          <v:path arrowok="t" o:connecttype="custom" o:connectlocs="0,0;2631,0" o:connectangles="0,0"/>
                        </v:shape>
                      </v:group>
                      <v:group id="Group 70" o:spid="_x0000_s1067" style="position:absolute;left:862;top:3727;width:2;height:1023" coordorigin="862,3727"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">
                        <v:shape id="Freeform 71" o:spid="_x0000_s1068" style="position:absolute;left:862;top:3727;width:2;height:1023;visibility:visible;mso-wrap-style:square;v-text-anchor:top"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" path="m,1023l,e" filled="f" strokecolor="#130f0f" strokeweight="2.64pt">
                          <v:path arrowok="t" o:connecttype="custom" o:connectlocs="0,4750;0,3727" o:connectangles="0,0"/>
                        </v:shape>
                      </v:group>
                      <v:group id="Group 72" o:spid="_x0000_s1069" style="position:absolute;left:835;top:4315;width:2938;height:2" coordorigin="835,4315"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">
                        <v:shape id="Freeform 73" o:spid="_x0000_s1070" style="position:absolute;left:835;top:4315;width:2938;height:2;visibility:visible;mso-wrap-style:square;v-text-anchor:top"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" path="m,l2938,e" filled="f" strokecolor="#0f0c0c" strokeweight="2.64pt">
                          <v:path arrowok="t" o:connecttype="custom" o:connectlocs="0,0;2938,0" o:connectangles="0,0"/>
                        </v:shape>
                      </v:group>
                      <v:group id="Group 74" o:spid="_x0000_s1071" style="position:absolute;left:840;top:4445;width:2933;height:2" coordorigin="840,4445"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">
                        <v:shape id="Freeform 75" o:spid="_x0000_s1072" style="position:absolute;left:840;top:4445;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" path="m,l2933,e" filled="f" strokecolor="#0f0f0f" strokeweight="1.2pt">
                          <v:path arrowok="t" o:connecttype="custom" o:connectlocs="0,0;2933,0" o:connectangles="0,0"/>
                        </v:shape>
                      </v:group>
                      <v:group id="Group 76" o:spid="_x0000_s1073" style="position:absolute;left:840;top:4733;width:2933;height:2" coordorigin="840,4733"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">
                        <v:shape id="Freeform 77" o:spid="_x0000_s1074" style="position:absolute;left:840;top:4733;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" path="m,l2933,e" filled="f" strokecolor="#181313" strokeweight="2.16pt">
                          <v:path arrowok="t" o:connecttype="custom" o:connectlocs="0,0;2933,0" o:connectangles="0,0"/>
                        </v:shape>
                      </v:group>
                      <v:group id="Group 78" o:spid="_x0000_s1075" style="position:absolute;left:29;top:4913;width:4364;height:2" coordorigin="29,4913"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">
                        <v:shape id="Freeform 79" o:spid="_x0000_s1076" style="position:absolute;left:29;top:4913;width:4364;height:2;visibility:visible;mso-wrap-style:square;v-text-anchor:top"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" path="m,l4363,e" filled="f" strokecolor="#1f1c1f" strokeweight="2.88pt">
                          <v:path arrowok="t" o:connecttype="custom" o:connectlocs="0,0;4363,0" o:connectangles="0,0"/>
                        </v:shape>
                        <v:shape id="Text Box 80" o:spid="_x0000_s1077" type="#_x0000_t202" style="position:absolute;left:1483;top:564;width:2246;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" filled="f" stroked="f">
                          <v:textbox inset="0,0,0,0">
                            <w:txbxContent>
                              <w:p w14:paraId="5B71CE21" w14:textId="77777777" w:rsidR="00A8624B" w:rsidRDefault="00A8624B" w:rsidP="00E8026B">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v:textbox>
                        </v:shape>
                      </v:group>
                      <w10:anchorlock/>
                    </v:group>
                  </w:pict>
                </mc:Fallback>
              </mc:AlternateContent>
            </w:r>
          </w:p>
        </w:tc>
      </w:tr>
    </w:tbl>
    <w:p w14:paraId="11C4BA5D" w14:textId="17B3B471" w:rsidR="00C41FE7" w:rsidRPr="00240E74" w:rsidRDefault="0079281E" w:rsidP="00112501">
      <w:pPr>
        <w:numPr>
          <w:ilvl w:val="12"/>
          <w:numId w:val="0"/>
        </w:numPr>
        <w:tabs>
          <w:tab w:val="clear" w:pos="567"/>
        </w:tabs>
        <w:spacing w:line="240" w:lineRule="auto"/>
        <w:ind w:right="-2"/>
        <w:rPr>
          <w:rFonts w:asciiTheme="majorBidi" w:hAnsiTheme="majorBidi" w:cstheme="majorBidi"/>
          <w:bCs/>
          <w:noProof/>
          <w:szCs w:val="22"/>
          <w:lang w:val="hr"/>
        </w:rPr>
      </w:pPr>
      <w:r w:rsidRPr="00240E74">
        <w:rPr>
          <w:rFonts w:asciiTheme="majorBidi" w:hAnsiTheme="majorBidi" w:cstheme="majorBidi"/>
          <w:bCs/>
          <w:noProof/>
          <w:szCs w:val="22"/>
          <w:lang w:val="hr"/>
        </w:rPr>
        <w:t>1. korak</w:t>
      </w:r>
      <w:r w:rsidR="003903E2" w:rsidRPr="00240E74">
        <w:rPr>
          <w:rFonts w:asciiTheme="majorBidi" w:hAnsiTheme="majorBidi" w:cstheme="majorBidi"/>
          <w:bCs/>
          <w:noProof/>
          <w:szCs w:val="22"/>
          <w:lang w:val="hr"/>
        </w:rPr>
        <w:t>: Položaj vrećice</w:t>
      </w:r>
    </w:p>
    <w:p w14:paraId="2D292E84" w14:textId="77777777" w:rsidR="00437920" w:rsidRPr="00240E74" w:rsidRDefault="00437920" w:rsidP="00112501">
      <w:pPr>
        <w:tabs>
          <w:tab w:val="clear" w:pos="567"/>
        </w:tabs>
        <w:spacing w:line="240" w:lineRule="auto"/>
        <w:rPr>
          <w:rFonts w:asciiTheme="majorBidi" w:hAnsiTheme="majorBidi" w:cstheme="majorBidi"/>
          <w:noProof/>
          <w:szCs w:val="22"/>
          <w:lang w:val="hr-HR"/>
        </w:rPr>
      </w:pPr>
      <w:r w:rsidRPr="00240E74">
        <w:rPr>
          <w:rFonts w:asciiTheme="majorBidi" w:hAnsiTheme="majorBidi" w:cstheme="majorBidi"/>
          <w:noProof/>
          <w:szCs w:val="22"/>
          <w:lang w:val="hr-HR"/>
        </w:rPr>
        <w:t xml:space="preserve">2. korak: Kako biste otvorili vrećicu, započnite presavijanjem vrećice unatrag po točkastoj liniji. </w:t>
      </w:r>
    </w:p>
    <w:p w14:paraId="1FEA3B2C" w14:textId="15C5E781" w:rsidR="00437920" w:rsidRPr="00240E74" w:rsidRDefault="00437920" w:rsidP="00112501">
      <w:pPr>
        <w:tabs>
          <w:tab w:val="clear" w:pos="567"/>
        </w:tabs>
        <w:spacing w:line="240" w:lineRule="auto"/>
        <w:rPr>
          <w:rFonts w:asciiTheme="majorBidi" w:hAnsiTheme="majorBidi" w:cstheme="majorBidi"/>
          <w:noProof/>
          <w:szCs w:val="22"/>
          <w:lang w:val="hr-HR"/>
        </w:rPr>
      </w:pPr>
      <w:r w:rsidRPr="00240E74">
        <w:rPr>
          <w:rFonts w:asciiTheme="majorBidi" w:hAnsiTheme="majorBidi" w:cstheme="majorBidi"/>
          <w:noProof/>
          <w:szCs w:val="22"/>
          <w:lang w:val="hr-HR"/>
        </w:rPr>
        <w:t xml:space="preserve">3. korak: Držite </w:t>
      </w:r>
      <w:r w:rsidR="00DF380B" w:rsidRPr="00240E74">
        <w:rPr>
          <w:rFonts w:asciiTheme="majorBidi" w:hAnsiTheme="majorBidi" w:cstheme="majorBidi"/>
          <w:noProof/>
          <w:szCs w:val="22"/>
          <w:lang w:val="hr-HR"/>
        </w:rPr>
        <w:t>na</w:t>
      </w:r>
      <w:r w:rsidRPr="00240E74">
        <w:rPr>
          <w:rFonts w:asciiTheme="majorBidi" w:hAnsiTheme="majorBidi" w:cstheme="majorBidi"/>
          <w:noProof/>
          <w:szCs w:val="22"/>
          <w:lang w:val="hr-HR"/>
        </w:rPr>
        <w:t xml:space="preserve"> krug</w:t>
      </w:r>
      <w:r w:rsidR="00DF380B" w:rsidRPr="00240E74">
        <w:rPr>
          <w:rFonts w:asciiTheme="majorBidi" w:hAnsiTheme="majorBidi" w:cstheme="majorBidi"/>
          <w:noProof/>
          <w:szCs w:val="22"/>
          <w:lang w:val="hr-HR"/>
        </w:rPr>
        <w:t>u</w:t>
      </w:r>
      <w:r w:rsidRPr="00240E74">
        <w:rPr>
          <w:rFonts w:asciiTheme="majorBidi" w:hAnsiTheme="majorBidi" w:cstheme="majorBidi"/>
          <w:noProof/>
          <w:szCs w:val="22"/>
          <w:lang w:val="hr-HR"/>
        </w:rPr>
        <w:t xml:space="preserve"> i otrgnite prema dolje kako biste otvorili vrećicu.</w:t>
      </w:r>
    </w:p>
    <w:p w14:paraId="00D3C821" w14:textId="5D156933" w:rsidR="00413F73" w:rsidRPr="00240E74" w:rsidRDefault="00413F73" w:rsidP="00112501">
      <w:pPr>
        <w:tabs>
          <w:tab w:val="clear" w:pos="567"/>
        </w:tabs>
        <w:spacing w:line="240" w:lineRule="auto"/>
        <w:rPr>
          <w:rFonts w:asciiTheme="majorBidi" w:hAnsiTheme="majorBidi" w:cstheme="majorBidi"/>
          <w:noProof/>
          <w:szCs w:val="22"/>
          <w:lang w:val="hr-HR"/>
        </w:rPr>
      </w:pPr>
    </w:p>
    <w:p w14:paraId="1971BBA5" w14:textId="77777777" w:rsidR="009918F5" w:rsidRPr="00240E74" w:rsidRDefault="009918F5" w:rsidP="00112501">
      <w:pPr>
        <w:tabs>
          <w:tab w:val="clear" w:pos="567"/>
        </w:tabs>
        <w:spacing w:line="240" w:lineRule="auto"/>
        <w:rPr>
          <w:rFonts w:asciiTheme="majorBidi" w:hAnsiTheme="majorBidi" w:cstheme="majorBidi"/>
          <w:noProof/>
          <w:szCs w:val="22"/>
          <w:lang w:val="hr-H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413F73" w:rsidRPr="00240E74" w14:paraId="5EBCC146" w14:textId="77777777" w:rsidTr="001E5E57">
        <w:tc>
          <w:tcPr>
            <w:tcW w:w="3020" w:type="dxa"/>
          </w:tcPr>
          <w:p w14:paraId="6A00BE04" w14:textId="77777777" w:rsidR="00413F73" w:rsidRPr="00240E74" w:rsidRDefault="00413F73" w:rsidP="00112501">
            <w:pPr>
              <w:numPr>
                <w:ilvl w:val="12"/>
                <w:numId w:val="0"/>
              </w:numPr>
              <w:tabs>
                <w:tab w:val="clear" w:pos="567"/>
              </w:tabs>
              <w:spacing w:line="240" w:lineRule="auto"/>
              <w:ind w:right="-2"/>
              <w:rPr>
                <w:rFonts w:asciiTheme="majorBidi" w:hAnsiTheme="majorBidi" w:cstheme="majorBidi"/>
                <w:noProof/>
              </w:rPr>
            </w:pPr>
            <w:r w:rsidRPr="00240E74">
              <w:rPr>
                <w:rFonts w:asciiTheme="majorBidi" w:eastAsia="Arial" w:hAnsiTheme="majorBidi" w:cstheme="majorBidi"/>
                <w:noProof/>
                <w:lang w:val="hr-HR" w:eastAsia="hr-HR"/>
              </w:rPr>
              <w:drawing>
                <wp:inline distT="0" distB="0" distL="0" distR="0" wp14:anchorId="0A4F7984" wp14:editId="25F583B0">
                  <wp:extent cx="1269555" cy="1348105"/>
                  <wp:effectExtent l="0" t="0" r="6985" b="4445"/>
                  <wp:docPr id="746215650" name="image6.jpeg"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905256" name="image6.jpeg" descr="Imagen que contiene Texto&#10;&#10;Descripción generada automáticamente"/>
                          <pic:cNvPicPr/>
                        </pic:nvPicPr>
                        <pic:blipFill>
                          <a:blip r:embed="rId15" cstate="print"/>
                          <a:stretch>
                            <a:fillRect/>
                          </a:stretch>
                        </pic:blipFill>
                        <pic:spPr>
                          <a:xfrm>
                            <a:off x="0" y="0"/>
                            <a:ext cx="1282149" cy="1361478"/>
                          </a:xfrm>
                          <a:prstGeom prst="rect">
                            <a:avLst/>
                          </a:prstGeom>
                        </pic:spPr>
                      </pic:pic>
                    </a:graphicData>
                  </a:graphic>
                </wp:inline>
              </w:drawing>
            </w:r>
          </w:p>
        </w:tc>
        <w:tc>
          <w:tcPr>
            <w:tcW w:w="3020" w:type="dxa"/>
          </w:tcPr>
          <w:p w14:paraId="398693AB" w14:textId="77777777" w:rsidR="00413F73" w:rsidRPr="00240E74" w:rsidRDefault="00413F73" w:rsidP="00112501">
            <w:pPr>
              <w:numPr>
                <w:ilvl w:val="12"/>
                <w:numId w:val="0"/>
              </w:numPr>
              <w:tabs>
                <w:tab w:val="clear" w:pos="567"/>
              </w:tabs>
              <w:spacing w:line="240" w:lineRule="auto"/>
              <w:ind w:right="-2"/>
              <w:rPr>
                <w:rFonts w:asciiTheme="majorBidi" w:hAnsiTheme="majorBidi" w:cstheme="majorBidi"/>
                <w:noProof/>
              </w:rPr>
            </w:pPr>
            <w:r w:rsidRPr="00240E74">
              <w:rPr>
                <w:rFonts w:asciiTheme="majorBidi" w:hAnsiTheme="majorBidi" w:cstheme="majorBidi"/>
                <w:noProof/>
                <w:lang w:val="hr-HR" w:eastAsia="hr-HR"/>
              </w:rPr>
              <w:drawing>
                <wp:inline distT="0" distB="0" distL="0" distR="0" wp14:anchorId="56C9BC65" wp14:editId="144D5725">
                  <wp:extent cx="1269903" cy="1348105"/>
                  <wp:effectExtent l="0" t="0" r="6985" b="4445"/>
                  <wp:docPr id="881371035" name="image7.jpeg"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88116" name="image7.jpeg" descr="Texto&#10;&#10;Descripción generada automáticamente con confianza baja"/>
                          <pic:cNvPicPr/>
                        </pic:nvPicPr>
                        <pic:blipFill>
                          <a:blip r:embed="rId16" cstate="print"/>
                          <a:stretch>
                            <a:fillRect/>
                          </a:stretch>
                        </pic:blipFill>
                        <pic:spPr>
                          <a:xfrm>
                            <a:off x="0" y="0"/>
                            <a:ext cx="1281804" cy="1360739"/>
                          </a:xfrm>
                          <a:prstGeom prst="rect">
                            <a:avLst/>
                          </a:prstGeom>
                        </pic:spPr>
                      </pic:pic>
                    </a:graphicData>
                  </a:graphic>
                </wp:inline>
              </w:drawing>
            </w:r>
          </w:p>
        </w:tc>
        <w:tc>
          <w:tcPr>
            <w:tcW w:w="3021" w:type="dxa"/>
          </w:tcPr>
          <w:p w14:paraId="7ADBD664" w14:textId="77777777" w:rsidR="00413F73" w:rsidRPr="00240E74" w:rsidRDefault="00413F73" w:rsidP="00112501">
            <w:pPr>
              <w:numPr>
                <w:ilvl w:val="12"/>
                <w:numId w:val="0"/>
              </w:numPr>
              <w:tabs>
                <w:tab w:val="clear" w:pos="567"/>
              </w:tabs>
              <w:spacing w:line="240" w:lineRule="auto"/>
              <w:ind w:right="-2"/>
              <w:rPr>
                <w:rFonts w:asciiTheme="majorBidi" w:hAnsiTheme="majorBidi" w:cstheme="majorBidi"/>
                <w:noProof/>
              </w:rPr>
            </w:pPr>
            <w:r w:rsidRPr="00240E74">
              <w:rPr>
                <w:rFonts w:asciiTheme="majorBidi" w:hAnsiTheme="majorBidi" w:cstheme="majorBidi"/>
                <w:noProof/>
                <w:lang w:val="hr-HR" w:eastAsia="hr-HR"/>
              </w:rPr>
              <w:drawing>
                <wp:inline distT="0" distB="0" distL="0" distR="0" wp14:anchorId="7614E1DB" wp14:editId="1A299056">
                  <wp:extent cx="1202266" cy="1348629"/>
                  <wp:effectExtent l="0" t="0" r="0" b="4445"/>
                  <wp:docPr id="1778637757" name="image8.jpeg"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857010" name="image8.jpeg" descr="Imagen que contiene Texto&#10;&#10;Descripción generada automáticamente"/>
                          <pic:cNvPicPr/>
                        </pic:nvPicPr>
                        <pic:blipFill>
                          <a:blip r:embed="rId17" cstate="print"/>
                          <a:stretch>
                            <a:fillRect/>
                          </a:stretch>
                        </pic:blipFill>
                        <pic:spPr>
                          <a:xfrm>
                            <a:off x="0" y="0"/>
                            <a:ext cx="1211032" cy="1358462"/>
                          </a:xfrm>
                          <a:prstGeom prst="rect">
                            <a:avLst/>
                          </a:prstGeom>
                        </pic:spPr>
                      </pic:pic>
                    </a:graphicData>
                  </a:graphic>
                </wp:inline>
              </w:drawing>
            </w:r>
          </w:p>
        </w:tc>
      </w:tr>
    </w:tbl>
    <w:p w14:paraId="37B3FB39" w14:textId="1453BDEB" w:rsidR="00C41FE7" w:rsidRPr="00240E74" w:rsidRDefault="00D23542" w:rsidP="00112501">
      <w:pPr>
        <w:numPr>
          <w:ilvl w:val="12"/>
          <w:numId w:val="0"/>
        </w:numPr>
        <w:tabs>
          <w:tab w:val="clear" w:pos="567"/>
        </w:tabs>
        <w:spacing w:line="240" w:lineRule="auto"/>
        <w:ind w:right="-2"/>
        <w:rPr>
          <w:rFonts w:asciiTheme="majorBidi" w:hAnsiTheme="majorBidi" w:cstheme="majorBidi"/>
          <w:noProof/>
          <w:szCs w:val="22"/>
        </w:rPr>
      </w:pPr>
      <w:r w:rsidRPr="00240E74">
        <w:rPr>
          <w:rFonts w:asciiTheme="majorBidi" w:hAnsiTheme="majorBidi" w:cstheme="majorBidi"/>
          <w:bCs/>
          <w:noProof/>
          <w:szCs w:val="22"/>
          <w:lang w:val="hr"/>
        </w:rPr>
        <w:t>4. korak</w:t>
      </w:r>
      <w:r w:rsidR="00160F7C" w:rsidRPr="00240E74">
        <w:rPr>
          <w:rFonts w:asciiTheme="majorBidi" w:hAnsiTheme="majorBidi" w:cstheme="majorBidi"/>
          <w:noProof/>
          <w:szCs w:val="22"/>
          <w:lang w:val="hr"/>
        </w:rPr>
        <w:t xml:space="preserve">: </w:t>
      </w:r>
      <w:r w:rsidR="00227DBC" w:rsidRPr="00240E74">
        <w:rPr>
          <w:rFonts w:asciiTheme="majorBidi" w:hAnsiTheme="majorBidi" w:cstheme="majorBidi"/>
          <w:noProof/>
          <w:szCs w:val="22"/>
          <w:lang w:val="hr"/>
        </w:rPr>
        <w:t>I</w:t>
      </w:r>
      <w:r w:rsidR="004A6543" w:rsidRPr="00240E74">
        <w:rPr>
          <w:rFonts w:asciiTheme="majorBidi" w:hAnsiTheme="majorBidi" w:cstheme="majorBidi"/>
          <w:noProof/>
          <w:szCs w:val="22"/>
          <w:lang w:val="hr"/>
        </w:rPr>
        <w:t>zvadite film iz</w:t>
      </w:r>
      <w:r w:rsidR="00227DBC" w:rsidRPr="00240E74">
        <w:rPr>
          <w:rFonts w:asciiTheme="majorBidi" w:hAnsiTheme="majorBidi" w:cstheme="majorBidi"/>
          <w:noProof/>
          <w:szCs w:val="22"/>
          <w:lang w:val="hr"/>
        </w:rPr>
        <w:t xml:space="preserve"> otvorenog kraja</w:t>
      </w:r>
      <w:r w:rsidR="004A6543" w:rsidRPr="00240E74">
        <w:rPr>
          <w:rFonts w:asciiTheme="majorBidi" w:hAnsiTheme="majorBidi" w:cstheme="majorBidi"/>
          <w:noProof/>
          <w:szCs w:val="22"/>
          <w:lang w:val="hr"/>
        </w:rPr>
        <w:t xml:space="preserve"> vrećice</w:t>
      </w:r>
      <w:r w:rsidR="00227DBC" w:rsidRPr="00240E74">
        <w:rPr>
          <w:rFonts w:asciiTheme="majorBidi" w:hAnsiTheme="majorBidi" w:cstheme="majorBidi"/>
          <w:noProof/>
          <w:szCs w:val="22"/>
          <w:lang w:val="hr"/>
        </w:rPr>
        <w:t>.</w:t>
      </w:r>
    </w:p>
    <w:p w14:paraId="0D25D077" w14:textId="4CDD3A0C" w:rsidR="00F73E6D" w:rsidRPr="00240E74" w:rsidRDefault="00F73E6D" w:rsidP="00112501">
      <w:pPr>
        <w:numPr>
          <w:ilvl w:val="12"/>
          <w:numId w:val="0"/>
        </w:numPr>
        <w:tabs>
          <w:tab w:val="clear" w:pos="567"/>
        </w:tabs>
        <w:spacing w:line="240" w:lineRule="auto"/>
        <w:ind w:right="-2"/>
        <w:rPr>
          <w:rFonts w:asciiTheme="majorBidi" w:hAnsiTheme="majorBidi" w:cstheme="majorBidi"/>
          <w:noProof/>
          <w:szCs w:val="22"/>
        </w:rPr>
      </w:pPr>
      <w:r w:rsidRPr="00240E74">
        <w:rPr>
          <w:rFonts w:asciiTheme="majorBidi" w:hAnsiTheme="majorBidi" w:cstheme="majorBidi"/>
          <w:noProof/>
          <w:szCs w:val="22"/>
        </w:rPr>
        <w:t>5. korak: Držite film između dva prsta za vanjske rubove i stavite ga pod jezik.</w:t>
      </w:r>
    </w:p>
    <w:p w14:paraId="0760E102" w14:textId="6E508FF2" w:rsidR="00967EE5" w:rsidRPr="00240E74" w:rsidRDefault="00F73E6D" w:rsidP="00112501">
      <w:pPr>
        <w:numPr>
          <w:ilvl w:val="12"/>
          <w:numId w:val="0"/>
        </w:numPr>
        <w:tabs>
          <w:tab w:val="clear" w:pos="567"/>
        </w:tabs>
        <w:spacing w:line="240" w:lineRule="auto"/>
        <w:ind w:right="-2"/>
        <w:rPr>
          <w:rFonts w:asciiTheme="majorBidi" w:hAnsiTheme="majorBidi" w:cstheme="majorBidi"/>
          <w:noProof/>
          <w:szCs w:val="22"/>
        </w:rPr>
      </w:pPr>
      <w:r w:rsidRPr="00240E74">
        <w:rPr>
          <w:rFonts w:asciiTheme="majorBidi" w:hAnsiTheme="majorBidi" w:cstheme="majorBidi"/>
          <w:noProof/>
          <w:szCs w:val="22"/>
        </w:rPr>
        <w:t>6. korak: Stavite film ili na lijevu stranu</w:t>
      </w:r>
      <w:r w:rsidR="000619E3" w:rsidRPr="00240E74">
        <w:rPr>
          <w:rFonts w:asciiTheme="majorBidi" w:hAnsiTheme="majorBidi" w:cstheme="majorBidi"/>
          <w:noProof/>
          <w:szCs w:val="22"/>
        </w:rPr>
        <w:t>, u sredinu ili na desnu stranu</w:t>
      </w:r>
      <w:r w:rsidRPr="00240E74">
        <w:rPr>
          <w:rFonts w:asciiTheme="majorBidi" w:hAnsiTheme="majorBidi" w:cstheme="majorBidi"/>
          <w:noProof/>
          <w:szCs w:val="22"/>
        </w:rPr>
        <w:t>.</w:t>
      </w:r>
    </w:p>
    <w:p w14:paraId="412938B1" w14:textId="77777777" w:rsidR="00F73E6D" w:rsidRPr="00240E74" w:rsidRDefault="00F73E6D" w:rsidP="00112501">
      <w:pPr>
        <w:numPr>
          <w:ilvl w:val="12"/>
          <w:numId w:val="0"/>
        </w:numPr>
        <w:tabs>
          <w:tab w:val="clear" w:pos="567"/>
        </w:tabs>
        <w:spacing w:line="240" w:lineRule="auto"/>
        <w:ind w:right="-2"/>
        <w:rPr>
          <w:rFonts w:asciiTheme="majorBidi" w:hAnsiTheme="majorBidi" w:cstheme="majorBidi"/>
          <w:noProof/>
          <w:szCs w:val="22"/>
        </w:rPr>
      </w:pPr>
    </w:p>
    <w:p w14:paraId="2AA4BE4A" w14:textId="77777777" w:rsidR="00200B01" w:rsidRPr="00240E74" w:rsidRDefault="004A6543" w:rsidP="00112501">
      <w:pPr>
        <w:tabs>
          <w:tab w:val="clear" w:pos="567"/>
        </w:tabs>
        <w:spacing w:line="240" w:lineRule="auto"/>
        <w:ind w:right="-2"/>
        <w:rPr>
          <w:rFonts w:asciiTheme="majorBidi" w:hAnsiTheme="majorBidi" w:cstheme="majorBidi"/>
          <w:noProof/>
          <w:szCs w:val="22"/>
        </w:rPr>
      </w:pPr>
      <w:r w:rsidRPr="00240E74">
        <w:rPr>
          <w:rFonts w:asciiTheme="majorBidi" w:hAnsiTheme="majorBidi" w:cstheme="majorBidi"/>
          <w:noProof/>
          <w:szCs w:val="22"/>
          <w:lang w:val="hr"/>
        </w:rPr>
        <w:t xml:space="preserve">Stavite sublingvalni film pod jezik (sublingvalna primjena) prema uputi liječnika. </w:t>
      </w:r>
    </w:p>
    <w:p w14:paraId="0D24DCB2" w14:textId="77777777" w:rsidR="00200B01" w:rsidRPr="00240E74" w:rsidRDefault="00200B01" w:rsidP="00112501">
      <w:pPr>
        <w:tabs>
          <w:tab w:val="clear" w:pos="567"/>
        </w:tabs>
        <w:spacing w:line="240" w:lineRule="auto"/>
        <w:ind w:right="-2"/>
        <w:rPr>
          <w:rFonts w:asciiTheme="majorBidi" w:hAnsiTheme="majorBidi" w:cstheme="majorBidi"/>
          <w:noProof/>
          <w:szCs w:val="22"/>
        </w:rPr>
      </w:pPr>
    </w:p>
    <w:p w14:paraId="5A3361CB" w14:textId="4D37977A" w:rsidR="00200B01" w:rsidRPr="00240E74" w:rsidRDefault="004A6543" w:rsidP="00112501">
      <w:p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 xml:space="preserve">Držite film pod jezikom sve dok se potpuno ne otopi. </w:t>
      </w:r>
      <w:r w:rsidR="006C2850" w:rsidRPr="00240E74">
        <w:rPr>
          <w:rFonts w:asciiTheme="majorBidi" w:hAnsiTheme="majorBidi" w:cstheme="majorBidi"/>
          <w:noProof/>
          <w:szCs w:val="22"/>
          <w:lang w:val="hr"/>
        </w:rPr>
        <w:t>Za to je potrebno 10</w:t>
      </w:r>
      <w:r w:rsidRPr="00240E74">
        <w:rPr>
          <w:rFonts w:asciiTheme="majorBidi" w:hAnsiTheme="majorBidi" w:cstheme="majorBidi"/>
          <w:noProof/>
          <w:szCs w:val="22"/>
          <w:lang w:val="hr"/>
        </w:rPr>
        <w:t xml:space="preserve"> do 15 minuta.</w:t>
      </w:r>
    </w:p>
    <w:p w14:paraId="003B8D61" w14:textId="77777777" w:rsidR="00200B01" w:rsidRPr="00240E74" w:rsidRDefault="00200B01" w:rsidP="00112501">
      <w:pPr>
        <w:tabs>
          <w:tab w:val="clear" w:pos="567"/>
        </w:tabs>
        <w:spacing w:line="240" w:lineRule="auto"/>
        <w:ind w:right="-2"/>
        <w:rPr>
          <w:rFonts w:asciiTheme="majorBidi" w:hAnsiTheme="majorBidi" w:cstheme="majorBidi"/>
          <w:noProof/>
          <w:szCs w:val="22"/>
          <w:lang w:val="hr"/>
        </w:rPr>
      </w:pPr>
    </w:p>
    <w:p w14:paraId="07AB738B" w14:textId="6B7FFDAE" w:rsidR="00200B01" w:rsidRPr="00240E74" w:rsidRDefault="004A6543" w:rsidP="00112501">
      <w:p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lastRenderedPageBreak/>
        <w:t xml:space="preserve">Nemojte žvakati ili gutati film jer lijek neće djelovati i </w:t>
      </w:r>
      <w:r w:rsidR="004F7664" w:rsidRPr="00240E74">
        <w:rPr>
          <w:rFonts w:asciiTheme="majorBidi" w:hAnsiTheme="majorBidi" w:cstheme="majorBidi"/>
          <w:noProof/>
          <w:szCs w:val="22"/>
          <w:lang w:val="hr"/>
        </w:rPr>
        <w:t xml:space="preserve">mogu Vam se javiti simptomi </w:t>
      </w:r>
      <w:r w:rsidRPr="00240E74">
        <w:rPr>
          <w:rFonts w:asciiTheme="majorBidi" w:hAnsiTheme="majorBidi" w:cstheme="majorBidi"/>
          <w:noProof/>
          <w:szCs w:val="22"/>
          <w:lang w:val="hr"/>
        </w:rPr>
        <w:t>ustezanja.</w:t>
      </w:r>
    </w:p>
    <w:p w14:paraId="577C62E7" w14:textId="77777777" w:rsidR="00200B01" w:rsidRPr="00240E74" w:rsidRDefault="00200B01" w:rsidP="00112501">
      <w:pPr>
        <w:tabs>
          <w:tab w:val="clear" w:pos="567"/>
        </w:tabs>
        <w:spacing w:line="240" w:lineRule="auto"/>
        <w:ind w:right="-2"/>
        <w:rPr>
          <w:rFonts w:asciiTheme="majorBidi" w:hAnsiTheme="majorBidi" w:cstheme="majorBidi"/>
          <w:noProof/>
          <w:szCs w:val="22"/>
          <w:lang w:val="hr"/>
        </w:rPr>
      </w:pPr>
    </w:p>
    <w:p w14:paraId="59EB241B" w14:textId="2833F66C" w:rsidR="00200B01" w:rsidRPr="00240E74" w:rsidRDefault="004A6543" w:rsidP="00112501">
      <w:p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 xml:space="preserve">Nemojte konzumirati hranu </w:t>
      </w:r>
      <w:r w:rsidR="00B7162D" w:rsidRPr="00240E74">
        <w:rPr>
          <w:rFonts w:asciiTheme="majorBidi" w:hAnsiTheme="majorBidi" w:cstheme="majorBidi"/>
          <w:noProof/>
          <w:szCs w:val="22"/>
          <w:lang w:val="hr"/>
        </w:rPr>
        <w:t xml:space="preserve">ni </w:t>
      </w:r>
      <w:r w:rsidRPr="00240E74">
        <w:rPr>
          <w:rFonts w:asciiTheme="majorBidi" w:hAnsiTheme="majorBidi" w:cstheme="majorBidi"/>
          <w:noProof/>
          <w:szCs w:val="22"/>
          <w:lang w:val="hr"/>
        </w:rPr>
        <w:t>piće dok se film potpuno ne otopi.</w:t>
      </w:r>
    </w:p>
    <w:p w14:paraId="2CD4F574" w14:textId="77777777" w:rsidR="00303C6D" w:rsidRPr="00240E74" w:rsidRDefault="00303C6D" w:rsidP="00112501">
      <w:pPr>
        <w:tabs>
          <w:tab w:val="clear" w:pos="567"/>
        </w:tabs>
        <w:spacing w:line="240" w:lineRule="auto"/>
        <w:ind w:right="-2"/>
        <w:rPr>
          <w:rFonts w:asciiTheme="majorBidi" w:hAnsiTheme="majorBidi" w:cstheme="majorBidi"/>
          <w:noProof/>
          <w:szCs w:val="22"/>
          <w:lang w:val="hr"/>
        </w:rPr>
      </w:pPr>
    </w:p>
    <w:p w14:paraId="00D92E39" w14:textId="77777777" w:rsidR="00303C6D" w:rsidRPr="00240E74" w:rsidRDefault="004A6543" w:rsidP="00112501">
      <w:p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Ako je za postizanje propisane doze potreban dodatni film, stavite dodatni film ispod jezika tek nakon što se prvi film u potpunosti otopi.</w:t>
      </w:r>
    </w:p>
    <w:p w14:paraId="26CEF456" w14:textId="77777777" w:rsidR="00200B01" w:rsidRPr="00240E74" w:rsidRDefault="00200B01" w:rsidP="00112501">
      <w:pPr>
        <w:tabs>
          <w:tab w:val="clear" w:pos="567"/>
        </w:tabs>
        <w:spacing w:line="240" w:lineRule="auto"/>
        <w:ind w:right="-2"/>
        <w:rPr>
          <w:rFonts w:asciiTheme="majorBidi" w:hAnsiTheme="majorBidi" w:cstheme="majorBidi"/>
          <w:noProof/>
          <w:szCs w:val="22"/>
          <w:lang w:val="hr"/>
        </w:rPr>
      </w:pPr>
    </w:p>
    <w:p w14:paraId="6C80407C" w14:textId="77777777" w:rsidR="00200B01" w:rsidRPr="00240E74" w:rsidRDefault="004A6543" w:rsidP="00112501">
      <w:pPr>
        <w:tabs>
          <w:tab w:val="clear" w:pos="567"/>
        </w:tabs>
        <w:spacing w:line="240" w:lineRule="auto"/>
        <w:ind w:right="-2"/>
        <w:rPr>
          <w:rFonts w:asciiTheme="majorBidi" w:hAnsiTheme="majorBidi" w:cstheme="majorBidi"/>
          <w:noProof/>
          <w:szCs w:val="22"/>
          <w:lang w:val="it-IT"/>
        </w:rPr>
      </w:pPr>
      <w:r w:rsidRPr="00240E74">
        <w:rPr>
          <w:rFonts w:asciiTheme="majorBidi" w:hAnsiTheme="majorBidi" w:cstheme="majorBidi"/>
          <w:noProof/>
          <w:szCs w:val="22"/>
          <w:lang w:val="hr"/>
        </w:rPr>
        <w:t>Ne razdvajajte film i ne dijelite ga na manje doze.</w:t>
      </w:r>
    </w:p>
    <w:p w14:paraId="0F36D810" w14:textId="77777777" w:rsidR="00430D48" w:rsidRPr="00240E74" w:rsidRDefault="00430D48" w:rsidP="00112501">
      <w:pPr>
        <w:numPr>
          <w:ilvl w:val="12"/>
          <w:numId w:val="0"/>
        </w:numPr>
        <w:tabs>
          <w:tab w:val="clear" w:pos="567"/>
        </w:tabs>
        <w:spacing w:line="240" w:lineRule="auto"/>
        <w:ind w:right="-2"/>
        <w:rPr>
          <w:rFonts w:asciiTheme="majorBidi" w:hAnsiTheme="majorBidi" w:cstheme="majorBidi"/>
          <w:noProof/>
          <w:szCs w:val="22"/>
          <w:lang w:val="it-IT"/>
        </w:rPr>
      </w:pPr>
    </w:p>
    <w:p w14:paraId="460B952F" w14:textId="77777777" w:rsidR="001D29E6" w:rsidRPr="00240E74" w:rsidRDefault="004A6543" w:rsidP="007340F0">
      <w:pPr>
        <w:numPr>
          <w:ilvl w:val="12"/>
          <w:numId w:val="0"/>
        </w:numPr>
        <w:tabs>
          <w:tab w:val="clear" w:pos="567"/>
        </w:tabs>
        <w:spacing w:line="240" w:lineRule="auto"/>
        <w:ind w:right="-2"/>
        <w:rPr>
          <w:rFonts w:asciiTheme="majorBidi" w:hAnsiTheme="majorBidi" w:cstheme="majorBidi"/>
          <w:noProof/>
          <w:szCs w:val="22"/>
          <w:lang w:val="it-IT"/>
        </w:rPr>
      </w:pPr>
      <w:r w:rsidRPr="00240E74">
        <w:rPr>
          <w:rFonts w:asciiTheme="majorBidi" w:hAnsiTheme="majorBidi" w:cstheme="majorBidi"/>
          <w:b/>
          <w:bCs/>
          <w:noProof/>
          <w:szCs w:val="22"/>
          <w:lang w:val="hr"/>
        </w:rPr>
        <w:t>Ako uzmete više lijeka Buprenorphine Neuraxpharm nego što ste trebali</w:t>
      </w:r>
    </w:p>
    <w:p w14:paraId="45670ED4" w14:textId="6C814A99" w:rsidR="00430D48" w:rsidRPr="00240E74" w:rsidRDefault="004A6543" w:rsidP="00112501">
      <w:pPr>
        <w:numPr>
          <w:ilvl w:val="12"/>
          <w:numId w:val="0"/>
        </w:numPr>
        <w:tabs>
          <w:tab w:val="clear" w:pos="567"/>
        </w:tabs>
        <w:spacing w:line="240" w:lineRule="auto"/>
        <w:rPr>
          <w:rFonts w:asciiTheme="majorBidi" w:hAnsiTheme="majorBidi" w:cstheme="majorBidi"/>
          <w:noProof/>
          <w:szCs w:val="22"/>
          <w:lang w:val="it-IT"/>
        </w:rPr>
      </w:pPr>
      <w:r w:rsidRPr="00240E74">
        <w:rPr>
          <w:rFonts w:asciiTheme="majorBidi" w:hAnsiTheme="majorBidi" w:cstheme="majorBidi"/>
          <w:noProof/>
          <w:szCs w:val="22"/>
          <w:lang w:val="hr"/>
        </w:rPr>
        <w:t xml:space="preserve">U slučaju predoziranja buprenorfinom morate </w:t>
      </w:r>
      <w:r w:rsidR="00BE5A37" w:rsidRPr="00240E74">
        <w:rPr>
          <w:rFonts w:asciiTheme="majorBidi" w:hAnsiTheme="majorBidi" w:cstheme="majorBidi"/>
          <w:noProof/>
          <w:szCs w:val="22"/>
          <w:lang w:val="hr"/>
        </w:rPr>
        <w:t xml:space="preserve">odmah </w:t>
      </w:r>
      <w:r w:rsidR="00AE07D4" w:rsidRPr="00240E74">
        <w:rPr>
          <w:rFonts w:asciiTheme="majorBidi" w:hAnsiTheme="majorBidi" w:cstheme="majorBidi"/>
          <w:noProof/>
          <w:szCs w:val="22"/>
          <w:lang w:val="hr"/>
        </w:rPr>
        <w:t>potražiti hitnu pomoć ili otići</w:t>
      </w:r>
      <w:r w:rsidR="00BE5A37" w:rsidRPr="00240E74">
        <w:rPr>
          <w:rFonts w:asciiTheme="majorBidi" w:hAnsiTheme="majorBidi" w:cstheme="majorBidi"/>
          <w:noProof/>
          <w:szCs w:val="22"/>
          <w:lang w:val="hr"/>
        </w:rPr>
        <w:t xml:space="preserve"> </w:t>
      </w:r>
      <w:r w:rsidR="00AE07D4" w:rsidRPr="00240E74">
        <w:rPr>
          <w:rFonts w:asciiTheme="majorBidi" w:hAnsiTheme="majorBidi" w:cstheme="majorBidi"/>
          <w:noProof/>
          <w:szCs w:val="22"/>
          <w:lang w:val="hr"/>
        </w:rPr>
        <w:t>u</w:t>
      </w:r>
      <w:r w:rsidR="00BE5A37" w:rsidRPr="00240E74">
        <w:rPr>
          <w:rFonts w:asciiTheme="majorBidi" w:hAnsiTheme="majorBidi" w:cstheme="majorBidi"/>
          <w:noProof/>
          <w:szCs w:val="22"/>
          <w:lang w:val="hr"/>
        </w:rPr>
        <w:t xml:space="preserve"> bolnicu radi liječenja</w:t>
      </w:r>
      <w:r w:rsidRPr="00240E74">
        <w:rPr>
          <w:rFonts w:asciiTheme="majorBidi" w:hAnsiTheme="majorBidi" w:cstheme="majorBidi"/>
          <w:noProof/>
          <w:szCs w:val="22"/>
          <w:lang w:val="hr"/>
        </w:rPr>
        <w:t>.</w:t>
      </w:r>
    </w:p>
    <w:p w14:paraId="1DB0C44B" w14:textId="2389429D" w:rsidR="00567913" w:rsidRPr="00240E74" w:rsidRDefault="004A6543" w:rsidP="00112501">
      <w:pPr>
        <w:numPr>
          <w:ilvl w:val="12"/>
          <w:numId w:val="0"/>
        </w:numPr>
        <w:tabs>
          <w:tab w:val="clear" w:pos="567"/>
        </w:tabs>
        <w:spacing w:line="240" w:lineRule="auto"/>
        <w:rPr>
          <w:rFonts w:asciiTheme="majorBidi" w:hAnsiTheme="majorBidi" w:cstheme="majorBidi"/>
          <w:i/>
          <w:noProof/>
          <w:szCs w:val="22"/>
          <w:lang w:val="hr"/>
        </w:rPr>
      </w:pPr>
      <w:r w:rsidRPr="00240E74">
        <w:rPr>
          <w:rStyle w:val="cf01"/>
          <w:rFonts w:asciiTheme="majorBidi" w:hAnsiTheme="majorBidi" w:cstheme="majorBidi"/>
          <w:i w:val="0"/>
          <w:iCs w:val="0"/>
          <w:sz w:val="22"/>
          <w:szCs w:val="22"/>
          <w:lang w:val="hr"/>
        </w:rPr>
        <w:t xml:space="preserve">Prekomjerna doza može uzrokovati </w:t>
      </w:r>
      <w:r w:rsidR="0013419D">
        <w:rPr>
          <w:rStyle w:val="cf01"/>
          <w:rFonts w:asciiTheme="majorBidi" w:hAnsiTheme="majorBidi" w:cstheme="majorBidi"/>
          <w:i w:val="0"/>
          <w:iCs w:val="0"/>
          <w:sz w:val="22"/>
          <w:szCs w:val="22"/>
          <w:lang w:val="hr"/>
        </w:rPr>
        <w:t>ozbiljne</w:t>
      </w:r>
      <w:r w:rsidRPr="00240E74">
        <w:rPr>
          <w:rStyle w:val="cf01"/>
          <w:rFonts w:asciiTheme="majorBidi" w:hAnsiTheme="majorBidi" w:cstheme="majorBidi"/>
          <w:i w:val="0"/>
          <w:iCs w:val="0"/>
          <w:sz w:val="22"/>
          <w:szCs w:val="22"/>
          <w:lang w:val="hr"/>
        </w:rPr>
        <w:t xml:space="preserve"> i po život opasne probleme s disanjem. Simptomi prekomjerne doze mogu uključivati sporije i slabije disanje, jači osjećaj pospanosti nego obično, mučninu, povraćanje i/ili nerazgovijetan govor ili otežani govor.</w:t>
      </w:r>
    </w:p>
    <w:p w14:paraId="21672C97" w14:textId="77777777" w:rsidR="00C41FE7" w:rsidRPr="00240E74" w:rsidRDefault="004A6543" w:rsidP="00112501">
      <w:pPr>
        <w:numPr>
          <w:ilvl w:val="12"/>
          <w:numId w:val="0"/>
        </w:numPr>
        <w:tabs>
          <w:tab w:val="clear" w:pos="567"/>
        </w:tabs>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Odmah obavijestite svojeg liječnika da uzimate buprenorfin ili ponesite kutiju sa sobom.</w:t>
      </w:r>
    </w:p>
    <w:p w14:paraId="0E26714E" w14:textId="77777777" w:rsidR="009D7EB5" w:rsidRPr="00240E74" w:rsidRDefault="009D7EB5" w:rsidP="00112501">
      <w:pPr>
        <w:numPr>
          <w:ilvl w:val="12"/>
          <w:numId w:val="0"/>
        </w:numPr>
        <w:tabs>
          <w:tab w:val="clear" w:pos="567"/>
        </w:tabs>
        <w:spacing w:line="240" w:lineRule="auto"/>
        <w:rPr>
          <w:rFonts w:asciiTheme="majorBidi" w:hAnsiTheme="majorBidi" w:cstheme="majorBidi"/>
          <w:noProof/>
          <w:szCs w:val="22"/>
          <w:lang w:val="hr"/>
        </w:rPr>
      </w:pPr>
    </w:p>
    <w:p w14:paraId="73D565A5" w14:textId="77777777" w:rsidR="001D29E6" w:rsidRPr="00240E74" w:rsidRDefault="004A6543" w:rsidP="007340F0">
      <w:pPr>
        <w:numPr>
          <w:ilvl w:val="12"/>
          <w:numId w:val="0"/>
        </w:num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b/>
          <w:bCs/>
          <w:noProof/>
          <w:szCs w:val="22"/>
          <w:lang w:val="hr"/>
        </w:rPr>
        <w:t>Ako ste zaboravili uzeti Buprenorphine Neuraxpharm</w:t>
      </w:r>
    </w:p>
    <w:p w14:paraId="5CA96081" w14:textId="77777777" w:rsidR="001D29E6" w:rsidRPr="00240E74" w:rsidRDefault="004A6543" w:rsidP="00112501">
      <w:pPr>
        <w:numPr>
          <w:ilvl w:val="12"/>
          <w:numId w:val="0"/>
        </w:num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Obavijestite svog liječnika čim prije ako ste propustili dozu. Ne uzimajte dvostruku dozu kako biste nadoknadili zaboravljenu dozu.</w:t>
      </w:r>
    </w:p>
    <w:p w14:paraId="68E80E8D" w14:textId="77777777" w:rsidR="009D7EB5" w:rsidRPr="00240E74" w:rsidRDefault="009D7EB5" w:rsidP="00112501">
      <w:pPr>
        <w:numPr>
          <w:ilvl w:val="12"/>
          <w:numId w:val="0"/>
        </w:numPr>
        <w:tabs>
          <w:tab w:val="clear" w:pos="567"/>
        </w:tabs>
        <w:spacing w:line="240" w:lineRule="auto"/>
        <w:ind w:right="-2"/>
        <w:rPr>
          <w:rFonts w:asciiTheme="majorBidi" w:hAnsiTheme="majorBidi" w:cstheme="majorBidi"/>
          <w:noProof/>
          <w:szCs w:val="22"/>
          <w:lang w:val="hr"/>
        </w:rPr>
      </w:pPr>
    </w:p>
    <w:p w14:paraId="29832153" w14:textId="77777777" w:rsidR="001D29E6" w:rsidRPr="00240E74" w:rsidRDefault="004A6543" w:rsidP="007340F0">
      <w:pPr>
        <w:numPr>
          <w:ilvl w:val="12"/>
          <w:numId w:val="0"/>
        </w:numPr>
        <w:tabs>
          <w:tab w:val="clear" w:pos="567"/>
        </w:tabs>
        <w:spacing w:line="240" w:lineRule="auto"/>
        <w:ind w:right="-2"/>
        <w:rPr>
          <w:rFonts w:asciiTheme="majorBidi" w:hAnsiTheme="majorBidi" w:cstheme="majorBidi"/>
          <w:b/>
          <w:noProof/>
          <w:szCs w:val="22"/>
          <w:lang w:val="hr"/>
        </w:rPr>
      </w:pPr>
      <w:r w:rsidRPr="00240E74">
        <w:rPr>
          <w:rFonts w:asciiTheme="majorBidi" w:hAnsiTheme="majorBidi" w:cstheme="majorBidi"/>
          <w:b/>
          <w:bCs/>
          <w:noProof/>
          <w:szCs w:val="22"/>
          <w:lang w:val="hr"/>
        </w:rPr>
        <w:t>Ako prestanete uzimati Buprenorphine Neuraxpharm</w:t>
      </w:r>
    </w:p>
    <w:p w14:paraId="26A2286C" w14:textId="72DEE516" w:rsidR="009D7EB5" w:rsidRPr="00240E74" w:rsidRDefault="004A6543" w:rsidP="00112501">
      <w:pPr>
        <w:numPr>
          <w:ilvl w:val="12"/>
          <w:numId w:val="0"/>
        </w:num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Nemojte na bilo koji način mijenjati liječenje ili prekinuti liječenje bez suglasnosti liječnika koji Vas liječi. Nagli prekid liječenja može prouzročiti simptome ustezanja</w:t>
      </w:r>
      <w:r w:rsidR="00BB07B2" w:rsidRPr="00240E74">
        <w:rPr>
          <w:rFonts w:asciiTheme="majorBidi" w:hAnsiTheme="majorBidi" w:cstheme="majorBidi"/>
          <w:noProof/>
          <w:szCs w:val="22"/>
          <w:lang w:val="hr"/>
        </w:rPr>
        <w:t xml:space="preserve"> od</w:t>
      </w:r>
      <w:r w:rsidRPr="00240E74">
        <w:rPr>
          <w:rFonts w:asciiTheme="majorBidi" w:hAnsiTheme="majorBidi" w:cstheme="majorBidi"/>
          <w:noProof/>
          <w:szCs w:val="22"/>
          <w:lang w:val="hr"/>
        </w:rPr>
        <w:t xml:space="preserve"> lijeka.</w:t>
      </w:r>
    </w:p>
    <w:p w14:paraId="35F584B6" w14:textId="77777777" w:rsidR="00430D48" w:rsidRPr="00240E74" w:rsidRDefault="00430D48" w:rsidP="00112501">
      <w:pPr>
        <w:numPr>
          <w:ilvl w:val="12"/>
          <w:numId w:val="0"/>
        </w:numPr>
        <w:tabs>
          <w:tab w:val="clear" w:pos="567"/>
        </w:tabs>
        <w:spacing w:line="240" w:lineRule="auto"/>
        <w:ind w:right="-2"/>
        <w:rPr>
          <w:rFonts w:asciiTheme="majorBidi" w:hAnsiTheme="majorBidi" w:cstheme="majorBidi"/>
          <w:noProof/>
          <w:szCs w:val="22"/>
          <w:lang w:val="hr"/>
        </w:rPr>
      </w:pPr>
    </w:p>
    <w:p w14:paraId="26F10CEA" w14:textId="3717C6B8" w:rsidR="001D29E6" w:rsidRPr="00240E74" w:rsidRDefault="004A6543" w:rsidP="00112501">
      <w:pPr>
        <w:numPr>
          <w:ilvl w:val="12"/>
          <w:numId w:val="0"/>
        </w:num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 xml:space="preserve">U slučaju bilo kakvih </w:t>
      </w:r>
      <w:r w:rsidR="00FE0DC2" w:rsidRPr="00240E74">
        <w:rPr>
          <w:rFonts w:asciiTheme="majorBidi" w:hAnsiTheme="majorBidi" w:cstheme="majorBidi"/>
          <w:noProof/>
          <w:szCs w:val="22"/>
          <w:lang w:val="hr"/>
        </w:rPr>
        <w:t xml:space="preserve">dodatnih </w:t>
      </w:r>
      <w:r w:rsidRPr="00240E74">
        <w:rPr>
          <w:rFonts w:asciiTheme="majorBidi" w:hAnsiTheme="majorBidi" w:cstheme="majorBidi"/>
          <w:noProof/>
          <w:szCs w:val="22"/>
          <w:lang w:val="hr"/>
        </w:rPr>
        <w:t>pitanja u vezi s primjenom ovog lijeka, obratite se svom liječniku ili ljekarniku.</w:t>
      </w:r>
    </w:p>
    <w:p w14:paraId="08893BD6" w14:textId="59A3BFE4" w:rsidR="001D29E6" w:rsidRDefault="001D29E6" w:rsidP="00112501">
      <w:pPr>
        <w:numPr>
          <w:ilvl w:val="12"/>
          <w:numId w:val="0"/>
        </w:numPr>
        <w:tabs>
          <w:tab w:val="clear" w:pos="567"/>
        </w:tabs>
        <w:spacing w:line="240" w:lineRule="auto"/>
        <w:ind w:right="-2"/>
        <w:rPr>
          <w:rFonts w:asciiTheme="majorBidi" w:hAnsiTheme="majorBidi" w:cstheme="majorBidi"/>
          <w:noProof/>
          <w:szCs w:val="22"/>
          <w:lang w:val="hr"/>
        </w:rPr>
      </w:pPr>
    </w:p>
    <w:p w14:paraId="7A0579B9" w14:textId="77777777" w:rsidR="00E16030" w:rsidRPr="00240E74" w:rsidRDefault="00E16030" w:rsidP="00112501">
      <w:pPr>
        <w:numPr>
          <w:ilvl w:val="12"/>
          <w:numId w:val="0"/>
        </w:numPr>
        <w:tabs>
          <w:tab w:val="clear" w:pos="567"/>
        </w:tabs>
        <w:spacing w:line="240" w:lineRule="auto"/>
        <w:ind w:right="-2"/>
        <w:rPr>
          <w:rFonts w:asciiTheme="majorBidi" w:hAnsiTheme="majorBidi" w:cstheme="majorBidi"/>
          <w:noProof/>
          <w:szCs w:val="22"/>
          <w:lang w:val="hr"/>
        </w:rPr>
      </w:pPr>
    </w:p>
    <w:p w14:paraId="13C93785" w14:textId="235650E9" w:rsidR="001D29E6" w:rsidRPr="00E16030" w:rsidRDefault="00E16030" w:rsidP="00112501">
      <w:pPr>
        <w:tabs>
          <w:tab w:val="clear" w:pos="567"/>
        </w:tabs>
        <w:spacing w:line="240" w:lineRule="auto"/>
        <w:ind w:right="-2"/>
        <w:rPr>
          <w:rFonts w:asciiTheme="majorBidi" w:hAnsiTheme="majorBidi" w:cstheme="majorBidi"/>
          <w:b/>
          <w:bCs/>
          <w:noProof/>
          <w:szCs w:val="22"/>
          <w:lang w:val="hr"/>
        </w:rPr>
      </w:pPr>
      <w:r>
        <w:rPr>
          <w:rFonts w:asciiTheme="majorBidi" w:hAnsiTheme="majorBidi" w:cstheme="majorBidi"/>
          <w:b/>
          <w:bCs/>
          <w:noProof/>
          <w:szCs w:val="22"/>
          <w:lang w:val="hr"/>
        </w:rPr>
        <w:t>4.</w:t>
      </w:r>
      <w:r>
        <w:rPr>
          <w:rFonts w:asciiTheme="majorBidi" w:hAnsiTheme="majorBidi" w:cstheme="majorBidi"/>
          <w:b/>
          <w:bCs/>
          <w:noProof/>
          <w:szCs w:val="22"/>
          <w:lang w:val="hr"/>
        </w:rPr>
        <w:tab/>
      </w:r>
      <w:r w:rsidR="004A6543" w:rsidRPr="00E16030">
        <w:rPr>
          <w:rFonts w:asciiTheme="majorBidi" w:hAnsiTheme="majorBidi" w:cstheme="majorBidi"/>
          <w:b/>
          <w:bCs/>
          <w:noProof/>
          <w:szCs w:val="22"/>
          <w:lang w:val="hr"/>
        </w:rPr>
        <w:t>Moguće nuspojave</w:t>
      </w:r>
    </w:p>
    <w:p w14:paraId="29639454" w14:textId="77777777" w:rsidR="001D29E6" w:rsidRPr="00240E74" w:rsidRDefault="001D29E6" w:rsidP="00112501">
      <w:pPr>
        <w:numPr>
          <w:ilvl w:val="12"/>
          <w:numId w:val="0"/>
        </w:numPr>
        <w:tabs>
          <w:tab w:val="clear" w:pos="567"/>
        </w:tabs>
        <w:spacing w:line="240" w:lineRule="auto"/>
        <w:ind w:right="-2"/>
        <w:rPr>
          <w:rFonts w:asciiTheme="majorBidi" w:hAnsiTheme="majorBidi" w:cstheme="majorBidi"/>
          <w:noProof/>
          <w:szCs w:val="22"/>
          <w:lang w:val="hr"/>
        </w:rPr>
      </w:pPr>
    </w:p>
    <w:p w14:paraId="6C3E1808" w14:textId="77777777" w:rsidR="001D29E6" w:rsidRPr="00240E74" w:rsidRDefault="004A6543" w:rsidP="00112501">
      <w:pPr>
        <w:numPr>
          <w:ilvl w:val="12"/>
          <w:numId w:val="0"/>
        </w:numPr>
        <w:tabs>
          <w:tab w:val="clear" w:pos="567"/>
        </w:tabs>
        <w:spacing w:line="240" w:lineRule="auto"/>
        <w:ind w:right="-29"/>
        <w:rPr>
          <w:rFonts w:asciiTheme="majorBidi" w:hAnsiTheme="majorBidi" w:cstheme="majorBidi"/>
          <w:noProof/>
          <w:szCs w:val="22"/>
          <w:lang w:val="hr"/>
        </w:rPr>
      </w:pPr>
      <w:r w:rsidRPr="00240E74">
        <w:rPr>
          <w:rFonts w:asciiTheme="majorBidi" w:hAnsiTheme="majorBidi" w:cstheme="majorBidi"/>
          <w:noProof/>
          <w:szCs w:val="22"/>
          <w:lang w:val="hr"/>
        </w:rPr>
        <w:t>Kao i svi lijekovi, ovaj lijek može uzrokovati nuspojave iako se one neće javiti kod svakoga.</w:t>
      </w:r>
    </w:p>
    <w:p w14:paraId="252CC99E" w14:textId="77777777" w:rsidR="00DA6B48" w:rsidRPr="00240E74" w:rsidRDefault="00DA6B48" w:rsidP="00112501">
      <w:pPr>
        <w:numPr>
          <w:ilvl w:val="12"/>
          <w:numId w:val="0"/>
        </w:numPr>
        <w:tabs>
          <w:tab w:val="clear" w:pos="567"/>
        </w:tabs>
        <w:spacing w:line="240" w:lineRule="auto"/>
        <w:ind w:right="-2"/>
        <w:rPr>
          <w:rFonts w:asciiTheme="majorBidi" w:hAnsiTheme="majorBidi" w:cstheme="majorBidi"/>
          <w:b/>
          <w:bCs/>
          <w:noProof/>
          <w:szCs w:val="22"/>
          <w:u w:val="single"/>
          <w:lang w:val="hr"/>
        </w:rPr>
      </w:pPr>
    </w:p>
    <w:p w14:paraId="423F7CA7" w14:textId="77777777" w:rsidR="00D81A1F" w:rsidRPr="00240E74" w:rsidRDefault="004A6543" w:rsidP="00112501">
      <w:pPr>
        <w:numPr>
          <w:ilvl w:val="12"/>
          <w:numId w:val="0"/>
        </w:numPr>
        <w:tabs>
          <w:tab w:val="clear" w:pos="567"/>
        </w:tabs>
        <w:spacing w:line="240" w:lineRule="auto"/>
        <w:ind w:right="-2"/>
        <w:rPr>
          <w:rFonts w:asciiTheme="majorBidi" w:hAnsiTheme="majorBidi" w:cstheme="majorBidi"/>
          <w:noProof/>
          <w:szCs w:val="22"/>
          <w:u w:val="single"/>
          <w:lang w:val="hr"/>
        </w:rPr>
      </w:pPr>
      <w:r w:rsidRPr="00240E74">
        <w:rPr>
          <w:rFonts w:asciiTheme="majorBidi" w:hAnsiTheme="majorBidi" w:cstheme="majorBidi"/>
          <w:noProof/>
          <w:szCs w:val="22"/>
          <w:u w:val="single"/>
          <w:lang w:val="hr"/>
        </w:rPr>
        <w:t>Ozbiljne nuspojave</w:t>
      </w:r>
    </w:p>
    <w:p w14:paraId="189DECBC" w14:textId="77777777" w:rsidR="00D81A1F" w:rsidRPr="00240E74" w:rsidRDefault="00D81A1F" w:rsidP="00112501">
      <w:pPr>
        <w:numPr>
          <w:ilvl w:val="12"/>
          <w:numId w:val="0"/>
        </w:numPr>
        <w:tabs>
          <w:tab w:val="clear" w:pos="567"/>
        </w:tabs>
        <w:spacing w:line="240" w:lineRule="auto"/>
        <w:ind w:right="-2"/>
        <w:rPr>
          <w:rFonts w:asciiTheme="majorBidi" w:hAnsiTheme="majorBidi" w:cstheme="majorBidi"/>
          <w:b/>
          <w:bCs/>
          <w:noProof/>
          <w:szCs w:val="22"/>
          <w:lang w:val="hr"/>
        </w:rPr>
      </w:pPr>
    </w:p>
    <w:p w14:paraId="7D8FA882" w14:textId="77777777" w:rsidR="007377E7" w:rsidRPr="00240E74" w:rsidRDefault="004A6543" w:rsidP="00112501">
      <w:pPr>
        <w:numPr>
          <w:ilvl w:val="12"/>
          <w:numId w:val="0"/>
        </w:num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b/>
          <w:bCs/>
          <w:noProof/>
          <w:szCs w:val="22"/>
          <w:lang w:val="hr"/>
        </w:rPr>
        <w:t>Odmah obavijestite svojeg liječnika ili potražite hitnu medicinsku pomoć</w:t>
      </w:r>
      <w:r w:rsidRPr="00240E74">
        <w:rPr>
          <w:rFonts w:asciiTheme="majorBidi" w:hAnsiTheme="majorBidi" w:cstheme="majorBidi"/>
          <w:noProof/>
          <w:szCs w:val="22"/>
          <w:lang w:val="hr"/>
        </w:rPr>
        <w:t xml:space="preserve"> ako primijetite</w:t>
      </w:r>
    </w:p>
    <w:p w14:paraId="0B40769F" w14:textId="6B1D7E07" w:rsidR="00430D48" w:rsidRPr="00240E74" w:rsidRDefault="00BB07B2" w:rsidP="00112501">
      <w:pPr>
        <w:numPr>
          <w:ilvl w:val="12"/>
          <w:numId w:val="0"/>
        </w:num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oticanje lica, usana, jezika ili ždrijela što može uzrokovati otežano gutanje ili disanje, tešku koprivnjaču/osip. Ovo mogu biti znakovi životno opasne alergijske reakcije.</w:t>
      </w:r>
    </w:p>
    <w:p w14:paraId="43135ABF" w14:textId="77777777" w:rsidR="00DA6B48" w:rsidRPr="00240E74" w:rsidRDefault="00DA6B48" w:rsidP="00112501">
      <w:pPr>
        <w:numPr>
          <w:ilvl w:val="12"/>
          <w:numId w:val="0"/>
        </w:numPr>
        <w:tabs>
          <w:tab w:val="clear" w:pos="567"/>
        </w:tabs>
        <w:spacing w:line="240" w:lineRule="auto"/>
        <w:ind w:right="-2"/>
        <w:rPr>
          <w:rFonts w:asciiTheme="majorBidi" w:hAnsiTheme="majorBidi" w:cstheme="majorBidi"/>
          <w:b/>
          <w:bCs/>
          <w:noProof/>
          <w:szCs w:val="22"/>
          <w:lang w:val="hr"/>
        </w:rPr>
      </w:pPr>
    </w:p>
    <w:p w14:paraId="588D38F0" w14:textId="77777777" w:rsidR="00430D48" w:rsidRPr="00240E74" w:rsidRDefault="004A6543" w:rsidP="00112501">
      <w:pPr>
        <w:numPr>
          <w:ilvl w:val="12"/>
          <w:numId w:val="0"/>
        </w:num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b/>
          <w:bCs/>
          <w:noProof/>
          <w:szCs w:val="22"/>
          <w:lang w:val="hr"/>
        </w:rPr>
        <w:t>Također se odmah obratite svojem liječniku</w:t>
      </w:r>
      <w:r w:rsidRPr="00240E74">
        <w:rPr>
          <w:rFonts w:asciiTheme="majorBidi" w:hAnsiTheme="majorBidi" w:cstheme="majorBidi"/>
          <w:noProof/>
          <w:szCs w:val="22"/>
          <w:lang w:val="hr"/>
        </w:rPr>
        <w:t xml:space="preserve"> ako primijetite</w:t>
      </w:r>
    </w:p>
    <w:p w14:paraId="3CCE2A13" w14:textId="62D8AD92" w:rsidR="007C2900" w:rsidRPr="00240E74" w:rsidRDefault="00BB07B2" w:rsidP="00112501">
      <w:pPr>
        <w:pStyle w:val="Prrafodelista"/>
        <w:numPr>
          <w:ilvl w:val="12"/>
          <w:numId w:val="0"/>
        </w:num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 xml:space="preserve">teški </w:t>
      </w:r>
      <w:r w:rsidR="004A6543" w:rsidRPr="00240E74">
        <w:rPr>
          <w:rFonts w:asciiTheme="majorBidi" w:hAnsiTheme="majorBidi" w:cstheme="majorBidi"/>
          <w:noProof/>
          <w:szCs w:val="22"/>
          <w:lang w:val="hr"/>
        </w:rPr>
        <w:t xml:space="preserve">umor, svrbež </w:t>
      </w:r>
      <w:r w:rsidRPr="00240E74">
        <w:rPr>
          <w:rFonts w:asciiTheme="majorBidi" w:hAnsiTheme="majorBidi" w:cstheme="majorBidi"/>
          <w:noProof/>
          <w:szCs w:val="22"/>
          <w:lang w:val="hr"/>
        </w:rPr>
        <w:t xml:space="preserve">praćen žutilom </w:t>
      </w:r>
      <w:r w:rsidR="004A6543" w:rsidRPr="00240E74">
        <w:rPr>
          <w:rFonts w:asciiTheme="majorBidi" w:hAnsiTheme="majorBidi" w:cstheme="majorBidi"/>
          <w:noProof/>
          <w:szCs w:val="22"/>
          <w:lang w:val="hr"/>
        </w:rPr>
        <w:t>kože ili očiju. Ovo mogu biti simptomi oštećenja jetre.</w:t>
      </w:r>
    </w:p>
    <w:p w14:paraId="4C310167" w14:textId="77777777" w:rsidR="00430D48" w:rsidRPr="00240E74" w:rsidRDefault="00430D48" w:rsidP="00112501">
      <w:pPr>
        <w:numPr>
          <w:ilvl w:val="12"/>
          <w:numId w:val="0"/>
        </w:numPr>
        <w:tabs>
          <w:tab w:val="clear" w:pos="567"/>
        </w:tabs>
        <w:spacing w:line="240" w:lineRule="auto"/>
        <w:ind w:right="-2"/>
        <w:rPr>
          <w:rFonts w:asciiTheme="majorBidi" w:hAnsiTheme="majorBidi" w:cstheme="majorBidi"/>
          <w:noProof/>
          <w:szCs w:val="22"/>
          <w:u w:val="single"/>
          <w:lang w:val="hr"/>
        </w:rPr>
      </w:pPr>
    </w:p>
    <w:p w14:paraId="219C2392" w14:textId="63CD5314" w:rsidR="00BA1670" w:rsidRPr="00E16030" w:rsidRDefault="00BA1670" w:rsidP="00112501">
      <w:pPr>
        <w:numPr>
          <w:ilvl w:val="12"/>
          <w:numId w:val="0"/>
        </w:numPr>
        <w:tabs>
          <w:tab w:val="clear" w:pos="567"/>
        </w:tabs>
        <w:spacing w:line="240" w:lineRule="auto"/>
        <w:ind w:right="-2"/>
        <w:rPr>
          <w:rFonts w:asciiTheme="majorBidi" w:hAnsiTheme="majorBidi" w:cstheme="majorBidi"/>
          <w:noProof/>
          <w:szCs w:val="22"/>
          <w:lang w:val="hr"/>
        </w:rPr>
      </w:pPr>
      <w:r w:rsidRPr="00E16030">
        <w:rPr>
          <w:rFonts w:asciiTheme="majorBidi" w:hAnsiTheme="majorBidi" w:cstheme="majorBidi"/>
          <w:noProof/>
          <w:szCs w:val="22"/>
          <w:lang w:val="hr"/>
        </w:rPr>
        <w:t>Učestalost ovih ozbiljnih nuspojava je nepoznata (ne može se procijeniti iz dostupnih podataka).</w:t>
      </w:r>
    </w:p>
    <w:p w14:paraId="104525DF" w14:textId="77777777" w:rsidR="00BA1670" w:rsidRPr="00240E74" w:rsidRDefault="00BA1670" w:rsidP="00112501">
      <w:pPr>
        <w:numPr>
          <w:ilvl w:val="12"/>
          <w:numId w:val="0"/>
        </w:numPr>
        <w:tabs>
          <w:tab w:val="clear" w:pos="567"/>
        </w:tabs>
        <w:spacing w:line="240" w:lineRule="auto"/>
        <w:ind w:right="-2"/>
        <w:rPr>
          <w:rFonts w:asciiTheme="majorBidi" w:hAnsiTheme="majorBidi" w:cstheme="majorBidi"/>
          <w:noProof/>
          <w:szCs w:val="22"/>
          <w:u w:val="single"/>
          <w:lang w:val="hr"/>
        </w:rPr>
      </w:pPr>
    </w:p>
    <w:p w14:paraId="0F0FB8D8" w14:textId="1E676BEE" w:rsidR="00430D48" w:rsidRPr="00240E74" w:rsidRDefault="004A6543" w:rsidP="00112501">
      <w:pPr>
        <w:numPr>
          <w:ilvl w:val="12"/>
          <w:numId w:val="0"/>
        </w:numPr>
        <w:tabs>
          <w:tab w:val="clear" w:pos="567"/>
        </w:tabs>
        <w:spacing w:line="240" w:lineRule="auto"/>
        <w:ind w:right="-2"/>
        <w:rPr>
          <w:rFonts w:asciiTheme="majorBidi" w:hAnsiTheme="majorBidi" w:cstheme="majorBidi"/>
          <w:noProof/>
          <w:szCs w:val="22"/>
          <w:u w:val="single"/>
          <w:lang w:val="hr"/>
        </w:rPr>
      </w:pPr>
      <w:r w:rsidRPr="00240E74">
        <w:rPr>
          <w:rFonts w:asciiTheme="majorBidi" w:hAnsiTheme="majorBidi" w:cstheme="majorBidi"/>
          <w:noProof/>
          <w:szCs w:val="22"/>
          <w:u w:val="single"/>
          <w:lang w:val="hr"/>
        </w:rPr>
        <w:t>Sljedeće su nuspojave također zabilježene</w:t>
      </w:r>
      <w:r w:rsidR="00B05318" w:rsidRPr="00240E74">
        <w:rPr>
          <w:rFonts w:asciiTheme="majorBidi" w:hAnsiTheme="majorBidi" w:cstheme="majorBidi"/>
          <w:noProof/>
          <w:szCs w:val="22"/>
          <w:u w:val="single"/>
          <w:lang w:val="hr"/>
        </w:rPr>
        <w:t xml:space="preserve"> prilikom primjene lijeka</w:t>
      </w:r>
      <w:r w:rsidRPr="00240E74">
        <w:rPr>
          <w:rFonts w:asciiTheme="majorBidi" w:hAnsiTheme="majorBidi" w:cstheme="majorBidi"/>
          <w:noProof/>
          <w:szCs w:val="22"/>
          <w:u w:val="single"/>
          <w:lang w:val="hr"/>
        </w:rPr>
        <w:t xml:space="preserve"> </w:t>
      </w:r>
      <w:r w:rsidR="00BA1670" w:rsidRPr="00240E74">
        <w:rPr>
          <w:rFonts w:asciiTheme="majorBidi" w:hAnsiTheme="majorBidi" w:cstheme="majorBidi"/>
          <w:noProof/>
          <w:szCs w:val="22"/>
          <w:u w:val="single"/>
          <w:lang w:val="hr"/>
        </w:rPr>
        <w:t>B</w:t>
      </w:r>
      <w:r w:rsidRPr="00240E74">
        <w:rPr>
          <w:rFonts w:asciiTheme="majorBidi" w:hAnsiTheme="majorBidi" w:cstheme="majorBidi"/>
          <w:noProof/>
          <w:szCs w:val="22"/>
          <w:u w:val="single"/>
          <w:lang w:val="hr"/>
        </w:rPr>
        <w:t xml:space="preserve">uprenorphine </w:t>
      </w:r>
      <w:r w:rsidR="00BA1670" w:rsidRPr="00240E74">
        <w:rPr>
          <w:rFonts w:asciiTheme="majorBidi" w:hAnsiTheme="majorBidi" w:cstheme="majorBidi"/>
          <w:noProof/>
          <w:szCs w:val="22"/>
          <w:u w:val="single"/>
          <w:lang w:val="hr"/>
        </w:rPr>
        <w:t>N</w:t>
      </w:r>
      <w:r w:rsidRPr="00240E74">
        <w:rPr>
          <w:rFonts w:asciiTheme="majorBidi" w:hAnsiTheme="majorBidi" w:cstheme="majorBidi"/>
          <w:noProof/>
          <w:szCs w:val="22"/>
          <w:u w:val="single"/>
          <w:lang w:val="hr"/>
        </w:rPr>
        <w:t>euraxpharm</w:t>
      </w:r>
    </w:p>
    <w:p w14:paraId="6932E393" w14:textId="77777777" w:rsidR="00430D48" w:rsidRPr="00240E74" w:rsidRDefault="00430D48" w:rsidP="00112501">
      <w:pPr>
        <w:numPr>
          <w:ilvl w:val="12"/>
          <w:numId w:val="0"/>
        </w:numPr>
        <w:tabs>
          <w:tab w:val="clear" w:pos="567"/>
        </w:tabs>
        <w:spacing w:line="240" w:lineRule="auto"/>
        <w:ind w:right="-2"/>
        <w:rPr>
          <w:rFonts w:asciiTheme="majorBidi" w:hAnsiTheme="majorBidi" w:cstheme="majorBidi"/>
          <w:noProof/>
          <w:szCs w:val="22"/>
          <w:lang w:val="hr"/>
        </w:rPr>
      </w:pPr>
    </w:p>
    <w:p w14:paraId="60516594" w14:textId="77777777" w:rsidR="007C2900" w:rsidRPr="00240E74" w:rsidRDefault="004A6543" w:rsidP="00112501">
      <w:pPr>
        <w:numPr>
          <w:ilvl w:val="12"/>
          <w:numId w:val="0"/>
        </w:numPr>
        <w:tabs>
          <w:tab w:val="clear" w:pos="567"/>
        </w:tabs>
        <w:spacing w:line="240" w:lineRule="auto"/>
        <w:ind w:right="-2"/>
        <w:rPr>
          <w:rFonts w:asciiTheme="majorBidi" w:hAnsiTheme="majorBidi" w:cstheme="majorBidi"/>
          <w:b/>
          <w:bCs/>
          <w:noProof/>
          <w:szCs w:val="22"/>
          <w:lang w:val="hr"/>
        </w:rPr>
      </w:pPr>
      <w:r w:rsidRPr="00240E74">
        <w:rPr>
          <w:rFonts w:asciiTheme="majorBidi" w:hAnsiTheme="majorBidi" w:cstheme="majorBidi"/>
          <w:b/>
          <w:bCs/>
          <w:noProof/>
          <w:szCs w:val="22"/>
          <w:lang w:val="hr"/>
        </w:rPr>
        <w:t>Vrlo česte (mogu se javiti u više od 1 na 10 osoba)</w:t>
      </w:r>
    </w:p>
    <w:p w14:paraId="2DB2BD2D" w14:textId="00A43DB1" w:rsidR="00430D48"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hr"/>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A54EBF" w:rsidRPr="00240E74">
        <w:rPr>
          <w:rFonts w:asciiTheme="majorBidi" w:hAnsiTheme="majorBidi" w:cstheme="majorBidi"/>
          <w:noProof/>
          <w:szCs w:val="22"/>
          <w:lang w:val="hr"/>
        </w:rPr>
        <w:t>i</w:t>
      </w:r>
      <w:r w:rsidRPr="00240E74">
        <w:rPr>
          <w:rFonts w:asciiTheme="majorBidi" w:hAnsiTheme="majorBidi" w:cstheme="majorBidi"/>
          <w:noProof/>
          <w:szCs w:val="22"/>
          <w:lang w:val="hr"/>
        </w:rPr>
        <w:t>nfekcija (pojava štetnih mikroorganizama kao što su bakterije ili virusi u tijelu)</w:t>
      </w:r>
    </w:p>
    <w:p w14:paraId="3D103C18" w14:textId="0D95B839" w:rsidR="00430D48"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hr"/>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A54EBF" w:rsidRPr="00240E74">
        <w:rPr>
          <w:rFonts w:asciiTheme="majorBidi" w:hAnsiTheme="majorBidi" w:cstheme="majorBidi"/>
          <w:noProof/>
          <w:szCs w:val="22"/>
          <w:lang w:val="hr"/>
        </w:rPr>
        <w:t>n</w:t>
      </w:r>
      <w:r w:rsidRPr="00240E74">
        <w:rPr>
          <w:rFonts w:asciiTheme="majorBidi" w:hAnsiTheme="majorBidi" w:cstheme="majorBidi"/>
          <w:noProof/>
          <w:szCs w:val="22"/>
          <w:lang w:val="hr"/>
        </w:rPr>
        <w:t>esanica (ne</w:t>
      </w:r>
      <w:r w:rsidR="00A54EBF" w:rsidRPr="00240E74">
        <w:rPr>
          <w:rFonts w:asciiTheme="majorBidi" w:hAnsiTheme="majorBidi" w:cstheme="majorBidi"/>
          <w:noProof/>
          <w:szCs w:val="22"/>
          <w:lang w:val="hr"/>
        </w:rPr>
        <w:t>mogućnost spavanja</w:t>
      </w:r>
      <w:r w:rsidRPr="00240E74">
        <w:rPr>
          <w:rFonts w:asciiTheme="majorBidi" w:hAnsiTheme="majorBidi" w:cstheme="majorBidi"/>
          <w:noProof/>
          <w:szCs w:val="22"/>
          <w:lang w:val="hr"/>
        </w:rPr>
        <w:t>)</w:t>
      </w:r>
    </w:p>
    <w:p w14:paraId="32DE28E8" w14:textId="43C919C8" w:rsidR="00785464"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hr"/>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A54EBF" w:rsidRPr="00240E74">
        <w:rPr>
          <w:rFonts w:asciiTheme="majorBidi" w:hAnsiTheme="majorBidi" w:cstheme="majorBidi"/>
          <w:noProof/>
          <w:szCs w:val="22"/>
          <w:lang w:val="hr"/>
        </w:rPr>
        <w:t>g</w:t>
      </w:r>
      <w:r w:rsidRPr="00240E74">
        <w:rPr>
          <w:rFonts w:asciiTheme="majorBidi" w:hAnsiTheme="majorBidi" w:cstheme="majorBidi"/>
          <w:noProof/>
          <w:szCs w:val="22"/>
          <w:lang w:val="hr"/>
        </w:rPr>
        <w:t>lavobolja</w:t>
      </w:r>
    </w:p>
    <w:p w14:paraId="0FD40B00" w14:textId="14EED48B" w:rsidR="00430D48"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hr"/>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A54EBF" w:rsidRPr="00240E74">
        <w:rPr>
          <w:rFonts w:asciiTheme="majorBidi" w:hAnsiTheme="majorBidi" w:cstheme="majorBidi"/>
          <w:noProof/>
          <w:szCs w:val="22"/>
          <w:lang w:val="hr"/>
        </w:rPr>
        <w:t>mučnina</w:t>
      </w:r>
    </w:p>
    <w:p w14:paraId="54B6B3C0" w14:textId="2EAD421F" w:rsidR="00430D48"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hr"/>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A54EBF" w:rsidRPr="00240E74">
        <w:rPr>
          <w:rFonts w:asciiTheme="majorBidi" w:hAnsiTheme="majorBidi" w:cstheme="majorBidi"/>
          <w:noProof/>
          <w:szCs w:val="22"/>
          <w:lang w:val="hr"/>
        </w:rPr>
        <w:t>b</w:t>
      </w:r>
      <w:r w:rsidRPr="00240E74">
        <w:rPr>
          <w:rFonts w:asciiTheme="majorBidi" w:hAnsiTheme="majorBidi" w:cstheme="majorBidi"/>
          <w:noProof/>
          <w:szCs w:val="22"/>
          <w:lang w:val="hr"/>
        </w:rPr>
        <w:t>ol u trbuhu</w:t>
      </w:r>
    </w:p>
    <w:p w14:paraId="001AA1CC" w14:textId="5D7B6C40" w:rsidR="00430D48"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hr"/>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A54EBF" w:rsidRPr="00240E74">
        <w:rPr>
          <w:rFonts w:asciiTheme="majorBidi" w:hAnsiTheme="majorBidi" w:cstheme="majorBidi"/>
          <w:noProof/>
          <w:szCs w:val="22"/>
          <w:lang w:val="hr"/>
        </w:rPr>
        <w:t>h</w:t>
      </w:r>
      <w:r w:rsidRPr="00240E74">
        <w:rPr>
          <w:rFonts w:asciiTheme="majorBidi" w:hAnsiTheme="majorBidi" w:cstheme="majorBidi"/>
          <w:noProof/>
          <w:szCs w:val="22"/>
          <w:lang w:val="hr"/>
        </w:rPr>
        <w:t>iperhidroza (prekomjerno znojenje)</w:t>
      </w:r>
    </w:p>
    <w:p w14:paraId="18BDC8CF" w14:textId="47CE6CE3" w:rsidR="00430D48"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hr"/>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A54EBF" w:rsidRPr="00240E74">
        <w:rPr>
          <w:rFonts w:asciiTheme="majorBidi" w:hAnsiTheme="majorBidi" w:cstheme="majorBidi"/>
          <w:noProof/>
          <w:szCs w:val="22"/>
          <w:lang w:val="hr"/>
        </w:rPr>
        <w:t>s</w:t>
      </w:r>
      <w:r w:rsidRPr="00240E74">
        <w:rPr>
          <w:rFonts w:asciiTheme="majorBidi" w:hAnsiTheme="majorBidi" w:cstheme="majorBidi"/>
          <w:noProof/>
          <w:szCs w:val="22"/>
          <w:lang w:val="hr"/>
        </w:rPr>
        <w:t xml:space="preserve">indrom ustezanja (tjelesni i psihološki učinci koji se pojavljuju kad osoba prestane s uzimanjem </w:t>
      </w:r>
      <w:r w:rsidR="0013419D">
        <w:rPr>
          <w:rFonts w:asciiTheme="majorBidi" w:hAnsiTheme="majorBidi" w:cstheme="majorBidi"/>
          <w:noProof/>
          <w:szCs w:val="22"/>
          <w:lang w:val="hr"/>
        </w:rPr>
        <w:t>tvari</w:t>
      </w:r>
      <w:r w:rsidR="00A54EBF" w:rsidRPr="00240E74">
        <w:rPr>
          <w:rFonts w:asciiTheme="majorBidi" w:hAnsiTheme="majorBidi" w:cstheme="majorBidi"/>
          <w:noProof/>
          <w:szCs w:val="22"/>
          <w:lang w:val="hr"/>
        </w:rPr>
        <w:t xml:space="preserve"> </w:t>
      </w:r>
      <w:r w:rsidRPr="00240E74">
        <w:rPr>
          <w:rFonts w:asciiTheme="majorBidi" w:hAnsiTheme="majorBidi" w:cstheme="majorBidi"/>
          <w:noProof/>
          <w:szCs w:val="22"/>
          <w:lang w:val="hr"/>
        </w:rPr>
        <w:t>o koj</w:t>
      </w:r>
      <w:r w:rsidR="00A54EBF" w:rsidRPr="00240E74">
        <w:rPr>
          <w:rFonts w:asciiTheme="majorBidi" w:hAnsiTheme="majorBidi" w:cstheme="majorBidi"/>
          <w:noProof/>
          <w:szCs w:val="22"/>
          <w:lang w:val="hr"/>
        </w:rPr>
        <w:t>oj</w:t>
      </w:r>
      <w:r w:rsidRPr="00240E74">
        <w:rPr>
          <w:rFonts w:asciiTheme="majorBidi" w:hAnsiTheme="majorBidi" w:cstheme="majorBidi"/>
          <w:noProof/>
          <w:szCs w:val="22"/>
          <w:lang w:val="hr"/>
        </w:rPr>
        <w:t xml:space="preserve"> je njezino tijelo postalo ovisno</w:t>
      </w:r>
      <w:r w:rsidR="00A54EBF" w:rsidRPr="00240E74">
        <w:rPr>
          <w:rFonts w:asciiTheme="majorBidi" w:hAnsiTheme="majorBidi" w:cstheme="majorBidi"/>
          <w:noProof/>
          <w:szCs w:val="22"/>
          <w:lang w:val="hr"/>
        </w:rPr>
        <w:t xml:space="preserve">, </w:t>
      </w:r>
      <w:r w:rsidRPr="00240E74">
        <w:rPr>
          <w:rFonts w:asciiTheme="majorBidi" w:hAnsiTheme="majorBidi" w:cstheme="majorBidi"/>
          <w:noProof/>
          <w:szCs w:val="22"/>
          <w:lang w:val="hr"/>
        </w:rPr>
        <w:t>kao što su nelagoda ili promjene raspoloženja)</w:t>
      </w:r>
    </w:p>
    <w:p w14:paraId="43CD5B6E" w14:textId="77777777" w:rsidR="00430D48" w:rsidRPr="00240E74" w:rsidRDefault="00430D48" w:rsidP="00112501">
      <w:pPr>
        <w:numPr>
          <w:ilvl w:val="12"/>
          <w:numId w:val="0"/>
        </w:numPr>
        <w:tabs>
          <w:tab w:val="clear" w:pos="567"/>
        </w:tabs>
        <w:spacing w:line="240" w:lineRule="auto"/>
        <w:ind w:right="-2"/>
        <w:rPr>
          <w:rFonts w:asciiTheme="majorBidi" w:hAnsiTheme="majorBidi" w:cstheme="majorBidi"/>
          <w:noProof/>
          <w:szCs w:val="22"/>
          <w:lang w:val="hr"/>
        </w:rPr>
      </w:pPr>
    </w:p>
    <w:p w14:paraId="383975F1" w14:textId="77777777" w:rsidR="007C2900" w:rsidRPr="00240E74" w:rsidRDefault="004A6543" w:rsidP="00112501">
      <w:pPr>
        <w:numPr>
          <w:ilvl w:val="12"/>
          <w:numId w:val="0"/>
        </w:numPr>
        <w:tabs>
          <w:tab w:val="clear" w:pos="567"/>
        </w:tabs>
        <w:spacing w:line="240" w:lineRule="auto"/>
        <w:ind w:right="-2"/>
        <w:rPr>
          <w:rFonts w:asciiTheme="majorBidi" w:hAnsiTheme="majorBidi" w:cstheme="majorBidi"/>
          <w:b/>
          <w:bCs/>
          <w:noProof/>
          <w:szCs w:val="22"/>
          <w:lang w:val="pl-PL"/>
        </w:rPr>
      </w:pPr>
      <w:r w:rsidRPr="00240E74">
        <w:rPr>
          <w:rFonts w:asciiTheme="majorBidi" w:hAnsiTheme="majorBidi" w:cstheme="majorBidi"/>
          <w:b/>
          <w:bCs/>
          <w:noProof/>
          <w:szCs w:val="22"/>
          <w:lang w:val="hr"/>
        </w:rPr>
        <w:lastRenderedPageBreak/>
        <w:t>Česte (mogu se javiti u do 1 na 10 osoba)</w:t>
      </w:r>
    </w:p>
    <w:p w14:paraId="0F6E6895" w14:textId="32FB7648" w:rsidR="00430D48"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pl-PL"/>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A54EBF" w:rsidRPr="00240E74">
        <w:rPr>
          <w:rFonts w:asciiTheme="majorBidi" w:hAnsiTheme="majorBidi" w:cstheme="majorBidi"/>
          <w:noProof/>
          <w:szCs w:val="22"/>
          <w:lang w:val="hr"/>
        </w:rPr>
        <w:t>f</w:t>
      </w:r>
      <w:r w:rsidRPr="00240E74">
        <w:rPr>
          <w:rFonts w:asciiTheme="majorBidi" w:hAnsiTheme="majorBidi" w:cstheme="majorBidi"/>
          <w:noProof/>
          <w:szCs w:val="22"/>
          <w:lang w:val="hr"/>
        </w:rPr>
        <w:t>aringitis (infekcija ždrijela)</w:t>
      </w:r>
    </w:p>
    <w:p w14:paraId="19AEE14A" w14:textId="28B4B169" w:rsidR="00430D48"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pl-PL"/>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2B686D" w:rsidRPr="00240E74">
        <w:rPr>
          <w:rFonts w:asciiTheme="majorBidi" w:hAnsiTheme="majorBidi" w:cstheme="majorBidi"/>
          <w:noProof/>
          <w:szCs w:val="22"/>
          <w:lang w:val="hr"/>
        </w:rPr>
        <w:t>u</w:t>
      </w:r>
      <w:r w:rsidRPr="00240E74">
        <w:rPr>
          <w:rFonts w:asciiTheme="majorBidi" w:hAnsiTheme="majorBidi" w:cstheme="majorBidi"/>
          <w:noProof/>
          <w:szCs w:val="22"/>
          <w:lang w:val="hr"/>
        </w:rPr>
        <w:t xml:space="preserve">znemirenost (osjećaj </w:t>
      </w:r>
      <w:r w:rsidR="002B686D" w:rsidRPr="00240E74">
        <w:rPr>
          <w:rFonts w:asciiTheme="majorBidi" w:hAnsiTheme="majorBidi" w:cstheme="majorBidi"/>
          <w:noProof/>
          <w:szCs w:val="22"/>
          <w:lang w:val="hr"/>
        </w:rPr>
        <w:t xml:space="preserve">potresenosti </w:t>
      </w:r>
      <w:r w:rsidRPr="00240E74">
        <w:rPr>
          <w:rFonts w:asciiTheme="majorBidi" w:hAnsiTheme="majorBidi" w:cstheme="majorBidi"/>
          <w:noProof/>
          <w:szCs w:val="22"/>
          <w:lang w:val="hr"/>
        </w:rPr>
        <w:t>i uzrujanosti, nemir)</w:t>
      </w:r>
    </w:p>
    <w:p w14:paraId="6505A075" w14:textId="55342132" w:rsidR="00430D48"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pl-PL"/>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2B686D" w:rsidRPr="00240E74">
        <w:rPr>
          <w:rFonts w:asciiTheme="majorBidi" w:hAnsiTheme="majorBidi" w:cstheme="majorBidi"/>
          <w:noProof/>
          <w:szCs w:val="22"/>
          <w:lang w:val="hr"/>
        </w:rPr>
        <w:t>t</w:t>
      </w:r>
      <w:r w:rsidRPr="00240E74">
        <w:rPr>
          <w:rFonts w:asciiTheme="majorBidi" w:hAnsiTheme="majorBidi" w:cstheme="majorBidi"/>
          <w:noProof/>
          <w:szCs w:val="22"/>
          <w:lang w:val="hr"/>
        </w:rPr>
        <w:t>jeskoba (zabrinutost popraćena ne</w:t>
      </w:r>
      <w:r w:rsidR="0013419D">
        <w:rPr>
          <w:rFonts w:asciiTheme="majorBidi" w:hAnsiTheme="majorBidi" w:cstheme="majorBidi"/>
          <w:noProof/>
          <w:szCs w:val="22"/>
          <w:lang w:val="hr"/>
        </w:rPr>
        <w:t>l</w:t>
      </w:r>
      <w:r w:rsidRPr="00240E74">
        <w:rPr>
          <w:rFonts w:asciiTheme="majorBidi" w:hAnsiTheme="majorBidi" w:cstheme="majorBidi"/>
          <w:noProof/>
          <w:szCs w:val="22"/>
          <w:lang w:val="hr"/>
        </w:rPr>
        <w:t>agodom)</w:t>
      </w:r>
    </w:p>
    <w:p w14:paraId="23E99AC6" w14:textId="1C11084F" w:rsidR="00430D48"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pl-PL"/>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3E1B3F" w:rsidRPr="00240E74">
        <w:rPr>
          <w:rFonts w:asciiTheme="majorBidi" w:hAnsiTheme="majorBidi" w:cstheme="majorBidi"/>
          <w:noProof/>
          <w:szCs w:val="22"/>
          <w:lang w:val="hr"/>
        </w:rPr>
        <w:t>n</w:t>
      </w:r>
      <w:r w:rsidRPr="00240E74">
        <w:rPr>
          <w:rFonts w:asciiTheme="majorBidi" w:hAnsiTheme="majorBidi" w:cstheme="majorBidi"/>
          <w:noProof/>
          <w:szCs w:val="22"/>
          <w:lang w:val="hr"/>
        </w:rPr>
        <w:t>ervoza</w:t>
      </w:r>
    </w:p>
    <w:p w14:paraId="53E3517B" w14:textId="3083C330" w:rsidR="00430D48"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pl-PL"/>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3E1B3F" w:rsidRPr="00240E74">
        <w:rPr>
          <w:rFonts w:asciiTheme="majorBidi" w:hAnsiTheme="majorBidi" w:cstheme="majorBidi"/>
          <w:noProof/>
          <w:szCs w:val="22"/>
          <w:lang w:val="hr"/>
        </w:rPr>
        <w:t>m</w:t>
      </w:r>
      <w:r w:rsidRPr="00240E74">
        <w:rPr>
          <w:rFonts w:asciiTheme="majorBidi" w:hAnsiTheme="majorBidi" w:cstheme="majorBidi"/>
          <w:noProof/>
          <w:szCs w:val="22"/>
          <w:lang w:val="hr"/>
        </w:rPr>
        <w:t>igrena (umjerena do jaka glavobolja uz pulsirajuću bol</w:t>
      </w:r>
      <w:r w:rsidR="003E1B3F" w:rsidRPr="00240E74">
        <w:rPr>
          <w:rFonts w:asciiTheme="majorBidi" w:hAnsiTheme="majorBidi" w:cstheme="majorBidi"/>
          <w:noProof/>
          <w:szCs w:val="22"/>
          <w:lang w:val="hr"/>
        </w:rPr>
        <w:t>,</w:t>
      </w:r>
      <w:r w:rsidRPr="00240E74">
        <w:rPr>
          <w:rFonts w:asciiTheme="majorBidi" w:hAnsiTheme="majorBidi" w:cstheme="majorBidi"/>
          <w:noProof/>
          <w:szCs w:val="22"/>
          <w:lang w:val="hr"/>
        </w:rPr>
        <w:t xml:space="preserve"> često popraćena mučninom, povraćanjem i osjetljivošću na svjetlo</w:t>
      </w:r>
      <w:r w:rsidR="003E1B3F" w:rsidRPr="00240E74">
        <w:rPr>
          <w:rFonts w:asciiTheme="majorBidi" w:hAnsiTheme="majorBidi" w:cstheme="majorBidi"/>
          <w:noProof/>
          <w:szCs w:val="22"/>
          <w:lang w:val="hr"/>
        </w:rPr>
        <w:t>st</w:t>
      </w:r>
      <w:r w:rsidRPr="00240E74">
        <w:rPr>
          <w:rFonts w:asciiTheme="majorBidi" w:hAnsiTheme="majorBidi" w:cstheme="majorBidi"/>
          <w:noProof/>
          <w:szCs w:val="22"/>
          <w:lang w:val="hr"/>
        </w:rPr>
        <w:t xml:space="preserve"> ili zvuk</w:t>
      </w:r>
      <w:r w:rsidR="003E1B3F" w:rsidRPr="00240E74">
        <w:rPr>
          <w:rFonts w:asciiTheme="majorBidi" w:hAnsiTheme="majorBidi" w:cstheme="majorBidi"/>
          <w:noProof/>
          <w:szCs w:val="22"/>
          <w:lang w:val="hr"/>
        </w:rPr>
        <w:t>ove</w:t>
      </w:r>
      <w:r w:rsidRPr="00240E74">
        <w:rPr>
          <w:rFonts w:asciiTheme="majorBidi" w:hAnsiTheme="majorBidi" w:cstheme="majorBidi"/>
          <w:noProof/>
          <w:szCs w:val="22"/>
          <w:lang w:val="hr"/>
        </w:rPr>
        <w:t>)</w:t>
      </w:r>
    </w:p>
    <w:p w14:paraId="52B9B453" w14:textId="43367474" w:rsidR="00430D48"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pl-PL"/>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3E1B3F" w:rsidRPr="00240E74">
        <w:rPr>
          <w:rFonts w:asciiTheme="majorBidi" w:hAnsiTheme="majorBidi" w:cstheme="majorBidi"/>
          <w:noProof/>
          <w:szCs w:val="22"/>
          <w:lang w:val="hr"/>
        </w:rPr>
        <w:t>p</w:t>
      </w:r>
      <w:r w:rsidRPr="00240E74">
        <w:rPr>
          <w:rFonts w:asciiTheme="majorBidi" w:hAnsiTheme="majorBidi" w:cstheme="majorBidi"/>
          <w:noProof/>
          <w:szCs w:val="22"/>
          <w:lang w:val="hr"/>
        </w:rPr>
        <w:t xml:space="preserve">arestezija (osjećaji poput trnaca i </w:t>
      </w:r>
      <w:r w:rsidR="003E1B3F" w:rsidRPr="00240E74">
        <w:rPr>
          <w:rFonts w:asciiTheme="majorBidi" w:hAnsiTheme="majorBidi" w:cstheme="majorBidi"/>
          <w:noProof/>
          <w:szCs w:val="22"/>
          <w:lang w:val="hr"/>
        </w:rPr>
        <w:t>utrnulosti</w:t>
      </w:r>
      <w:r w:rsidRPr="00240E74">
        <w:rPr>
          <w:rFonts w:asciiTheme="majorBidi" w:hAnsiTheme="majorBidi" w:cstheme="majorBidi"/>
          <w:noProof/>
          <w:szCs w:val="22"/>
          <w:lang w:val="hr"/>
        </w:rPr>
        <w:t>, bockanja)</w:t>
      </w:r>
    </w:p>
    <w:p w14:paraId="3947A96C" w14:textId="1B1E54E5" w:rsidR="00430D48"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pl-PL"/>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3E1B3F" w:rsidRPr="00240E74">
        <w:rPr>
          <w:rFonts w:asciiTheme="majorBidi" w:hAnsiTheme="majorBidi" w:cstheme="majorBidi"/>
          <w:noProof/>
          <w:szCs w:val="22"/>
          <w:lang w:val="hr"/>
        </w:rPr>
        <w:t>s</w:t>
      </w:r>
      <w:r w:rsidRPr="00240E74">
        <w:rPr>
          <w:rFonts w:asciiTheme="majorBidi" w:hAnsiTheme="majorBidi" w:cstheme="majorBidi"/>
          <w:noProof/>
          <w:szCs w:val="22"/>
          <w:lang w:val="hr"/>
        </w:rPr>
        <w:t>omnolencija (pospanost)</w:t>
      </w:r>
    </w:p>
    <w:p w14:paraId="0D3B62D6" w14:textId="75AB84FE" w:rsidR="00430D48"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pl-PL"/>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3E1B3F" w:rsidRPr="00240E74">
        <w:rPr>
          <w:rFonts w:asciiTheme="majorBidi" w:hAnsiTheme="majorBidi" w:cstheme="majorBidi"/>
          <w:noProof/>
          <w:szCs w:val="22"/>
          <w:lang w:val="hr"/>
        </w:rPr>
        <w:t>n</w:t>
      </w:r>
      <w:r w:rsidRPr="00240E74">
        <w:rPr>
          <w:rFonts w:asciiTheme="majorBidi" w:hAnsiTheme="majorBidi" w:cstheme="majorBidi"/>
          <w:noProof/>
          <w:szCs w:val="22"/>
          <w:lang w:val="hr"/>
        </w:rPr>
        <w:t>esvjestica (padanje u nesvijest)</w:t>
      </w:r>
    </w:p>
    <w:p w14:paraId="3A4B73F9" w14:textId="501A0021" w:rsidR="00430D48"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pl-PL"/>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3E1B3F" w:rsidRPr="00240E74">
        <w:rPr>
          <w:rFonts w:asciiTheme="majorBidi" w:hAnsiTheme="majorBidi" w:cstheme="majorBidi"/>
          <w:noProof/>
          <w:szCs w:val="22"/>
          <w:lang w:val="hr"/>
        </w:rPr>
        <w:t>v</w:t>
      </w:r>
      <w:r w:rsidRPr="00240E74">
        <w:rPr>
          <w:rFonts w:asciiTheme="majorBidi" w:hAnsiTheme="majorBidi" w:cstheme="majorBidi"/>
          <w:noProof/>
          <w:szCs w:val="22"/>
          <w:lang w:val="hr"/>
        </w:rPr>
        <w:t>rtoglavica (osjećaj vrtnje)</w:t>
      </w:r>
    </w:p>
    <w:p w14:paraId="7BACF530" w14:textId="1083D592" w:rsidR="00430D48"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pl-PL"/>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3E1B3F" w:rsidRPr="00240E74">
        <w:rPr>
          <w:rFonts w:asciiTheme="majorBidi" w:hAnsiTheme="majorBidi" w:cstheme="majorBidi"/>
          <w:noProof/>
          <w:szCs w:val="22"/>
          <w:lang w:val="hr"/>
        </w:rPr>
        <w:t>h</w:t>
      </w:r>
      <w:r w:rsidRPr="00240E74">
        <w:rPr>
          <w:rFonts w:asciiTheme="majorBidi" w:hAnsiTheme="majorBidi" w:cstheme="majorBidi"/>
          <w:noProof/>
          <w:szCs w:val="22"/>
          <w:lang w:val="hr"/>
        </w:rPr>
        <w:t>iperkinezija (hiperaktivnost)</w:t>
      </w:r>
    </w:p>
    <w:p w14:paraId="35473B8F" w14:textId="4BEA681C" w:rsidR="00430D48"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pl-PL"/>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3E1B3F" w:rsidRPr="00240E74">
        <w:rPr>
          <w:rFonts w:asciiTheme="majorBidi" w:hAnsiTheme="majorBidi" w:cstheme="majorBidi"/>
          <w:noProof/>
          <w:szCs w:val="22"/>
          <w:lang w:val="hr"/>
        </w:rPr>
        <w:t>o</w:t>
      </w:r>
      <w:r w:rsidRPr="00240E74">
        <w:rPr>
          <w:rFonts w:asciiTheme="majorBidi" w:hAnsiTheme="majorBidi" w:cstheme="majorBidi"/>
          <w:noProof/>
          <w:szCs w:val="22"/>
          <w:lang w:val="hr"/>
        </w:rPr>
        <w:t>rtostatska hipotenzija (pad krvnog tlaka pri promjeni položaja iz sjedećeg ili ležećeg u uspravni)</w:t>
      </w:r>
    </w:p>
    <w:p w14:paraId="08C4A004" w14:textId="51B8E01D" w:rsidR="00430D48"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pl-PL"/>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3E1B3F" w:rsidRPr="00240E74">
        <w:rPr>
          <w:rFonts w:asciiTheme="majorBidi" w:hAnsiTheme="majorBidi" w:cstheme="majorBidi"/>
          <w:noProof/>
          <w:szCs w:val="22"/>
          <w:lang w:val="hr"/>
        </w:rPr>
        <w:t>d</w:t>
      </w:r>
      <w:r w:rsidRPr="00240E74">
        <w:rPr>
          <w:rFonts w:asciiTheme="majorBidi" w:hAnsiTheme="majorBidi" w:cstheme="majorBidi"/>
          <w:noProof/>
          <w:szCs w:val="22"/>
          <w:lang w:val="hr"/>
        </w:rPr>
        <w:t>ispneja (teškoće s disanjem)</w:t>
      </w:r>
    </w:p>
    <w:p w14:paraId="7A3B5C5E" w14:textId="451D60BF" w:rsidR="00430D48"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pl-PL"/>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3E1B3F" w:rsidRPr="00240E74">
        <w:rPr>
          <w:rFonts w:asciiTheme="majorBidi" w:hAnsiTheme="majorBidi" w:cstheme="majorBidi"/>
          <w:noProof/>
          <w:szCs w:val="22"/>
          <w:lang w:val="hr"/>
        </w:rPr>
        <w:t>zatvor</w:t>
      </w:r>
    </w:p>
    <w:p w14:paraId="525374B7" w14:textId="1315521C" w:rsidR="00430D48"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pl-PL"/>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3E1B3F" w:rsidRPr="00240E74">
        <w:rPr>
          <w:rFonts w:asciiTheme="majorBidi" w:hAnsiTheme="majorBidi" w:cstheme="majorBidi"/>
          <w:noProof/>
          <w:szCs w:val="22"/>
          <w:lang w:val="hr"/>
        </w:rPr>
        <w:t>p</w:t>
      </w:r>
      <w:r w:rsidRPr="00240E74">
        <w:rPr>
          <w:rFonts w:asciiTheme="majorBidi" w:hAnsiTheme="majorBidi" w:cstheme="majorBidi"/>
          <w:noProof/>
          <w:szCs w:val="22"/>
          <w:lang w:val="hr"/>
        </w:rPr>
        <w:t>ovraćanje</w:t>
      </w:r>
    </w:p>
    <w:p w14:paraId="66B15FFA" w14:textId="6CC98678" w:rsidR="00430D48"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pl-PL"/>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3E1B3F" w:rsidRPr="00240E74">
        <w:rPr>
          <w:rFonts w:asciiTheme="majorBidi" w:hAnsiTheme="majorBidi" w:cstheme="majorBidi"/>
          <w:noProof/>
          <w:szCs w:val="22"/>
          <w:lang w:val="hr"/>
        </w:rPr>
        <w:t xml:space="preserve">grčevi </w:t>
      </w:r>
      <w:r w:rsidRPr="00240E74">
        <w:rPr>
          <w:rFonts w:asciiTheme="majorBidi" w:hAnsiTheme="majorBidi" w:cstheme="majorBidi"/>
          <w:noProof/>
          <w:szCs w:val="22"/>
          <w:lang w:val="hr"/>
        </w:rPr>
        <w:t xml:space="preserve">mišića (ustrajna nehotična ukočenost mišića ili </w:t>
      </w:r>
      <w:r w:rsidR="003E1B3F" w:rsidRPr="00240E74">
        <w:rPr>
          <w:rFonts w:asciiTheme="majorBidi" w:hAnsiTheme="majorBidi" w:cstheme="majorBidi"/>
          <w:noProof/>
          <w:szCs w:val="22"/>
          <w:lang w:val="hr"/>
        </w:rPr>
        <w:t>trzaji mišića</w:t>
      </w:r>
      <w:r w:rsidRPr="00240E74">
        <w:rPr>
          <w:rFonts w:asciiTheme="majorBidi" w:hAnsiTheme="majorBidi" w:cstheme="majorBidi"/>
          <w:noProof/>
          <w:szCs w:val="22"/>
          <w:lang w:val="hr"/>
        </w:rPr>
        <w:t xml:space="preserve">, </w:t>
      </w:r>
      <w:r w:rsidR="003E1B3F" w:rsidRPr="00240E74">
        <w:rPr>
          <w:rFonts w:asciiTheme="majorBidi" w:hAnsiTheme="majorBidi" w:cstheme="majorBidi"/>
          <w:noProof/>
          <w:szCs w:val="22"/>
          <w:lang w:val="hr"/>
        </w:rPr>
        <w:t>koju često prati bol</w:t>
      </w:r>
      <w:r w:rsidRPr="00240E74">
        <w:rPr>
          <w:rFonts w:asciiTheme="majorBidi" w:hAnsiTheme="majorBidi" w:cstheme="majorBidi"/>
          <w:noProof/>
          <w:szCs w:val="22"/>
          <w:lang w:val="hr"/>
        </w:rPr>
        <w:t>)</w:t>
      </w:r>
    </w:p>
    <w:p w14:paraId="3DBBEF4F" w14:textId="0A389100" w:rsidR="00430D48"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pl-PL"/>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3E1B3F" w:rsidRPr="00240E74">
        <w:rPr>
          <w:rFonts w:asciiTheme="majorBidi" w:hAnsiTheme="majorBidi" w:cstheme="majorBidi"/>
          <w:noProof/>
          <w:szCs w:val="22"/>
          <w:lang w:val="hr"/>
        </w:rPr>
        <w:t>d</w:t>
      </w:r>
      <w:r w:rsidRPr="00240E74">
        <w:rPr>
          <w:rFonts w:asciiTheme="majorBidi" w:hAnsiTheme="majorBidi" w:cstheme="majorBidi"/>
          <w:noProof/>
          <w:szCs w:val="22"/>
          <w:lang w:val="hr"/>
        </w:rPr>
        <w:t>ismenoreja (bolna menstruacija)</w:t>
      </w:r>
    </w:p>
    <w:p w14:paraId="6DD87C58" w14:textId="371F5397" w:rsidR="00430D48"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pl-PL"/>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3E1B3F" w:rsidRPr="00240E74">
        <w:rPr>
          <w:rFonts w:asciiTheme="majorBidi" w:hAnsiTheme="majorBidi" w:cstheme="majorBidi"/>
          <w:noProof/>
          <w:szCs w:val="22"/>
          <w:lang w:val="hr"/>
        </w:rPr>
        <w:t>l</w:t>
      </w:r>
      <w:r w:rsidRPr="00240E74">
        <w:rPr>
          <w:rFonts w:asciiTheme="majorBidi" w:hAnsiTheme="majorBidi" w:cstheme="majorBidi"/>
          <w:noProof/>
          <w:szCs w:val="22"/>
          <w:lang w:val="hr"/>
        </w:rPr>
        <w:t>eukoreja (vaginalni iscjedak)</w:t>
      </w:r>
    </w:p>
    <w:p w14:paraId="25272339" w14:textId="47D6903C" w:rsidR="005B3A20"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pl-PL"/>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3E1B3F" w:rsidRPr="00240E74">
        <w:rPr>
          <w:rFonts w:asciiTheme="majorBidi" w:hAnsiTheme="majorBidi" w:cstheme="majorBidi"/>
          <w:noProof/>
          <w:szCs w:val="22"/>
          <w:lang w:val="hr"/>
        </w:rPr>
        <w:t>u</w:t>
      </w:r>
      <w:r w:rsidRPr="00240E74">
        <w:rPr>
          <w:rFonts w:asciiTheme="majorBidi" w:hAnsiTheme="majorBidi" w:cstheme="majorBidi"/>
          <w:noProof/>
          <w:szCs w:val="22"/>
          <w:lang w:val="hr"/>
        </w:rPr>
        <w:t>mor</w:t>
      </w:r>
    </w:p>
    <w:p w14:paraId="697F00DF" w14:textId="77777777" w:rsidR="00430D48" w:rsidRPr="00240E74" w:rsidRDefault="00430D48" w:rsidP="00112501">
      <w:pPr>
        <w:numPr>
          <w:ilvl w:val="12"/>
          <w:numId w:val="0"/>
        </w:numPr>
        <w:tabs>
          <w:tab w:val="clear" w:pos="567"/>
        </w:tabs>
        <w:spacing w:line="240" w:lineRule="auto"/>
        <w:ind w:left="567" w:right="-2" w:hanging="567"/>
        <w:rPr>
          <w:rFonts w:asciiTheme="majorBidi" w:hAnsiTheme="majorBidi" w:cstheme="majorBidi"/>
          <w:noProof/>
          <w:szCs w:val="22"/>
          <w:lang w:val="pl-PL"/>
        </w:rPr>
      </w:pPr>
    </w:p>
    <w:p w14:paraId="48514992" w14:textId="77777777" w:rsidR="007C2900" w:rsidRPr="00240E74" w:rsidRDefault="004A6543" w:rsidP="00112501">
      <w:pPr>
        <w:numPr>
          <w:ilvl w:val="12"/>
          <w:numId w:val="0"/>
        </w:numPr>
        <w:tabs>
          <w:tab w:val="clear" w:pos="567"/>
        </w:tabs>
        <w:spacing w:line="240" w:lineRule="auto"/>
        <w:ind w:left="567" w:right="-2" w:hanging="567"/>
        <w:rPr>
          <w:rFonts w:asciiTheme="majorBidi" w:hAnsiTheme="majorBidi" w:cstheme="majorBidi"/>
          <w:b/>
          <w:bCs/>
          <w:noProof/>
          <w:szCs w:val="22"/>
          <w:lang w:val="pl-PL"/>
        </w:rPr>
      </w:pPr>
      <w:r w:rsidRPr="00240E74">
        <w:rPr>
          <w:rFonts w:asciiTheme="majorBidi" w:hAnsiTheme="majorBidi" w:cstheme="majorBidi"/>
          <w:b/>
          <w:bCs/>
          <w:noProof/>
          <w:szCs w:val="22"/>
          <w:lang w:val="hr"/>
        </w:rPr>
        <w:t>Rijetke (mogu se javiti u do 1 na 1 000 osoba)</w:t>
      </w:r>
    </w:p>
    <w:p w14:paraId="718048B8" w14:textId="0D683979" w:rsidR="00430D48"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pl-PL"/>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8A6F71" w:rsidRPr="00240E74">
        <w:rPr>
          <w:rFonts w:asciiTheme="majorBidi" w:hAnsiTheme="majorBidi" w:cstheme="majorBidi"/>
          <w:noProof/>
          <w:szCs w:val="22"/>
          <w:lang w:val="hr"/>
        </w:rPr>
        <w:t xml:space="preserve">halucinacije </w:t>
      </w:r>
      <w:r w:rsidRPr="00240E74">
        <w:rPr>
          <w:rFonts w:asciiTheme="majorBidi" w:hAnsiTheme="majorBidi" w:cstheme="majorBidi"/>
          <w:noProof/>
          <w:szCs w:val="22"/>
          <w:lang w:val="hr"/>
        </w:rPr>
        <w:t>(osoba vidi ili čuje stvari koje nisu stvarne)</w:t>
      </w:r>
    </w:p>
    <w:p w14:paraId="61729D26" w14:textId="72718B1B" w:rsidR="004556B3"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pl-PL"/>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8A6F71" w:rsidRPr="00240E74">
        <w:rPr>
          <w:rFonts w:asciiTheme="majorBidi" w:hAnsiTheme="majorBidi" w:cstheme="majorBidi"/>
          <w:noProof/>
          <w:szCs w:val="22"/>
          <w:lang w:val="hr"/>
        </w:rPr>
        <w:t>d</w:t>
      </w:r>
      <w:r w:rsidRPr="00240E74">
        <w:rPr>
          <w:rFonts w:asciiTheme="majorBidi" w:hAnsiTheme="majorBidi" w:cstheme="majorBidi"/>
          <w:noProof/>
          <w:szCs w:val="22"/>
          <w:lang w:val="hr"/>
        </w:rPr>
        <w:t>epresija disanja (jako otežano disanje)</w:t>
      </w:r>
    </w:p>
    <w:p w14:paraId="0503A0A3" w14:textId="77777777" w:rsidR="004556B3" w:rsidRPr="00240E74" w:rsidRDefault="004556B3" w:rsidP="00112501">
      <w:pPr>
        <w:numPr>
          <w:ilvl w:val="12"/>
          <w:numId w:val="0"/>
        </w:numPr>
        <w:tabs>
          <w:tab w:val="clear" w:pos="567"/>
        </w:tabs>
        <w:spacing w:line="240" w:lineRule="auto"/>
        <w:ind w:left="567" w:right="-2" w:hanging="567"/>
        <w:rPr>
          <w:rFonts w:asciiTheme="majorBidi" w:hAnsiTheme="majorBidi" w:cstheme="majorBidi"/>
          <w:noProof/>
          <w:szCs w:val="22"/>
          <w:lang w:val="pl-PL"/>
        </w:rPr>
      </w:pPr>
    </w:p>
    <w:p w14:paraId="77363AEB" w14:textId="77777777" w:rsidR="00CB151C" w:rsidRPr="00240E74" w:rsidRDefault="004A6543" w:rsidP="00112501">
      <w:pPr>
        <w:numPr>
          <w:ilvl w:val="12"/>
          <w:numId w:val="0"/>
        </w:numPr>
        <w:tabs>
          <w:tab w:val="clear" w:pos="567"/>
        </w:tabs>
        <w:spacing w:line="240" w:lineRule="auto"/>
        <w:ind w:left="567" w:right="-2" w:hanging="567"/>
        <w:rPr>
          <w:rFonts w:asciiTheme="majorBidi" w:hAnsiTheme="majorBidi" w:cstheme="majorBidi"/>
          <w:b/>
          <w:bCs/>
          <w:noProof/>
          <w:szCs w:val="22"/>
          <w:lang w:val="pl-PL"/>
        </w:rPr>
      </w:pPr>
      <w:r w:rsidRPr="00240E74">
        <w:rPr>
          <w:rFonts w:asciiTheme="majorBidi" w:hAnsiTheme="majorBidi" w:cstheme="majorBidi"/>
          <w:b/>
          <w:bCs/>
          <w:noProof/>
          <w:szCs w:val="22"/>
          <w:lang w:val="hr"/>
        </w:rPr>
        <w:t>Nepoznato (učestalost se ne može procijeniti iz dostupnih podataka)</w:t>
      </w:r>
    </w:p>
    <w:p w14:paraId="767F41ED" w14:textId="08F274D6" w:rsidR="00430D48"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pl-PL"/>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8A6F71" w:rsidRPr="00240E74">
        <w:rPr>
          <w:rFonts w:asciiTheme="majorBidi" w:hAnsiTheme="majorBidi" w:cstheme="majorBidi"/>
          <w:noProof/>
          <w:szCs w:val="22"/>
          <w:lang w:val="hr"/>
        </w:rPr>
        <w:t>n</w:t>
      </w:r>
      <w:r w:rsidRPr="00240E74">
        <w:rPr>
          <w:rFonts w:asciiTheme="majorBidi" w:hAnsiTheme="majorBidi" w:cstheme="majorBidi"/>
          <w:noProof/>
          <w:szCs w:val="22"/>
          <w:lang w:val="hr"/>
        </w:rPr>
        <w:t>eonatalni sindrom ustezanja</w:t>
      </w:r>
    </w:p>
    <w:p w14:paraId="0B112B58" w14:textId="7AA8D80E" w:rsidR="00430D48"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pl-PL"/>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8A6F71" w:rsidRPr="00240E74">
        <w:rPr>
          <w:rFonts w:asciiTheme="majorBidi" w:hAnsiTheme="majorBidi" w:cstheme="majorBidi"/>
          <w:noProof/>
          <w:szCs w:val="22"/>
          <w:lang w:val="hr"/>
        </w:rPr>
        <w:t>reakcije preosjetljivosti (alergijske reakcije)</w:t>
      </w:r>
    </w:p>
    <w:p w14:paraId="2CB88764" w14:textId="07794C22" w:rsidR="00430D48"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pl-PL"/>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8A6F71" w:rsidRPr="00240E74">
        <w:rPr>
          <w:rFonts w:asciiTheme="majorBidi" w:hAnsiTheme="majorBidi" w:cstheme="majorBidi"/>
          <w:noProof/>
          <w:szCs w:val="22"/>
          <w:lang w:val="hr"/>
        </w:rPr>
        <w:t>ž</w:t>
      </w:r>
      <w:r w:rsidRPr="00240E74">
        <w:rPr>
          <w:rFonts w:asciiTheme="majorBidi" w:hAnsiTheme="majorBidi" w:cstheme="majorBidi"/>
          <w:noProof/>
          <w:szCs w:val="22"/>
          <w:lang w:val="hr"/>
        </w:rPr>
        <w:t>utica (</w:t>
      </w:r>
      <w:r w:rsidRPr="00240E74">
        <w:rPr>
          <w:rFonts w:asciiTheme="majorBidi" w:hAnsiTheme="majorBidi" w:cstheme="majorBidi"/>
          <w:szCs w:val="22"/>
          <w:lang w:val="hr"/>
        </w:rPr>
        <w:t>žutilo kože i očiju)</w:t>
      </w:r>
    </w:p>
    <w:p w14:paraId="3E2ED88D" w14:textId="15DBA418" w:rsidR="00567913"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hr"/>
        </w:rPr>
      </w:pPr>
      <w:r w:rsidRPr="00240E74">
        <w:rPr>
          <w:rFonts w:asciiTheme="majorBidi" w:hAnsiTheme="majorBidi" w:cstheme="majorBidi"/>
          <w:noProof/>
          <w:szCs w:val="22"/>
          <w:lang w:val="hr"/>
        </w:rPr>
        <w:t>-</w:t>
      </w:r>
      <w:r w:rsidRPr="00240E74">
        <w:rPr>
          <w:rFonts w:asciiTheme="majorBidi" w:hAnsiTheme="majorBidi" w:cstheme="majorBidi"/>
          <w:noProof/>
          <w:szCs w:val="22"/>
          <w:lang w:val="hr"/>
        </w:rPr>
        <w:tab/>
      </w:r>
      <w:r w:rsidR="008A6F71" w:rsidRPr="00240E74">
        <w:rPr>
          <w:rFonts w:asciiTheme="majorBidi" w:hAnsiTheme="majorBidi" w:cstheme="majorBidi"/>
          <w:noProof/>
          <w:szCs w:val="22"/>
          <w:lang w:val="hr"/>
        </w:rPr>
        <w:t>p</w:t>
      </w:r>
      <w:r w:rsidRPr="00240E74">
        <w:rPr>
          <w:rFonts w:asciiTheme="majorBidi" w:hAnsiTheme="majorBidi" w:cstheme="majorBidi"/>
          <w:noProof/>
          <w:szCs w:val="22"/>
          <w:lang w:val="hr"/>
        </w:rPr>
        <w:t>ovećanje jetrenih enzima (transaminaza) u krvi, što može ukazivati na oštećenje jetre</w:t>
      </w:r>
    </w:p>
    <w:p w14:paraId="2632F853" w14:textId="68042AB1" w:rsidR="00D71275" w:rsidRPr="00240E74" w:rsidRDefault="00EF4A8A" w:rsidP="00112501">
      <w:pPr>
        <w:pStyle w:val="Prrafodelista"/>
        <w:numPr>
          <w:ilvl w:val="0"/>
          <w:numId w:val="38"/>
        </w:numPr>
        <w:tabs>
          <w:tab w:val="clear" w:pos="567"/>
        </w:tabs>
        <w:spacing w:line="240" w:lineRule="auto"/>
        <w:ind w:left="567" w:right="-2" w:hanging="567"/>
        <w:rPr>
          <w:rFonts w:asciiTheme="majorBidi" w:hAnsiTheme="majorBidi" w:cstheme="majorBidi"/>
          <w:noProof/>
          <w:szCs w:val="22"/>
          <w:lang w:val="pl-PL"/>
        </w:rPr>
      </w:pPr>
      <w:r w:rsidRPr="00240E74">
        <w:rPr>
          <w:rFonts w:asciiTheme="majorBidi" w:hAnsiTheme="majorBidi" w:cstheme="majorBidi"/>
          <w:noProof/>
          <w:szCs w:val="22"/>
          <w:lang w:val="pl-PL"/>
        </w:rPr>
        <w:t>zubni karijes</w:t>
      </w:r>
    </w:p>
    <w:p w14:paraId="02E6AD29" w14:textId="3584C352" w:rsidR="00A413BB" w:rsidRPr="00240E74" w:rsidRDefault="00A413BB" w:rsidP="00112501">
      <w:pPr>
        <w:pStyle w:val="Prrafodelista"/>
        <w:numPr>
          <w:ilvl w:val="0"/>
          <w:numId w:val="38"/>
        </w:numPr>
        <w:tabs>
          <w:tab w:val="clear" w:pos="567"/>
        </w:tabs>
        <w:spacing w:line="240" w:lineRule="auto"/>
        <w:ind w:left="567" w:right="-2" w:hanging="567"/>
        <w:rPr>
          <w:rFonts w:asciiTheme="majorBidi" w:hAnsiTheme="majorBidi" w:cstheme="majorBidi"/>
          <w:noProof/>
          <w:szCs w:val="22"/>
          <w:lang w:val="pl-PL"/>
        </w:rPr>
      </w:pPr>
      <w:r w:rsidRPr="00240E74">
        <w:rPr>
          <w:rFonts w:asciiTheme="majorBidi" w:hAnsiTheme="majorBidi" w:cstheme="majorBidi"/>
          <w:noProof/>
          <w:szCs w:val="22"/>
          <w:lang w:val="pl-PL"/>
        </w:rPr>
        <w:t>ovisnost o lijeku</w:t>
      </w:r>
    </w:p>
    <w:p w14:paraId="26366F2B" w14:textId="77777777" w:rsidR="00430D48" w:rsidRPr="00240E74" w:rsidRDefault="00430D48" w:rsidP="00112501">
      <w:pPr>
        <w:numPr>
          <w:ilvl w:val="12"/>
          <w:numId w:val="0"/>
        </w:numPr>
        <w:tabs>
          <w:tab w:val="clear" w:pos="567"/>
        </w:tabs>
        <w:spacing w:line="240" w:lineRule="auto"/>
        <w:ind w:right="-2"/>
        <w:rPr>
          <w:rFonts w:asciiTheme="majorBidi" w:hAnsiTheme="majorBidi" w:cstheme="majorBidi"/>
          <w:noProof/>
          <w:szCs w:val="22"/>
          <w:lang w:val="pl-PL"/>
        </w:rPr>
      </w:pPr>
    </w:p>
    <w:p w14:paraId="4C2A321F" w14:textId="35ADA29C" w:rsidR="00430D48" w:rsidRPr="00240E74" w:rsidRDefault="004A6543" w:rsidP="00112501">
      <w:pPr>
        <w:numPr>
          <w:ilvl w:val="12"/>
          <w:numId w:val="0"/>
        </w:numPr>
        <w:tabs>
          <w:tab w:val="clear" w:pos="567"/>
        </w:tabs>
        <w:spacing w:line="240" w:lineRule="auto"/>
        <w:ind w:right="-2"/>
        <w:rPr>
          <w:rFonts w:asciiTheme="majorBidi" w:hAnsiTheme="majorBidi" w:cstheme="majorBidi"/>
          <w:noProof/>
          <w:szCs w:val="22"/>
          <w:lang w:val="pl-PL"/>
        </w:rPr>
      </w:pPr>
      <w:r w:rsidRPr="00240E74">
        <w:rPr>
          <w:rFonts w:asciiTheme="majorBidi" w:hAnsiTheme="majorBidi" w:cstheme="majorBidi"/>
          <w:b/>
          <w:bCs/>
          <w:noProof/>
          <w:szCs w:val="22"/>
          <w:lang w:val="hr"/>
        </w:rPr>
        <w:t>Svi opioidi mogu uzrokovati dodatne nuspojave</w:t>
      </w:r>
      <w:r w:rsidRPr="00240E74">
        <w:rPr>
          <w:rFonts w:asciiTheme="majorBidi" w:hAnsiTheme="majorBidi" w:cstheme="majorBidi"/>
          <w:noProof/>
          <w:szCs w:val="22"/>
          <w:lang w:val="hr"/>
        </w:rPr>
        <w:t>: napadaj</w:t>
      </w:r>
      <w:r w:rsidR="0046210F" w:rsidRPr="00240E74">
        <w:rPr>
          <w:rFonts w:asciiTheme="majorBidi" w:hAnsiTheme="majorBidi" w:cstheme="majorBidi"/>
          <w:noProof/>
          <w:szCs w:val="22"/>
          <w:lang w:val="hr"/>
        </w:rPr>
        <w:t>e</w:t>
      </w:r>
      <w:r w:rsidRPr="00240E74">
        <w:rPr>
          <w:rFonts w:asciiTheme="majorBidi" w:hAnsiTheme="majorBidi" w:cstheme="majorBidi"/>
          <w:noProof/>
          <w:szCs w:val="22"/>
          <w:lang w:val="hr"/>
        </w:rPr>
        <w:t>, mioz</w:t>
      </w:r>
      <w:r w:rsidR="0046210F" w:rsidRPr="00240E74">
        <w:rPr>
          <w:rFonts w:asciiTheme="majorBidi" w:hAnsiTheme="majorBidi" w:cstheme="majorBidi"/>
          <w:noProof/>
          <w:szCs w:val="22"/>
          <w:lang w:val="hr"/>
        </w:rPr>
        <w:t>u</w:t>
      </w:r>
      <w:r w:rsidRPr="00240E74">
        <w:rPr>
          <w:rFonts w:asciiTheme="majorBidi" w:hAnsiTheme="majorBidi" w:cstheme="majorBidi"/>
          <w:noProof/>
          <w:szCs w:val="22"/>
          <w:lang w:val="hr"/>
        </w:rPr>
        <w:t xml:space="preserve"> (</w:t>
      </w:r>
      <w:r w:rsidR="0013419D">
        <w:rPr>
          <w:rFonts w:asciiTheme="majorBidi" w:hAnsiTheme="majorBidi" w:cstheme="majorBidi"/>
          <w:noProof/>
          <w:szCs w:val="22"/>
          <w:lang w:val="hr"/>
        </w:rPr>
        <w:t>suženje</w:t>
      </w:r>
      <w:r w:rsidRPr="00240E74">
        <w:rPr>
          <w:rFonts w:asciiTheme="majorBidi" w:hAnsiTheme="majorBidi" w:cstheme="majorBidi"/>
          <w:noProof/>
          <w:szCs w:val="22"/>
          <w:lang w:val="hr"/>
        </w:rPr>
        <w:t xml:space="preserve"> zjenica),</w:t>
      </w:r>
      <w:r w:rsidR="0013419D">
        <w:rPr>
          <w:rFonts w:asciiTheme="majorBidi" w:hAnsiTheme="majorBidi" w:cstheme="majorBidi"/>
          <w:noProof/>
          <w:szCs w:val="22"/>
          <w:lang w:val="hr"/>
        </w:rPr>
        <w:t xml:space="preserve"> </w:t>
      </w:r>
      <w:r w:rsidRPr="00240E74">
        <w:rPr>
          <w:rFonts w:asciiTheme="majorBidi" w:hAnsiTheme="majorBidi" w:cstheme="majorBidi"/>
          <w:noProof/>
          <w:szCs w:val="22"/>
          <w:lang w:val="hr"/>
        </w:rPr>
        <w:t>promjene u razini svijesti.</w:t>
      </w:r>
    </w:p>
    <w:p w14:paraId="09D1B05F" w14:textId="77777777" w:rsidR="00430D48" w:rsidRPr="00240E74" w:rsidRDefault="00430D48" w:rsidP="00112501">
      <w:pPr>
        <w:numPr>
          <w:ilvl w:val="12"/>
          <w:numId w:val="0"/>
        </w:numPr>
        <w:tabs>
          <w:tab w:val="clear" w:pos="567"/>
        </w:tabs>
        <w:spacing w:line="240" w:lineRule="auto"/>
        <w:ind w:right="-2"/>
        <w:rPr>
          <w:rFonts w:asciiTheme="majorBidi" w:hAnsiTheme="majorBidi" w:cstheme="majorBidi"/>
          <w:noProof/>
          <w:szCs w:val="22"/>
          <w:lang w:val="pl-PL"/>
        </w:rPr>
      </w:pPr>
    </w:p>
    <w:p w14:paraId="4A5EA3AF" w14:textId="09F68CBC" w:rsidR="00692B80" w:rsidRPr="00240E74" w:rsidRDefault="004A6543" w:rsidP="00112501">
      <w:pPr>
        <w:numPr>
          <w:ilvl w:val="12"/>
          <w:numId w:val="0"/>
        </w:numPr>
        <w:tabs>
          <w:tab w:val="clear" w:pos="567"/>
        </w:tabs>
        <w:spacing w:line="240" w:lineRule="auto"/>
        <w:ind w:right="-2"/>
        <w:rPr>
          <w:rFonts w:asciiTheme="majorBidi" w:hAnsiTheme="majorBidi" w:cstheme="majorBidi"/>
          <w:noProof/>
          <w:szCs w:val="22"/>
          <w:lang w:val="pl-PL"/>
        </w:rPr>
      </w:pPr>
      <w:r w:rsidRPr="00240E74">
        <w:rPr>
          <w:rFonts w:asciiTheme="majorBidi" w:hAnsiTheme="majorBidi" w:cstheme="majorBidi"/>
          <w:noProof/>
          <w:szCs w:val="22"/>
          <w:lang w:val="hr"/>
        </w:rPr>
        <w:t xml:space="preserve">Ako bilo koja nuspojava </w:t>
      </w:r>
      <w:r w:rsidR="0013419D">
        <w:rPr>
          <w:rFonts w:asciiTheme="majorBidi" w:hAnsiTheme="majorBidi" w:cstheme="majorBidi"/>
          <w:noProof/>
          <w:szCs w:val="22"/>
          <w:lang w:val="hr"/>
        </w:rPr>
        <w:t>postane ozbiljna</w:t>
      </w:r>
      <w:r w:rsidRPr="00240E74">
        <w:rPr>
          <w:rFonts w:asciiTheme="majorBidi" w:hAnsiTheme="majorBidi" w:cstheme="majorBidi"/>
          <w:noProof/>
          <w:szCs w:val="22"/>
          <w:lang w:val="hr"/>
        </w:rPr>
        <w:t xml:space="preserve"> ili ako primijetite bilo koju nuspojavu koja nije navedena u ovoj uputi, obavijestite</w:t>
      </w:r>
      <w:r w:rsidR="0046210F" w:rsidRPr="00240E74">
        <w:rPr>
          <w:rFonts w:asciiTheme="majorBidi" w:hAnsiTheme="majorBidi" w:cstheme="majorBidi"/>
          <w:noProof/>
          <w:szCs w:val="22"/>
          <w:lang w:val="hr"/>
        </w:rPr>
        <w:t xml:space="preserve"> </w:t>
      </w:r>
      <w:r w:rsidRPr="00240E74">
        <w:rPr>
          <w:rFonts w:asciiTheme="majorBidi" w:hAnsiTheme="majorBidi" w:cstheme="majorBidi"/>
          <w:noProof/>
          <w:szCs w:val="22"/>
          <w:lang w:val="hr"/>
        </w:rPr>
        <w:t>svojeg liječnika ili ljekarnika.</w:t>
      </w:r>
    </w:p>
    <w:p w14:paraId="2BBA3CC7" w14:textId="77777777" w:rsidR="00692B80" w:rsidRPr="00240E74" w:rsidRDefault="00692B80" w:rsidP="00112501">
      <w:pPr>
        <w:numPr>
          <w:ilvl w:val="12"/>
          <w:numId w:val="0"/>
        </w:numPr>
        <w:tabs>
          <w:tab w:val="clear" w:pos="567"/>
        </w:tabs>
        <w:spacing w:line="240" w:lineRule="auto"/>
        <w:ind w:right="-2"/>
        <w:rPr>
          <w:rFonts w:asciiTheme="majorBidi" w:hAnsiTheme="majorBidi" w:cstheme="majorBidi"/>
          <w:noProof/>
          <w:szCs w:val="22"/>
          <w:lang w:val="pl-PL"/>
        </w:rPr>
      </w:pPr>
    </w:p>
    <w:p w14:paraId="22BA6DB8" w14:textId="77777777" w:rsidR="00F00876" w:rsidRPr="00240E74" w:rsidRDefault="004A6543" w:rsidP="007340F0">
      <w:pPr>
        <w:numPr>
          <w:ilvl w:val="12"/>
          <w:numId w:val="0"/>
        </w:numPr>
        <w:spacing w:line="240" w:lineRule="auto"/>
        <w:rPr>
          <w:rFonts w:asciiTheme="majorBidi" w:hAnsiTheme="majorBidi" w:cstheme="majorBidi"/>
          <w:b/>
          <w:noProof/>
          <w:szCs w:val="22"/>
          <w:lang w:val="pl-PL"/>
        </w:rPr>
      </w:pPr>
      <w:r w:rsidRPr="00240E74">
        <w:rPr>
          <w:rFonts w:asciiTheme="majorBidi" w:hAnsiTheme="majorBidi" w:cstheme="majorBidi"/>
          <w:b/>
          <w:bCs/>
          <w:noProof/>
          <w:szCs w:val="22"/>
          <w:lang w:val="hr"/>
        </w:rPr>
        <w:t>Prijavljivanje nuspojava</w:t>
      </w:r>
    </w:p>
    <w:p w14:paraId="650FF3FF" w14:textId="42154ACD" w:rsidR="00F00876" w:rsidRPr="00240E74" w:rsidRDefault="004A6543" w:rsidP="00112501">
      <w:pPr>
        <w:pStyle w:val="BodytextAgency"/>
        <w:spacing w:after="0" w:line="240" w:lineRule="auto"/>
        <w:rPr>
          <w:rFonts w:asciiTheme="majorBidi" w:hAnsiTheme="majorBidi" w:cstheme="majorBidi"/>
          <w:sz w:val="22"/>
          <w:szCs w:val="22"/>
          <w:lang w:val="hr"/>
        </w:rPr>
      </w:pPr>
      <w:r w:rsidRPr="00240E74">
        <w:rPr>
          <w:rFonts w:asciiTheme="majorBidi" w:hAnsiTheme="majorBidi" w:cstheme="majorBidi"/>
          <w:noProof/>
          <w:sz w:val="22"/>
          <w:szCs w:val="22"/>
          <w:lang w:val="hr"/>
        </w:rPr>
        <w:t>Ako primijetite bilo koju nuspojavu, potrebno je obavijestiti liječnika ili ljekarnika.</w:t>
      </w:r>
      <w:r w:rsidRPr="00240E74">
        <w:rPr>
          <w:rFonts w:asciiTheme="majorBidi" w:hAnsiTheme="majorBidi" w:cstheme="majorBidi"/>
          <w:color w:val="FF0000"/>
          <w:sz w:val="22"/>
          <w:szCs w:val="22"/>
          <w:lang w:val="hr"/>
        </w:rPr>
        <w:t xml:space="preserve"> </w:t>
      </w:r>
      <w:r w:rsidRPr="00240E74">
        <w:rPr>
          <w:rFonts w:asciiTheme="majorBidi" w:hAnsiTheme="majorBidi" w:cstheme="majorBidi"/>
          <w:sz w:val="22"/>
          <w:szCs w:val="22"/>
          <w:lang w:val="hr"/>
        </w:rPr>
        <w:t xml:space="preserve">To uključuje i svaku moguću </w:t>
      </w:r>
      <w:r w:rsidRPr="00240E74">
        <w:rPr>
          <w:rFonts w:asciiTheme="majorBidi" w:hAnsiTheme="majorBidi" w:cstheme="majorBidi"/>
          <w:noProof/>
          <w:sz w:val="22"/>
          <w:szCs w:val="22"/>
          <w:lang w:val="hr"/>
        </w:rPr>
        <w:t>nuspojavu koja nije navedena u ovoj uputi.</w:t>
      </w:r>
      <w:r w:rsidRPr="00240E74">
        <w:rPr>
          <w:rFonts w:asciiTheme="majorBidi" w:hAnsiTheme="majorBidi" w:cstheme="majorBidi"/>
          <w:sz w:val="22"/>
          <w:szCs w:val="22"/>
          <w:lang w:val="hr"/>
        </w:rPr>
        <w:t xml:space="preserve"> Nuspojave možete prijaviti izravno putem nacionalnog sustava za prijavu nuspojava</w:t>
      </w:r>
      <w:r w:rsidR="0046210F" w:rsidRPr="00240E74">
        <w:rPr>
          <w:rFonts w:asciiTheme="majorBidi" w:hAnsiTheme="majorBidi" w:cstheme="majorBidi"/>
          <w:sz w:val="22"/>
          <w:szCs w:val="22"/>
          <w:lang w:val="hr"/>
        </w:rPr>
        <w:t>:</w:t>
      </w:r>
      <w:r w:rsidRPr="00240E74">
        <w:rPr>
          <w:rFonts w:asciiTheme="majorBidi" w:hAnsiTheme="majorBidi" w:cstheme="majorBidi"/>
          <w:sz w:val="22"/>
          <w:szCs w:val="22"/>
          <w:lang w:val="hr"/>
        </w:rPr>
        <w:t xml:space="preserve"> </w:t>
      </w:r>
      <w:r w:rsidRPr="00240E74">
        <w:rPr>
          <w:rFonts w:asciiTheme="majorBidi" w:hAnsiTheme="majorBidi" w:cstheme="majorBidi"/>
          <w:sz w:val="22"/>
          <w:szCs w:val="22"/>
          <w:highlight w:val="lightGray"/>
          <w:lang w:val="hr"/>
        </w:rPr>
        <w:t xml:space="preserve">navedenog u </w:t>
      </w:r>
      <w:r>
        <w:fldChar w:fldCharType="begin"/>
      </w:r>
      <w:r>
        <w:instrText>HYPERLINK</w:instrText>
      </w:r>
      <w:r w:rsidRPr="004324F9">
        <w:rPr>
          <w:lang w:val="hr"/>
          <w:rPrChange w:id="64" w:author="Author" w:date="2025-03-18T13:02:00Z" w16du:dateUtc="2025-03-18T12:02:00Z">
            <w:rPr/>
          </w:rPrChange>
        </w:rPr>
        <w:instrText xml:space="preserve"> "</w:instrText>
      </w:r>
      <w:r>
        <w:instrText>http</w:instrText>
      </w:r>
      <w:r w:rsidRPr="004324F9">
        <w:rPr>
          <w:lang w:val="hr"/>
          <w:rPrChange w:id="65" w:author="Author" w:date="2025-03-18T13:02:00Z" w16du:dateUtc="2025-03-18T12:02:00Z">
            <w:rPr/>
          </w:rPrChange>
        </w:rPr>
        <w:instrText>://</w:instrText>
      </w:r>
      <w:r>
        <w:instrText>www</w:instrText>
      </w:r>
      <w:r w:rsidRPr="004324F9">
        <w:rPr>
          <w:lang w:val="hr"/>
          <w:rPrChange w:id="66" w:author="Author" w:date="2025-03-18T13:02:00Z" w16du:dateUtc="2025-03-18T12:02:00Z">
            <w:rPr/>
          </w:rPrChange>
        </w:rPr>
        <w:instrText>.</w:instrText>
      </w:r>
      <w:r>
        <w:instrText>ema</w:instrText>
      </w:r>
      <w:r w:rsidRPr="004324F9">
        <w:rPr>
          <w:lang w:val="hr"/>
          <w:rPrChange w:id="67" w:author="Author" w:date="2025-03-18T13:02:00Z" w16du:dateUtc="2025-03-18T12:02:00Z">
            <w:rPr/>
          </w:rPrChange>
        </w:rPr>
        <w:instrText>.</w:instrText>
      </w:r>
      <w:r>
        <w:instrText>europa</w:instrText>
      </w:r>
      <w:r w:rsidRPr="004324F9">
        <w:rPr>
          <w:lang w:val="hr"/>
          <w:rPrChange w:id="68" w:author="Author" w:date="2025-03-18T13:02:00Z" w16du:dateUtc="2025-03-18T12:02:00Z">
            <w:rPr/>
          </w:rPrChange>
        </w:rPr>
        <w:instrText>.</w:instrText>
      </w:r>
      <w:r>
        <w:instrText>eu</w:instrText>
      </w:r>
      <w:r w:rsidRPr="004324F9">
        <w:rPr>
          <w:lang w:val="hr"/>
          <w:rPrChange w:id="69" w:author="Author" w:date="2025-03-18T13:02:00Z" w16du:dateUtc="2025-03-18T12:02:00Z">
            <w:rPr/>
          </w:rPrChange>
        </w:rPr>
        <w:instrText>/</w:instrText>
      </w:r>
      <w:r>
        <w:instrText>docs</w:instrText>
      </w:r>
      <w:r w:rsidRPr="004324F9">
        <w:rPr>
          <w:lang w:val="hr"/>
          <w:rPrChange w:id="70" w:author="Author" w:date="2025-03-18T13:02:00Z" w16du:dateUtc="2025-03-18T12:02:00Z">
            <w:rPr/>
          </w:rPrChange>
        </w:rPr>
        <w:instrText>/</w:instrText>
      </w:r>
      <w:r>
        <w:instrText>en</w:instrText>
      </w:r>
      <w:r w:rsidRPr="004324F9">
        <w:rPr>
          <w:lang w:val="hr"/>
          <w:rPrChange w:id="71" w:author="Author" w:date="2025-03-18T13:02:00Z" w16du:dateUtc="2025-03-18T12:02:00Z">
            <w:rPr/>
          </w:rPrChange>
        </w:rPr>
        <w:instrText>_</w:instrText>
      </w:r>
      <w:r>
        <w:instrText>GB</w:instrText>
      </w:r>
      <w:r w:rsidRPr="004324F9">
        <w:rPr>
          <w:lang w:val="hr"/>
          <w:rPrChange w:id="72" w:author="Author" w:date="2025-03-18T13:02:00Z" w16du:dateUtc="2025-03-18T12:02:00Z">
            <w:rPr/>
          </w:rPrChange>
        </w:rPr>
        <w:instrText>/</w:instrText>
      </w:r>
      <w:r>
        <w:instrText>document</w:instrText>
      </w:r>
      <w:r w:rsidRPr="004324F9">
        <w:rPr>
          <w:lang w:val="hr"/>
          <w:rPrChange w:id="73" w:author="Author" w:date="2025-03-18T13:02:00Z" w16du:dateUtc="2025-03-18T12:02:00Z">
            <w:rPr/>
          </w:rPrChange>
        </w:rPr>
        <w:instrText>_</w:instrText>
      </w:r>
      <w:r>
        <w:instrText>library</w:instrText>
      </w:r>
      <w:r w:rsidRPr="004324F9">
        <w:rPr>
          <w:lang w:val="hr"/>
          <w:rPrChange w:id="74" w:author="Author" w:date="2025-03-18T13:02:00Z" w16du:dateUtc="2025-03-18T12:02:00Z">
            <w:rPr/>
          </w:rPrChange>
        </w:rPr>
        <w:instrText>/</w:instrText>
      </w:r>
      <w:r>
        <w:instrText>Template</w:instrText>
      </w:r>
      <w:r w:rsidRPr="004324F9">
        <w:rPr>
          <w:lang w:val="hr"/>
          <w:rPrChange w:id="75" w:author="Author" w:date="2025-03-18T13:02:00Z" w16du:dateUtc="2025-03-18T12:02:00Z">
            <w:rPr/>
          </w:rPrChange>
        </w:rPr>
        <w:instrText>_</w:instrText>
      </w:r>
      <w:r>
        <w:instrText>or</w:instrText>
      </w:r>
      <w:r w:rsidRPr="004324F9">
        <w:rPr>
          <w:lang w:val="hr"/>
          <w:rPrChange w:id="76" w:author="Author" w:date="2025-03-18T13:02:00Z" w16du:dateUtc="2025-03-18T12:02:00Z">
            <w:rPr/>
          </w:rPrChange>
        </w:rPr>
        <w:instrText>_</w:instrText>
      </w:r>
      <w:r>
        <w:instrText>form</w:instrText>
      </w:r>
      <w:r w:rsidRPr="004324F9">
        <w:rPr>
          <w:lang w:val="hr"/>
          <w:rPrChange w:id="77" w:author="Author" w:date="2025-03-18T13:02:00Z" w16du:dateUtc="2025-03-18T12:02:00Z">
            <w:rPr/>
          </w:rPrChange>
        </w:rPr>
        <w:instrText>/2013/03/</w:instrText>
      </w:r>
      <w:r>
        <w:instrText>WC</w:instrText>
      </w:r>
      <w:r w:rsidRPr="004324F9">
        <w:rPr>
          <w:lang w:val="hr"/>
          <w:rPrChange w:id="78" w:author="Author" w:date="2025-03-18T13:02:00Z" w16du:dateUtc="2025-03-18T12:02:00Z">
            <w:rPr/>
          </w:rPrChange>
        </w:rPr>
        <w:instrText>500139752.</w:instrText>
      </w:r>
      <w:r>
        <w:instrText>doc</w:instrText>
      </w:r>
      <w:r w:rsidRPr="004324F9">
        <w:rPr>
          <w:lang w:val="hr"/>
          <w:rPrChange w:id="79" w:author="Author" w:date="2025-03-18T13:02:00Z" w16du:dateUtc="2025-03-18T12:02:00Z">
            <w:rPr/>
          </w:rPrChange>
        </w:rPr>
        <w:instrText>"</w:instrText>
      </w:r>
      <w:r>
        <w:fldChar w:fldCharType="separate"/>
      </w:r>
      <w:r w:rsidRPr="00240E74">
        <w:rPr>
          <w:rStyle w:val="Hipervnculo"/>
          <w:rFonts w:asciiTheme="majorBidi" w:hAnsiTheme="majorBidi" w:cstheme="majorBidi"/>
          <w:sz w:val="22"/>
          <w:szCs w:val="22"/>
          <w:highlight w:val="lightGray"/>
          <w:lang w:val="hr"/>
        </w:rPr>
        <w:t>Dod</w:t>
      </w:r>
      <w:bookmarkStart w:id="80" w:name="_Hlt351112648"/>
      <w:r w:rsidRPr="00240E74">
        <w:rPr>
          <w:rStyle w:val="Hipervnculo"/>
          <w:rFonts w:asciiTheme="majorBidi" w:hAnsiTheme="majorBidi" w:cstheme="majorBidi"/>
          <w:sz w:val="22"/>
          <w:szCs w:val="22"/>
          <w:highlight w:val="lightGray"/>
          <w:lang w:val="hr"/>
        </w:rPr>
        <w:t>a</w:t>
      </w:r>
      <w:bookmarkStart w:id="81" w:name="_Hlt352070393"/>
      <w:bookmarkEnd w:id="80"/>
      <w:r w:rsidRPr="00240E74">
        <w:rPr>
          <w:rStyle w:val="Hipervnculo"/>
          <w:rFonts w:asciiTheme="majorBidi" w:hAnsiTheme="majorBidi" w:cstheme="majorBidi"/>
          <w:sz w:val="22"/>
          <w:szCs w:val="22"/>
          <w:highlight w:val="lightGray"/>
          <w:lang w:val="hr"/>
        </w:rPr>
        <w:t>t</w:t>
      </w:r>
      <w:bookmarkEnd w:id="81"/>
      <w:r w:rsidRPr="00240E74">
        <w:rPr>
          <w:rStyle w:val="Hipervnculo"/>
          <w:rFonts w:asciiTheme="majorBidi" w:hAnsiTheme="majorBidi" w:cstheme="majorBidi"/>
          <w:sz w:val="22"/>
          <w:szCs w:val="22"/>
          <w:highlight w:val="lightGray"/>
          <w:u w:val="none"/>
          <w:lang w:val="hr"/>
        </w:rPr>
        <w:t>ku V</w:t>
      </w:r>
      <w:r>
        <w:fldChar w:fldCharType="end"/>
      </w:r>
      <w:r w:rsidRPr="00240E74">
        <w:rPr>
          <w:rFonts w:asciiTheme="majorBidi" w:hAnsiTheme="majorBidi" w:cstheme="majorBidi"/>
          <w:sz w:val="22"/>
          <w:szCs w:val="22"/>
          <w:lang w:val="hr"/>
        </w:rPr>
        <w:t>. Prijavljivanjem nuspojava možete pridonijeti u procjeni sigurnosti ovog lijeka.</w:t>
      </w:r>
    </w:p>
    <w:p w14:paraId="30107AC5" w14:textId="19EECE05" w:rsidR="001D29E6" w:rsidRDefault="001D29E6" w:rsidP="00112501">
      <w:pPr>
        <w:numPr>
          <w:ilvl w:val="12"/>
          <w:numId w:val="0"/>
        </w:numPr>
        <w:tabs>
          <w:tab w:val="clear" w:pos="567"/>
        </w:tabs>
        <w:spacing w:line="240" w:lineRule="auto"/>
        <w:ind w:right="-2"/>
        <w:rPr>
          <w:rFonts w:asciiTheme="majorBidi" w:hAnsiTheme="majorBidi" w:cstheme="majorBidi"/>
          <w:noProof/>
          <w:szCs w:val="22"/>
          <w:lang w:val="hr"/>
        </w:rPr>
      </w:pPr>
    </w:p>
    <w:p w14:paraId="796251FB" w14:textId="77777777" w:rsidR="00E16030" w:rsidRPr="00240E74" w:rsidRDefault="00E16030" w:rsidP="00112501">
      <w:pPr>
        <w:numPr>
          <w:ilvl w:val="12"/>
          <w:numId w:val="0"/>
        </w:numPr>
        <w:tabs>
          <w:tab w:val="clear" w:pos="567"/>
        </w:tabs>
        <w:spacing w:line="240" w:lineRule="auto"/>
        <w:ind w:right="-2"/>
        <w:rPr>
          <w:rFonts w:asciiTheme="majorBidi" w:hAnsiTheme="majorBidi" w:cstheme="majorBidi"/>
          <w:noProof/>
          <w:szCs w:val="22"/>
          <w:lang w:val="hr"/>
        </w:rPr>
      </w:pPr>
    </w:p>
    <w:p w14:paraId="03429815" w14:textId="77777777" w:rsidR="001D29E6" w:rsidRPr="00240E74" w:rsidRDefault="004A6543" w:rsidP="00112501">
      <w:pPr>
        <w:numPr>
          <w:ilvl w:val="12"/>
          <w:numId w:val="0"/>
        </w:numPr>
        <w:tabs>
          <w:tab w:val="clear" w:pos="567"/>
        </w:tabs>
        <w:spacing w:line="240" w:lineRule="auto"/>
        <w:ind w:left="567" w:right="-2" w:hanging="567"/>
        <w:rPr>
          <w:rFonts w:asciiTheme="majorBidi" w:hAnsiTheme="majorBidi" w:cstheme="majorBidi"/>
          <w:noProof/>
          <w:szCs w:val="22"/>
          <w:lang w:val="hr"/>
        </w:rPr>
      </w:pPr>
      <w:r w:rsidRPr="00240E74">
        <w:rPr>
          <w:rFonts w:asciiTheme="majorBidi" w:hAnsiTheme="majorBidi" w:cstheme="majorBidi"/>
          <w:b/>
          <w:bCs/>
          <w:noProof/>
          <w:szCs w:val="22"/>
          <w:lang w:val="hr"/>
        </w:rPr>
        <w:t>5.</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Kako čuvati Buprenorphine Neuraxpharm</w:t>
      </w:r>
    </w:p>
    <w:p w14:paraId="2CD1202B" w14:textId="77777777" w:rsidR="00DA6B48" w:rsidRPr="00240E74" w:rsidRDefault="00DA6B48" w:rsidP="00112501">
      <w:pPr>
        <w:numPr>
          <w:ilvl w:val="12"/>
          <w:numId w:val="0"/>
        </w:numPr>
        <w:tabs>
          <w:tab w:val="clear" w:pos="567"/>
        </w:tabs>
        <w:spacing w:line="240" w:lineRule="auto"/>
        <w:ind w:right="-2"/>
        <w:rPr>
          <w:rFonts w:asciiTheme="majorBidi" w:hAnsiTheme="majorBidi" w:cstheme="majorBidi"/>
          <w:noProof/>
          <w:szCs w:val="22"/>
          <w:lang w:val="hr"/>
        </w:rPr>
      </w:pPr>
    </w:p>
    <w:p w14:paraId="6DCBD07C" w14:textId="77777777" w:rsidR="003B0DF9" w:rsidRPr="00240E74" w:rsidRDefault="004A6543" w:rsidP="00112501">
      <w:pPr>
        <w:numPr>
          <w:ilvl w:val="12"/>
          <w:numId w:val="0"/>
        </w:num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Lijek čuvajte izvan pogleda i dohvata djece.</w:t>
      </w:r>
    </w:p>
    <w:p w14:paraId="3F0A251A" w14:textId="77777777" w:rsidR="003B0DF9" w:rsidRPr="00240E74" w:rsidRDefault="003B0DF9" w:rsidP="00112501">
      <w:pPr>
        <w:numPr>
          <w:ilvl w:val="12"/>
          <w:numId w:val="0"/>
        </w:numPr>
        <w:tabs>
          <w:tab w:val="clear" w:pos="567"/>
        </w:tabs>
        <w:spacing w:line="240" w:lineRule="auto"/>
        <w:ind w:right="-2"/>
        <w:rPr>
          <w:rFonts w:asciiTheme="majorBidi" w:hAnsiTheme="majorBidi" w:cstheme="majorBidi"/>
          <w:noProof/>
          <w:szCs w:val="22"/>
          <w:lang w:val="hr"/>
        </w:rPr>
      </w:pPr>
    </w:p>
    <w:p w14:paraId="033E1A42" w14:textId="41570ABA" w:rsidR="00D23830" w:rsidRPr="00240E74" w:rsidRDefault="004A6543" w:rsidP="00112501">
      <w:pPr>
        <w:spacing w:line="240" w:lineRule="auto"/>
        <w:rPr>
          <w:rFonts w:asciiTheme="majorBidi" w:hAnsiTheme="majorBidi" w:cstheme="majorBidi"/>
          <w:noProof/>
          <w:szCs w:val="22"/>
          <w:u w:val="single"/>
          <w:lang w:val="hr"/>
        </w:rPr>
      </w:pPr>
      <w:r w:rsidRPr="00240E74">
        <w:rPr>
          <w:rFonts w:asciiTheme="majorBidi" w:hAnsiTheme="majorBidi" w:cstheme="majorBidi"/>
          <w:noProof/>
          <w:szCs w:val="22"/>
          <w:u w:val="single"/>
          <w:lang w:val="hr"/>
        </w:rPr>
        <w:t>Buprenorphine Neuraxpharm 0,4 mg</w:t>
      </w:r>
      <w:r w:rsidR="00BA1670" w:rsidRPr="00240E74">
        <w:rPr>
          <w:rFonts w:asciiTheme="majorBidi" w:hAnsiTheme="majorBidi" w:cstheme="majorBidi"/>
          <w:noProof/>
          <w:szCs w:val="22"/>
          <w:u w:val="single"/>
          <w:lang w:val="hr"/>
        </w:rPr>
        <w:t xml:space="preserve"> s</w:t>
      </w:r>
      <w:r w:rsidRPr="00240E74">
        <w:rPr>
          <w:rFonts w:asciiTheme="majorBidi" w:hAnsiTheme="majorBidi" w:cstheme="majorBidi"/>
          <w:noProof/>
          <w:szCs w:val="22"/>
          <w:u w:val="single"/>
          <w:lang w:val="hr"/>
        </w:rPr>
        <w:t>ublingvalni filmovi</w:t>
      </w:r>
    </w:p>
    <w:p w14:paraId="00821838" w14:textId="11FFCA2B" w:rsidR="00D23830" w:rsidRPr="00240E74" w:rsidRDefault="00EB0399" w:rsidP="00112501">
      <w:pPr>
        <w:spacing w:line="240" w:lineRule="auto"/>
        <w:rPr>
          <w:rFonts w:asciiTheme="majorBidi" w:hAnsiTheme="majorBidi" w:cstheme="majorBidi"/>
          <w:i/>
          <w:iCs/>
          <w:szCs w:val="22"/>
          <w:lang w:val="hr"/>
        </w:rPr>
      </w:pPr>
      <w:r w:rsidRPr="00240E74">
        <w:rPr>
          <w:rFonts w:asciiTheme="majorBidi" w:hAnsiTheme="majorBidi" w:cstheme="majorBidi"/>
          <w:szCs w:val="22"/>
          <w:lang w:val="hr"/>
        </w:rPr>
        <w:t xml:space="preserve">Čuvati </w:t>
      </w:r>
      <w:r w:rsidR="004A6543" w:rsidRPr="00240E74">
        <w:rPr>
          <w:rFonts w:asciiTheme="majorBidi" w:hAnsiTheme="majorBidi" w:cstheme="majorBidi"/>
          <w:szCs w:val="22"/>
          <w:lang w:val="hr"/>
        </w:rPr>
        <w:t xml:space="preserve">na temperaturi </w:t>
      </w:r>
      <w:r w:rsidRPr="00240E74">
        <w:rPr>
          <w:rFonts w:asciiTheme="majorBidi" w:hAnsiTheme="majorBidi" w:cstheme="majorBidi"/>
          <w:szCs w:val="22"/>
          <w:lang w:val="hr"/>
        </w:rPr>
        <w:t xml:space="preserve">ispod </w:t>
      </w:r>
      <w:r w:rsidR="004A6543" w:rsidRPr="00240E74">
        <w:rPr>
          <w:rFonts w:asciiTheme="majorBidi" w:hAnsiTheme="majorBidi" w:cstheme="majorBidi"/>
          <w:szCs w:val="22"/>
          <w:lang w:val="hr"/>
        </w:rPr>
        <w:t>30</w:t>
      </w:r>
      <w:r w:rsidR="0013419D">
        <w:rPr>
          <w:rFonts w:asciiTheme="majorBidi" w:hAnsiTheme="majorBidi" w:cstheme="majorBidi"/>
          <w:szCs w:val="22"/>
          <w:lang w:val="hr"/>
        </w:rPr>
        <w:t> </w:t>
      </w:r>
      <w:r w:rsidR="004A6543" w:rsidRPr="00240E74">
        <w:rPr>
          <w:rFonts w:asciiTheme="majorBidi" w:hAnsiTheme="majorBidi" w:cstheme="majorBidi"/>
          <w:szCs w:val="22"/>
          <w:lang w:val="hr"/>
        </w:rPr>
        <w:t>°C u originalnom pakiranju</w:t>
      </w:r>
      <w:r w:rsidRPr="00240E74">
        <w:rPr>
          <w:rFonts w:asciiTheme="majorBidi" w:hAnsiTheme="majorBidi" w:cstheme="majorBidi"/>
          <w:szCs w:val="22"/>
          <w:lang w:val="hr"/>
        </w:rPr>
        <w:t xml:space="preserve"> radi zaštite od svjetlosti</w:t>
      </w:r>
      <w:r w:rsidR="004A6543" w:rsidRPr="00240E74">
        <w:rPr>
          <w:rFonts w:asciiTheme="majorBidi" w:hAnsiTheme="majorBidi" w:cstheme="majorBidi"/>
          <w:szCs w:val="22"/>
          <w:lang w:val="hr"/>
        </w:rPr>
        <w:t>.</w:t>
      </w:r>
    </w:p>
    <w:p w14:paraId="19E7BF57" w14:textId="77777777" w:rsidR="00D23830" w:rsidRPr="00240E74" w:rsidRDefault="00D23830" w:rsidP="00112501">
      <w:pPr>
        <w:spacing w:line="240" w:lineRule="auto"/>
        <w:rPr>
          <w:rFonts w:asciiTheme="majorBidi" w:hAnsiTheme="majorBidi" w:cstheme="majorBidi"/>
          <w:noProof/>
          <w:szCs w:val="22"/>
          <w:lang w:val="hr"/>
        </w:rPr>
      </w:pPr>
    </w:p>
    <w:p w14:paraId="6AA43068" w14:textId="01C53519" w:rsidR="00D23830" w:rsidRPr="00240E74" w:rsidRDefault="004A6543" w:rsidP="00112501">
      <w:pPr>
        <w:spacing w:line="240" w:lineRule="auto"/>
        <w:rPr>
          <w:rFonts w:asciiTheme="majorBidi" w:hAnsiTheme="majorBidi" w:cstheme="majorBidi"/>
          <w:noProof/>
          <w:szCs w:val="22"/>
          <w:u w:val="single"/>
          <w:lang w:val="hr"/>
        </w:rPr>
      </w:pPr>
      <w:r w:rsidRPr="00240E74">
        <w:rPr>
          <w:rFonts w:asciiTheme="majorBidi" w:hAnsiTheme="majorBidi" w:cstheme="majorBidi"/>
          <w:noProof/>
          <w:szCs w:val="22"/>
          <w:u w:val="single"/>
          <w:lang w:val="hr"/>
        </w:rPr>
        <w:t>Buprenorphine Neuraxpharm 4 mg, 6 mg, 8 mg sublingvalni filmovi</w:t>
      </w:r>
    </w:p>
    <w:p w14:paraId="2112C293" w14:textId="77777777" w:rsidR="004A117F" w:rsidRPr="00240E74" w:rsidRDefault="00BD2C61" w:rsidP="00112501">
      <w:pPr>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 xml:space="preserve">Čuvati </w:t>
      </w:r>
      <w:r w:rsidR="004A6543" w:rsidRPr="00240E74">
        <w:rPr>
          <w:rFonts w:asciiTheme="majorBidi" w:hAnsiTheme="majorBidi" w:cstheme="majorBidi"/>
          <w:noProof/>
          <w:szCs w:val="22"/>
          <w:lang w:val="hr"/>
        </w:rPr>
        <w:t>u originalnom pakiranju</w:t>
      </w:r>
      <w:r w:rsidR="00EB0399" w:rsidRPr="00240E74">
        <w:rPr>
          <w:rFonts w:asciiTheme="majorBidi" w:hAnsiTheme="majorBidi" w:cstheme="majorBidi"/>
          <w:noProof/>
          <w:szCs w:val="22"/>
          <w:lang w:val="hr"/>
        </w:rPr>
        <w:t xml:space="preserve"> radi zaštite od svjetlosti</w:t>
      </w:r>
      <w:r w:rsidR="004A6543" w:rsidRPr="00240E74">
        <w:rPr>
          <w:rFonts w:asciiTheme="majorBidi" w:hAnsiTheme="majorBidi" w:cstheme="majorBidi"/>
          <w:noProof/>
          <w:szCs w:val="22"/>
          <w:lang w:val="hr"/>
        </w:rPr>
        <w:t xml:space="preserve">. </w:t>
      </w:r>
    </w:p>
    <w:p w14:paraId="37E2019F" w14:textId="63A4539D" w:rsidR="00D23830" w:rsidRPr="00240E74" w:rsidRDefault="004A6543" w:rsidP="00112501">
      <w:pPr>
        <w:spacing w:line="240" w:lineRule="auto"/>
        <w:rPr>
          <w:rFonts w:asciiTheme="majorBidi" w:hAnsiTheme="majorBidi" w:cstheme="majorBidi"/>
          <w:noProof/>
          <w:szCs w:val="22"/>
          <w:lang w:val="hr"/>
        </w:rPr>
      </w:pPr>
      <w:r w:rsidRPr="00240E74">
        <w:rPr>
          <w:rFonts w:asciiTheme="majorBidi" w:hAnsiTheme="majorBidi" w:cstheme="majorBidi"/>
          <w:noProof/>
          <w:szCs w:val="22"/>
          <w:lang w:val="hr"/>
        </w:rPr>
        <w:t xml:space="preserve">Lijek ne zahtijeva </w:t>
      </w:r>
      <w:r w:rsidR="00BD2C61" w:rsidRPr="00240E74">
        <w:rPr>
          <w:rFonts w:asciiTheme="majorBidi" w:hAnsiTheme="majorBidi" w:cstheme="majorBidi"/>
          <w:noProof/>
          <w:szCs w:val="22"/>
          <w:lang w:val="hr"/>
        </w:rPr>
        <w:t>čuvanje na određenoj temperaturi</w:t>
      </w:r>
      <w:r w:rsidRPr="00240E74">
        <w:rPr>
          <w:rFonts w:asciiTheme="majorBidi" w:hAnsiTheme="majorBidi" w:cstheme="majorBidi"/>
          <w:noProof/>
          <w:szCs w:val="22"/>
          <w:lang w:val="hr"/>
        </w:rPr>
        <w:t>.</w:t>
      </w:r>
    </w:p>
    <w:p w14:paraId="5BE7C46A" w14:textId="77777777" w:rsidR="00EB3C56" w:rsidRPr="00240E74" w:rsidRDefault="00EB3C56" w:rsidP="00112501">
      <w:pPr>
        <w:numPr>
          <w:ilvl w:val="12"/>
          <w:numId w:val="0"/>
        </w:numPr>
        <w:tabs>
          <w:tab w:val="clear" w:pos="567"/>
        </w:tabs>
        <w:spacing w:line="240" w:lineRule="auto"/>
        <w:ind w:right="-2"/>
        <w:rPr>
          <w:rFonts w:asciiTheme="majorBidi" w:hAnsiTheme="majorBidi" w:cstheme="majorBidi"/>
          <w:noProof/>
          <w:szCs w:val="22"/>
          <w:lang w:val="hr"/>
        </w:rPr>
      </w:pPr>
    </w:p>
    <w:p w14:paraId="60356B91" w14:textId="75E0DD7B" w:rsidR="00B03EA4" w:rsidRPr="00240E74" w:rsidRDefault="00EB3C56" w:rsidP="00112501">
      <w:pPr>
        <w:numPr>
          <w:ilvl w:val="12"/>
          <w:numId w:val="0"/>
        </w:num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Č</w:t>
      </w:r>
      <w:r w:rsidRPr="00240E74">
        <w:rPr>
          <w:rFonts w:asciiTheme="majorBidi" w:hAnsiTheme="majorBidi" w:cstheme="majorBidi"/>
          <w:noProof/>
          <w:szCs w:val="22"/>
        </w:rPr>
        <w:t>uvajte</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ovaj</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lijek</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na</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sigurnom</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i</w:t>
      </w:r>
      <w:r w:rsidRPr="00240E74">
        <w:rPr>
          <w:rFonts w:asciiTheme="majorBidi" w:hAnsiTheme="majorBidi" w:cstheme="majorBidi"/>
          <w:noProof/>
          <w:szCs w:val="22"/>
          <w:lang w:val="hr"/>
        </w:rPr>
        <w:t xml:space="preserve"> </w:t>
      </w:r>
      <w:r w:rsidR="004E016E" w:rsidRPr="00240E74">
        <w:rPr>
          <w:rFonts w:asciiTheme="majorBidi" w:hAnsiTheme="majorBidi" w:cstheme="majorBidi"/>
          <w:noProof/>
          <w:szCs w:val="22"/>
        </w:rPr>
        <w:t>za</w:t>
      </w:r>
      <w:r w:rsidR="004E016E" w:rsidRPr="00240E74">
        <w:rPr>
          <w:rFonts w:asciiTheme="majorBidi" w:hAnsiTheme="majorBidi" w:cstheme="majorBidi"/>
          <w:noProof/>
          <w:szCs w:val="22"/>
          <w:lang w:val="hr"/>
        </w:rPr>
        <w:t>š</w:t>
      </w:r>
      <w:r w:rsidR="004E016E" w:rsidRPr="00240E74">
        <w:rPr>
          <w:rFonts w:asciiTheme="majorBidi" w:hAnsiTheme="majorBidi" w:cstheme="majorBidi"/>
          <w:noProof/>
          <w:szCs w:val="22"/>
        </w:rPr>
        <w:t>ti</w:t>
      </w:r>
      <w:r w:rsidR="004E016E" w:rsidRPr="00240E74">
        <w:rPr>
          <w:rFonts w:asciiTheme="majorBidi" w:hAnsiTheme="majorBidi" w:cstheme="majorBidi"/>
          <w:noProof/>
          <w:szCs w:val="22"/>
          <w:lang w:val="hr"/>
        </w:rPr>
        <w:t>ć</w:t>
      </w:r>
      <w:r w:rsidR="004E016E" w:rsidRPr="00240E74">
        <w:rPr>
          <w:rFonts w:asciiTheme="majorBidi" w:hAnsiTheme="majorBidi" w:cstheme="majorBidi"/>
          <w:noProof/>
          <w:szCs w:val="22"/>
        </w:rPr>
        <w:t>enom</w:t>
      </w:r>
      <w:r w:rsidR="004E016E" w:rsidRPr="00240E74">
        <w:rPr>
          <w:rFonts w:asciiTheme="majorBidi" w:hAnsiTheme="majorBidi" w:cstheme="majorBidi"/>
          <w:noProof/>
          <w:szCs w:val="22"/>
          <w:lang w:val="hr"/>
        </w:rPr>
        <w:t xml:space="preserve"> </w:t>
      </w:r>
      <w:r w:rsidRPr="00240E74">
        <w:rPr>
          <w:rFonts w:asciiTheme="majorBidi" w:hAnsiTheme="majorBidi" w:cstheme="majorBidi"/>
          <w:noProof/>
          <w:szCs w:val="22"/>
        </w:rPr>
        <w:t>mjestu</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gdje</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mu</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druge</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osobe</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ne</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mogu</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pristupiti</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Mo</w:t>
      </w:r>
      <w:r w:rsidRPr="00240E74">
        <w:rPr>
          <w:rFonts w:asciiTheme="majorBidi" w:hAnsiTheme="majorBidi" w:cstheme="majorBidi"/>
          <w:noProof/>
          <w:szCs w:val="22"/>
          <w:lang w:val="hr"/>
        </w:rPr>
        <w:t>ž</w:t>
      </w:r>
      <w:r w:rsidRPr="00240E74">
        <w:rPr>
          <w:rFonts w:asciiTheme="majorBidi" w:hAnsiTheme="majorBidi" w:cstheme="majorBidi"/>
          <w:noProof/>
          <w:szCs w:val="22"/>
        </w:rPr>
        <w:t>e</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uzrokovati</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ozbiljnu</w:t>
      </w:r>
      <w:r w:rsidRPr="00240E74">
        <w:rPr>
          <w:rFonts w:asciiTheme="majorBidi" w:hAnsiTheme="majorBidi" w:cstheme="majorBidi"/>
          <w:noProof/>
          <w:szCs w:val="22"/>
          <w:lang w:val="hr"/>
        </w:rPr>
        <w:t xml:space="preserve"> š</w:t>
      </w:r>
      <w:r w:rsidRPr="00240E74">
        <w:rPr>
          <w:rFonts w:asciiTheme="majorBidi" w:hAnsiTheme="majorBidi" w:cstheme="majorBidi"/>
          <w:noProof/>
          <w:szCs w:val="22"/>
        </w:rPr>
        <w:t>tetu</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i</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biti</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smrtonosan</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za</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ljude</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koji</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mogu</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uzeti</w:t>
      </w:r>
      <w:r w:rsidRPr="00240E74">
        <w:rPr>
          <w:rFonts w:asciiTheme="majorBidi" w:hAnsiTheme="majorBidi" w:cstheme="majorBidi"/>
          <w:noProof/>
          <w:szCs w:val="22"/>
          <w:lang w:val="hr"/>
        </w:rPr>
        <w:t xml:space="preserve"> </w:t>
      </w:r>
      <w:r w:rsidR="004E016E" w:rsidRPr="00240E74">
        <w:rPr>
          <w:rFonts w:asciiTheme="majorBidi" w:hAnsiTheme="majorBidi" w:cstheme="majorBidi"/>
          <w:noProof/>
          <w:szCs w:val="22"/>
        </w:rPr>
        <w:t>t</w:t>
      </w:r>
      <w:r w:rsidRPr="00240E74">
        <w:rPr>
          <w:rFonts w:asciiTheme="majorBidi" w:hAnsiTheme="majorBidi" w:cstheme="majorBidi"/>
          <w:noProof/>
          <w:szCs w:val="22"/>
        </w:rPr>
        <w:t>aj</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lijek</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slu</w:t>
      </w:r>
      <w:r w:rsidRPr="00240E74">
        <w:rPr>
          <w:rFonts w:asciiTheme="majorBidi" w:hAnsiTheme="majorBidi" w:cstheme="majorBidi"/>
          <w:noProof/>
          <w:szCs w:val="22"/>
          <w:lang w:val="hr"/>
        </w:rPr>
        <w:t>č</w:t>
      </w:r>
      <w:r w:rsidRPr="00240E74">
        <w:rPr>
          <w:rFonts w:asciiTheme="majorBidi" w:hAnsiTheme="majorBidi" w:cstheme="majorBidi"/>
          <w:noProof/>
          <w:szCs w:val="22"/>
        </w:rPr>
        <w:t>ajno</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ili</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namjerno</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kada</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im</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nije</w:t>
      </w:r>
      <w:r w:rsidRPr="00240E74">
        <w:rPr>
          <w:rFonts w:asciiTheme="majorBidi" w:hAnsiTheme="majorBidi" w:cstheme="majorBidi"/>
          <w:noProof/>
          <w:szCs w:val="22"/>
          <w:lang w:val="hr"/>
        </w:rPr>
        <w:t xml:space="preserve"> </w:t>
      </w:r>
      <w:r w:rsidRPr="00240E74">
        <w:rPr>
          <w:rFonts w:asciiTheme="majorBidi" w:hAnsiTheme="majorBidi" w:cstheme="majorBidi"/>
          <w:noProof/>
          <w:szCs w:val="22"/>
        </w:rPr>
        <w:t>propisan</w:t>
      </w:r>
      <w:r w:rsidRPr="00240E74">
        <w:rPr>
          <w:rFonts w:asciiTheme="majorBidi" w:hAnsiTheme="majorBidi" w:cstheme="majorBidi"/>
          <w:noProof/>
          <w:szCs w:val="22"/>
          <w:lang w:val="hr"/>
        </w:rPr>
        <w:t>.</w:t>
      </w:r>
      <w:r w:rsidR="00A93CC3" w:rsidRPr="00240E74">
        <w:rPr>
          <w:rFonts w:asciiTheme="majorBidi" w:hAnsiTheme="majorBidi" w:cstheme="majorBidi"/>
          <w:noProof/>
          <w:szCs w:val="22"/>
          <w:lang w:val="hr"/>
        </w:rPr>
        <w:t xml:space="preserve"> </w:t>
      </w:r>
      <w:r w:rsidR="004A6543" w:rsidRPr="00240E74">
        <w:rPr>
          <w:rFonts w:asciiTheme="majorBidi" w:hAnsiTheme="majorBidi" w:cstheme="majorBidi"/>
          <w:noProof/>
          <w:szCs w:val="22"/>
          <w:lang w:val="hr"/>
        </w:rPr>
        <w:t xml:space="preserve">Međutim, ovaj lijek može biti meta osobama koje </w:t>
      </w:r>
      <w:r w:rsidR="00B27E00" w:rsidRPr="00240E74">
        <w:rPr>
          <w:rFonts w:asciiTheme="majorBidi" w:hAnsiTheme="majorBidi" w:cstheme="majorBidi"/>
          <w:noProof/>
          <w:szCs w:val="22"/>
          <w:lang w:val="hr"/>
        </w:rPr>
        <w:t xml:space="preserve">zlouporabljuju </w:t>
      </w:r>
      <w:r w:rsidR="004A6543" w:rsidRPr="00240E74">
        <w:rPr>
          <w:rFonts w:asciiTheme="majorBidi" w:hAnsiTheme="majorBidi" w:cstheme="majorBidi"/>
          <w:noProof/>
          <w:szCs w:val="22"/>
          <w:lang w:val="hr"/>
        </w:rPr>
        <w:t xml:space="preserve">lijekove koji se izdaju na recept. Uvijek čuvajte ovaj lijek na sigurnom mjestu kako biste ga zaštitili od krađe. </w:t>
      </w:r>
    </w:p>
    <w:p w14:paraId="7C6C942E" w14:textId="638291CE" w:rsidR="001D29E6" w:rsidRPr="00240E74" w:rsidRDefault="004A6543" w:rsidP="00112501">
      <w:pPr>
        <w:numPr>
          <w:ilvl w:val="12"/>
          <w:numId w:val="0"/>
        </w:num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Ovaj lijek se ne smije upotrijebiti nakon isteka roka valjanosti navedenog na kutiji i vrećici</w:t>
      </w:r>
      <w:r w:rsidR="0013419D">
        <w:rPr>
          <w:rFonts w:asciiTheme="majorBidi" w:hAnsiTheme="majorBidi" w:cstheme="majorBidi"/>
          <w:noProof/>
          <w:szCs w:val="22"/>
          <w:lang w:val="hr"/>
        </w:rPr>
        <w:t xml:space="preserve"> iza oznake EXP</w:t>
      </w:r>
      <w:r w:rsidRPr="00240E74">
        <w:rPr>
          <w:rFonts w:asciiTheme="majorBidi" w:hAnsiTheme="majorBidi" w:cstheme="majorBidi"/>
          <w:noProof/>
          <w:szCs w:val="22"/>
          <w:lang w:val="hr"/>
        </w:rPr>
        <w:t>. Rok valjanosti odnosi se na zadnji dan navedenog mjeseca. Vrećicu ne otvarajte unaprijed.</w:t>
      </w:r>
    </w:p>
    <w:p w14:paraId="6C7DA83D" w14:textId="77777777" w:rsidR="00B03EA4" w:rsidRPr="00240E74" w:rsidRDefault="00B03EA4" w:rsidP="00112501">
      <w:pPr>
        <w:numPr>
          <w:ilvl w:val="12"/>
          <w:numId w:val="0"/>
        </w:numPr>
        <w:tabs>
          <w:tab w:val="clear" w:pos="567"/>
        </w:tabs>
        <w:spacing w:line="240" w:lineRule="auto"/>
        <w:ind w:right="-2"/>
        <w:rPr>
          <w:rFonts w:asciiTheme="majorBidi" w:hAnsiTheme="majorBidi" w:cstheme="majorBidi"/>
          <w:noProof/>
          <w:szCs w:val="22"/>
          <w:lang w:val="hr"/>
        </w:rPr>
      </w:pPr>
    </w:p>
    <w:p w14:paraId="2BAC0BFF" w14:textId="77777777" w:rsidR="001D29E6" w:rsidRPr="00240E74" w:rsidRDefault="004A6543" w:rsidP="00112501">
      <w:pPr>
        <w:numPr>
          <w:ilvl w:val="12"/>
          <w:numId w:val="0"/>
        </w:num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Nikada nemojte nikakve lijekove bacati u otpadne vode ili kućni otpad. Pitajte svog ljekarnika kako baciti lijekove koje više ne koristite. Ove će mjere pomoći u očuvanju okoliša.</w:t>
      </w:r>
    </w:p>
    <w:p w14:paraId="0254F568" w14:textId="77777777" w:rsidR="001D29E6" w:rsidRPr="00240E74" w:rsidRDefault="001D29E6" w:rsidP="00112501">
      <w:pPr>
        <w:numPr>
          <w:ilvl w:val="12"/>
          <w:numId w:val="0"/>
        </w:numPr>
        <w:tabs>
          <w:tab w:val="clear" w:pos="567"/>
        </w:tabs>
        <w:spacing w:line="240" w:lineRule="auto"/>
        <w:ind w:right="-2"/>
        <w:rPr>
          <w:rFonts w:asciiTheme="majorBidi" w:hAnsiTheme="majorBidi" w:cstheme="majorBidi"/>
          <w:noProof/>
          <w:szCs w:val="22"/>
          <w:lang w:val="hr"/>
        </w:rPr>
      </w:pPr>
    </w:p>
    <w:p w14:paraId="10573A00" w14:textId="77777777" w:rsidR="00692B80" w:rsidRPr="00240E74" w:rsidRDefault="00692B80" w:rsidP="00112501">
      <w:pPr>
        <w:numPr>
          <w:ilvl w:val="12"/>
          <w:numId w:val="0"/>
        </w:numPr>
        <w:tabs>
          <w:tab w:val="clear" w:pos="567"/>
        </w:tabs>
        <w:spacing w:line="240" w:lineRule="auto"/>
        <w:ind w:right="-2"/>
        <w:rPr>
          <w:rFonts w:asciiTheme="majorBidi" w:hAnsiTheme="majorBidi" w:cstheme="majorBidi"/>
          <w:noProof/>
          <w:szCs w:val="22"/>
          <w:lang w:val="hr"/>
        </w:rPr>
      </w:pPr>
    </w:p>
    <w:p w14:paraId="7D58D3B6" w14:textId="77777777" w:rsidR="001D29E6" w:rsidRPr="00240E74" w:rsidRDefault="004A6543" w:rsidP="00112501">
      <w:pPr>
        <w:numPr>
          <w:ilvl w:val="12"/>
          <w:numId w:val="0"/>
        </w:numPr>
        <w:tabs>
          <w:tab w:val="clear" w:pos="567"/>
        </w:tabs>
        <w:spacing w:line="240" w:lineRule="auto"/>
        <w:ind w:right="-2"/>
        <w:rPr>
          <w:rFonts w:asciiTheme="majorBidi" w:hAnsiTheme="majorBidi" w:cstheme="majorBidi"/>
          <w:b/>
          <w:noProof/>
          <w:szCs w:val="22"/>
          <w:lang w:val="hr"/>
        </w:rPr>
      </w:pPr>
      <w:r w:rsidRPr="00240E74">
        <w:rPr>
          <w:rFonts w:asciiTheme="majorBidi" w:hAnsiTheme="majorBidi" w:cstheme="majorBidi"/>
          <w:b/>
          <w:bCs/>
          <w:noProof/>
          <w:szCs w:val="22"/>
          <w:lang w:val="hr"/>
        </w:rPr>
        <w:t>6.</w:t>
      </w:r>
      <w:r w:rsidRPr="00240E74">
        <w:rPr>
          <w:rFonts w:asciiTheme="majorBidi" w:hAnsiTheme="majorBidi" w:cstheme="majorBidi"/>
          <w:noProof/>
          <w:szCs w:val="22"/>
          <w:lang w:val="hr"/>
        </w:rPr>
        <w:tab/>
      </w:r>
      <w:r w:rsidRPr="00240E74">
        <w:rPr>
          <w:rFonts w:asciiTheme="majorBidi" w:hAnsiTheme="majorBidi" w:cstheme="majorBidi"/>
          <w:b/>
          <w:bCs/>
          <w:noProof/>
          <w:szCs w:val="22"/>
          <w:lang w:val="hr"/>
        </w:rPr>
        <w:t>Sadržaj pakiranja i druge informacije</w:t>
      </w:r>
    </w:p>
    <w:p w14:paraId="53BEE96C" w14:textId="77777777" w:rsidR="001D29E6" w:rsidRPr="00240E74" w:rsidRDefault="001D29E6" w:rsidP="00112501">
      <w:pPr>
        <w:numPr>
          <w:ilvl w:val="12"/>
          <w:numId w:val="0"/>
        </w:numPr>
        <w:tabs>
          <w:tab w:val="clear" w:pos="567"/>
        </w:tabs>
        <w:spacing w:line="240" w:lineRule="auto"/>
        <w:ind w:right="-2"/>
        <w:rPr>
          <w:rFonts w:asciiTheme="majorBidi" w:hAnsiTheme="majorBidi" w:cstheme="majorBidi"/>
          <w:noProof/>
          <w:szCs w:val="22"/>
          <w:lang w:val="hr"/>
        </w:rPr>
      </w:pPr>
    </w:p>
    <w:p w14:paraId="5E0DBB42" w14:textId="77777777" w:rsidR="001D29E6" w:rsidRPr="007340F0" w:rsidRDefault="004A6543" w:rsidP="00112501">
      <w:pPr>
        <w:numPr>
          <w:ilvl w:val="12"/>
          <w:numId w:val="0"/>
        </w:numPr>
        <w:tabs>
          <w:tab w:val="clear" w:pos="567"/>
        </w:tabs>
        <w:spacing w:line="240" w:lineRule="auto"/>
        <w:ind w:right="-2"/>
        <w:rPr>
          <w:rFonts w:asciiTheme="majorBidi" w:hAnsiTheme="majorBidi" w:cstheme="majorBidi"/>
          <w:b/>
          <w:bCs/>
          <w:noProof/>
          <w:szCs w:val="22"/>
          <w:lang w:val="hr"/>
        </w:rPr>
      </w:pPr>
      <w:r w:rsidRPr="00240E74">
        <w:rPr>
          <w:rFonts w:asciiTheme="majorBidi" w:hAnsiTheme="majorBidi" w:cstheme="majorBidi"/>
          <w:b/>
          <w:bCs/>
          <w:noProof/>
          <w:szCs w:val="22"/>
          <w:lang w:val="hr"/>
        </w:rPr>
        <w:t>Što Buprenorphine Neuraxpharm sadrži</w:t>
      </w:r>
    </w:p>
    <w:p w14:paraId="4FD5C9D0" w14:textId="77777777" w:rsidR="001D29E6" w:rsidRPr="007340F0" w:rsidRDefault="001D29E6" w:rsidP="00112501">
      <w:pPr>
        <w:numPr>
          <w:ilvl w:val="12"/>
          <w:numId w:val="0"/>
        </w:numPr>
        <w:tabs>
          <w:tab w:val="clear" w:pos="567"/>
        </w:tabs>
        <w:spacing w:line="240" w:lineRule="auto"/>
        <w:ind w:right="-2"/>
        <w:rPr>
          <w:rFonts w:asciiTheme="majorBidi" w:hAnsiTheme="majorBidi" w:cstheme="majorBidi"/>
          <w:noProof/>
          <w:szCs w:val="22"/>
          <w:u w:val="single"/>
          <w:lang w:val="hr"/>
        </w:rPr>
      </w:pPr>
    </w:p>
    <w:p w14:paraId="57AC0D8C" w14:textId="5504F880" w:rsidR="009234D2" w:rsidRPr="007340F0" w:rsidRDefault="004A6543" w:rsidP="00112501">
      <w:pPr>
        <w:numPr>
          <w:ilvl w:val="0"/>
          <w:numId w:val="1"/>
        </w:numPr>
        <w:tabs>
          <w:tab w:val="clear" w:pos="567"/>
        </w:tabs>
        <w:spacing w:line="240" w:lineRule="auto"/>
        <w:ind w:left="567" w:right="-2" w:hanging="567"/>
        <w:rPr>
          <w:rFonts w:asciiTheme="majorBidi" w:hAnsiTheme="majorBidi" w:cstheme="majorBidi"/>
          <w:noProof/>
          <w:szCs w:val="22"/>
          <w:lang w:val="hr"/>
        </w:rPr>
      </w:pPr>
      <w:r w:rsidRPr="00240E74">
        <w:rPr>
          <w:rFonts w:asciiTheme="majorBidi" w:hAnsiTheme="majorBidi" w:cstheme="majorBidi"/>
          <w:noProof/>
          <w:szCs w:val="22"/>
          <w:lang w:val="hr"/>
        </w:rPr>
        <w:t>Djelatna tvar je buprenorfin (</w:t>
      </w:r>
      <w:r w:rsidR="00F1092D" w:rsidRPr="00240E74">
        <w:rPr>
          <w:rFonts w:asciiTheme="majorBidi" w:hAnsiTheme="majorBidi" w:cstheme="majorBidi"/>
          <w:noProof/>
          <w:szCs w:val="22"/>
          <w:lang w:val="hr"/>
        </w:rPr>
        <w:t xml:space="preserve">u obliku </w:t>
      </w:r>
      <w:r w:rsidR="005A0726">
        <w:rPr>
          <w:rFonts w:asciiTheme="majorBidi" w:hAnsiTheme="majorBidi" w:cstheme="majorBidi"/>
          <w:szCs w:val="22"/>
          <w:lang w:val="hr"/>
        </w:rPr>
        <w:t>buprenorfin</w:t>
      </w:r>
      <w:r w:rsidR="00F1092D" w:rsidRPr="00240E74">
        <w:rPr>
          <w:rFonts w:asciiTheme="majorBidi" w:hAnsiTheme="majorBidi" w:cstheme="majorBidi"/>
          <w:noProof/>
          <w:szCs w:val="22"/>
          <w:lang w:val="hr"/>
        </w:rPr>
        <w:t>klorida</w:t>
      </w:r>
      <w:r w:rsidRPr="00240E74">
        <w:rPr>
          <w:rFonts w:asciiTheme="majorBidi" w:hAnsiTheme="majorBidi" w:cstheme="majorBidi"/>
          <w:noProof/>
          <w:szCs w:val="22"/>
          <w:lang w:val="hr"/>
        </w:rPr>
        <w:t>)</w:t>
      </w:r>
      <w:r w:rsidRPr="00240E74">
        <w:rPr>
          <w:rFonts w:asciiTheme="majorBidi" w:hAnsiTheme="majorBidi" w:cstheme="majorBidi"/>
          <w:noProof/>
          <w:szCs w:val="22"/>
          <w:lang w:val="hr"/>
        </w:rPr>
        <w:br/>
      </w:r>
      <w:r w:rsidR="009905EE" w:rsidRPr="00240E74">
        <w:rPr>
          <w:rFonts w:asciiTheme="majorBidi" w:hAnsiTheme="majorBidi" w:cstheme="majorBidi"/>
          <w:noProof/>
          <w:szCs w:val="22"/>
          <w:lang w:val="hr"/>
        </w:rPr>
        <w:t>Jedan</w:t>
      </w:r>
      <w:r w:rsidRPr="00240E74">
        <w:rPr>
          <w:rFonts w:asciiTheme="majorBidi" w:hAnsiTheme="majorBidi" w:cstheme="majorBidi"/>
          <w:noProof/>
          <w:szCs w:val="22"/>
          <w:lang w:val="hr"/>
        </w:rPr>
        <w:t xml:space="preserve"> sublingvalni film sadrži 0,4 mg buprenorfina (</w:t>
      </w:r>
      <w:r w:rsidR="00F1092D" w:rsidRPr="00240E74">
        <w:rPr>
          <w:rFonts w:asciiTheme="majorBidi" w:hAnsiTheme="majorBidi" w:cstheme="majorBidi"/>
          <w:noProof/>
          <w:szCs w:val="22"/>
          <w:lang w:val="hr"/>
        </w:rPr>
        <w:t xml:space="preserve">u obliku </w:t>
      </w:r>
      <w:r w:rsidR="005A0726">
        <w:rPr>
          <w:rFonts w:asciiTheme="majorBidi" w:hAnsiTheme="majorBidi" w:cstheme="majorBidi"/>
          <w:szCs w:val="22"/>
          <w:lang w:val="hr"/>
        </w:rPr>
        <w:t>buprenorfin</w:t>
      </w:r>
      <w:r w:rsidR="00F1092D" w:rsidRPr="00240E74">
        <w:rPr>
          <w:rFonts w:asciiTheme="majorBidi" w:hAnsiTheme="majorBidi" w:cstheme="majorBidi"/>
          <w:noProof/>
          <w:szCs w:val="22"/>
          <w:lang w:val="hr"/>
        </w:rPr>
        <w:t>klorida</w:t>
      </w:r>
      <w:r w:rsidRPr="00240E74">
        <w:rPr>
          <w:rFonts w:asciiTheme="majorBidi" w:hAnsiTheme="majorBidi" w:cstheme="majorBidi"/>
          <w:noProof/>
          <w:szCs w:val="22"/>
          <w:lang w:val="hr"/>
        </w:rPr>
        <w:t>)</w:t>
      </w:r>
    </w:p>
    <w:p w14:paraId="66141033" w14:textId="3ABE1B65" w:rsidR="009234D2" w:rsidRPr="007340F0" w:rsidRDefault="009905EE" w:rsidP="00112501">
      <w:pPr>
        <w:tabs>
          <w:tab w:val="clear" w:pos="567"/>
        </w:tabs>
        <w:spacing w:line="240" w:lineRule="auto"/>
        <w:ind w:left="567" w:right="-2"/>
        <w:rPr>
          <w:rFonts w:asciiTheme="majorBidi" w:hAnsiTheme="majorBidi" w:cstheme="majorBidi"/>
          <w:noProof/>
          <w:szCs w:val="22"/>
          <w:lang w:val="hr"/>
        </w:rPr>
      </w:pPr>
      <w:r w:rsidRPr="00240E74">
        <w:rPr>
          <w:rFonts w:asciiTheme="majorBidi" w:hAnsiTheme="majorBidi" w:cstheme="majorBidi"/>
          <w:noProof/>
          <w:szCs w:val="22"/>
          <w:lang w:val="hr"/>
        </w:rPr>
        <w:t>Jedan</w:t>
      </w:r>
      <w:r w:rsidR="004A6543" w:rsidRPr="00240E74">
        <w:rPr>
          <w:rFonts w:asciiTheme="majorBidi" w:hAnsiTheme="majorBidi" w:cstheme="majorBidi"/>
          <w:noProof/>
          <w:szCs w:val="22"/>
          <w:lang w:val="hr"/>
        </w:rPr>
        <w:t xml:space="preserve"> sublingvalni film sadrži 4 mg buprenorfina (</w:t>
      </w:r>
      <w:r w:rsidR="00F1092D" w:rsidRPr="00240E74">
        <w:rPr>
          <w:rFonts w:asciiTheme="majorBidi" w:hAnsiTheme="majorBidi" w:cstheme="majorBidi"/>
          <w:noProof/>
          <w:szCs w:val="22"/>
          <w:lang w:val="hr"/>
        </w:rPr>
        <w:t xml:space="preserve">u obliku </w:t>
      </w:r>
      <w:r w:rsidR="005A0726">
        <w:rPr>
          <w:rFonts w:asciiTheme="majorBidi" w:hAnsiTheme="majorBidi" w:cstheme="majorBidi"/>
          <w:szCs w:val="22"/>
          <w:lang w:val="hr"/>
        </w:rPr>
        <w:t>buprenorfin</w:t>
      </w:r>
      <w:r w:rsidR="00F1092D" w:rsidRPr="00240E74">
        <w:rPr>
          <w:rFonts w:asciiTheme="majorBidi" w:hAnsiTheme="majorBidi" w:cstheme="majorBidi"/>
          <w:noProof/>
          <w:szCs w:val="22"/>
          <w:lang w:val="hr"/>
        </w:rPr>
        <w:t>klorida</w:t>
      </w:r>
      <w:r w:rsidR="004A6543" w:rsidRPr="00240E74">
        <w:rPr>
          <w:rFonts w:asciiTheme="majorBidi" w:hAnsiTheme="majorBidi" w:cstheme="majorBidi"/>
          <w:noProof/>
          <w:szCs w:val="22"/>
          <w:lang w:val="hr"/>
        </w:rPr>
        <w:t>)</w:t>
      </w:r>
    </w:p>
    <w:p w14:paraId="2ABE7328" w14:textId="2A2DC3D1" w:rsidR="009234D2" w:rsidRPr="007340F0" w:rsidRDefault="009905EE" w:rsidP="00112501">
      <w:pPr>
        <w:tabs>
          <w:tab w:val="clear" w:pos="567"/>
        </w:tabs>
        <w:spacing w:line="240" w:lineRule="auto"/>
        <w:ind w:left="567" w:right="-2"/>
        <w:rPr>
          <w:rFonts w:asciiTheme="majorBidi" w:hAnsiTheme="majorBidi" w:cstheme="majorBidi"/>
          <w:noProof/>
          <w:szCs w:val="22"/>
          <w:lang w:val="hr"/>
        </w:rPr>
      </w:pPr>
      <w:r w:rsidRPr="00240E74">
        <w:rPr>
          <w:rFonts w:asciiTheme="majorBidi" w:hAnsiTheme="majorBidi" w:cstheme="majorBidi"/>
          <w:noProof/>
          <w:szCs w:val="22"/>
          <w:lang w:val="hr"/>
        </w:rPr>
        <w:t>Jedan</w:t>
      </w:r>
      <w:r w:rsidR="004A6543" w:rsidRPr="00240E74">
        <w:rPr>
          <w:rFonts w:asciiTheme="majorBidi" w:hAnsiTheme="majorBidi" w:cstheme="majorBidi"/>
          <w:noProof/>
          <w:szCs w:val="22"/>
          <w:lang w:val="hr"/>
        </w:rPr>
        <w:t xml:space="preserve"> sublingvalni film sadrži 6 mg buprenorfina (</w:t>
      </w:r>
      <w:r w:rsidR="00F1092D" w:rsidRPr="00240E74">
        <w:rPr>
          <w:rFonts w:asciiTheme="majorBidi" w:hAnsiTheme="majorBidi" w:cstheme="majorBidi"/>
          <w:noProof/>
          <w:szCs w:val="22"/>
          <w:lang w:val="hr"/>
        </w:rPr>
        <w:t xml:space="preserve">u obliku </w:t>
      </w:r>
      <w:r w:rsidR="005A0726">
        <w:rPr>
          <w:rFonts w:asciiTheme="majorBidi" w:hAnsiTheme="majorBidi" w:cstheme="majorBidi"/>
          <w:szCs w:val="22"/>
          <w:lang w:val="hr"/>
        </w:rPr>
        <w:t>buprenorfin</w:t>
      </w:r>
      <w:r w:rsidR="00F1092D" w:rsidRPr="00240E74">
        <w:rPr>
          <w:rFonts w:asciiTheme="majorBidi" w:hAnsiTheme="majorBidi" w:cstheme="majorBidi"/>
          <w:noProof/>
          <w:szCs w:val="22"/>
          <w:lang w:val="hr"/>
        </w:rPr>
        <w:t>klorida</w:t>
      </w:r>
      <w:r w:rsidR="004A6543" w:rsidRPr="00240E74">
        <w:rPr>
          <w:rFonts w:asciiTheme="majorBidi" w:hAnsiTheme="majorBidi" w:cstheme="majorBidi"/>
          <w:noProof/>
          <w:szCs w:val="22"/>
          <w:lang w:val="hr"/>
        </w:rPr>
        <w:t>)</w:t>
      </w:r>
    </w:p>
    <w:p w14:paraId="67549E52" w14:textId="38BDDF66" w:rsidR="009234D2" w:rsidRPr="007340F0" w:rsidRDefault="009905EE" w:rsidP="00112501">
      <w:pPr>
        <w:tabs>
          <w:tab w:val="clear" w:pos="567"/>
        </w:tabs>
        <w:spacing w:line="240" w:lineRule="auto"/>
        <w:ind w:left="567" w:right="-2"/>
        <w:rPr>
          <w:rFonts w:asciiTheme="majorBidi" w:hAnsiTheme="majorBidi" w:cstheme="majorBidi"/>
          <w:noProof/>
          <w:szCs w:val="22"/>
          <w:lang w:val="hr"/>
        </w:rPr>
      </w:pPr>
      <w:r w:rsidRPr="00240E74">
        <w:rPr>
          <w:rFonts w:asciiTheme="majorBidi" w:hAnsiTheme="majorBidi" w:cstheme="majorBidi"/>
          <w:noProof/>
          <w:szCs w:val="22"/>
          <w:lang w:val="hr"/>
        </w:rPr>
        <w:t>Jedan</w:t>
      </w:r>
      <w:r w:rsidR="004A6543" w:rsidRPr="00240E74">
        <w:rPr>
          <w:rFonts w:asciiTheme="majorBidi" w:hAnsiTheme="majorBidi" w:cstheme="majorBidi"/>
          <w:noProof/>
          <w:szCs w:val="22"/>
          <w:lang w:val="hr"/>
        </w:rPr>
        <w:t xml:space="preserve"> sublingvalni film sadrži 8 mg buprenorfina (</w:t>
      </w:r>
      <w:r w:rsidR="00F1092D" w:rsidRPr="00240E74">
        <w:rPr>
          <w:rFonts w:asciiTheme="majorBidi" w:hAnsiTheme="majorBidi" w:cstheme="majorBidi"/>
          <w:noProof/>
          <w:szCs w:val="22"/>
          <w:lang w:val="hr"/>
        </w:rPr>
        <w:t xml:space="preserve">u obliku </w:t>
      </w:r>
      <w:r w:rsidR="005A0726">
        <w:rPr>
          <w:rFonts w:asciiTheme="majorBidi" w:hAnsiTheme="majorBidi" w:cstheme="majorBidi"/>
          <w:szCs w:val="22"/>
          <w:lang w:val="hr"/>
        </w:rPr>
        <w:t>buprenorfin</w:t>
      </w:r>
      <w:r w:rsidR="00F1092D" w:rsidRPr="00240E74">
        <w:rPr>
          <w:rFonts w:asciiTheme="majorBidi" w:hAnsiTheme="majorBidi" w:cstheme="majorBidi"/>
          <w:noProof/>
          <w:szCs w:val="22"/>
          <w:lang w:val="hr"/>
        </w:rPr>
        <w:t>klorida</w:t>
      </w:r>
      <w:r w:rsidR="004A6543" w:rsidRPr="00240E74">
        <w:rPr>
          <w:rFonts w:asciiTheme="majorBidi" w:hAnsiTheme="majorBidi" w:cstheme="majorBidi"/>
          <w:noProof/>
          <w:szCs w:val="22"/>
          <w:lang w:val="hr"/>
        </w:rPr>
        <w:t>)</w:t>
      </w:r>
    </w:p>
    <w:p w14:paraId="344A92FF" w14:textId="4884568C" w:rsidR="00A27C86" w:rsidRPr="007340F0" w:rsidRDefault="00540816" w:rsidP="00112501">
      <w:pPr>
        <w:pStyle w:val="Prrafodelista"/>
        <w:numPr>
          <w:ilvl w:val="0"/>
          <w:numId w:val="1"/>
        </w:numPr>
        <w:tabs>
          <w:tab w:val="clear" w:pos="567"/>
        </w:tabs>
        <w:spacing w:line="240" w:lineRule="auto"/>
        <w:ind w:left="567" w:right="-2" w:hanging="567"/>
        <w:rPr>
          <w:rFonts w:asciiTheme="majorBidi" w:hAnsiTheme="majorBidi" w:cstheme="majorBidi"/>
          <w:noProof/>
          <w:szCs w:val="22"/>
          <w:lang w:val="hr"/>
        </w:rPr>
      </w:pPr>
      <w:r w:rsidRPr="00240E74">
        <w:rPr>
          <w:rFonts w:asciiTheme="majorBidi" w:hAnsiTheme="majorBidi" w:cstheme="majorBidi"/>
          <w:noProof/>
          <w:szCs w:val="22"/>
          <w:lang w:val="hr"/>
        </w:rPr>
        <w:t xml:space="preserve">Druge </w:t>
      </w:r>
      <w:r w:rsidR="004A6543" w:rsidRPr="00240E74">
        <w:rPr>
          <w:rFonts w:asciiTheme="majorBidi" w:hAnsiTheme="majorBidi" w:cstheme="majorBidi"/>
          <w:noProof/>
          <w:szCs w:val="22"/>
          <w:lang w:val="hr"/>
        </w:rPr>
        <w:t>pomoćne tvari su hip</w:t>
      </w:r>
      <w:r w:rsidR="0054422A">
        <w:rPr>
          <w:rFonts w:asciiTheme="majorBidi" w:hAnsiTheme="majorBidi" w:cstheme="majorBidi"/>
          <w:noProof/>
          <w:szCs w:val="22"/>
          <w:lang w:val="hr"/>
        </w:rPr>
        <w:t>ro</w:t>
      </w:r>
      <w:r w:rsidR="004A6543" w:rsidRPr="00240E74">
        <w:rPr>
          <w:rFonts w:asciiTheme="majorBidi" w:hAnsiTheme="majorBidi" w:cstheme="majorBidi"/>
          <w:noProof/>
          <w:szCs w:val="22"/>
          <w:lang w:val="hr"/>
        </w:rPr>
        <w:t xml:space="preserve">meloza, maltodekstrin, polisorbat 20, karbomer, glicerol, titanijev dioksid (E 171), natrijev citrat, </w:t>
      </w:r>
      <w:r w:rsidR="00E02C19">
        <w:rPr>
          <w:rFonts w:asciiTheme="majorBidi" w:hAnsiTheme="majorBidi" w:cstheme="majorBidi"/>
          <w:noProof/>
          <w:szCs w:val="22"/>
          <w:lang w:val="hr"/>
        </w:rPr>
        <w:t xml:space="preserve">citratna kiselina </w:t>
      </w:r>
      <w:r w:rsidR="004A6543" w:rsidRPr="00240E74">
        <w:rPr>
          <w:rFonts w:asciiTheme="majorBidi" w:hAnsiTheme="majorBidi" w:cstheme="majorBidi"/>
          <w:noProof/>
          <w:szCs w:val="22"/>
          <w:lang w:val="hr"/>
        </w:rPr>
        <w:t>hidrat, djelomično dementolizirano ulje paprene metvice, sukraloza, butilhidroksitoluen (E 321), butilhidroksianizol (E 320)</w:t>
      </w:r>
      <w:r w:rsidR="006C1F12" w:rsidRPr="00240E74">
        <w:rPr>
          <w:rFonts w:asciiTheme="majorBidi" w:hAnsiTheme="majorBidi" w:cstheme="majorBidi"/>
          <w:noProof/>
          <w:szCs w:val="22"/>
          <w:lang w:val="hr"/>
        </w:rPr>
        <w:t xml:space="preserve">, </w:t>
      </w:r>
      <w:r w:rsidR="006C1F12" w:rsidRPr="00240E74">
        <w:rPr>
          <w:rFonts w:asciiTheme="majorBidi" w:hAnsiTheme="majorBidi" w:cstheme="majorBidi"/>
          <w:szCs w:val="22"/>
          <w:lang w:val="hr-HR"/>
        </w:rPr>
        <w:t xml:space="preserve">boja za </w:t>
      </w:r>
      <w:r w:rsidR="00E02C19">
        <w:rPr>
          <w:rFonts w:asciiTheme="majorBidi" w:hAnsiTheme="majorBidi" w:cstheme="majorBidi"/>
          <w:szCs w:val="22"/>
          <w:lang w:val="hr-HR"/>
        </w:rPr>
        <w:t>označavanje</w:t>
      </w:r>
      <w:r w:rsidR="006C1F12" w:rsidRPr="00240E74">
        <w:rPr>
          <w:rFonts w:asciiTheme="majorBidi" w:hAnsiTheme="majorBidi" w:cstheme="majorBidi"/>
          <w:szCs w:val="22"/>
          <w:lang w:val="hr-HR"/>
        </w:rPr>
        <w:t xml:space="preserve"> (hipromeloza, propilenglikol (E 1520), crni željezov oksid (E 172))</w:t>
      </w:r>
      <w:r w:rsidR="004A6543" w:rsidRPr="00240E74">
        <w:rPr>
          <w:rFonts w:asciiTheme="majorBidi" w:hAnsiTheme="majorBidi" w:cstheme="majorBidi"/>
          <w:noProof/>
          <w:szCs w:val="22"/>
          <w:lang w:val="hr"/>
        </w:rPr>
        <w:t xml:space="preserve">. </w:t>
      </w:r>
    </w:p>
    <w:p w14:paraId="7E949FAB" w14:textId="77777777" w:rsidR="00E16030" w:rsidRDefault="00E16030" w:rsidP="00112501">
      <w:pPr>
        <w:pStyle w:val="Prrafodelista"/>
        <w:tabs>
          <w:tab w:val="clear" w:pos="567"/>
        </w:tabs>
        <w:spacing w:line="240" w:lineRule="auto"/>
        <w:ind w:left="567" w:right="-2"/>
        <w:rPr>
          <w:rFonts w:asciiTheme="majorBidi" w:hAnsiTheme="majorBidi" w:cstheme="majorBidi"/>
          <w:noProof/>
          <w:szCs w:val="22"/>
          <w:u w:val="single"/>
          <w:lang w:val="hr"/>
        </w:rPr>
      </w:pPr>
    </w:p>
    <w:p w14:paraId="2BF606FF" w14:textId="26BE5BD5" w:rsidR="00A27C86" w:rsidRDefault="004A6543" w:rsidP="00112501">
      <w:pPr>
        <w:pStyle w:val="Prrafodelista"/>
        <w:tabs>
          <w:tab w:val="clear" w:pos="567"/>
        </w:tabs>
        <w:spacing w:line="240" w:lineRule="auto"/>
        <w:ind w:left="567" w:right="-2"/>
        <w:rPr>
          <w:rFonts w:asciiTheme="majorBidi" w:hAnsiTheme="majorBidi" w:cstheme="majorBidi"/>
          <w:noProof/>
          <w:szCs w:val="22"/>
          <w:lang w:val="hr"/>
        </w:rPr>
      </w:pPr>
      <w:r w:rsidRPr="00240E74">
        <w:rPr>
          <w:rFonts w:asciiTheme="majorBidi" w:hAnsiTheme="majorBidi" w:cstheme="majorBidi"/>
          <w:noProof/>
          <w:szCs w:val="22"/>
          <w:u w:val="single"/>
          <w:lang w:val="hr"/>
        </w:rPr>
        <w:t>Buprenorphine Neuraxpharm 0,4 mg sublingvalni film:</w:t>
      </w:r>
      <w:r w:rsidRPr="00240E74">
        <w:rPr>
          <w:rFonts w:asciiTheme="majorBidi" w:hAnsiTheme="majorBidi" w:cstheme="majorBidi"/>
          <w:noProof/>
          <w:szCs w:val="22"/>
          <w:lang w:val="hr"/>
        </w:rPr>
        <w:t xml:space="preserve"> žuti željezov oksid (E 172)</w:t>
      </w:r>
    </w:p>
    <w:p w14:paraId="6FD5C5D4" w14:textId="77777777" w:rsidR="00E16030" w:rsidRPr="00E16030" w:rsidRDefault="00E16030" w:rsidP="00112501">
      <w:pPr>
        <w:pStyle w:val="Prrafodelista"/>
        <w:tabs>
          <w:tab w:val="clear" w:pos="567"/>
        </w:tabs>
        <w:spacing w:line="240" w:lineRule="auto"/>
        <w:ind w:left="567" w:right="-2"/>
        <w:rPr>
          <w:rFonts w:asciiTheme="majorBidi" w:hAnsiTheme="majorBidi" w:cstheme="majorBidi"/>
          <w:noProof/>
          <w:szCs w:val="22"/>
          <w:lang w:val="hr"/>
        </w:rPr>
      </w:pPr>
    </w:p>
    <w:p w14:paraId="27B79B44" w14:textId="17F9189F" w:rsidR="001D29E6" w:rsidRPr="00E22F14" w:rsidRDefault="00540816" w:rsidP="00112501">
      <w:p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 xml:space="preserve">Pogledajte </w:t>
      </w:r>
      <w:r w:rsidR="004A6543" w:rsidRPr="00240E74">
        <w:rPr>
          <w:rFonts w:asciiTheme="majorBidi" w:hAnsiTheme="majorBidi" w:cstheme="majorBidi"/>
          <w:noProof/>
          <w:szCs w:val="22"/>
          <w:lang w:val="hr"/>
        </w:rPr>
        <w:t xml:space="preserve">dio 2, </w:t>
      </w:r>
      <w:r w:rsidR="0054422A">
        <w:rPr>
          <w:rFonts w:asciiTheme="majorBidi" w:hAnsiTheme="majorBidi" w:cstheme="majorBidi"/>
          <w:noProof/>
          <w:szCs w:val="22"/>
          <w:lang w:val="hr"/>
        </w:rPr>
        <w:t>„</w:t>
      </w:r>
      <w:r w:rsidR="004A6543" w:rsidRPr="00240E74">
        <w:rPr>
          <w:rFonts w:asciiTheme="majorBidi" w:hAnsiTheme="majorBidi" w:cstheme="majorBidi"/>
          <w:noProof/>
          <w:szCs w:val="22"/>
          <w:lang w:val="hr"/>
        </w:rPr>
        <w:t>Buprenorphine Neuraxpharm sadrži natrij</w:t>
      </w:r>
      <w:r w:rsidR="00C0567E" w:rsidRPr="00240E74">
        <w:rPr>
          <w:rFonts w:asciiTheme="majorBidi" w:hAnsiTheme="majorBidi" w:cstheme="majorBidi"/>
          <w:noProof/>
          <w:szCs w:val="22"/>
          <w:lang w:val="hr"/>
        </w:rPr>
        <w:t>, butilhidroksitoluen i butilhidroksianizol</w:t>
      </w:r>
      <w:r w:rsidR="0054422A">
        <w:rPr>
          <w:rFonts w:asciiTheme="majorBidi" w:hAnsiTheme="majorBidi" w:cstheme="majorBidi"/>
          <w:noProof/>
          <w:szCs w:val="22"/>
          <w:lang w:val="hr"/>
        </w:rPr>
        <w:t>“</w:t>
      </w:r>
      <w:r w:rsidR="004A6543" w:rsidRPr="00240E74">
        <w:rPr>
          <w:rFonts w:asciiTheme="majorBidi" w:hAnsiTheme="majorBidi" w:cstheme="majorBidi"/>
          <w:noProof/>
          <w:szCs w:val="22"/>
          <w:lang w:val="hr"/>
        </w:rPr>
        <w:t>.</w:t>
      </w:r>
    </w:p>
    <w:p w14:paraId="49CC465C" w14:textId="77777777" w:rsidR="00565024" w:rsidRPr="00E22F14" w:rsidRDefault="00565024" w:rsidP="00112501">
      <w:pPr>
        <w:tabs>
          <w:tab w:val="clear" w:pos="567"/>
        </w:tabs>
        <w:spacing w:line="240" w:lineRule="auto"/>
        <w:ind w:right="-2"/>
        <w:rPr>
          <w:rFonts w:asciiTheme="majorBidi" w:hAnsiTheme="majorBidi" w:cstheme="majorBidi"/>
          <w:noProof/>
          <w:szCs w:val="22"/>
          <w:lang w:val="hr"/>
        </w:rPr>
      </w:pPr>
    </w:p>
    <w:p w14:paraId="3CB41C47" w14:textId="77777777" w:rsidR="001D29E6" w:rsidRPr="00E22F14" w:rsidRDefault="004A6543" w:rsidP="00112501">
      <w:pPr>
        <w:numPr>
          <w:ilvl w:val="12"/>
          <w:numId w:val="0"/>
        </w:numPr>
        <w:tabs>
          <w:tab w:val="clear" w:pos="567"/>
        </w:tabs>
        <w:spacing w:line="240" w:lineRule="auto"/>
        <w:ind w:right="-2"/>
        <w:rPr>
          <w:rFonts w:asciiTheme="majorBidi" w:hAnsiTheme="majorBidi" w:cstheme="majorBidi"/>
          <w:b/>
          <w:bCs/>
          <w:noProof/>
          <w:szCs w:val="22"/>
          <w:lang w:val="hr"/>
        </w:rPr>
      </w:pPr>
      <w:r w:rsidRPr="00240E74">
        <w:rPr>
          <w:rFonts w:asciiTheme="majorBidi" w:hAnsiTheme="majorBidi" w:cstheme="majorBidi"/>
          <w:b/>
          <w:bCs/>
          <w:noProof/>
          <w:szCs w:val="22"/>
          <w:lang w:val="hr"/>
        </w:rPr>
        <w:t>Kako Buprenorphine Neuraxpharm izgleda i sadržaj pakiranja</w:t>
      </w:r>
    </w:p>
    <w:p w14:paraId="64AD9600" w14:textId="3B349594" w:rsidR="009234D2" w:rsidRPr="00E22F14" w:rsidRDefault="004A6543" w:rsidP="00112501">
      <w:p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 xml:space="preserve">Buprenorphine Neuraxpharm 0,4 mg sublingvalni </w:t>
      </w:r>
      <w:r w:rsidR="00F37B6D" w:rsidRPr="00240E74">
        <w:rPr>
          <w:rFonts w:asciiTheme="majorBidi" w:hAnsiTheme="majorBidi" w:cstheme="majorBidi"/>
          <w:noProof/>
          <w:szCs w:val="22"/>
          <w:lang w:val="hr"/>
        </w:rPr>
        <w:t xml:space="preserve">filmovi </w:t>
      </w:r>
      <w:r w:rsidRPr="00240E74">
        <w:rPr>
          <w:rFonts w:asciiTheme="majorBidi" w:hAnsiTheme="majorBidi" w:cstheme="majorBidi"/>
          <w:noProof/>
          <w:szCs w:val="22"/>
          <w:lang w:val="hr"/>
        </w:rPr>
        <w:t xml:space="preserve">su svjetložuti, neprozirni sublingvalni filmovi kvadratnog oblika, s </w:t>
      </w:r>
      <w:r w:rsidR="00655954" w:rsidRPr="00240E74">
        <w:rPr>
          <w:rFonts w:asciiTheme="majorBidi" w:hAnsiTheme="majorBidi" w:cstheme="majorBidi"/>
          <w:szCs w:val="22"/>
          <w:lang w:val="hr"/>
        </w:rPr>
        <w:t xml:space="preserve">jednom ili više </w:t>
      </w:r>
      <w:r w:rsidRPr="00240E74">
        <w:rPr>
          <w:rFonts w:asciiTheme="majorBidi" w:hAnsiTheme="majorBidi" w:cstheme="majorBidi"/>
          <w:noProof/>
          <w:szCs w:val="22"/>
          <w:lang w:val="hr"/>
        </w:rPr>
        <w:t>otisnutom brojkom „0</w:t>
      </w:r>
      <w:r w:rsidR="00F1092D" w:rsidRPr="00240E74">
        <w:rPr>
          <w:rFonts w:asciiTheme="majorBidi" w:hAnsiTheme="majorBidi" w:cstheme="majorBidi"/>
          <w:noProof/>
          <w:szCs w:val="22"/>
          <w:lang w:val="hr"/>
        </w:rPr>
        <w:t>,</w:t>
      </w:r>
      <w:r w:rsidRPr="00240E74">
        <w:rPr>
          <w:rFonts w:asciiTheme="majorBidi" w:hAnsiTheme="majorBidi" w:cstheme="majorBidi"/>
          <w:noProof/>
          <w:szCs w:val="22"/>
          <w:lang w:val="hr"/>
        </w:rPr>
        <w:t>4” na jednoj strani i nominalnih dimenzija 15 mm × 15 mm.</w:t>
      </w:r>
    </w:p>
    <w:p w14:paraId="72605F67" w14:textId="77777777" w:rsidR="009234D2" w:rsidRPr="00E22F14" w:rsidRDefault="009234D2" w:rsidP="00112501">
      <w:pPr>
        <w:tabs>
          <w:tab w:val="clear" w:pos="567"/>
        </w:tabs>
        <w:spacing w:line="240" w:lineRule="auto"/>
        <w:ind w:right="-2"/>
        <w:rPr>
          <w:rFonts w:asciiTheme="majorBidi" w:hAnsiTheme="majorBidi" w:cstheme="majorBidi"/>
          <w:noProof/>
          <w:szCs w:val="22"/>
          <w:lang w:val="hr"/>
        </w:rPr>
      </w:pPr>
    </w:p>
    <w:p w14:paraId="4E1C61B2" w14:textId="057A0FC8" w:rsidR="009234D2" w:rsidRPr="00E22F14" w:rsidRDefault="004A6543" w:rsidP="00112501">
      <w:p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 xml:space="preserve">Buprenorphine Neuraxpharm 4 mg sublingvalni filmovi </w:t>
      </w:r>
      <w:r w:rsidR="0054422A">
        <w:rPr>
          <w:rFonts w:asciiTheme="majorBidi" w:hAnsiTheme="majorBidi" w:cstheme="majorBidi"/>
          <w:noProof/>
          <w:szCs w:val="22"/>
          <w:lang w:val="hr"/>
        </w:rPr>
        <w:t xml:space="preserve">bijeli su, </w:t>
      </w:r>
      <w:r w:rsidRPr="00240E74">
        <w:rPr>
          <w:rFonts w:asciiTheme="majorBidi" w:hAnsiTheme="majorBidi" w:cstheme="majorBidi"/>
          <w:noProof/>
          <w:szCs w:val="22"/>
          <w:lang w:val="hr"/>
        </w:rPr>
        <w:t xml:space="preserve">neprozirni sublingvalni filmovi pravokutnog oblika, s </w:t>
      </w:r>
      <w:r w:rsidR="007D6D42" w:rsidRPr="00240E74">
        <w:rPr>
          <w:rFonts w:asciiTheme="majorBidi" w:hAnsiTheme="majorBidi" w:cstheme="majorBidi"/>
          <w:szCs w:val="22"/>
          <w:lang w:val="hr"/>
        </w:rPr>
        <w:t xml:space="preserve">jednom ili više </w:t>
      </w:r>
      <w:r w:rsidRPr="00240E74">
        <w:rPr>
          <w:rFonts w:asciiTheme="majorBidi" w:hAnsiTheme="majorBidi" w:cstheme="majorBidi"/>
          <w:noProof/>
          <w:szCs w:val="22"/>
          <w:lang w:val="hr"/>
        </w:rPr>
        <w:t>otisnutom brojkom „4” na jednoj strani i nominalnih dimenzija 15 mm × 15 mm.</w:t>
      </w:r>
    </w:p>
    <w:p w14:paraId="31DCBBB6" w14:textId="77777777" w:rsidR="009234D2" w:rsidRPr="00E22F14" w:rsidRDefault="009234D2" w:rsidP="00112501">
      <w:pPr>
        <w:tabs>
          <w:tab w:val="clear" w:pos="567"/>
        </w:tabs>
        <w:spacing w:line="240" w:lineRule="auto"/>
        <w:ind w:right="-2"/>
        <w:rPr>
          <w:rFonts w:asciiTheme="majorBidi" w:hAnsiTheme="majorBidi" w:cstheme="majorBidi"/>
          <w:noProof/>
          <w:szCs w:val="22"/>
          <w:lang w:val="hr"/>
        </w:rPr>
      </w:pPr>
    </w:p>
    <w:p w14:paraId="7C1A0AFB" w14:textId="2C683C66" w:rsidR="009234D2" w:rsidRPr="00E22F14" w:rsidRDefault="004A6543" w:rsidP="00112501">
      <w:p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 xml:space="preserve">Buprenorphine Neuraxpharm 6 mg sublingvalni filmovi bijeli su, neprozirni sublingvalni filmovi pravokutnog oblika, s </w:t>
      </w:r>
      <w:r w:rsidR="00295AE1" w:rsidRPr="00240E74">
        <w:rPr>
          <w:rFonts w:asciiTheme="majorBidi" w:hAnsiTheme="majorBidi" w:cstheme="majorBidi"/>
          <w:szCs w:val="22"/>
          <w:lang w:val="hr"/>
        </w:rPr>
        <w:t xml:space="preserve">jednom ili više </w:t>
      </w:r>
      <w:r w:rsidRPr="00240E74">
        <w:rPr>
          <w:rFonts w:asciiTheme="majorBidi" w:hAnsiTheme="majorBidi" w:cstheme="majorBidi"/>
          <w:noProof/>
          <w:szCs w:val="22"/>
          <w:lang w:val="hr"/>
        </w:rPr>
        <w:t>otisnutom brojkom „6” na jednoj strani i nominalnih dimenzija 20 mm × 17 mm.</w:t>
      </w:r>
    </w:p>
    <w:p w14:paraId="0E244589" w14:textId="77777777" w:rsidR="00B80717" w:rsidRPr="00E22F14" w:rsidRDefault="00B80717" w:rsidP="00112501">
      <w:pPr>
        <w:tabs>
          <w:tab w:val="clear" w:pos="567"/>
        </w:tabs>
        <w:spacing w:line="240" w:lineRule="auto"/>
        <w:ind w:right="-2"/>
        <w:rPr>
          <w:rFonts w:asciiTheme="majorBidi" w:hAnsiTheme="majorBidi" w:cstheme="majorBidi"/>
          <w:noProof/>
          <w:szCs w:val="22"/>
          <w:lang w:val="hr"/>
        </w:rPr>
      </w:pPr>
    </w:p>
    <w:p w14:paraId="208C401C" w14:textId="6CB50DFC" w:rsidR="009234D2" w:rsidRPr="00E22F14" w:rsidRDefault="004A6543" w:rsidP="00112501">
      <w:pPr>
        <w:tabs>
          <w:tab w:val="clear" w:pos="567"/>
        </w:tabs>
        <w:spacing w:line="240" w:lineRule="auto"/>
        <w:ind w:right="-2"/>
        <w:rPr>
          <w:rFonts w:asciiTheme="majorBidi" w:hAnsiTheme="majorBidi" w:cstheme="majorBidi"/>
          <w:noProof/>
          <w:szCs w:val="22"/>
          <w:lang w:val="hr"/>
        </w:rPr>
      </w:pPr>
      <w:r w:rsidRPr="00240E74">
        <w:rPr>
          <w:rFonts w:asciiTheme="majorBidi" w:hAnsiTheme="majorBidi" w:cstheme="majorBidi"/>
          <w:noProof/>
          <w:szCs w:val="22"/>
          <w:lang w:val="hr"/>
        </w:rPr>
        <w:t>Buprenorphine Neuraxpharm 8</w:t>
      </w:r>
      <w:r w:rsidRPr="00240E74">
        <w:rPr>
          <w:rFonts w:asciiTheme="majorBidi" w:hAnsiTheme="majorBidi" w:cstheme="majorBidi"/>
          <w:szCs w:val="22"/>
          <w:lang w:val="hr"/>
        </w:rPr>
        <w:t> </w:t>
      </w:r>
      <w:r w:rsidRPr="00240E74">
        <w:rPr>
          <w:rFonts w:asciiTheme="majorBidi" w:hAnsiTheme="majorBidi" w:cstheme="majorBidi"/>
          <w:noProof/>
          <w:szCs w:val="22"/>
          <w:lang w:val="hr"/>
        </w:rPr>
        <w:t xml:space="preserve">mg sublingvalni filmovi </w:t>
      </w:r>
      <w:r w:rsidR="0054422A">
        <w:rPr>
          <w:rFonts w:asciiTheme="majorBidi" w:hAnsiTheme="majorBidi" w:cstheme="majorBidi"/>
          <w:noProof/>
          <w:szCs w:val="22"/>
          <w:lang w:val="hr"/>
        </w:rPr>
        <w:t xml:space="preserve">bijeli su, </w:t>
      </w:r>
      <w:r w:rsidRPr="00240E74">
        <w:rPr>
          <w:rFonts w:asciiTheme="majorBidi" w:hAnsiTheme="majorBidi" w:cstheme="majorBidi"/>
          <w:noProof/>
          <w:szCs w:val="22"/>
          <w:lang w:val="hr"/>
        </w:rPr>
        <w:t xml:space="preserve">neprozirni sublingvalni filmovi pravokutnog oblika, s </w:t>
      </w:r>
      <w:r w:rsidR="00CF7514" w:rsidRPr="00240E74">
        <w:rPr>
          <w:rFonts w:asciiTheme="majorBidi" w:hAnsiTheme="majorBidi" w:cstheme="majorBidi"/>
          <w:szCs w:val="22"/>
          <w:lang w:val="hr"/>
        </w:rPr>
        <w:t xml:space="preserve">jednom ili više </w:t>
      </w:r>
      <w:r w:rsidRPr="00240E74">
        <w:rPr>
          <w:rFonts w:asciiTheme="majorBidi" w:hAnsiTheme="majorBidi" w:cstheme="majorBidi"/>
          <w:noProof/>
          <w:szCs w:val="22"/>
          <w:lang w:val="hr"/>
        </w:rPr>
        <w:t>otisnutom brojkom „8” na jednoj strani i nominalnih dimenzija 20 mm × 22 mm.</w:t>
      </w:r>
    </w:p>
    <w:p w14:paraId="3F843382" w14:textId="77777777" w:rsidR="001D29E6" w:rsidRPr="00E22F14" w:rsidRDefault="001D29E6" w:rsidP="00112501">
      <w:pPr>
        <w:tabs>
          <w:tab w:val="clear" w:pos="567"/>
        </w:tabs>
        <w:spacing w:line="240" w:lineRule="auto"/>
        <w:ind w:left="567" w:hanging="567"/>
        <w:rPr>
          <w:rFonts w:asciiTheme="majorBidi" w:hAnsiTheme="majorBidi" w:cstheme="majorBidi"/>
          <w:szCs w:val="22"/>
          <w:lang w:val="hr"/>
        </w:rPr>
      </w:pPr>
    </w:p>
    <w:p w14:paraId="4DB8EB0D" w14:textId="70ECBF12" w:rsidR="00B80717" w:rsidRPr="00E22F14" w:rsidRDefault="004A6543"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Filmovi su </w:t>
      </w:r>
      <w:r w:rsidR="00966811" w:rsidRPr="00240E74">
        <w:rPr>
          <w:rFonts w:asciiTheme="majorBidi" w:hAnsiTheme="majorBidi" w:cstheme="majorBidi"/>
          <w:szCs w:val="22"/>
          <w:lang w:val="hr"/>
        </w:rPr>
        <w:t xml:space="preserve">pakirani </w:t>
      </w:r>
      <w:r w:rsidRPr="00240E74">
        <w:rPr>
          <w:rFonts w:asciiTheme="majorBidi" w:hAnsiTheme="majorBidi" w:cstheme="majorBidi"/>
          <w:szCs w:val="22"/>
          <w:lang w:val="hr"/>
        </w:rPr>
        <w:t>u pojedinačne vrećice</w:t>
      </w:r>
      <w:r w:rsidR="00745B57" w:rsidRPr="00240E74">
        <w:rPr>
          <w:rFonts w:asciiTheme="majorBidi" w:hAnsiTheme="majorBidi" w:cstheme="majorBidi"/>
          <w:szCs w:val="22"/>
          <w:lang w:val="hr"/>
        </w:rPr>
        <w:t xml:space="preserve"> zaštićene od djece</w:t>
      </w:r>
      <w:r w:rsidRPr="00240E74">
        <w:rPr>
          <w:rFonts w:asciiTheme="majorBidi" w:hAnsiTheme="majorBidi" w:cstheme="majorBidi"/>
          <w:szCs w:val="22"/>
          <w:lang w:val="hr"/>
        </w:rPr>
        <w:t>.</w:t>
      </w:r>
    </w:p>
    <w:p w14:paraId="4A1E2FFB" w14:textId="200173BF" w:rsidR="00B80717" w:rsidRPr="00E22F14" w:rsidRDefault="004A6543"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Veličine pakiranja: 7 × 1, 28 × 1, </w:t>
      </w:r>
      <w:ins w:id="82" w:author="Author" w:date="2025-03-13T11:33:00Z" w16du:dateUtc="2025-03-13T10:33:00Z">
        <w:r w:rsidR="00FF2A63">
          <w:rPr>
            <w:rFonts w:asciiTheme="majorBidi" w:hAnsiTheme="majorBidi" w:cstheme="majorBidi"/>
            <w:szCs w:val="22"/>
            <w:lang w:val="hr"/>
          </w:rPr>
          <w:t xml:space="preserve">49 </w:t>
        </w:r>
      </w:ins>
      <w:ins w:id="83" w:author="Author" w:date="2025-03-18T14:46:00Z" w16du:dateUtc="2025-03-18T13:46:00Z">
        <w:r w:rsidR="00246591" w:rsidRPr="00240E74">
          <w:rPr>
            <w:rFonts w:asciiTheme="majorBidi" w:hAnsiTheme="majorBidi" w:cstheme="majorBidi"/>
            <w:szCs w:val="22"/>
            <w:lang w:val="hr"/>
          </w:rPr>
          <w:t>×</w:t>
        </w:r>
      </w:ins>
      <w:ins w:id="84" w:author="Author" w:date="2025-03-13T11:33:00Z" w16du:dateUtc="2025-03-13T10:33:00Z">
        <w:r w:rsidR="00FF2A63">
          <w:rPr>
            <w:rFonts w:asciiTheme="majorBidi" w:hAnsiTheme="majorBidi" w:cstheme="majorBidi"/>
            <w:szCs w:val="22"/>
            <w:lang w:val="hr"/>
          </w:rPr>
          <w:t xml:space="preserve"> 1, </w:t>
        </w:r>
      </w:ins>
      <w:r w:rsidRPr="00240E74">
        <w:rPr>
          <w:rFonts w:asciiTheme="majorBidi" w:hAnsiTheme="majorBidi" w:cstheme="majorBidi"/>
          <w:szCs w:val="22"/>
          <w:lang w:val="hr"/>
        </w:rPr>
        <w:t>56 × 1 sublingvalni film</w:t>
      </w:r>
    </w:p>
    <w:p w14:paraId="03239D5C" w14:textId="78E65E53" w:rsidR="00567913" w:rsidRPr="00E22F14" w:rsidRDefault="004A6543" w:rsidP="00112501">
      <w:pPr>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Sva veličine pakiranja primjenjive su na sve </w:t>
      </w:r>
      <w:r w:rsidR="0054422A">
        <w:rPr>
          <w:rFonts w:asciiTheme="majorBidi" w:hAnsiTheme="majorBidi" w:cstheme="majorBidi"/>
          <w:szCs w:val="22"/>
          <w:lang w:val="hr"/>
        </w:rPr>
        <w:t>jačine lijeka</w:t>
      </w:r>
      <w:r w:rsidRPr="00240E74">
        <w:rPr>
          <w:rFonts w:asciiTheme="majorBidi" w:hAnsiTheme="majorBidi" w:cstheme="majorBidi"/>
          <w:szCs w:val="22"/>
          <w:lang w:val="hr"/>
        </w:rPr>
        <w:t xml:space="preserve">. </w:t>
      </w:r>
    </w:p>
    <w:p w14:paraId="0858787D" w14:textId="77777777" w:rsidR="001056AE" w:rsidRPr="00E22F14" w:rsidRDefault="004A6543" w:rsidP="00112501">
      <w:pPr>
        <w:numPr>
          <w:ilvl w:val="12"/>
          <w:numId w:val="0"/>
        </w:numPr>
        <w:tabs>
          <w:tab w:val="clear" w:pos="567"/>
        </w:tabs>
        <w:spacing w:line="240" w:lineRule="auto"/>
        <w:ind w:right="-2"/>
        <w:rPr>
          <w:rFonts w:asciiTheme="majorBidi" w:hAnsiTheme="majorBidi" w:cstheme="majorBidi"/>
          <w:szCs w:val="22"/>
          <w:lang w:val="hr"/>
        </w:rPr>
      </w:pPr>
      <w:r w:rsidRPr="00240E74">
        <w:rPr>
          <w:rFonts w:asciiTheme="majorBidi" w:hAnsiTheme="majorBidi" w:cstheme="majorBidi"/>
          <w:szCs w:val="22"/>
          <w:lang w:val="hr"/>
        </w:rPr>
        <w:t>Na tržištu se ne moraju nalaziti sve veličine pakiranja.</w:t>
      </w:r>
    </w:p>
    <w:p w14:paraId="45131161" w14:textId="77777777" w:rsidR="001056AE" w:rsidRPr="00E22F14" w:rsidRDefault="001056AE" w:rsidP="00112501">
      <w:pPr>
        <w:numPr>
          <w:ilvl w:val="12"/>
          <w:numId w:val="0"/>
        </w:numPr>
        <w:tabs>
          <w:tab w:val="clear" w:pos="567"/>
        </w:tabs>
        <w:spacing w:line="240" w:lineRule="auto"/>
        <w:ind w:right="-2"/>
        <w:rPr>
          <w:rFonts w:asciiTheme="majorBidi" w:hAnsiTheme="majorBidi" w:cstheme="majorBidi"/>
          <w:szCs w:val="22"/>
          <w:lang w:val="hr"/>
        </w:rPr>
      </w:pPr>
    </w:p>
    <w:p w14:paraId="078E8907" w14:textId="3BCC51E6" w:rsidR="009B7D4A" w:rsidRPr="00E22F14" w:rsidRDefault="004A6543" w:rsidP="00112501">
      <w:pPr>
        <w:keepNext/>
        <w:numPr>
          <w:ilvl w:val="12"/>
          <w:numId w:val="0"/>
        </w:numPr>
        <w:tabs>
          <w:tab w:val="clear" w:pos="567"/>
        </w:tabs>
        <w:spacing w:line="240" w:lineRule="auto"/>
        <w:rPr>
          <w:rFonts w:asciiTheme="majorBidi" w:hAnsiTheme="majorBidi" w:cstheme="majorBidi"/>
          <w:b/>
          <w:szCs w:val="22"/>
          <w:lang w:val="hr"/>
        </w:rPr>
      </w:pPr>
      <w:r w:rsidRPr="00240E74">
        <w:rPr>
          <w:rFonts w:asciiTheme="majorBidi" w:hAnsiTheme="majorBidi" w:cstheme="majorBidi"/>
          <w:b/>
          <w:bCs/>
          <w:szCs w:val="22"/>
          <w:lang w:val="hr"/>
        </w:rPr>
        <w:lastRenderedPageBreak/>
        <w:t>Nositelj odobrenja za stavljanje lijeka u promet i proizvođač</w:t>
      </w:r>
    </w:p>
    <w:p w14:paraId="022B9116" w14:textId="77777777" w:rsidR="009B7D4A" w:rsidRPr="00240E74" w:rsidRDefault="004A6543" w:rsidP="00112501">
      <w:pPr>
        <w:keepNext/>
        <w:keepLines/>
        <w:spacing w:line="240" w:lineRule="auto"/>
        <w:rPr>
          <w:rFonts w:asciiTheme="majorBidi" w:hAnsiTheme="majorBidi" w:cstheme="majorBidi"/>
          <w:szCs w:val="22"/>
          <w:lang w:val="pl-PL"/>
        </w:rPr>
      </w:pPr>
      <w:r w:rsidRPr="00240E74">
        <w:rPr>
          <w:rFonts w:asciiTheme="majorBidi" w:hAnsiTheme="majorBidi" w:cstheme="majorBidi"/>
          <w:b/>
          <w:bCs/>
          <w:szCs w:val="22"/>
          <w:lang w:val="hr"/>
        </w:rPr>
        <w:t>Nositelj odobrenja za stavljanje lijeka u promet</w:t>
      </w:r>
      <w:r w:rsidRPr="00240E74">
        <w:rPr>
          <w:rFonts w:asciiTheme="majorBidi" w:hAnsiTheme="majorBidi" w:cstheme="majorBidi"/>
          <w:szCs w:val="22"/>
          <w:lang w:val="hr"/>
        </w:rPr>
        <w:t xml:space="preserve"> </w:t>
      </w:r>
    </w:p>
    <w:p w14:paraId="5C69ADAA" w14:textId="77777777" w:rsidR="00795D12" w:rsidRPr="00240E74" w:rsidRDefault="00795D12" w:rsidP="00112501">
      <w:pPr>
        <w:keepNext/>
        <w:keepLines/>
        <w:spacing w:line="240" w:lineRule="auto"/>
        <w:rPr>
          <w:rFonts w:asciiTheme="majorBidi" w:hAnsiTheme="majorBidi" w:cstheme="majorBidi"/>
          <w:szCs w:val="22"/>
          <w:lang w:val="pl-PL"/>
        </w:rPr>
      </w:pPr>
    </w:p>
    <w:p w14:paraId="5D384732" w14:textId="77777777" w:rsidR="009B7D4A" w:rsidRPr="007340F0" w:rsidRDefault="004A6543" w:rsidP="00112501">
      <w:pPr>
        <w:keepNext/>
        <w:keepLines/>
        <w:spacing w:line="240" w:lineRule="auto"/>
        <w:rPr>
          <w:rFonts w:asciiTheme="majorBidi" w:hAnsiTheme="majorBidi" w:cstheme="majorBidi"/>
          <w:szCs w:val="22"/>
          <w:lang w:val="pl-PL"/>
        </w:rPr>
      </w:pPr>
      <w:r w:rsidRPr="00240E74">
        <w:rPr>
          <w:rFonts w:asciiTheme="majorBidi" w:hAnsiTheme="majorBidi" w:cstheme="majorBidi"/>
          <w:szCs w:val="22"/>
          <w:lang w:val="hr"/>
        </w:rPr>
        <w:t>Neuraxpharm Pharmaceuticals, S.L.</w:t>
      </w:r>
    </w:p>
    <w:p w14:paraId="53104458" w14:textId="77777777" w:rsidR="009B7D4A" w:rsidRPr="00240E74" w:rsidRDefault="004A6543" w:rsidP="00112501">
      <w:pPr>
        <w:spacing w:line="240" w:lineRule="auto"/>
        <w:rPr>
          <w:rFonts w:asciiTheme="majorBidi" w:hAnsiTheme="majorBidi" w:cstheme="majorBidi"/>
          <w:szCs w:val="22"/>
          <w:lang w:val="es-ES"/>
        </w:rPr>
      </w:pPr>
      <w:r w:rsidRPr="00240E74">
        <w:rPr>
          <w:rFonts w:asciiTheme="majorBidi" w:hAnsiTheme="majorBidi" w:cstheme="majorBidi"/>
          <w:szCs w:val="22"/>
          <w:lang w:val="hr"/>
        </w:rPr>
        <w:t>Avda. Barcelona 69</w:t>
      </w:r>
    </w:p>
    <w:p w14:paraId="321AD57C" w14:textId="77777777" w:rsidR="009B7D4A" w:rsidRPr="00240E74" w:rsidRDefault="004A6543" w:rsidP="00112501">
      <w:pPr>
        <w:spacing w:line="240" w:lineRule="auto"/>
        <w:rPr>
          <w:rFonts w:asciiTheme="majorBidi" w:hAnsiTheme="majorBidi" w:cstheme="majorBidi"/>
          <w:szCs w:val="22"/>
          <w:lang w:val="es-ES"/>
        </w:rPr>
      </w:pPr>
      <w:r w:rsidRPr="00240E74">
        <w:rPr>
          <w:rFonts w:asciiTheme="majorBidi" w:hAnsiTheme="majorBidi" w:cstheme="majorBidi"/>
          <w:szCs w:val="22"/>
          <w:lang w:val="hr"/>
        </w:rPr>
        <w:t>08970 Sant Joan Despí - Barcelona</w:t>
      </w:r>
    </w:p>
    <w:p w14:paraId="4A7CD701" w14:textId="77777777" w:rsidR="009B7D4A" w:rsidRPr="00240E74" w:rsidRDefault="004A6543" w:rsidP="00112501">
      <w:pPr>
        <w:spacing w:line="240" w:lineRule="auto"/>
        <w:rPr>
          <w:rFonts w:asciiTheme="majorBidi" w:hAnsiTheme="majorBidi" w:cstheme="majorBidi"/>
          <w:szCs w:val="22"/>
          <w:lang w:val="es-ES"/>
        </w:rPr>
      </w:pPr>
      <w:r w:rsidRPr="00240E74">
        <w:rPr>
          <w:rFonts w:asciiTheme="majorBidi" w:hAnsiTheme="majorBidi" w:cstheme="majorBidi"/>
          <w:szCs w:val="22"/>
          <w:lang w:val="hr"/>
        </w:rPr>
        <w:t>Španjolska</w:t>
      </w:r>
    </w:p>
    <w:p w14:paraId="32511CDA" w14:textId="77777777" w:rsidR="009B7D4A" w:rsidRPr="00240E74" w:rsidRDefault="004A6543" w:rsidP="00112501">
      <w:pPr>
        <w:spacing w:line="240" w:lineRule="auto"/>
        <w:rPr>
          <w:rFonts w:asciiTheme="majorBidi" w:hAnsiTheme="majorBidi" w:cstheme="majorBidi"/>
          <w:szCs w:val="22"/>
          <w:lang w:val="de-DE"/>
        </w:rPr>
      </w:pPr>
      <w:r w:rsidRPr="00240E74">
        <w:rPr>
          <w:rFonts w:asciiTheme="majorBidi" w:hAnsiTheme="majorBidi" w:cstheme="majorBidi"/>
          <w:szCs w:val="22"/>
          <w:lang w:val="hr"/>
        </w:rPr>
        <w:t>Tel.: +34 93 602 24 21</w:t>
      </w:r>
    </w:p>
    <w:p w14:paraId="6CCCA8B7" w14:textId="70C3497C" w:rsidR="009B7D4A" w:rsidRPr="00240E74" w:rsidRDefault="00F37B6D" w:rsidP="00112501">
      <w:pPr>
        <w:numPr>
          <w:ilvl w:val="12"/>
          <w:numId w:val="0"/>
        </w:numPr>
        <w:tabs>
          <w:tab w:val="clear" w:pos="567"/>
        </w:tabs>
        <w:spacing w:line="240" w:lineRule="auto"/>
        <w:ind w:right="-2"/>
        <w:rPr>
          <w:rStyle w:val="Hipervnculo"/>
          <w:rFonts w:asciiTheme="majorBidi" w:hAnsiTheme="majorBidi" w:cstheme="majorBidi"/>
          <w:szCs w:val="22"/>
          <w:lang w:val="de-DE"/>
        </w:rPr>
      </w:pPr>
      <w:r w:rsidRPr="00240E74">
        <w:rPr>
          <w:rFonts w:asciiTheme="majorBidi" w:hAnsiTheme="majorBidi" w:cstheme="majorBidi"/>
          <w:szCs w:val="22"/>
          <w:lang w:val="hr"/>
        </w:rPr>
        <w:t>E-pošta</w:t>
      </w:r>
      <w:r w:rsidR="004A6543" w:rsidRPr="00240E74">
        <w:rPr>
          <w:rFonts w:asciiTheme="majorBidi" w:hAnsiTheme="majorBidi" w:cstheme="majorBidi"/>
          <w:szCs w:val="22"/>
          <w:lang w:val="hr"/>
        </w:rPr>
        <w:t xml:space="preserve">: </w:t>
      </w:r>
      <w:r w:rsidR="004A6543">
        <w:fldChar w:fldCharType="begin"/>
      </w:r>
      <w:r w:rsidR="004A6543" w:rsidRPr="007D6F70">
        <w:rPr>
          <w:lang w:val="es-ES"/>
          <w:rPrChange w:id="85" w:author="Author" w:date="2025-04-10T14:42:00Z" w16du:dateUtc="2025-04-10T12:42:00Z">
            <w:rPr/>
          </w:rPrChange>
        </w:rPr>
        <w:instrText>HYPERLINK "mailto:medinfo@neuraxpharm.com"</w:instrText>
      </w:r>
      <w:r w:rsidR="004A6543">
        <w:fldChar w:fldCharType="separate"/>
      </w:r>
      <w:r w:rsidR="004A6543" w:rsidRPr="00240E74">
        <w:rPr>
          <w:rStyle w:val="Hipervnculo"/>
          <w:rFonts w:asciiTheme="majorBidi" w:hAnsiTheme="majorBidi" w:cstheme="majorBidi"/>
          <w:szCs w:val="22"/>
          <w:lang w:val="hr"/>
        </w:rPr>
        <w:t>medinfo@neuraxpharm.com</w:t>
      </w:r>
      <w:r w:rsidR="004A6543">
        <w:fldChar w:fldCharType="end"/>
      </w:r>
    </w:p>
    <w:p w14:paraId="0271664D" w14:textId="77777777" w:rsidR="009B7D4A" w:rsidRPr="00240E74" w:rsidRDefault="009B7D4A" w:rsidP="00112501">
      <w:pPr>
        <w:numPr>
          <w:ilvl w:val="12"/>
          <w:numId w:val="0"/>
        </w:numPr>
        <w:tabs>
          <w:tab w:val="clear" w:pos="567"/>
        </w:tabs>
        <w:spacing w:line="240" w:lineRule="auto"/>
        <w:ind w:right="-2"/>
        <w:rPr>
          <w:rFonts w:asciiTheme="majorBidi" w:hAnsiTheme="majorBidi" w:cstheme="majorBidi"/>
          <w:noProof/>
          <w:szCs w:val="22"/>
          <w:lang w:val="de-DE"/>
        </w:rPr>
      </w:pPr>
    </w:p>
    <w:p w14:paraId="536E4827" w14:textId="77777777" w:rsidR="009B7D4A" w:rsidRPr="00240E74" w:rsidRDefault="004A6543" w:rsidP="00112501">
      <w:pPr>
        <w:pStyle w:val="Textoindependiente3"/>
        <w:rPr>
          <w:rFonts w:asciiTheme="majorBidi" w:hAnsiTheme="majorBidi" w:cstheme="majorBidi"/>
          <w:b/>
          <w:bCs/>
          <w:color w:val="auto"/>
          <w:lang w:val="de-DE"/>
        </w:rPr>
      </w:pPr>
      <w:r w:rsidRPr="00240E74">
        <w:rPr>
          <w:rFonts w:asciiTheme="majorBidi" w:hAnsiTheme="majorBidi" w:cstheme="majorBidi"/>
          <w:b/>
          <w:bCs/>
          <w:color w:val="auto"/>
          <w:lang w:val="hr"/>
        </w:rPr>
        <w:t>Proizvođač</w:t>
      </w:r>
    </w:p>
    <w:p w14:paraId="48D2D224" w14:textId="77777777" w:rsidR="009B7D4A" w:rsidRPr="00240E74" w:rsidRDefault="009B7D4A" w:rsidP="00112501">
      <w:pPr>
        <w:pStyle w:val="Textoindependiente3"/>
        <w:rPr>
          <w:rFonts w:asciiTheme="majorBidi" w:eastAsia="Calibri" w:hAnsiTheme="majorBidi" w:cstheme="majorBidi"/>
          <w:noProof/>
          <w:color w:val="auto"/>
          <w:highlight w:val="lightGray"/>
          <w:lang w:val="de-DE"/>
        </w:rPr>
      </w:pPr>
    </w:p>
    <w:p w14:paraId="5AD494FB" w14:textId="77777777" w:rsidR="009B7D4A" w:rsidRPr="00240E74" w:rsidRDefault="004A6543" w:rsidP="00112501">
      <w:pPr>
        <w:pStyle w:val="Textoindependiente3"/>
        <w:rPr>
          <w:rFonts w:asciiTheme="majorBidi" w:eastAsia="Calibri" w:hAnsiTheme="majorBidi" w:cstheme="majorBidi"/>
          <w:noProof/>
          <w:color w:val="auto"/>
          <w:lang w:val="de-DE"/>
        </w:rPr>
      </w:pPr>
      <w:r w:rsidRPr="00240E74">
        <w:rPr>
          <w:rFonts w:asciiTheme="majorBidi" w:eastAsia="Calibri" w:hAnsiTheme="majorBidi" w:cstheme="majorBidi"/>
          <w:noProof/>
          <w:color w:val="auto"/>
          <w:lang w:val="hr"/>
        </w:rPr>
        <w:t>Neuraxpharm Arzneimittel GmbH</w:t>
      </w:r>
    </w:p>
    <w:p w14:paraId="28643C39" w14:textId="77777777" w:rsidR="009B7D4A" w:rsidRPr="00240E74" w:rsidRDefault="004A6543" w:rsidP="00112501">
      <w:pPr>
        <w:pStyle w:val="Textoindependiente3"/>
        <w:rPr>
          <w:rFonts w:asciiTheme="majorBidi" w:eastAsia="Calibri" w:hAnsiTheme="majorBidi" w:cstheme="majorBidi"/>
          <w:noProof/>
          <w:color w:val="auto"/>
          <w:lang w:val="de-DE"/>
        </w:rPr>
      </w:pPr>
      <w:r w:rsidRPr="00240E74">
        <w:rPr>
          <w:rFonts w:asciiTheme="majorBidi" w:eastAsia="Calibri" w:hAnsiTheme="majorBidi" w:cstheme="majorBidi"/>
          <w:noProof/>
          <w:color w:val="auto"/>
          <w:lang w:val="hr"/>
        </w:rPr>
        <w:t>Elisabeth-Selbert-Straße 23</w:t>
      </w:r>
    </w:p>
    <w:p w14:paraId="286724C9" w14:textId="77777777" w:rsidR="009B7D4A" w:rsidRPr="00240E74" w:rsidRDefault="004A6543" w:rsidP="00112501">
      <w:pPr>
        <w:pStyle w:val="Textoindependiente3"/>
        <w:rPr>
          <w:rFonts w:asciiTheme="majorBidi" w:eastAsia="Calibri" w:hAnsiTheme="majorBidi" w:cstheme="majorBidi"/>
          <w:noProof/>
          <w:color w:val="auto"/>
          <w:lang w:val="de-DE"/>
        </w:rPr>
      </w:pPr>
      <w:r w:rsidRPr="00240E74">
        <w:rPr>
          <w:rFonts w:asciiTheme="majorBidi" w:eastAsia="Calibri" w:hAnsiTheme="majorBidi" w:cstheme="majorBidi"/>
          <w:noProof/>
          <w:color w:val="auto"/>
          <w:lang w:val="hr"/>
        </w:rPr>
        <w:t>40764 Langenfeld - Njemačka</w:t>
      </w:r>
    </w:p>
    <w:p w14:paraId="17FAF0D7" w14:textId="77777777" w:rsidR="006244AF" w:rsidRPr="00240E74" w:rsidRDefault="006244AF" w:rsidP="00112501">
      <w:pPr>
        <w:numPr>
          <w:ilvl w:val="12"/>
          <w:numId w:val="0"/>
        </w:numPr>
        <w:tabs>
          <w:tab w:val="clear" w:pos="567"/>
        </w:tabs>
        <w:spacing w:line="240" w:lineRule="auto"/>
        <w:ind w:right="-2"/>
        <w:rPr>
          <w:rFonts w:asciiTheme="majorBidi" w:hAnsiTheme="majorBidi" w:cstheme="majorBidi"/>
          <w:noProof/>
          <w:szCs w:val="22"/>
          <w:lang w:val="de-DE"/>
        </w:rPr>
      </w:pPr>
    </w:p>
    <w:p w14:paraId="10F615F7" w14:textId="539ED2B8" w:rsidR="006244AF" w:rsidRPr="00240E74" w:rsidRDefault="004A6543" w:rsidP="00112501">
      <w:pPr>
        <w:numPr>
          <w:ilvl w:val="12"/>
          <w:numId w:val="0"/>
        </w:numPr>
        <w:ind w:right="-2"/>
        <w:rPr>
          <w:rFonts w:asciiTheme="majorBidi" w:eastAsia="Calibri" w:hAnsiTheme="majorBidi" w:cstheme="majorBidi"/>
          <w:szCs w:val="22"/>
          <w:lang w:val="de-DE"/>
        </w:rPr>
      </w:pPr>
      <w:r w:rsidRPr="00240E74">
        <w:rPr>
          <w:rFonts w:asciiTheme="majorBidi" w:eastAsia="Calibri" w:hAnsiTheme="majorBidi" w:cstheme="majorBidi"/>
          <w:szCs w:val="22"/>
          <w:lang w:val="hr"/>
        </w:rPr>
        <w:t xml:space="preserve">Za sve informacije o ovom lijeku obratite se </w:t>
      </w:r>
      <w:r w:rsidR="00F37B6D" w:rsidRPr="00240E74">
        <w:rPr>
          <w:rFonts w:asciiTheme="majorBidi" w:eastAsia="Calibri" w:hAnsiTheme="majorBidi" w:cstheme="majorBidi"/>
          <w:szCs w:val="22"/>
          <w:lang w:val="hr"/>
        </w:rPr>
        <w:t xml:space="preserve">lokalnom predstavniku nositelja </w:t>
      </w:r>
      <w:r w:rsidRPr="00240E74">
        <w:rPr>
          <w:rFonts w:asciiTheme="majorBidi" w:eastAsia="Calibri" w:hAnsiTheme="majorBidi" w:cstheme="majorBidi"/>
          <w:szCs w:val="22"/>
          <w:lang w:val="hr"/>
        </w:rPr>
        <w:t>odobrenja za stavljanje lijeka u promet:</w:t>
      </w:r>
    </w:p>
    <w:p w14:paraId="4BB55E80" w14:textId="77777777" w:rsidR="006244AF" w:rsidRPr="00240E74" w:rsidRDefault="006244AF" w:rsidP="00112501">
      <w:pPr>
        <w:numPr>
          <w:ilvl w:val="12"/>
          <w:numId w:val="0"/>
        </w:numPr>
        <w:ind w:right="-2"/>
        <w:rPr>
          <w:rFonts w:asciiTheme="majorBidi" w:eastAsia="Calibri" w:hAnsiTheme="majorBidi" w:cstheme="majorBidi"/>
          <w:szCs w:val="22"/>
          <w:lang w:val="de-DE"/>
        </w:rPr>
      </w:pPr>
    </w:p>
    <w:tbl>
      <w:tblPr>
        <w:tblW w:w="9106" w:type="dxa"/>
        <w:tblInd w:w="-34" w:type="dxa"/>
        <w:tblLayout w:type="fixed"/>
        <w:tblLook w:val="0000" w:firstRow="0" w:lastRow="0" w:firstColumn="0" w:lastColumn="0" w:noHBand="0" w:noVBand="0"/>
      </w:tblPr>
      <w:tblGrid>
        <w:gridCol w:w="4678"/>
        <w:gridCol w:w="4428"/>
      </w:tblGrid>
      <w:tr w:rsidR="001907F7" w:rsidRPr="00240E74" w14:paraId="552FF67D" w14:textId="77777777" w:rsidTr="00515026">
        <w:trPr>
          <w:trHeight w:val="971"/>
        </w:trPr>
        <w:tc>
          <w:tcPr>
            <w:tcW w:w="4644" w:type="dxa"/>
          </w:tcPr>
          <w:p w14:paraId="07F73011" w14:textId="77777777" w:rsidR="006244AF" w:rsidRPr="00240E74" w:rsidRDefault="004A6543" w:rsidP="00112501">
            <w:pPr>
              <w:spacing w:line="240" w:lineRule="auto"/>
              <w:rPr>
                <w:rFonts w:asciiTheme="majorBidi" w:hAnsiTheme="majorBidi" w:cstheme="majorBidi"/>
                <w:szCs w:val="22"/>
              </w:rPr>
            </w:pPr>
            <w:r w:rsidRPr="00240E74">
              <w:rPr>
                <w:rFonts w:asciiTheme="majorBidi" w:hAnsiTheme="majorBidi" w:cstheme="majorBidi"/>
                <w:b/>
                <w:bCs/>
                <w:szCs w:val="22"/>
                <w:lang w:val="hr"/>
              </w:rPr>
              <w:t>België/Belgique/Belgien</w:t>
            </w:r>
          </w:p>
          <w:p w14:paraId="30FBAE4E" w14:textId="77777777" w:rsidR="006244AF" w:rsidRPr="00240E74" w:rsidRDefault="004A6543" w:rsidP="00112501">
            <w:pPr>
              <w:spacing w:line="240" w:lineRule="auto"/>
              <w:rPr>
                <w:rFonts w:asciiTheme="majorBidi" w:eastAsia="Calibri" w:hAnsiTheme="majorBidi" w:cstheme="majorBidi"/>
                <w:szCs w:val="22"/>
              </w:rPr>
            </w:pPr>
            <w:r w:rsidRPr="00240E74">
              <w:rPr>
                <w:rFonts w:asciiTheme="majorBidi" w:eastAsia="Calibri" w:hAnsiTheme="majorBidi" w:cstheme="majorBidi"/>
                <w:szCs w:val="22"/>
                <w:lang w:val="hr"/>
              </w:rPr>
              <w:t>Neuraxpharm Belgium</w:t>
            </w:r>
          </w:p>
          <w:p w14:paraId="425AADAB" w14:textId="77777777" w:rsidR="006244AF" w:rsidRPr="00240E74" w:rsidRDefault="004A6543" w:rsidP="00112501">
            <w:pPr>
              <w:spacing w:line="240" w:lineRule="auto"/>
              <w:ind w:right="34"/>
              <w:rPr>
                <w:rFonts w:asciiTheme="majorBidi" w:hAnsiTheme="majorBidi" w:cstheme="majorBidi"/>
                <w:szCs w:val="22"/>
              </w:rPr>
            </w:pPr>
            <w:r w:rsidRPr="00240E74">
              <w:rPr>
                <w:rFonts w:asciiTheme="majorBidi" w:hAnsiTheme="majorBidi" w:cstheme="majorBidi"/>
                <w:szCs w:val="22"/>
                <w:lang w:val="hr"/>
              </w:rPr>
              <w:t>Tel.: +32 (0)2 732 56 95</w:t>
            </w:r>
          </w:p>
          <w:p w14:paraId="2BC54FF7" w14:textId="77777777" w:rsidR="006244AF" w:rsidRPr="00240E74" w:rsidRDefault="006244AF" w:rsidP="00112501">
            <w:pPr>
              <w:tabs>
                <w:tab w:val="left" w:pos="-720"/>
              </w:tabs>
              <w:suppressAutoHyphens/>
              <w:spacing w:line="240" w:lineRule="auto"/>
              <w:rPr>
                <w:rFonts w:asciiTheme="majorBidi" w:hAnsiTheme="majorBidi" w:cstheme="majorBidi"/>
                <w:szCs w:val="22"/>
              </w:rPr>
            </w:pPr>
          </w:p>
        </w:tc>
        <w:tc>
          <w:tcPr>
            <w:tcW w:w="4428" w:type="dxa"/>
          </w:tcPr>
          <w:p w14:paraId="4B997E36" w14:textId="77777777" w:rsidR="006244AF" w:rsidRPr="00240E74" w:rsidRDefault="004A6543" w:rsidP="00112501">
            <w:pPr>
              <w:autoSpaceDE w:val="0"/>
              <w:autoSpaceDN w:val="0"/>
              <w:adjustRightInd w:val="0"/>
              <w:spacing w:line="240" w:lineRule="auto"/>
              <w:rPr>
                <w:rFonts w:asciiTheme="majorBidi" w:hAnsiTheme="majorBidi" w:cstheme="majorBidi"/>
                <w:noProof/>
                <w:szCs w:val="22"/>
              </w:rPr>
            </w:pPr>
            <w:r w:rsidRPr="00240E74">
              <w:rPr>
                <w:rFonts w:asciiTheme="majorBidi" w:hAnsiTheme="majorBidi" w:cstheme="majorBidi"/>
                <w:b/>
                <w:bCs/>
                <w:noProof/>
                <w:szCs w:val="22"/>
                <w:lang w:val="hr"/>
              </w:rPr>
              <w:t>Lietuva</w:t>
            </w:r>
          </w:p>
          <w:p w14:paraId="5A8BC265" w14:textId="77777777" w:rsidR="006244AF" w:rsidRPr="00240E74" w:rsidRDefault="004A6543" w:rsidP="00112501">
            <w:pPr>
              <w:spacing w:line="240" w:lineRule="auto"/>
              <w:rPr>
                <w:rFonts w:asciiTheme="majorBidi" w:eastAsia="Calibri" w:hAnsiTheme="majorBidi" w:cstheme="majorBidi"/>
                <w:szCs w:val="22"/>
              </w:rPr>
            </w:pPr>
            <w:r w:rsidRPr="00240E74">
              <w:rPr>
                <w:rFonts w:asciiTheme="majorBidi" w:eastAsia="Calibri" w:hAnsiTheme="majorBidi" w:cstheme="majorBidi"/>
                <w:szCs w:val="22"/>
                <w:lang w:val="hr"/>
              </w:rPr>
              <w:t>Neuraxpharm Pharmaceuticals, S.L.</w:t>
            </w:r>
          </w:p>
          <w:p w14:paraId="3EAD824B" w14:textId="77777777" w:rsidR="006244AF" w:rsidRPr="00240E74" w:rsidRDefault="004A6543" w:rsidP="00112501">
            <w:pPr>
              <w:spacing w:line="240" w:lineRule="auto"/>
              <w:rPr>
                <w:rFonts w:asciiTheme="majorBidi" w:eastAsia="Calibri" w:hAnsiTheme="majorBidi" w:cstheme="majorBidi"/>
                <w:szCs w:val="22"/>
              </w:rPr>
            </w:pPr>
            <w:r w:rsidRPr="00240E74">
              <w:rPr>
                <w:rFonts w:asciiTheme="majorBidi" w:hAnsiTheme="majorBidi" w:cstheme="majorBidi"/>
                <w:szCs w:val="22"/>
                <w:lang w:val="hr"/>
              </w:rPr>
              <w:t>Tel.: +34 93 475 96 00</w:t>
            </w:r>
          </w:p>
          <w:p w14:paraId="216C5CC7" w14:textId="77777777" w:rsidR="006244AF" w:rsidRPr="00240E74" w:rsidRDefault="006244AF" w:rsidP="00112501">
            <w:pPr>
              <w:spacing w:line="240" w:lineRule="auto"/>
              <w:rPr>
                <w:rFonts w:asciiTheme="majorBidi" w:hAnsiTheme="majorBidi" w:cstheme="majorBidi"/>
                <w:szCs w:val="22"/>
              </w:rPr>
            </w:pPr>
          </w:p>
        </w:tc>
      </w:tr>
      <w:tr w:rsidR="001907F7" w:rsidRPr="00112501" w14:paraId="6DC8EEB9" w14:textId="77777777" w:rsidTr="00515026">
        <w:tc>
          <w:tcPr>
            <w:tcW w:w="4644" w:type="dxa"/>
          </w:tcPr>
          <w:p w14:paraId="2C0FFC18" w14:textId="77777777" w:rsidR="006244AF" w:rsidRPr="00240E74" w:rsidRDefault="004A6543" w:rsidP="00112501">
            <w:pPr>
              <w:autoSpaceDE w:val="0"/>
              <w:autoSpaceDN w:val="0"/>
              <w:adjustRightInd w:val="0"/>
              <w:spacing w:line="240" w:lineRule="auto"/>
              <w:rPr>
                <w:rFonts w:asciiTheme="majorBidi" w:hAnsiTheme="majorBidi" w:cstheme="majorBidi"/>
                <w:b/>
                <w:bCs/>
                <w:szCs w:val="22"/>
              </w:rPr>
            </w:pPr>
            <w:r w:rsidRPr="00240E74">
              <w:rPr>
                <w:rFonts w:asciiTheme="majorBidi" w:hAnsiTheme="majorBidi" w:cstheme="majorBidi"/>
                <w:b/>
                <w:bCs/>
                <w:szCs w:val="22"/>
                <w:lang w:val="hr"/>
              </w:rPr>
              <w:t>България</w:t>
            </w:r>
          </w:p>
          <w:p w14:paraId="7C46E0A8" w14:textId="77777777" w:rsidR="006244AF" w:rsidRPr="00240E74" w:rsidRDefault="004A6543" w:rsidP="00112501">
            <w:pPr>
              <w:spacing w:line="240" w:lineRule="auto"/>
              <w:rPr>
                <w:rFonts w:asciiTheme="majorBidi" w:eastAsia="Calibri" w:hAnsiTheme="majorBidi" w:cstheme="majorBidi"/>
                <w:szCs w:val="22"/>
              </w:rPr>
            </w:pPr>
            <w:r w:rsidRPr="00240E74">
              <w:rPr>
                <w:rFonts w:asciiTheme="majorBidi" w:eastAsia="Calibri" w:hAnsiTheme="majorBidi" w:cstheme="majorBidi"/>
                <w:szCs w:val="22"/>
                <w:lang w:val="hr"/>
              </w:rPr>
              <w:t>Neuraxpharm Pharmaceuticals, S.L.</w:t>
            </w:r>
          </w:p>
          <w:p w14:paraId="46259939" w14:textId="77777777" w:rsidR="006244AF" w:rsidRPr="00240E74" w:rsidRDefault="004A6543" w:rsidP="00112501">
            <w:pPr>
              <w:spacing w:line="240" w:lineRule="auto"/>
              <w:rPr>
                <w:rFonts w:asciiTheme="majorBidi" w:eastAsia="Calibri" w:hAnsiTheme="majorBidi" w:cstheme="majorBidi"/>
                <w:szCs w:val="22"/>
              </w:rPr>
            </w:pPr>
            <w:r w:rsidRPr="00240E74">
              <w:rPr>
                <w:rFonts w:asciiTheme="majorBidi" w:hAnsiTheme="majorBidi" w:cstheme="majorBidi"/>
                <w:szCs w:val="22"/>
                <w:lang w:val="hr"/>
              </w:rPr>
              <w:t>Teл.: +34 93 475 96 00</w:t>
            </w:r>
          </w:p>
          <w:p w14:paraId="2B73F3DA" w14:textId="77777777" w:rsidR="006244AF" w:rsidRPr="00240E74" w:rsidRDefault="006244AF" w:rsidP="00112501">
            <w:pPr>
              <w:tabs>
                <w:tab w:val="left" w:pos="-720"/>
              </w:tabs>
              <w:suppressAutoHyphens/>
              <w:spacing w:line="240" w:lineRule="auto"/>
              <w:rPr>
                <w:rFonts w:asciiTheme="majorBidi" w:hAnsiTheme="majorBidi" w:cstheme="majorBidi"/>
                <w:szCs w:val="22"/>
              </w:rPr>
            </w:pPr>
          </w:p>
        </w:tc>
        <w:tc>
          <w:tcPr>
            <w:tcW w:w="4428" w:type="dxa"/>
          </w:tcPr>
          <w:p w14:paraId="1A5ECB5D" w14:textId="77777777" w:rsidR="006244AF" w:rsidRPr="007340F0" w:rsidRDefault="004A6543" w:rsidP="00112501">
            <w:pPr>
              <w:tabs>
                <w:tab w:val="left" w:pos="-720"/>
              </w:tabs>
              <w:suppressAutoHyphens/>
              <w:spacing w:line="240" w:lineRule="auto"/>
              <w:rPr>
                <w:rFonts w:asciiTheme="majorBidi" w:hAnsiTheme="majorBidi" w:cstheme="majorBidi"/>
                <w:noProof/>
                <w:szCs w:val="22"/>
                <w:lang w:val="de-DE"/>
              </w:rPr>
            </w:pPr>
            <w:r w:rsidRPr="00240E74">
              <w:rPr>
                <w:rFonts w:asciiTheme="majorBidi" w:hAnsiTheme="majorBidi" w:cstheme="majorBidi"/>
                <w:b/>
                <w:bCs/>
                <w:noProof/>
                <w:szCs w:val="22"/>
                <w:lang w:val="hr"/>
              </w:rPr>
              <w:t>Luxembourg/Luxemburg</w:t>
            </w:r>
          </w:p>
          <w:p w14:paraId="41AC681B" w14:textId="77777777" w:rsidR="006244AF" w:rsidRPr="007340F0" w:rsidRDefault="004A6543" w:rsidP="00112501">
            <w:pPr>
              <w:spacing w:line="240" w:lineRule="auto"/>
              <w:rPr>
                <w:rFonts w:asciiTheme="majorBidi" w:eastAsia="Calibri" w:hAnsiTheme="majorBidi" w:cstheme="majorBidi"/>
                <w:szCs w:val="22"/>
                <w:lang w:val="de-DE"/>
              </w:rPr>
            </w:pPr>
            <w:r w:rsidRPr="00240E74">
              <w:rPr>
                <w:rFonts w:asciiTheme="majorBidi" w:eastAsia="Calibri" w:hAnsiTheme="majorBidi" w:cstheme="majorBidi"/>
                <w:szCs w:val="22"/>
                <w:lang w:val="hr"/>
              </w:rPr>
              <w:t>Neuraxpharm France</w:t>
            </w:r>
          </w:p>
          <w:p w14:paraId="0E22ABED" w14:textId="77777777" w:rsidR="006244AF" w:rsidRPr="007340F0" w:rsidRDefault="004A6543" w:rsidP="00112501">
            <w:pPr>
              <w:spacing w:line="240" w:lineRule="auto"/>
              <w:ind w:right="34"/>
              <w:rPr>
                <w:rFonts w:asciiTheme="majorBidi" w:hAnsiTheme="majorBidi" w:cstheme="majorBidi"/>
                <w:noProof/>
                <w:szCs w:val="22"/>
                <w:lang w:val="de-DE"/>
              </w:rPr>
            </w:pPr>
            <w:r w:rsidRPr="00240E74">
              <w:rPr>
                <w:rFonts w:asciiTheme="majorBidi" w:hAnsiTheme="majorBidi" w:cstheme="majorBidi"/>
                <w:noProof/>
                <w:szCs w:val="22"/>
                <w:lang w:val="hr"/>
              </w:rPr>
              <w:t xml:space="preserve">Tél/Tel: </w:t>
            </w:r>
            <w:r w:rsidRPr="00240E74">
              <w:rPr>
                <w:rFonts w:asciiTheme="majorBidi" w:hAnsiTheme="majorBidi" w:cstheme="majorBidi"/>
                <w:szCs w:val="22"/>
                <w:lang w:val="hr"/>
              </w:rPr>
              <w:t>+32 474 62 24 24</w:t>
            </w:r>
          </w:p>
          <w:p w14:paraId="632A6DF3" w14:textId="77777777" w:rsidR="006244AF" w:rsidRPr="007340F0" w:rsidRDefault="006244AF" w:rsidP="00112501">
            <w:pPr>
              <w:spacing w:line="240" w:lineRule="auto"/>
              <w:rPr>
                <w:rFonts w:asciiTheme="majorBidi" w:hAnsiTheme="majorBidi" w:cstheme="majorBidi"/>
                <w:noProof/>
                <w:szCs w:val="22"/>
                <w:lang w:val="de-DE"/>
              </w:rPr>
            </w:pPr>
          </w:p>
        </w:tc>
      </w:tr>
      <w:tr w:rsidR="001907F7" w:rsidRPr="00240E74" w14:paraId="647092B3" w14:textId="77777777" w:rsidTr="00515026">
        <w:tc>
          <w:tcPr>
            <w:tcW w:w="4644" w:type="dxa"/>
          </w:tcPr>
          <w:p w14:paraId="507B1B2E" w14:textId="77777777" w:rsidR="006244AF" w:rsidRPr="007340F0" w:rsidRDefault="004A6543" w:rsidP="00112501">
            <w:pPr>
              <w:tabs>
                <w:tab w:val="left" w:pos="-720"/>
              </w:tabs>
              <w:suppressAutoHyphens/>
              <w:spacing w:line="240" w:lineRule="auto"/>
              <w:rPr>
                <w:rFonts w:asciiTheme="majorBidi" w:hAnsiTheme="majorBidi" w:cstheme="majorBidi"/>
                <w:noProof/>
                <w:szCs w:val="22"/>
                <w:lang w:val="de-DE"/>
              </w:rPr>
            </w:pPr>
            <w:r w:rsidRPr="00240E74">
              <w:rPr>
                <w:rFonts w:asciiTheme="majorBidi" w:hAnsiTheme="majorBidi" w:cstheme="majorBidi"/>
                <w:b/>
                <w:bCs/>
                <w:noProof/>
                <w:szCs w:val="22"/>
                <w:lang w:val="hr"/>
              </w:rPr>
              <w:t>Česká republika</w:t>
            </w:r>
          </w:p>
          <w:p w14:paraId="1DCE83D0" w14:textId="77777777" w:rsidR="006244AF" w:rsidRPr="007340F0" w:rsidRDefault="004A6543" w:rsidP="00112501">
            <w:pPr>
              <w:spacing w:line="240" w:lineRule="auto"/>
              <w:rPr>
                <w:rFonts w:asciiTheme="majorBidi" w:eastAsia="Calibri" w:hAnsiTheme="majorBidi" w:cstheme="majorBidi"/>
                <w:szCs w:val="22"/>
                <w:lang w:val="de-DE"/>
              </w:rPr>
            </w:pPr>
            <w:r w:rsidRPr="00240E74">
              <w:rPr>
                <w:rFonts w:asciiTheme="majorBidi" w:eastAsia="Calibri" w:hAnsiTheme="majorBidi" w:cstheme="majorBidi"/>
                <w:szCs w:val="22"/>
                <w:lang w:val="hr"/>
              </w:rPr>
              <w:t>Neuraxpharm Bohemia s.r.o.</w:t>
            </w:r>
          </w:p>
          <w:p w14:paraId="16A37CB6" w14:textId="77777777" w:rsidR="006244AF" w:rsidRPr="00240E74" w:rsidRDefault="004A6543" w:rsidP="00112501">
            <w:pPr>
              <w:tabs>
                <w:tab w:val="left" w:pos="-720"/>
              </w:tabs>
              <w:suppressAutoHyphens/>
              <w:spacing w:line="240" w:lineRule="auto"/>
              <w:rPr>
                <w:rFonts w:asciiTheme="majorBidi" w:hAnsiTheme="majorBidi" w:cstheme="majorBidi"/>
                <w:szCs w:val="22"/>
              </w:rPr>
            </w:pPr>
            <w:r w:rsidRPr="00240E74">
              <w:rPr>
                <w:rFonts w:asciiTheme="majorBidi" w:hAnsiTheme="majorBidi" w:cstheme="majorBidi"/>
                <w:szCs w:val="22"/>
                <w:lang w:val="hr"/>
              </w:rPr>
              <w:t>Tel:+420 739 232 258</w:t>
            </w:r>
          </w:p>
        </w:tc>
        <w:tc>
          <w:tcPr>
            <w:tcW w:w="4428" w:type="dxa"/>
          </w:tcPr>
          <w:p w14:paraId="18F403CC" w14:textId="77777777" w:rsidR="006244AF" w:rsidRPr="00240E74" w:rsidRDefault="004A6543" w:rsidP="00112501">
            <w:pPr>
              <w:spacing w:line="240" w:lineRule="auto"/>
              <w:rPr>
                <w:rFonts w:asciiTheme="majorBidi" w:hAnsiTheme="majorBidi" w:cstheme="majorBidi"/>
                <w:b/>
                <w:szCs w:val="22"/>
              </w:rPr>
            </w:pPr>
            <w:r w:rsidRPr="00240E74">
              <w:rPr>
                <w:rFonts w:asciiTheme="majorBidi" w:hAnsiTheme="majorBidi" w:cstheme="majorBidi"/>
                <w:b/>
                <w:bCs/>
                <w:szCs w:val="22"/>
                <w:lang w:val="hr"/>
              </w:rPr>
              <w:t>Magyarország</w:t>
            </w:r>
          </w:p>
          <w:p w14:paraId="64426CFE" w14:textId="0F06C200" w:rsidR="006244AF" w:rsidRPr="00240E74" w:rsidRDefault="004A6543" w:rsidP="00112501">
            <w:pPr>
              <w:spacing w:line="240" w:lineRule="auto"/>
              <w:rPr>
                <w:rFonts w:asciiTheme="majorBidi" w:eastAsia="Calibri" w:hAnsiTheme="majorBidi" w:cstheme="majorBidi"/>
                <w:szCs w:val="22"/>
              </w:rPr>
            </w:pPr>
            <w:r w:rsidRPr="00240E74">
              <w:rPr>
                <w:rFonts w:asciiTheme="majorBidi" w:eastAsia="Calibri" w:hAnsiTheme="majorBidi" w:cstheme="majorBidi"/>
                <w:szCs w:val="22"/>
                <w:lang w:val="hr"/>
              </w:rPr>
              <w:t xml:space="preserve">Neuraxpharm </w:t>
            </w:r>
            <w:r w:rsidR="00BA1670" w:rsidRPr="00240E74">
              <w:rPr>
                <w:rFonts w:asciiTheme="majorBidi" w:eastAsia="Calibri" w:hAnsiTheme="majorBidi" w:cstheme="majorBidi"/>
                <w:szCs w:val="22"/>
                <w:lang w:val="hr"/>
              </w:rPr>
              <w:t>Hungary, kft.</w:t>
            </w:r>
          </w:p>
          <w:p w14:paraId="635C3BD7" w14:textId="77777777" w:rsidR="006244AF" w:rsidRPr="00240E74" w:rsidRDefault="004A6543" w:rsidP="00112501">
            <w:pPr>
              <w:spacing w:line="240" w:lineRule="auto"/>
              <w:rPr>
                <w:rFonts w:asciiTheme="majorBidi" w:hAnsiTheme="majorBidi" w:cstheme="majorBidi"/>
                <w:szCs w:val="22"/>
              </w:rPr>
            </w:pPr>
            <w:r w:rsidRPr="00240E74">
              <w:rPr>
                <w:rFonts w:asciiTheme="majorBidi" w:hAnsiTheme="majorBidi" w:cstheme="majorBidi"/>
                <w:szCs w:val="22"/>
                <w:lang w:val="hr"/>
              </w:rPr>
              <w:t>Tel.: +36 (30) 542 2071</w:t>
            </w:r>
          </w:p>
        </w:tc>
      </w:tr>
      <w:tr w:rsidR="001907F7" w:rsidRPr="00240E74" w14:paraId="5E391061" w14:textId="77777777" w:rsidTr="00515026">
        <w:tc>
          <w:tcPr>
            <w:tcW w:w="4644" w:type="dxa"/>
          </w:tcPr>
          <w:p w14:paraId="4DB8D6EF" w14:textId="77777777" w:rsidR="006244AF" w:rsidRPr="00240E74" w:rsidRDefault="006244AF" w:rsidP="00112501">
            <w:pPr>
              <w:tabs>
                <w:tab w:val="left" w:pos="-720"/>
              </w:tabs>
              <w:suppressAutoHyphens/>
              <w:spacing w:line="240" w:lineRule="auto"/>
              <w:rPr>
                <w:rFonts w:asciiTheme="majorBidi" w:hAnsiTheme="majorBidi" w:cstheme="majorBidi"/>
                <w:szCs w:val="22"/>
              </w:rPr>
            </w:pPr>
          </w:p>
        </w:tc>
        <w:tc>
          <w:tcPr>
            <w:tcW w:w="4428" w:type="dxa"/>
          </w:tcPr>
          <w:p w14:paraId="471A7CF8" w14:textId="77777777" w:rsidR="006244AF" w:rsidRPr="00240E74" w:rsidRDefault="006244AF" w:rsidP="00112501">
            <w:pPr>
              <w:spacing w:line="240" w:lineRule="auto"/>
              <w:rPr>
                <w:rFonts w:asciiTheme="majorBidi" w:hAnsiTheme="majorBidi" w:cstheme="majorBidi"/>
                <w:szCs w:val="22"/>
              </w:rPr>
            </w:pPr>
          </w:p>
        </w:tc>
      </w:tr>
      <w:tr w:rsidR="001907F7" w:rsidRPr="00240E74" w14:paraId="6646C6E6" w14:textId="77777777" w:rsidTr="00515026">
        <w:tc>
          <w:tcPr>
            <w:tcW w:w="4644" w:type="dxa"/>
          </w:tcPr>
          <w:p w14:paraId="4E3654B8" w14:textId="77777777" w:rsidR="006244AF" w:rsidRPr="00240E74" w:rsidRDefault="004A6543" w:rsidP="00112501">
            <w:pPr>
              <w:spacing w:line="240" w:lineRule="auto"/>
              <w:rPr>
                <w:rFonts w:asciiTheme="majorBidi" w:hAnsiTheme="majorBidi" w:cstheme="majorBidi"/>
                <w:noProof/>
                <w:szCs w:val="22"/>
                <w:lang w:val="de-DE"/>
              </w:rPr>
            </w:pPr>
            <w:r w:rsidRPr="00240E74">
              <w:rPr>
                <w:rFonts w:asciiTheme="majorBidi" w:hAnsiTheme="majorBidi" w:cstheme="majorBidi"/>
                <w:b/>
                <w:bCs/>
                <w:noProof/>
                <w:szCs w:val="22"/>
                <w:lang w:val="hr"/>
              </w:rPr>
              <w:t>Danmark</w:t>
            </w:r>
          </w:p>
          <w:p w14:paraId="155CFDE0" w14:textId="77777777" w:rsidR="006244AF" w:rsidRPr="00240E74" w:rsidRDefault="004A6543" w:rsidP="00112501">
            <w:pPr>
              <w:spacing w:line="240" w:lineRule="auto"/>
              <w:rPr>
                <w:rFonts w:asciiTheme="majorBidi" w:eastAsia="Calibri" w:hAnsiTheme="majorBidi" w:cstheme="majorBidi"/>
                <w:szCs w:val="22"/>
                <w:lang w:val="de-DE"/>
              </w:rPr>
            </w:pPr>
            <w:r w:rsidRPr="00240E74">
              <w:rPr>
                <w:rFonts w:asciiTheme="majorBidi" w:eastAsia="Calibri" w:hAnsiTheme="majorBidi" w:cstheme="majorBidi"/>
                <w:szCs w:val="22"/>
                <w:lang w:val="hr"/>
              </w:rPr>
              <w:t>Neuraxpharm Sweden AB</w:t>
            </w:r>
          </w:p>
          <w:p w14:paraId="2B84247C" w14:textId="77777777" w:rsidR="006244AF" w:rsidRPr="00240E74" w:rsidRDefault="004A6543" w:rsidP="00112501">
            <w:pPr>
              <w:spacing w:line="240" w:lineRule="auto"/>
              <w:rPr>
                <w:rFonts w:asciiTheme="majorBidi" w:eastAsia="Calibri" w:hAnsiTheme="majorBidi" w:cstheme="majorBidi"/>
                <w:szCs w:val="22"/>
                <w:lang w:val="de-DE"/>
              </w:rPr>
            </w:pPr>
            <w:r w:rsidRPr="00240E74">
              <w:rPr>
                <w:rFonts w:asciiTheme="majorBidi" w:hAnsiTheme="majorBidi" w:cstheme="majorBidi"/>
                <w:szCs w:val="22"/>
                <w:lang w:val="hr"/>
              </w:rPr>
              <w:t>Tlf:</w:t>
            </w:r>
            <w:r w:rsidRPr="00240E74">
              <w:rPr>
                <w:rFonts w:asciiTheme="majorBidi" w:hAnsiTheme="majorBidi" w:cstheme="majorBidi"/>
                <w:noProof/>
                <w:szCs w:val="22"/>
                <w:lang w:val="hr"/>
              </w:rPr>
              <w:t xml:space="preserve"> </w:t>
            </w:r>
            <w:r w:rsidRPr="00240E74">
              <w:rPr>
                <w:rFonts w:asciiTheme="majorBidi" w:hAnsiTheme="majorBidi" w:cstheme="majorBidi"/>
                <w:szCs w:val="22"/>
                <w:lang w:val="hr"/>
              </w:rPr>
              <w:t>+46 (0)8 30 91 41</w:t>
            </w:r>
          </w:p>
          <w:p w14:paraId="07788609" w14:textId="77777777" w:rsidR="006244AF" w:rsidRPr="00240E74" w:rsidRDefault="004A6543" w:rsidP="00112501">
            <w:pPr>
              <w:tabs>
                <w:tab w:val="left" w:pos="-720"/>
              </w:tabs>
              <w:suppressAutoHyphens/>
              <w:spacing w:line="240" w:lineRule="auto"/>
              <w:rPr>
                <w:rFonts w:asciiTheme="majorBidi" w:hAnsiTheme="majorBidi" w:cstheme="majorBidi"/>
                <w:noProof/>
                <w:szCs w:val="22"/>
              </w:rPr>
            </w:pPr>
            <w:r w:rsidRPr="00240E74">
              <w:rPr>
                <w:rFonts w:asciiTheme="majorBidi" w:hAnsiTheme="majorBidi" w:cstheme="majorBidi"/>
                <w:noProof/>
                <w:szCs w:val="22"/>
                <w:lang w:val="hr"/>
              </w:rPr>
              <w:t>(Sverige)</w:t>
            </w:r>
          </w:p>
          <w:p w14:paraId="35BACAB5" w14:textId="77777777" w:rsidR="006244AF" w:rsidRPr="00240E74" w:rsidRDefault="006244AF" w:rsidP="00112501">
            <w:pPr>
              <w:tabs>
                <w:tab w:val="left" w:pos="-720"/>
              </w:tabs>
              <w:suppressAutoHyphens/>
              <w:spacing w:line="240" w:lineRule="auto"/>
              <w:rPr>
                <w:rFonts w:asciiTheme="majorBidi" w:hAnsiTheme="majorBidi" w:cstheme="majorBidi"/>
                <w:szCs w:val="22"/>
              </w:rPr>
            </w:pPr>
          </w:p>
        </w:tc>
        <w:tc>
          <w:tcPr>
            <w:tcW w:w="4428" w:type="dxa"/>
          </w:tcPr>
          <w:p w14:paraId="59FF4783" w14:textId="77777777" w:rsidR="006244AF" w:rsidRPr="00240E74" w:rsidRDefault="004A6543" w:rsidP="00112501">
            <w:pPr>
              <w:spacing w:line="240" w:lineRule="auto"/>
              <w:rPr>
                <w:rFonts w:asciiTheme="majorBidi" w:hAnsiTheme="majorBidi" w:cstheme="majorBidi"/>
                <w:b/>
                <w:noProof/>
                <w:szCs w:val="22"/>
                <w:lang w:val="pt-PT"/>
              </w:rPr>
            </w:pPr>
            <w:r w:rsidRPr="00240E74">
              <w:rPr>
                <w:rFonts w:asciiTheme="majorBidi" w:hAnsiTheme="majorBidi" w:cstheme="majorBidi"/>
                <w:b/>
                <w:bCs/>
                <w:noProof/>
                <w:szCs w:val="22"/>
                <w:lang w:val="hr"/>
              </w:rPr>
              <w:t>Malta</w:t>
            </w:r>
          </w:p>
          <w:p w14:paraId="31674A8D" w14:textId="77777777" w:rsidR="006244AF" w:rsidRPr="00240E74" w:rsidRDefault="004A6543" w:rsidP="00112501">
            <w:pPr>
              <w:spacing w:line="240" w:lineRule="auto"/>
              <w:rPr>
                <w:rFonts w:asciiTheme="majorBidi" w:eastAsia="Calibri" w:hAnsiTheme="majorBidi" w:cstheme="majorBidi"/>
                <w:szCs w:val="22"/>
                <w:lang w:val="pt-PT"/>
              </w:rPr>
            </w:pPr>
            <w:r w:rsidRPr="00240E74">
              <w:rPr>
                <w:rFonts w:asciiTheme="majorBidi" w:eastAsia="Calibri" w:hAnsiTheme="majorBidi" w:cstheme="majorBidi"/>
                <w:szCs w:val="22"/>
                <w:lang w:val="hr"/>
              </w:rPr>
              <w:t>Neuraxpharm Pharmaceuticals, S.L.</w:t>
            </w:r>
          </w:p>
          <w:p w14:paraId="62A3D485" w14:textId="77777777" w:rsidR="006244AF" w:rsidRPr="00240E74" w:rsidRDefault="004A6543" w:rsidP="00112501">
            <w:pPr>
              <w:spacing w:line="240" w:lineRule="auto"/>
              <w:rPr>
                <w:rFonts w:asciiTheme="majorBidi" w:eastAsia="Calibri" w:hAnsiTheme="majorBidi" w:cstheme="majorBidi"/>
                <w:szCs w:val="22"/>
              </w:rPr>
            </w:pPr>
            <w:r w:rsidRPr="00240E74">
              <w:rPr>
                <w:rFonts w:asciiTheme="majorBidi" w:hAnsiTheme="majorBidi" w:cstheme="majorBidi"/>
                <w:szCs w:val="22"/>
                <w:lang w:val="hr"/>
              </w:rPr>
              <w:t>Tel.:+34 93 475 96 00</w:t>
            </w:r>
          </w:p>
          <w:p w14:paraId="421CCF3A" w14:textId="77777777" w:rsidR="006244AF" w:rsidRPr="00240E74" w:rsidRDefault="006244AF" w:rsidP="00112501">
            <w:pPr>
              <w:spacing w:line="240" w:lineRule="auto"/>
              <w:rPr>
                <w:rFonts w:asciiTheme="majorBidi" w:hAnsiTheme="majorBidi" w:cstheme="majorBidi"/>
                <w:szCs w:val="22"/>
              </w:rPr>
            </w:pPr>
          </w:p>
        </w:tc>
      </w:tr>
      <w:tr w:rsidR="001907F7" w:rsidRPr="00240E74" w14:paraId="27551324" w14:textId="77777777" w:rsidTr="00515026">
        <w:tc>
          <w:tcPr>
            <w:tcW w:w="4644" w:type="dxa"/>
          </w:tcPr>
          <w:p w14:paraId="444955CC" w14:textId="77777777" w:rsidR="006244AF" w:rsidRPr="00240E74" w:rsidRDefault="004A6543" w:rsidP="00112501">
            <w:pPr>
              <w:spacing w:line="240" w:lineRule="auto"/>
              <w:rPr>
                <w:rFonts w:asciiTheme="majorBidi" w:hAnsiTheme="majorBidi" w:cstheme="majorBidi"/>
                <w:noProof/>
                <w:szCs w:val="22"/>
                <w:lang w:val="de-DE"/>
              </w:rPr>
            </w:pPr>
            <w:r w:rsidRPr="00240E74">
              <w:rPr>
                <w:rFonts w:asciiTheme="majorBidi" w:hAnsiTheme="majorBidi" w:cstheme="majorBidi"/>
                <w:b/>
                <w:bCs/>
                <w:noProof/>
                <w:szCs w:val="22"/>
                <w:lang w:val="hr"/>
              </w:rPr>
              <w:t>Deutschland</w:t>
            </w:r>
          </w:p>
          <w:p w14:paraId="4C6D50B2" w14:textId="77777777" w:rsidR="006244AF" w:rsidRPr="00240E74" w:rsidRDefault="004A6543" w:rsidP="00112501">
            <w:pPr>
              <w:spacing w:line="240" w:lineRule="auto"/>
              <w:rPr>
                <w:rFonts w:asciiTheme="majorBidi" w:eastAsia="Calibri" w:hAnsiTheme="majorBidi" w:cstheme="majorBidi"/>
                <w:szCs w:val="22"/>
                <w:lang w:val="de-DE"/>
              </w:rPr>
            </w:pPr>
            <w:r w:rsidRPr="00240E74">
              <w:rPr>
                <w:rFonts w:asciiTheme="majorBidi" w:eastAsia="Calibri" w:hAnsiTheme="majorBidi" w:cstheme="majorBidi"/>
                <w:szCs w:val="22"/>
                <w:lang w:val="hr"/>
              </w:rPr>
              <w:t>neuraxpharm Arzneimittel GmbH</w:t>
            </w:r>
          </w:p>
          <w:p w14:paraId="18BD917C" w14:textId="77777777" w:rsidR="006244AF" w:rsidRPr="00240E74" w:rsidRDefault="004A6543" w:rsidP="00112501">
            <w:pPr>
              <w:spacing w:line="240" w:lineRule="auto"/>
              <w:rPr>
                <w:rFonts w:asciiTheme="majorBidi" w:eastAsia="Calibri" w:hAnsiTheme="majorBidi" w:cstheme="majorBidi"/>
                <w:szCs w:val="22"/>
                <w:lang w:val="de-DE"/>
              </w:rPr>
            </w:pPr>
            <w:r w:rsidRPr="00240E74">
              <w:rPr>
                <w:rFonts w:asciiTheme="majorBidi" w:hAnsiTheme="majorBidi" w:cstheme="majorBidi"/>
                <w:szCs w:val="22"/>
                <w:lang w:val="hr"/>
              </w:rPr>
              <w:t>Tel.: +49 2173 1060 0</w:t>
            </w:r>
          </w:p>
          <w:p w14:paraId="3B830D33" w14:textId="77777777" w:rsidR="006244AF" w:rsidRPr="00240E74" w:rsidRDefault="006244AF" w:rsidP="00112501">
            <w:pPr>
              <w:tabs>
                <w:tab w:val="left" w:pos="-720"/>
              </w:tabs>
              <w:suppressAutoHyphens/>
              <w:spacing w:line="240" w:lineRule="auto"/>
              <w:rPr>
                <w:rFonts w:asciiTheme="majorBidi" w:hAnsiTheme="majorBidi" w:cstheme="majorBidi"/>
                <w:noProof/>
                <w:szCs w:val="22"/>
                <w:lang w:val="de-DE"/>
              </w:rPr>
            </w:pPr>
          </w:p>
        </w:tc>
        <w:tc>
          <w:tcPr>
            <w:tcW w:w="4428" w:type="dxa"/>
          </w:tcPr>
          <w:p w14:paraId="2D9E3E7C" w14:textId="77777777" w:rsidR="006244AF" w:rsidRPr="00240E74" w:rsidRDefault="004A6543" w:rsidP="00112501">
            <w:pPr>
              <w:tabs>
                <w:tab w:val="left" w:pos="-720"/>
              </w:tabs>
              <w:suppressAutoHyphens/>
              <w:spacing w:line="240" w:lineRule="auto"/>
              <w:rPr>
                <w:rFonts w:asciiTheme="majorBidi" w:hAnsiTheme="majorBidi" w:cstheme="majorBidi"/>
                <w:noProof/>
                <w:szCs w:val="22"/>
              </w:rPr>
            </w:pPr>
            <w:r w:rsidRPr="00240E74">
              <w:rPr>
                <w:rFonts w:asciiTheme="majorBidi" w:hAnsiTheme="majorBidi" w:cstheme="majorBidi"/>
                <w:b/>
                <w:bCs/>
                <w:noProof/>
                <w:szCs w:val="22"/>
                <w:lang w:val="hr"/>
              </w:rPr>
              <w:t>Nederland</w:t>
            </w:r>
          </w:p>
          <w:p w14:paraId="2ACFF689" w14:textId="77777777" w:rsidR="006244AF" w:rsidRPr="00240E74" w:rsidRDefault="004A6543" w:rsidP="00112501">
            <w:pPr>
              <w:spacing w:line="240" w:lineRule="auto"/>
              <w:rPr>
                <w:rFonts w:asciiTheme="majorBidi" w:eastAsia="Calibri" w:hAnsiTheme="majorBidi" w:cstheme="majorBidi"/>
                <w:szCs w:val="22"/>
              </w:rPr>
            </w:pPr>
            <w:r w:rsidRPr="00240E74">
              <w:rPr>
                <w:rFonts w:asciiTheme="majorBidi" w:eastAsia="Calibri" w:hAnsiTheme="majorBidi" w:cstheme="majorBidi"/>
                <w:szCs w:val="22"/>
                <w:lang w:val="hr"/>
              </w:rPr>
              <w:t>Neuraxpharm Netherlands B.V</w:t>
            </w:r>
          </w:p>
          <w:p w14:paraId="0731B74C" w14:textId="77777777" w:rsidR="006244AF" w:rsidRPr="00240E74" w:rsidRDefault="004A6543" w:rsidP="00112501">
            <w:pPr>
              <w:spacing w:line="240" w:lineRule="auto"/>
              <w:rPr>
                <w:rFonts w:asciiTheme="majorBidi" w:eastAsia="Calibri" w:hAnsiTheme="majorBidi" w:cstheme="majorBidi"/>
                <w:szCs w:val="22"/>
              </w:rPr>
            </w:pPr>
            <w:r w:rsidRPr="00240E74">
              <w:rPr>
                <w:rFonts w:asciiTheme="majorBidi" w:hAnsiTheme="majorBidi" w:cstheme="majorBidi"/>
                <w:szCs w:val="22"/>
                <w:lang w:val="hr"/>
              </w:rPr>
              <w:t>Tel.: +31 70 208 5211</w:t>
            </w:r>
          </w:p>
          <w:p w14:paraId="195183B4" w14:textId="77777777" w:rsidR="006244AF" w:rsidRPr="00240E74" w:rsidRDefault="006244AF" w:rsidP="00112501">
            <w:pPr>
              <w:tabs>
                <w:tab w:val="left" w:pos="-720"/>
              </w:tabs>
              <w:suppressAutoHyphens/>
              <w:spacing w:line="240" w:lineRule="auto"/>
              <w:rPr>
                <w:rFonts w:asciiTheme="majorBidi" w:hAnsiTheme="majorBidi" w:cstheme="majorBidi"/>
                <w:noProof/>
                <w:szCs w:val="22"/>
              </w:rPr>
            </w:pPr>
          </w:p>
          <w:p w14:paraId="6736407E" w14:textId="77777777" w:rsidR="006244AF" w:rsidRPr="00240E74" w:rsidRDefault="006244AF" w:rsidP="00112501">
            <w:pPr>
              <w:tabs>
                <w:tab w:val="left" w:pos="-720"/>
              </w:tabs>
              <w:suppressAutoHyphens/>
              <w:spacing w:line="240" w:lineRule="auto"/>
              <w:rPr>
                <w:rFonts w:asciiTheme="majorBidi" w:hAnsiTheme="majorBidi" w:cstheme="majorBidi"/>
                <w:szCs w:val="22"/>
              </w:rPr>
            </w:pPr>
          </w:p>
        </w:tc>
      </w:tr>
      <w:tr w:rsidR="001907F7" w:rsidRPr="00240E74" w14:paraId="3129ED70" w14:textId="77777777" w:rsidTr="00515026">
        <w:trPr>
          <w:trHeight w:val="1418"/>
        </w:trPr>
        <w:tc>
          <w:tcPr>
            <w:tcW w:w="4644" w:type="dxa"/>
          </w:tcPr>
          <w:p w14:paraId="05CC1F1A" w14:textId="77777777" w:rsidR="006244AF" w:rsidRPr="00240E74" w:rsidRDefault="004A6543" w:rsidP="00112501">
            <w:pPr>
              <w:tabs>
                <w:tab w:val="left" w:pos="-720"/>
              </w:tabs>
              <w:suppressAutoHyphens/>
              <w:spacing w:line="240" w:lineRule="auto"/>
              <w:rPr>
                <w:rFonts w:asciiTheme="majorBidi" w:hAnsiTheme="majorBidi" w:cstheme="majorBidi"/>
                <w:b/>
                <w:bCs/>
                <w:noProof/>
                <w:szCs w:val="22"/>
                <w:lang w:val="fr-FR"/>
              </w:rPr>
            </w:pPr>
            <w:r w:rsidRPr="00240E74">
              <w:rPr>
                <w:rFonts w:asciiTheme="majorBidi" w:hAnsiTheme="majorBidi" w:cstheme="majorBidi"/>
                <w:b/>
                <w:bCs/>
                <w:noProof/>
                <w:szCs w:val="22"/>
                <w:lang w:val="hr"/>
              </w:rPr>
              <w:t>Eesti</w:t>
            </w:r>
          </w:p>
          <w:p w14:paraId="02D1E5D1" w14:textId="77777777" w:rsidR="006244AF" w:rsidRPr="00240E74" w:rsidRDefault="004A6543" w:rsidP="00112501">
            <w:pPr>
              <w:spacing w:line="240" w:lineRule="auto"/>
              <w:rPr>
                <w:rFonts w:asciiTheme="majorBidi" w:eastAsia="Calibri" w:hAnsiTheme="majorBidi" w:cstheme="majorBidi"/>
                <w:szCs w:val="22"/>
                <w:lang w:val="fr-FR"/>
              </w:rPr>
            </w:pPr>
            <w:r w:rsidRPr="00240E74">
              <w:rPr>
                <w:rFonts w:asciiTheme="majorBidi" w:eastAsia="Calibri" w:hAnsiTheme="majorBidi" w:cstheme="majorBidi"/>
                <w:szCs w:val="22"/>
                <w:lang w:val="hr"/>
              </w:rPr>
              <w:t>Neuraxpharm Pharmaceuticals, S.L.</w:t>
            </w:r>
          </w:p>
          <w:p w14:paraId="496A2D56" w14:textId="77777777" w:rsidR="006244AF" w:rsidRPr="00240E74" w:rsidRDefault="004A6543" w:rsidP="00112501">
            <w:pPr>
              <w:spacing w:line="240" w:lineRule="auto"/>
              <w:rPr>
                <w:rFonts w:asciiTheme="majorBidi" w:eastAsia="Calibri" w:hAnsiTheme="majorBidi" w:cstheme="majorBidi"/>
                <w:szCs w:val="22"/>
              </w:rPr>
            </w:pPr>
            <w:r w:rsidRPr="00240E74">
              <w:rPr>
                <w:rFonts w:asciiTheme="majorBidi" w:hAnsiTheme="majorBidi" w:cstheme="majorBidi"/>
                <w:szCs w:val="22"/>
                <w:lang w:val="hr"/>
              </w:rPr>
              <w:t>Tel.: +34 93 475 96 001</w:t>
            </w:r>
          </w:p>
          <w:p w14:paraId="095A0EBF" w14:textId="77777777" w:rsidR="006244AF" w:rsidRPr="00240E74" w:rsidRDefault="006244AF" w:rsidP="00112501">
            <w:pPr>
              <w:tabs>
                <w:tab w:val="left" w:pos="-720"/>
              </w:tabs>
              <w:suppressAutoHyphens/>
              <w:spacing w:line="240" w:lineRule="auto"/>
              <w:rPr>
                <w:rFonts w:asciiTheme="majorBidi" w:hAnsiTheme="majorBidi" w:cstheme="majorBidi"/>
                <w:szCs w:val="22"/>
              </w:rPr>
            </w:pPr>
          </w:p>
        </w:tc>
        <w:tc>
          <w:tcPr>
            <w:tcW w:w="4428" w:type="dxa"/>
          </w:tcPr>
          <w:p w14:paraId="5EF458FA" w14:textId="77777777" w:rsidR="006244AF" w:rsidRPr="00240E74" w:rsidRDefault="004A6543" w:rsidP="00112501">
            <w:pPr>
              <w:tabs>
                <w:tab w:val="left" w:pos="-720"/>
              </w:tabs>
              <w:suppressAutoHyphens/>
              <w:spacing w:line="240" w:lineRule="auto"/>
              <w:rPr>
                <w:rFonts w:asciiTheme="majorBidi" w:hAnsiTheme="majorBidi" w:cstheme="majorBidi"/>
                <w:b/>
                <w:szCs w:val="22"/>
                <w:lang w:val="de-DE"/>
              </w:rPr>
            </w:pPr>
            <w:r w:rsidRPr="00240E74">
              <w:rPr>
                <w:rFonts w:asciiTheme="majorBidi" w:hAnsiTheme="majorBidi" w:cstheme="majorBidi"/>
                <w:b/>
                <w:bCs/>
                <w:szCs w:val="22"/>
                <w:lang w:val="hr"/>
              </w:rPr>
              <w:t>Norge</w:t>
            </w:r>
          </w:p>
          <w:p w14:paraId="5F06535F" w14:textId="77777777" w:rsidR="006244AF" w:rsidRPr="00240E74" w:rsidRDefault="004A6543" w:rsidP="00112501">
            <w:pPr>
              <w:tabs>
                <w:tab w:val="left" w:pos="-720"/>
              </w:tabs>
              <w:suppressAutoHyphens/>
              <w:spacing w:line="240" w:lineRule="auto"/>
              <w:rPr>
                <w:rFonts w:asciiTheme="majorBidi" w:hAnsiTheme="majorBidi" w:cstheme="majorBidi"/>
                <w:noProof/>
                <w:szCs w:val="22"/>
                <w:lang w:val="de-DE"/>
              </w:rPr>
            </w:pPr>
            <w:r w:rsidRPr="00240E74">
              <w:rPr>
                <w:rFonts w:asciiTheme="majorBidi" w:hAnsiTheme="majorBidi" w:cstheme="majorBidi"/>
                <w:noProof/>
                <w:szCs w:val="22"/>
                <w:lang w:val="hr"/>
              </w:rPr>
              <w:t>Neuraxpharm Sweden AB</w:t>
            </w:r>
          </w:p>
          <w:p w14:paraId="10B95A93" w14:textId="77777777" w:rsidR="006244AF" w:rsidRPr="00240E74" w:rsidRDefault="004A6543" w:rsidP="00112501">
            <w:pPr>
              <w:tabs>
                <w:tab w:val="left" w:pos="-720"/>
              </w:tabs>
              <w:suppressAutoHyphens/>
              <w:spacing w:line="240" w:lineRule="auto"/>
              <w:rPr>
                <w:rFonts w:asciiTheme="majorBidi" w:hAnsiTheme="majorBidi" w:cstheme="majorBidi"/>
                <w:szCs w:val="22"/>
                <w:lang w:val="de-DE"/>
              </w:rPr>
            </w:pPr>
            <w:r w:rsidRPr="00240E74">
              <w:rPr>
                <w:rFonts w:asciiTheme="majorBidi" w:hAnsiTheme="majorBidi" w:cstheme="majorBidi"/>
                <w:szCs w:val="22"/>
                <w:lang w:val="hr"/>
              </w:rPr>
              <w:t>Tlf:+</w:t>
            </w:r>
            <w:r w:rsidRPr="00240E74">
              <w:rPr>
                <w:rFonts w:asciiTheme="majorBidi" w:hAnsiTheme="majorBidi" w:cstheme="majorBidi"/>
                <w:noProof/>
                <w:szCs w:val="22"/>
                <w:lang w:val="hr"/>
              </w:rPr>
              <w:t>46 (0)8 30 91 41</w:t>
            </w:r>
          </w:p>
          <w:p w14:paraId="31D484EE" w14:textId="77777777" w:rsidR="006244AF" w:rsidRPr="00240E74" w:rsidRDefault="004A6543" w:rsidP="00112501">
            <w:pPr>
              <w:tabs>
                <w:tab w:val="left" w:pos="-720"/>
              </w:tabs>
              <w:suppressAutoHyphens/>
              <w:spacing w:line="240" w:lineRule="auto"/>
              <w:rPr>
                <w:rFonts w:asciiTheme="majorBidi" w:hAnsiTheme="majorBidi" w:cstheme="majorBidi"/>
                <w:noProof/>
                <w:szCs w:val="22"/>
              </w:rPr>
            </w:pPr>
            <w:r w:rsidRPr="00240E74">
              <w:rPr>
                <w:rFonts w:asciiTheme="majorBidi" w:hAnsiTheme="majorBidi" w:cstheme="majorBidi"/>
                <w:noProof/>
                <w:szCs w:val="22"/>
                <w:lang w:val="hr"/>
              </w:rPr>
              <w:t>(Sverige)</w:t>
            </w:r>
          </w:p>
          <w:p w14:paraId="40FC7BE6" w14:textId="77777777" w:rsidR="006244AF" w:rsidRPr="00240E74" w:rsidRDefault="006244AF" w:rsidP="00112501">
            <w:pPr>
              <w:tabs>
                <w:tab w:val="left" w:pos="-720"/>
              </w:tabs>
              <w:suppressAutoHyphens/>
              <w:spacing w:line="240" w:lineRule="auto"/>
              <w:rPr>
                <w:rFonts w:asciiTheme="majorBidi" w:hAnsiTheme="majorBidi" w:cstheme="majorBidi"/>
                <w:szCs w:val="22"/>
              </w:rPr>
            </w:pPr>
          </w:p>
        </w:tc>
      </w:tr>
      <w:tr w:rsidR="001907F7" w:rsidRPr="00112501" w14:paraId="7CBA69B6" w14:textId="77777777" w:rsidTr="00515026">
        <w:tc>
          <w:tcPr>
            <w:tcW w:w="4644" w:type="dxa"/>
          </w:tcPr>
          <w:p w14:paraId="3086B515" w14:textId="77777777" w:rsidR="006244AF" w:rsidRPr="00240E74" w:rsidRDefault="004A6543" w:rsidP="00112501">
            <w:pPr>
              <w:spacing w:line="240" w:lineRule="auto"/>
              <w:rPr>
                <w:rFonts w:asciiTheme="majorBidi" w:hAnsiTheme="majorBidi" w:cstheme="majorBidi"/>
                <w:noProof/>
                <w:szCs w:val="22"/>
              </w:rPr>
            </w:pPr>
            <w:r w:rsidRPr="00240E74">
              <w:rPr>
                <w:rFonts w:asciiTheme="majorBidi" w:hAnsiTheme="majorBidi" w:cstheme="majorBidi"/>
                <w:b/>
                <w:bCs/>
                <w:szCs w:val="22"/>
                <w:lang w:val="hr"/>
              </w:rPr>
              <w:t>Ελλάδα</w:t>
            </w:r>
          </w:p>
          <w:p w14:paraId="3ADDC6D6" w14:textId="77777777" w:rsidR="006244AF" w:rsidRPr="00240E74" w:rsidRDefault="004A6543" w:rsidP="00112501">
            <w:pPr>
              <w:spacing w:line="240" w:lineRule="auto"/>
              <w:rPr>
                <w:rFonts w:asciiTheme="majorBidi" w:eastAsia="Calibri" w:hAnsiTheme="majorBidi" w:cstheme="majorBidi"/>
                <w:szCs w:val="22"/>
              </w:rPr>
            </w:pPr>
            <w:r w:rsidRPr="00240E74">
              <w:rPr>
                <w:rFonts w:asciiTheme="majorBidi" w:eastAsia="Calibri" w:hAnsiTheme="majorBidi" w:cstheme="majorBidi"/>
                <w:szCs w:val="22"/>
                <w:lang w:val="hr"/>
              </w:rPr>
              <w:t>Neuraxpharm Pharmaceuticals, S.L.</w:t>
            </w:r>
          </w:p>
          <w:p w14:paraId="6921E245" w14:textId="77777777" w:rsidR="006244AF" w:rsidRPr="00240E74" w:rsidRDefault="004A6543" w:rsidP="00112501">
            <w:pPr>
              <w:spacing w:line="240" w:lineRule="auto"/>
              <w:rPr>
                <w:rFonts w:asciiTheme="majorBidi" w:eastAsia="Calibri" w:hAnsiTheme="majorBidi" w:cstheme="majorBidi"/>
                <w:szCs w:val="22"/>
              </w:rPr>
            </w:pPr>
            <w:r w:rsidRPr="00240E74">
              <w:rPr>
                <w:rFonts w:asciiTheme="majorBidi" w:hAnsiTheme="majorBidi" w:cstheme="majorBidi"/>
                <w:szCs w:val="22"/>
                <w:lang w:val="hr"/>
              </w:rPr>
              <w:t>Τηλ: +34 93 602 24 21</w:t>
            </w:r>
          </w:p>
          <w:p w14:paraId="53F26BCC" w14:textId="77777777" w:rsidR="006244AF" w:rsidRPr="00240E74" w:rsidRDefault="006244AF" w:rsidP="00112501">
            <w:pPr>
              <w:tabs>
                <w:tab w:val="left" w:pos="-720"/>
              </w:tabs>
              <w:suppressAutoHyphens/>
              <w:spacing w:line="240" w:lineRule="auto"/>
              <w:rPr>
                <w:rFonts w:asciiTheme="majorBidi" w:hAnsiTheme="majorBidi" w:cstheme="majorBidi"/>
                <w:szCs w:val="22"/>
              </w:rPr>
            </w:pPr>
          </w:p>
        </w:tc>
        <w:tc>
          <w:tcPr>
            <w:tcW w:w="4428" w:type="dxa"/>
          </w:tcPr>
          <w:p w14:paraId="161E5F2F" w14:textId="77777777" w:rsidR="006244AF" w:rsidRPr="00240E74" w:rsidRDefault="004A6543" w:rsidP="00112501">
            <w:pPr>
              <w:tabs>
                <w:tab w:val="left" w:pos="-720"/>
              </w:tabs>
              <w:suppressAutoHyphens/>
              <w:spacing w:line="240" w:lineRule="auto"/>
              <w:rPr>
                <w:rFonts w:asciiTheme="majorBidi" w:hAnsiTheme="majorBidi" w:cstheme="majorBidi"/>
                <w:noProof/>
                <w:szCs w:val="22"/>
                <w:lang w:val="de-DE"/>
              </w:rPr>
            </w:pPr>
            <w:r w:rsidRPr="00240E74">
              <w:rPr>
                <w:rFonts w:asciiTheme="majorBidi" w:hAnsiTheme="majorBidi" w:cstheme="majorBidi"/>
                <w:b/>
                <w:bCs/>
                <w:noProof/>
                <w:szCs w:val="22"/>
                <w:lang w:val="hr"/>
              </w:rPr>
              <w:t>Österreich</w:t>
            </w:r>
          </w:p>
          <w:p w14:paraId="26363B08" w14:textId="77777777" w:rsidR="006244AF" w:rsidRPr="00240E74" w:rsidRDefault="004A6543" w:rsidP="00112501">
            <w:pPr>
              <w:spacing w:line="240" w:lineRule="auto"/>
              <w:rPr>
                <w:rFonts w:asciiTheme="majorBidi" w:eastAsia="Calibri" w:hAnsiTheme="majorBidi" w:cstheme="majorBidi"/>
                <w:szCs w:val="22"/>
                <w:lang w:val="de-DE"/>
              </w:rPr>
            </w:pPr>
            <w:r w:rsidRPr="00240E74">
              <w:rPr>
                <w:rFonts w:asciiTheme="majorBidi" w:eastAsia="Calibri" w:hAnsiTheme="majorBidi" w:cstheme="majorBidi"/>
                <w:szCs w:val="22"/>
                <w:lang w:val="hr"/>
              </w:rPr>
              <w:t>Neuraxpharm Austria GmbH</w:t>
            </w:r>
          </w:p>
          <w:p w14:paraId="09837B26" w14:textId="71C29E70" w:rsidR="006244AF" w:rsidRPr="00240E74" w:rsidRDefault="004A6543" w:rsidP="00112501">
            <w:pPr>
              <w:spacing w:line="240" w:lineRule="auto"/>
              <w:rPr>
                <w:rFonts w:asciiTheme="majorBidi" w:eastAsia="Calibri" w:hAnsiTheme="majorBidi" w:cstheme="majorBidi"/>
                <w:szCs w:val="22"/>
                <w:lang w:val="de-DE"/>
              </w:rPr>
            </w:pPr>
            <w:r w:rsidRPr="00240E74">
              <w:rPr>
                <w:rFonts w:asciiTheme="majorBidi" w:hAnsiTheme="majorBidi" w:cstheme="majorBidi"/>
                <w:szCs w:val="22"/>
                <w:lang w:val="hr"/>
              </w:rPr>
              <w:t>Tel.:</w:t>
            </w:r>
            <w:ins w:id="86" w:author="Author" w:date="2025-03-21T08:46:00Z" w16du:dateUtc="2025-03-21T07:46:00Z">
              <w:r w:rsidR="00F2280E">
                <w:t xml:space="preserve"> </w:t>
              </w:r>
              <w:r w:rsidR="00F2280E" w:rsidRPr="00F2280E">
                <w:rPr>
                  <w:rFonts w:asciiTheme="majorBidi" w:hAnsiTheme="majorBidi" w:cstheme="majorBidi"/>
                  <w:szCs w:val="22"/>
                  <w:lang w:val="hr"/>
                </w:rPr>
                <w:t>+ 43 (0) 1 208 07 40</w:t>
              </w:r>
            </w:ins>
            <w:del w:id="87" w:author="Author" w:date="2025-03-21T08:46:00Z" w16du:dateUtc="2025-03-21T07:46:00Z">
              <w:r w:rsidRPr="00240E74" w:rsidDel="00F2280E">
                <w:rPr>
                  <w:rFonts w:asciiTheme="majorBidi" w:hAnsiTheme="majorBidi" w:cstheme="majorBidi"/>
                  <w:szCs w:val="22"/>
                  <w:lang w:val="hr"/>
                </w:rPr>
                <w:delText>+43 2236 320038</w:delText>
              </w:r>
            </w:del>
          </w:p>
          <w:p w14:paraId="14182119" w14:textId="77777777" w:rsidR="006244AF" w:rsidRPr="00240E74" w:rsidRDefault="006244AF" w:rsidP="00112501">
            <w:pPr>
              <w:tabs>
                <w:tab w:val="left" w:pos="-720"/>
              </w:tabs>
              <w:suppressAutoHyphens/>
              <w:spacing w:line="240" w:lineRule="auto"/>
              <w:rPr>
                <w:rFonts w:asciiTheme="majorBidi" w:hAnsiTheme="majorBidi" w:cstheme="majorBidi"/>
                <w:noProof/>
                <w:szCs w:val="22"/>
                <w:lang w:val="de-DE"/>
              </w:rPr>
            </w:pPr>
          </w:p>
        </w:tc>
      </w:tr>
      <w:tr w:rsidR="001907F7" w:rsidRPr="00240E74" w14:paraId="27D0687F" w14:textId="77777777" w:rsidTr="00515026">
        <w:tc>
          <w:tcPr>
            <w:tcW w:w="4678" w:type="dxa"/>
          </w:tcPr>
          <w:p w14:paraId="16765CB6" w14:textId="77777777" w:rsidR="006244AF" w:rsidRPr="00240E74" w:rsidRDefault="004A6543" w:rsidP="00112501">
            <w:pPr>
              <w:tabs>
                <w:tab w:val="left" w:pos="-720"/>
                <w:tab w:val="left" w:pos="4536"/>
              </w:tabs>
              <w:suppressAutoHyphens/>
              <w:spacing w:line="240" w:lineRule="auto"/>
              <w:rPr>
                <w:rFonts w:asciiTheme="majorBidi" w:hAnsiTheme="majorBidi" w:cstheme="majorBidi"/>
                <w:b/>
                <w:szCs w:val="22"/>
                <w:lang w:val="de-DE"/>
              </w:rPr>
            </w:pPr>
            <w:r w:rsidRPr="00240E74">
              <w:rPr>
                <w:rFonts w:asciiTheme="majorBidi" w:hAnsiTheme="majorBidi" w:cstheme="majorBidi"/>
                <w:b/>
                <w:bCs/>
                <w:szCs w:val="22"/>
                <w:lang w:val="hr"/>
              </w:rPr>
              <w:t>España</w:t>
            </w:r>
          </w:p>
          <w:p w14:paraId="55CF73AE" w14:textId="77777777" w:rsidR="006244AF" w:rsidRPr="00240E74" w:rsidRDefault="004A6543" w:rsidP="00112501">
            <w:pPr>
              <w:spacing w:line="240" w:lineRule="auto"/>
              <w:rPr>
                <w:rFonts w:asciiTheme="majorBidi" w:eastAsia="Calibri" w:hAnsiTheme="majorBidi" w:cstheme="majorBidi"/>
                <w:szCs w:val="22"/>
                <w:lang w:val="de-DE"/>
              </w:rPr>
            </w:pPr>
            <w:r w:rsidRPr="00240E74">
              <w:rPr>
                <w:rFonts w:asciiTheme="majorBidi" w:eastAsia="Calibri" w:hAnsiTheme="majorBidi" w:cstheme="majorBidi"/>
                <w:szCs w:val="22"/>
                <w:lang w:val="hr"/>
              </w:rPr>
              <w:t>Neuraxpharm Spain, S.L.U.</w:t>
            </w:r>
          </w:p>
          <w:p w14:paraId="1295B195" w14:textId="77777777" w:rsidR="006244AF" w:rsidRPr="00240E74" w:rsidRDefault="004A6543" w:rsidP="00112501">
            <w:pPr>
              <w:spacing w:line="240" w:lineRule="auto"/>
              <w:rPr>
                <w:rFonts w:asciiTheme="majorBidi" w:eastAsia="Calibri" w:hAnsiTheme="majorBidi" w:cstheme="majorBidi"/>
                <w:szCs w:val="22"/>
              </w:rPr>
            </w:pPr>
            <w:r w:rsidRPr="00240E74">
              <w:rPr>
                <w:rFonts w:asciiTheme="majorBidi" w:hAnsiTheme="majorBidi" w:cstheme="majorBidi"/>
                <w:szCs w:val="22"/>
                <w:lang w:val="hr"/>
              </w:rPr>
              <w:t>Tel.: +34 93 475 96 00</w:t>
            </w:r>
          </w:p>
          <w:p w14:paraId="13CA4CAA" w14:textId="77777777" w:rsidR="006244AF" w:rsidRPr="00240E74" w:rsidRDefault="006244AF" w:rsidP="00112501">
            <w:pPr>
              <w:tabs>
                <w:tab w:val="left" w:pos="-720"/>
              </w:tabs>
              <w:suppressAutoHyphens/>
              <w:spacing w:line="240" w:lineRule="auto"/>
              <w:rPr>
                <w:rFonts w:asciiTheme="majorBidi" w:hAnsiTheme="majorBidi" w:cstheme="majorBidi"/>
                <w:szCs w:val="22"/>
              </w:rPr>
            </w:pPr>
          </w:p>
        </w:tc>
        <w:tc>
          <w:tcPr>
            <w:tcW w:w="4428" w:type="dxa"/>
          </w:tcPr>
          <w:p w14:paraId="52EBDDB0" w14:textId="77777777" w:rsidR="006244AF" w:rsidRPr="00240E74" w:rsidRDefault="004A6543" w:rsidP="00112501">
            <w:pPr>
              <w:tabs>
                <w:tab w:val="left" w:pos="-720"/>
              </w:tabs>
              <w:suppressAutoHyphens/>
              <w:spacing w:line="240" w:lineRule="auto"/>
              <w:rPr>
                <w:rFonts w:asciiTheme="majorBidi" w:hAnsiTheme="majorBidi" w:cstheme="majorBidi"/>
                <w:b/>
                <w:i/>
                <w:szCs w:val="22"/>
              </w:rPr>
            </w:pPr>
            <w:r w:rsidRPr="00240E74">
              <w:rPr>
                <w:rFonts w:asciiTheme="majorBidi" w:hAnsiTheme="majorBidi" w:cstheme="majorBidi"/>
                <w:b/>
                <w:bCs/>
                <w:szCs w:val="22"/>
                <w:lang w:val="hr"/>
              </w:rPr>
              <w:t>Polska</w:t>
            </w:r>
          </w:p>
          <w:p w14:paraId="3DA4912A" w14:textId="77777777" w:rsidR="006244AF" w:rsidRPr="00240E74" w:rsidRDefault="004A6543" w:rsidP="00112501">
            <w:pPr>
              <w:spacing w:line="240" w:lineRule="auto"/>
              <w:rPr>
                <w:rFonts w:asciiTheme="majorBidi" w:eastAsia="Calibri" w:hAnsiTheme="majorBidi" w:cstheme="majorBidi"/>
                <w:szCs w:val="22"/>
              </w:rPr>
            </w:pPr>
            <w:r w:rsidRPr="00240E74">
              <w:rPr>
                <w:rFonts w:asciiTheme="majorBidi" w:eastAsia="Calibri" w:hAnsiTheme="majorBidi" w:cstheme="majorBidi"/>
                <w:szCs w:val="22"/>
                <w:lang w:val="hr"/>
              </w:rPr>
              <w:t>Neuraxpharm Polska Sp. z.o.o.</w:t>
            </w:r>
          </w:p>
          <w:p w14:paraId="6D61C522" w14:textId="77777777" w:rsidR="006244AF" w:rsidRPr="00240E74" w:rsidRDefault="004A6543" w:rsidP="00112501">
            <w:pPr>
              <w:spacing w:line="240" w:lineRule="auto"/>
              <w:rPr>
                <w:rFonts w:asciiTheme="majorBidi" w:eastAsia="Calibri" w:hAnsiTheme="majorBidi" w:cstheme="majorBidi"/>
                <w:szCs w:val="22"/>
              </w:rPr>
            </w:pPr>
            <w:r w:rsidRPr="00240E74">
              <w:rPr>
                <w:rFonts w:asciiTheme="majorBidi" w:hAnsiTheme="majorBidi" w:cstheme="majorBidi"/>
                <w:szCs w:val="22"/>
                <w:lang w:val="hr"/>
              </w:rPr>
              <w:t>Tel.: +48 783 423 453</w:t>
            </w:r>
          </w:p>
          <w:p w14:paraId="5AD49120" w14:textId="77777777" w:rsidR="006244AF" w:rsidRPr="00240E74" w:rsidRDefault="006244AF" w:rsidP="00112501">
            <w:pPr>
              <w:tabs>
                <w:tab w:val="left" w:pos="-720"/>
              </w:tabs>
              <w:suppressAutoHyphens/>
              <w:spacing w:line="240" w:lineRule="auto"/>
              <w:rPr>
                <w:rFonts w:asciiTheme="majorBidi" w:hAnsiTheme="majorBidi" w:cstheme="majorBidi"/>
                <w:noProof/>
                <w:szCs w:val="22"/>
              </w:rPr>
            </w:pPr>
          </w:p>
        </w:tc>
      </w:tr>
      <w:tr w:rsidR="001907F7" w:rsidRPr="00EF70E6" w14:paraId="26B5113D" w14:textId="77777777" w:rsidTr="00515026">
        <w:tc>
          <w:tcPr>
            <w:tcW w:w="4678" w:type="dxa"/>
          </w:tcPr>
          <w:p w14:paraId="01458AE2" w14:textId="77777777" w:rsidR="006244AF" w:rsidRPr="00240E74" w:rsidRDefault="004A6543" w:rsidP="00112501">
            <w:pPr>
              <w:keepNext/>
              <w:tabs>
                <w:tab w:val="left" w:pos="-720"/>
                <w:tab w:val="left" w:pos="4536"/>
              </w:tabs>
              <w:suppressAutoHyphens/>
              <w:spacing w:line="240" w:lineRule="auto"/>
              <w:rPr>
                <w:rFonts w:asciiTheme="majorBidi" w:hAnsiTheme="majorBidi" w:cstheme="majorBidi"/>
                <w:b/>
                <w:szCs w:val="22"/>
              </w:rPr>
            </w:pPr>
            <w:r w:rsidRPr="00240E74">
              <w:rPr>
                <w:rFonts w:asciiTheme="majorBidi" w:hAnsiTheme="majorBidi" w:cstheme="majorBidi"/>
                <w:b/>
                <w:bCs/>
                <w:szCs w:val="22"/>
                <w:lang w:val="hr"/>
              </w:rPr>
              <w:lastRenderedPageBreak/>
              <w:t>France</w:t>
            </w:r>
          </w:p>
          <w:p w14:paraId="63EDC329" w14:textId="77777777" w:rsidR="006244AF" w:rsidRPr="00240E74" w:rsidRDefault="004A6543" w:rsidP="00112501">
            <w:pPr>
              <w:keepNext/>
              <w:spacing w:line="240" w:lineRule="auto"/>
              <w:rPr>
                <w:rFonts w:asciiTheme="majorBidi" w:eastAsia="Calibri" w:hAnsiTheme="majorBidi" w:cstheme="majorBidi"/>
                <w:szCs w:val="22"/>
              </w:rPr>
            </w:pPr>
            <w:r w:rsidRPr="00240E74">
              <w:rPr>
                <w:rFonts w:asciiTheme="majorBidi" w:eastAsia="Calibri" w:hAnsiTheme="majorBidi" w:cstheme="majorBidi"/>
                <w:szCs w:val="22"/>
                <w:lang w:val="hr"/>
              </w:rPr>
              <w:t>Neuraxpharm France</w:t>
            </w:r>
          </w:p>
          <w:p w14:paraId="3364EB8A" w14:textId="77777777" w:rsidR="006244AF" w:rsidRPr="00240E74" w:rsidRDefault="004A6543" w:rsidP="00112501">
            <w:pPr>
              <w:keepNext/>
              <w:spacing w:line="240" w:lineRule="auto"/>
              <w:ind w:right="34"/>
              <w:rPr>
                <w:rFonts w:asciiTheme="majorBidi" w:hAnsiTheme="majorBidi" w:cstheme="majorBidi"/>
                <w:szCs w:val="22"/>
              </w:rPr>
            </w:pPr>
            <w:r w:rsidRPr="00240E74">
              <w:rPr>
                <w:rFonts w:asciiTheme="majorBidi" w:hAnsiTheme="majorBidi" w:cstheme="majorBidi"/>
                <w:szCs w:val="22"/>
                <w:lang w:val="hr"/>
              </w:rPr>
              <w:t>Tél: +33 1.53.62.42.90</w:t>
            </w:r>
          </w:p>
          <w:p w14:paraId="41ACE4CD" w14:textId="77777777" w:rsidR="006244AF" w:rsidRPr="00240E74" w:rsidRDefault="006244AF" w:rsidP="00112501">
            <w:pPr>
              <w:keepNext/>
              <w:spacing w:line="240" w:lineRule="auto"/>
              <w:rPr>
                <w:rFonts w:asciiTheme="majorBidi" w:hAnsiTheme="majorBidi" w:cstheme="majorBidi"/>
                <w:b/>
                <w:szCs w:val="22"/>
              </w:rPr>
            </w:pPr>
          </w:p>
        </w:tc>
        <w:tc>
          <w:tcPr>
            <w:tcW w:w="4428" w:type="dxa"/>
          </w:tcPr>
          <w:p w14:paraId="20D253E2" w14:textId="77777777" w:rsidR="006244AF" w:rsidRPr="00240E74" w:rsidRDefault="004A6543" w:rsidP="00112501">
            <w:pPr>
              <w:keepNext/>
              <w:tabs>
                <w:tab w:val="left" w:pos="-720"/>
              </w:tabs>
              <w:suppressAutoHyphens/>
              <w:spacing w:line="240" w:lineRule="auto"/>
              <w:rPr>
                <w:rFonts w:asciiTheme="majorBidi" w:hAnsiTheme="majorBidi" w:cstheme="majorBidi"/>
                <w:noProof/>
                <w:szCs w:val="22"/>
                <w:lang w:val="pt-PT"/>
              </w:rPr>
            </w:pPr>
            <w:r w:rsidRPr="00240E74">
              <w:rPr>
                <w:rFonts w:asciiTheme="majorBidi" w:hAnsiTheme="majorBidi" w:cstheme="majorBidi"/>
                <w:b/>
                <w:bCs/>
                <w:noProof/>
                <w:szCs w:val="22"/>
                <w:lang w:val="hr"/>
              </w:rPr>
              <w:t>Portugal</w:t>
            </w:r>
          </w:p>
          <w:p w14:paraId="3FE8BC8D" w14:textId="77777777" w:rsidR="006244AF" w:rsidRPr="00240E74" w:rsidRDefault="004A6543" w:rsidP="00112501">
            <w:pPr>
              <w:keepNext/>
              <w:spacing w:line="240" w:lineRule="auto"/>
              <w:rPr>
                <w:rFonts w:asciiTheme="majorBidi" w:eastAsia="Calibri" w:hAnsiTheme="majorBidi" w:cstheme="majorBidi"/>
                <w:szCs w:val="22"/>
                <w:lang w:val="pt-PT"/>
              </w:rPr>
            </w:pPr>
            <w:r w:rsidRPr="00240E74">
              <w:rPr>
                <w:rFonts w:asciiTheme="majorBidi" w:eastAsia="Calibri" w:hAnsiTheme="majorBidi" w:cstheme="majorBidi"/>
                <w:szCs w:val="22"/>
                <w:lang w:val="hr"/>
              </w:rPr>
              <w:t>Neuraxpharm Portugal, Unipessoal Lda</w:t>
            </w:r>
          </w:p>
          <w:p w14:paraId="5E963095" w14:textId="77777777" w:rsidR="006244AF" w:rsidRPr="00240E74" w:rsidRDefault="004A6543" w:rsidP="00112501">
            <w:pPr>
              <w:keepNext/>
              <w:spacing w:line="240" w:lineRule="auto"/>
              <w:rPr>
                <w:rFonts w:asciiTheme="majorBidi" w:eastAsia="Calibri" w:hAnsiTheme="majorBidi" w:cstheme="majorBidi"/>
                <w:szCs w:val="22"/>
                <w:lang w:val="pt-PT"/>
              </w:rPr>
            </w:pPr>
            <w:r w:rsidRPr="00240E74">
              <w:rPr>
                <w:rFonts w:asciiTheme="majorBidi" w:hAnsiTheme="majorBidi" w:cstheme="majorBidi"/>
                <w:szCs w:val="22"/>
                <w:lang w:val="hr"/>
              </w:rPr>
              <w:t>Tel.: +351 910 259 536</w:t>
            </w:r>
          </w:p>
          <w:p w14:paraId="42D2A948" w14:textId="77777777" w:rsidR="006244AF" w:rsidRPr="00240E74" w:rsidRDefault="006244AF" w:rsidP="00112501">
            <w:pPr>
              <w:keepNext/>
              <w:tabs>
                <w:tab w:val="left" w:pos="-720"/>
              </w:tabs>
              <w:suppressAutoHyphens/>
              <w:spacing w:line="240" w:lineRule="auto"/>
              <w:rPr>
                <w:rFonts w:asciiTheme="majorBidi" w:hAnsiTheme="majorBidi" w:cstheme="majorBidi"/>
                <w:noProof/>
                <w:szCs w:val="22"/>
                <w:lang w:val="pt-PT"/>
              </w:rPr>
            </w:pPr>
          </w:p>
        </w:tc>
      </w:tr>
      <w:tr w:rsidR="001907F7" w:rsidRPr="00240E74" w14:paraId="17FF8D9C" w14:textId="77777777" w:rsidTr="00515026">
        <w:tc>
          <w:tcPr>
            <w:tcW w:w="4678" w:type="dxa"/>
          </w:tcPr>
          <w:p w14:paraId="0B632216" w14:textId="77777777" w:rsidR="006244AF" w:rsidRPr="00240E74" w:rsidRDefault="004A6543" w:rsidP="00112501">
            <w:pPr>
              <w:spacing w:line="240" w:lineRule="auto"/>
              <w:rPr>
                <w:rFonts w:asciiTheme="majorBidi" w:hAnsiTheme="majorBidi" w:cstheme="majorBidi"/>
                <w:noProof/>
                <w:szCs w:val="22"/>
                <w:lang w:val="pt-PT"/>
              </w:rPr>
            </w:pPr>
            <w:r w:rsidRPr="00240E74">
              <w:rPr>
                <w:rFonts w:asciiTheme="majorBidi" w:hAnsiTheme="majorBidi" w:cstheme="majorBidi"/>
                <w:noProof/>
                <w:szCs w:val="22"/>
                <w:lang w:val="hr"/>
              </w:rPr>
              <w:br w:type="page"/>
            </w:r>
            <w:r w:rsidRPr="00240E74">
              <w:rPr>
                <w:rFonts w:asciiTheme="majorBidi" w:hAnsiTheme="majorBidi" w:cstheme="majorBidi"/>
                <w:b/>
                <w:bCs/>
                <w:noProof/>
                <w:szCs w:val="22"/>
                <w:lang w:val="hr"/>
              </w:rPr>
              <w:t>Hrvatska</w:t>
            </w:r>
          </w:p>
          <w:p w14:paraId="751F600F" w14:textId="77777777" w:rsidR="006244AF" w:rsidRPr="00240E74" w:rsidRDefault="004A6543" w:rsidP="00112501">
            <w:pPr>
              <w:spacing w:line="240" w:lineRule="auto"/>
              <w:rPr>
                <w:rFonts w:asciiTheme="majorBidi" w:eastAsia="Calibri" w:hAnsiTheme="majorBidi" w:cstheme="majorBidi"/>
                <w:szCs w:val="22"/>
                <w:lang w:val="pt-PT"/>
              </w:rPr>
            </w:pPr>
            <w:r w:rsidRPr="00240E74">
              <w:rPr>
                <w:rFonts w:asciiTheme="majorBidi" w:eastAsia="Calibri" w:hAnsiTheme="majorBidi" w:cstheme="majorBidi"/>
                <w:szCs w:val="22"/>
                <w:lang w:val="hr"/>
              </w:rPr>
              <w:t>Neuraxpharm Pharmaceuticals, S.L.</w:t>
            </w:r>
          </w:p>
          <w:p w14:paraId="4FB516E2" w14:textId="77777777" w:rsidR="006244AF" w:rsidRPr="00240E74" w:rsidRDefault="004A6543" w:rsidP="00112501">
            <w:pPr>
              <w:spacing w:line="240" w:lineRule="auto"/>
              <w:rPr>
                <w:rFonts w:asciiTheme="majorBidi" w:eastAsia="Calibri" w:hAnsiTheme="majorBidi" w:cstheme="majorBidi"/>
                <w:szCs w:val="22"/>
              </w:rPr>
            </w:pPr>
            <w:r w:rsidRPr="00240E74">
              <w:rPr>
                <w:rFonts w:asciiTheme="majorBidi" w:hAnsiTheme="majorBidi" w:cstheme="majorBidi"/>
                <w:szCs w:val="22"/>
                <w:lang w:val="hr"/>
              </w:rPr>
              <w:t>Tel.: +34 93 602 24 21</w:t>
            </w:r>
          </w:p>
          <w:p w14:paraId="713BCA9E" w14:textId="77777777" w:rsidR="006244AF" w:rsidRPr="00240E74" w:rsidRDefault="006244AF" w:rsidP="00112501">
            <w:pPr>
              <w:tabs>
                <w:tab w:val="left" w:pos="-720"/>
              </w:tabs>
              <w:suppressAutoHyphens/>
              <w:spacing w:line="240" w:lineRule="auto"/>
              <w:rPr>
                <w:rFonts w:asciiTheme="majorBidi" w:hAnsiTheme="majorBidi" w:cstheme="majorBidi"/>
                <w:szCs w:val="22"/>
              </w:rPr>
            </w:pPr>
          </w:p>
          <w:p w14:paraId="1DD90C88" w14:textId="77777777" w:rsidR="006244AF" w:rsidRPr="00240E74" w:rsidRDefault="004A6543" w:rsidP="00112501">
            <w:pPr>
              <w:spacing w:line="240" w:lineRule="auto"/>
              <w:rPr>
                <w:rFonts w:asciiTheme="majorBidi" w:hAnsiTheme="majorBidi" w:cstheme="majorBidi"/>
                <w:szCs w:val="22"/>
              </w:rPr>
            </w:pPr>
            <w:r w:rsidRPr="00240E74">
              <w:rPr>
                <w:rFonts w:asciiTheme="majorBidi" w:hAnsiTheme="majorBidi" w:cstheme="majorBidi"/>
                <w:b/>
                <w:bCs/>
                <w:szCs w:val="22"/>
                <w:lang w:val="hr"/>
              </w:rPr>
              <w:t>Ireland</w:t>
            </w:r>
          </w:p>
          <w:p w14:paraId="2AC27E12" w14:textId="77777777" w:rsidR="006244AF" w:rsidRPr="00240E74" w:rsidRDefault="004A6543" w:rsidP="00112501">
            <w:pPr>
              <w:spacing w:line="240" w:lineRule="auto"/>
              <w:rPr>
                <w:rFonts w:asciiTheme="majorBidi" w:eastAsia="Calibri" w:hAnsiTheme="majorBidi" w:cstheme="majorBidi"/>
                <w:szCs w:val="22"/>
              </w:rPr>
            </w:pPr>
            <w:r w:rsidRPr="00240E74">
              <w:rPr>
                <w:rFonts w:asciiTheme="majorBidi" w:eastAsia="Calibri" w:hAnsiTheme="majorBidi" w:cstheme="majorBidi"/>
                <w:szCs w:val="22"/>
                <w:lang w:val="hr"/>
              </w:rPr>
              <w:t>Neuraxpharm Ireland Ltd.</w:t>
            </w:r>
          </w:p>
          <w:p w14:paraId="026B4904" w14:textId="77777777" w:rsidR="006244AF" w:rsidRPr="00240E74" w:rsidRDefault="004A6543" w:rsidP="00112501">
            <w:pPr>
              <w:spacing w:line="240" w:lineRule="auto"/>
              <w:rPr>
                <w:rFonts w:asciiTheme="majorBidi" w:hAnsiTheme="majorBidi" w:cstheme="majorBidi"/>
                <w:szCs w:val="22"/>
              </w:rPr>
            </w:pPr>
            <w:r w:rsidRPr="00240E74">
              <w:rPr>
                <w:rFonts w:asciiTheme="majorBidi" w:hAnsiTheme="majorBidi" w:cstheme="majorBidi"/>
                <w:szCs w:val="22"/>
                <w:lang w:val="hr"/>
              </w:rPr>
              <w:t xml:space="preserve">Tel.: +353 1 428 7777  </w:t>
            </w:r>
          </w:p>
        </w:tc>
        <w:tc>
          <w:tcPr>
            <w:tcW w:w="4428" w:type="dxa"/>
          </w:tcPr>
          <w:p w14:paraId="68DCD513" w14:textId="77777777" w:rsidR="006244AF" w:rsidRPr="00240E74" w:rsidRDefault="004A6543" w:rsidP="00112501">
            <w:pPr>
              <w:tabs>
                <w:tab w:val="left" w:pos="-720"/>
              </w:tabs>
              <w:suppressAutoHyphens/>
              <w:spacing w:line="240" w:lineRule="auto"/>
              <w:rPr>
                <w:rFonts w:asciiTheme="majorBidi" w:hAnsiTheme="majorBidi" w:cstheme="majorBidi"/>
                <w:b/>
                <w:noProof/>
                <w:szCs w:val="22"/>
              </w:rPr>
            </w:pPr>
            <w:r w:rsidRPr="00240E74">
              <w:rPr>
                <w:rFonts w:asciiTheme="majorBidi" w:hAnsiTheme="majorBidi" w:cstheme="majorBidi"/>
                <w:b/>
                <w:bCs/>
                <w:noProof/>
                <w:szCs w:val="22"/>
                <w:lang w:val="hr"/>
              </w:rPr>
              <w:t>România</w:t>
            </w:r>
          </w:p>
          <w:p w14:paraId="7AE723B3" w14:textId="77777777" w:rsidR="006244AF" w:rsidRPr="00240E74" w:rsidRDefault="004A6543" w:rsidP="00112501">
            <w:pPr>
              <w:spacing w:line="240" w:lineRule="auto"/>
              <w:rPr>
                <w:rFonts w:asciiTheme="majorBidi" w:eastAsia="Calibri" w:hAnsiTheme="majorBidi" w:cstheme="majorBidi"/>
                <w:szCs w:val="22"/>
              </w:rPr>
            </w:pPr>
            <w:r w:rsidRPr="00240E74">
              <w:rPr>
                <w:rFonts w:asciiTheme="majorBidi" w:eastAsia="Calibri" w:hAnsiTheme="majorBidi" w:cstheme="majorBidi"/>
                <w:szCs w:val="22"/>
                <w:lang w:val="hr"/>
              </w:rPr>
              <w:t>Neuraxpharm Pharmaceuticals, S.L.</w:t>
            </w:r>
          </w:p>
          <w:p w14:paraId="10518D28" w14:textId="77777777" w:rsidR="006244AF" w:rsidRPr="00240E74" w:rsidRDefault="004A6543" w:rsidP="00112501">
            <w:pPr>
              <w:spacing w:line="240" w:lineRule="auto"/>
              <w:rPr>
                <w:rFonts w:asciiTheme="majorBidi" w:eastAsia="Calibri" w:hAnsiTheme="majorBidi" w:cstheme="majorBidi"/>
                <w:szCs w:val="22"/>
              </w:rPr>
            </w:pPr>
            <w:r w:rsidRPr="00240E74">
              <w:rPr>
                <w:rFonts w:asciiTheme="majorBidi" w:hAnsiTheme="majorBidi" w:cstheme="majorBidi"/>
                <w:szCs w:val="22"/>
                <w:lang w:val="hr"/>
              </w:rPr>
              <w:t>Tel.: +34 93 602 24 21</w:t>
            </w:r>
          </w:p>
          <w:p w14:paraId="23A0E637" w14:textId="77777777" w:rsidR="006244AF" w:rsidRPr="00240E74" w:rsidRDefault="006244AF" w:rsidP="00112501">
            <w:pPr>
              <w:spacing w:line="240" w:lineRule="auto"/>
              <w:rPr>
                <w:rFonts w:asciiTheme="majorBidi" w:hAnsiTheme="majorBidi" w:cstheme="majorBidi"/>
                <w:b/>
                <w:noProof/>
                <w:szCs w:val="22"/>
              </w:rPr>
            </w:pPr>
          </w:p>
          <w:p w14:paraId="6EAC85AC" w14:textId="77777777" w:rsidR="006244AF" w:rsidRPr="00240E74" w:rsidRDefault="004A6543" w:rsidP="00112501">
            <w:pPr>
              <w:spacing w:line="240" w:lineRule="auto"/>
              <w:rPr>
                <w:rFonts w:asciiTheme="majorBidi" w:hAnsiTheme="majorBidi" w:cstheme="majorBidi"/>
                <w:noProof/>
                <w:szCs w:val="22"/>
              </w:rPr>
            </w:pPr>
            <w:r w:rsidRPr="00240E74">
              <w:rPr>
                <w:rFonts w:asciiTheme="majorBidi" w:hAnsiTheme="majorBidi" w:cstheme="majorBidi"/>
                <w:b/>
                <w:bCs/>
                <w:noProof/>
                <w:szCs w:val="22"/>
                <w:lang w:val="hr"/>
              </w:rPr>
              <w:t>Slovenija</w:t>
            </w:r>
          </w:p>
          <w:p w14:paraId="6B911270" w14:textId="77777777" w:rsidR="006244AF" w:rsidRPr="00240E74" w:rsidRDefault="004A6543" w:rsidP="00112501">
            <w:pPr>
              <w:spacing w:line="240" w:lineRule="auto"/>
              <w:rPr>
                <w:rFonts w:asciiTheme="majorBidi" w:eastAsia="Calibri" w:hAnsiTheme="majorBidi" w:cstheme="majorBidi"/>
                <w:szCs w:val="22"/>
              </w:rPr>
            </w:pPr>
            <w:r w:rsidRPr="00240E74">
              <w:rPr>
                <w:rFonts w:asciiTheme="majorBidi" w:eastAsia="Calibri" w:hAnsiTheme="majorBidi" w:cstheme="majorBidi"/>
                <w:szCs w:val="22"/>
                <w:lang w:val="hr"/>
              </w:rPr>
              <w:t>Neuraxpharm Pharmaceuticals, S.L.</w:t>
            </w:r>
          </w:p>
          <w:p w14:paraId="377D55BD" w14:textId="77777777" w:rsidR="006244AF" w:rsidRPr="00240E74" w:rsidRDefault="004A6543" w:rsidP="00112501">
            <w:pPr>
              <w:spacing w:line="240" w:lineRule="auto"/>
              <w:rPr>
                <w:rFonts w:asciiTheme="majorBidi" w:eastAsia="Calibri" w:hAnsiTheme="majorBidi" w:cstheme="majorBidi"/>
                <w:szCs w:val="22"/>
              </w:rPr>
            </w:pPr>
            <w:r w:rsidRPr="00240E74">
              <w:rPr>
                <w:rFonts w:asciiTheme="majorBidi" w:hAnsiTheme="majorBidi" w:cstheme="majorBidi"/>
                <w:szCs w:val="22"/>
                <w:lang w:val="hr"/>
              </w:rPr>
              <w:t>Tel.: +34 93 602 24 21</w:t>
            </w:r>
          </w:p>
          <w:p w14:paraId="5E4F01A9" w14:textId="77777777" w:rsidR="006244AF" w:rsidRPr="00240E74" w:rsidRDefault="006244AF" w:rsidP="00112501">
            <w:pPr>
              <w:spacing w:line="240" w:lineRule="auto"/>
              <w:rPr>
                <w:rFonts w:asciiTheme="majorBidi" w:hAnsiTheme="majorBidi" w:cstheme="majorBidi"/>
                <w:szCs w:val="22"/>
              </w:rPr>
            </w:pPr>
          </w:p>
        </w:tc>
      </w:tr>
      <w:tr w:rsidR="001907F7" w:rsidRPr="00240E74" w14:paraId="672F655D" w14:textId="77777777" w:rsidTr="00515026">
        <w:trPr>
          <w:trHeight w:val="1194"/>
        </w:trPr>
        <w:tc>
          <w:tcPr>
            <w:tcW w:w="4678" w:type="dxa"/>
          </w:tcPr>
          <w:p w14:paraId="41E84BA6" w14:textId="77777777" w:rsidR="006244AF" w:rsidRPr="00240E74" w:rsidRDefault="004A6543" w:rsidP="00112501">
            <w:pPr>
              <w:spacing w:line="240" w:lineRule="auto"/>
              <w:rPr>
                <w:rFonts w:asciiTheme="majorBidi" w:hAnsiTheme="majorBidi" w:cstheme="majorBidi"/>
                <w:b/>
                <w:szCs w:val="22"/>
                <w:lang w:val="de-DE"/>
              </w:rPr>
            </w:pPr>
            <w:r w:rsidRPr="00240E74">
              <w:rPr>
                <w:rFonts w:asciiTheme="majorBidi" w:hAnsiTheme="majorBidi" w:cstheme="majorBidi"/>
                <w:b/>
                <w:bCs/>
                <w:szCs w:val="22"/>
                <w:lang w:val="hr"/>
              </w:rPr>
              <w:t>Ísland</w:t>
            </w:r>
          </w:p>
          <w:p w14:paraId="07AAFF11" w14:textId="77777777" w:rsidR="006244AF" w:rsidRPr="00240E74" w:rsidRDefault="004A6543" w:rsidP="00112501">
            <w:pPr>
              <w:spacing w:line="240" w:lineRule="auto"/>
              <w:rPr>
                <w:rFonts w:asciiTheme="majorBidi" w:hAnsiTheme="majorBidi" w:cstheme="majorBidi"/>
                <w:color w:val="000000"/>
                <w:szCs w:val="22"/>
                <w:lang w:val="de-DE"/>
              </w:rPr>
            </w:pPr>
            <w:r w:rsidRPr="00240E74">
              <w:rPr>
                <w:rFonts w:asciiTheme="majorBidi" w:hAnsiTheme="majorBidi" w:cstheme="majorBidi"/>
                <w:noProof/>
                <w:szCs w:val="22"/>
                <w:lang w:val="hr"/>
              </w:rPr>
              <w:t>Neuraxpharm Sweden AB</w:t>
            </w:r>
          </w:p>
          <w:p w14:paraId="4607E7E5" w14:textId="77777777" w:rsidR="006244AF" w:rsidRPr="00240E74" w:rsidRDefault="004A6543" w:rsidP="00112501">
            <w:pPr>
              <w:spacing w:line="240" w:lineRule="auto"/>
              <w:rPr>
                <w:rFonts w:asciiTheme="majorBidi" w:eastAsia="Calibri" w:hAnsiTheme="majorBidi" w:cstheme="majorBidi"/>
                <w:szCs w:val="22"/>
                <w:lang w:val="de-DE"/>
              </w:rPr>
            </w:pPr>
            <w:r w:rsidRPr="00240E74">
              <w:rPr>
                <w:rFonts w:asciiTheme="majorBidi" w:hAnsiTheme="majorBidi" w:cstheme="majorBidi"/>
                <w:szCs w:val="22"/>
                <w:lang w:val="hr"/>
              </w:rPr>
              <w:t>Sími: +</w:t>
            </w:r>
            <w:r w:rsidRPr="00240E74">
              <w:rPr>
                <w:rFonts w:asciiTheme="majorBidi" w:hAnsiTheme="majorBidi" w:cstheme="majorBidi"/>
                <w:noProof/>
                <w:szCs w:val="22"/>
                <w:lang w:val="hr"/>
              </w:rPr>
              <w:t>46 (0)8 30 91 41</w:t>
            </w:r>
          </w:p>
          <w:p w14:paraId="3858294A" w14:textId="77777777" w:rsidR="006244AF" w:rsidRPr="00240E74" w:rsidRDefault="004A6543" w:rsidP="00112501">
            <w:pPr>
              <w:tabs>
                <w:tab w:val="left" w:pos="-720"/>
              </w:tabs>
              <w:suppressAutoHyphens/>
              <w:spacing w:line="240" w:lineRule="auto"/>
              <w:rPr>
                <w:rFonts w:asciiTheme="majorBidi" w:hAnsiTheme="majorBidi" w:cstheme="majorBidi"/>
                <w:noProof/>
                <w:szCs w:val="22"/>
              </w:rPr>
            </w:pPr>
            <w:r w:rsidRPr="00240E74">
              <w:rPr>
                <w:rFonts w:asciiTheme="majorBidi" w:hAnsiTheme="majorBidi" w:cstheme="majorBidi"/>
                <w:noProof/>
                <w:szCs w:val="22"/>
                <w:lang w:val="hr"/>
              </w:rPr>
              <w:t>(Svíþjóð)</w:t>
            </w:r>
          </w:p>
          <w:p w14:paraId="2934C158" w14:textId="77777777" w:rsidR="006244AF" w:rsidRPr="00240E74" w:rsidRDefault="006244AF" w:rsidP="00112501">
            <w:pPr>
              <w:tabs>
                <w:tab w:val="left" w:pos="-720"/>
              </w:tabs>
              <w:suppressAutoHyphens/>
              <w:spacing w:line="240" w:lineRule="auto"/>
              <w:rPr>
                <w:rFonts w:asciiTheme="majorBidi" w:hAnsiTheme="majorBidi" w:cstheme="majorBidi"/>
                <w:szCs w:val="22"/>
              </w:rPr>
            </w:pPr>
          </w:p>
        </w:tc>
        <w:tc>
          <w:tcPr>
            <w:tcW w:w="4428" w:type="dxa"/>
          </w:tcPr>
          <w:p w14:paraId="67EA0F0E" w14:textId="77777777" w:rsidR="006244AF" w:rsidRPr="00240E74" w:rsidRDefault="004A6543" w:rsidP="00112501">
            <w:pPr>
              <w:tabs>
                <w:tab w:val="left" w:pos="-720"/>
              </w:tabs>
              <w:suppressAutoHyphens/>
              <w:spacing w:line="240" w:lineRule="auto"/>
              <w:rPr>
                <w:rFonts w:asciiTheme="majorBidi" w:hAnsiTheme="majorBidi" w:cstheme="majorBidi"/>
                <w:b/>
                <w:szCs w:val="22"/>
              </w:rPr>
            </w:pPr>
            <w:r w:rsidRPr="00240E74">
              <w:rPr>
                <w:rFonts w:asciiTheme="majorBidi" w:hAnsiTheme="majorBidi" w:cstheme="majorBidi"/>
                <w:b/>
                <w:bCs/>
                <w:szCs w:val="22"/>
                <w:lang w:val="hr"/>
              </w:rPr>
              <w:t>Slovenská republika</w:t>
            </w:r>
          </w:p>
          <w:p w14:paraId="19506DDF" w14:textId="114D35B9" w:rsidR="006244AF" w:rsidRPr="00240E74" w:rsidRDefault="004A6543" w:rsidP="00112501">
            <w:pPr>
              <w:spacing w:line="240" w:lineRule="auto"/>
              <w:rPr>
                <w:rFonts w:asciiTheme="majorBidi" w:eastAsia="Calibri" w:hAnsiTheme="majorBidi" w:cstheme="majorBidi"/>
                <w:szCs w:val="22"/>
              </w:rPr>
            </w:pPr>
            <w:r w:rsidRPr="00240E74">
              <w:rPr>
                <w:rFonts w:asciiTheme="majorBidi" w:eastAsia="Calibri" w:hAnsiTheme="majorBidi" w:cstheme="majorBidi"/>
                <w:szCs w:val="22"/>
                <w:lang w:val="hr"/>
              </w:rPr>
              <w:t xml:space="preserve">Neuraxpharm </w:t>
            </w:r>
            <w:r w:rsidR="00BA1670" w:rsidRPr="00240E74">
              <w:rPr>
                <w:rFonts w:asciiTheme="majorBidi" w:eastAsia="Calibri" w:hAnsiTheme="majorBidi" w:cstheme="majorBidi"/>
                <w:szCs w:val="22"/>
                <w:lang w:val="hr"/>
              </w:rPr>
              <w:t>Slovakia a.s.</w:t>
            </w:r>
            <w:r w:rsidRPr="00240E74">
              <w:rPr>
                <w:rFonts w:asciiTheme="majorBidi" w:eastAsia="Calibri" w:hAnsiTheme="majorBidi" w:cstheme="majorBidi"/>
                <w:szCs w:val="22"/>
                <w:lang w:val="hr"/>
              </w:rPr>
              <w:t>.</w:t>
            </w:r>
          </w:p>
          <w:p w14:paraId="3D93B910" w14:textId="77777777" w:rsidR="006244AF" w:rsidRPr="00240E74" w:rsidRDefault="004A6543" w:rsidP="00112501">
            <w:pPr>
              <w:spacing w:line="240" w:lineRule="auto"/>
              <w:rPr>
                <w:rFonts w:asciiTheme="majorBidi" w:eastAsia="Calibri" w:hAnsiTheme="majorBidi" w:cstheme="majorBidi"/>
                <w:szCs w:val="22"/>
              </w:rPr>
            </w:pPr>
            <w:r w:rsidRPr="00240E74">
              <w:rPr>
                <w:rFonts w:asciiTheme="majorBidi" w:hAnsiTheme="majorBidi" w:cstheme="majorBidi"/>
                <w:szCs w:val="22"/>
                <w:lang w:val="hr"/>
              </w:rPr>
              <w:t>Tel.: +421 255 425 562</w:t>
            </w:r>
          </w:p>
        </w:tc>
      </w:tr>
      <w:tr w:rsidR="001907F7" w:rsidRPr="00240E74" w14:paraId="2211BB15" w14:textId="77777777" w:rsidTr="00515026">
        <w:tc>
          <w:tcPr>
            <w:tcW w:w="4678" w:type="dxa"/>
          </w:tcPr>
          <w:p w14:paraId="205096B9" w14:textId="77777777" w:rsidR="006244AF" w:rsidRPr="00240E74" w:rsidRDefault="004A6543" w:rsidP="00112501">
            <w:pPr>
              <w:spacing w:line="240" w:lineRule="auto"/>
              <w:rPr>
                <w:rFonts w:asciiTheme="majorBidi" w:hAnsiTheme="majorBidi" w:cstheme="majorBidi"/>
                <w:noProof/>
                <w:szCs w:val="22"/>
                <w:lang w:val="pt-PT"/>
              </w:rPr>
            </w:pPr>
            <w:r w:rsidRPr="00240E74">
              <w:rPr>
                <w:rFonts w:asciiTheme="majorBidi" w:hAnsiTheme="majorBidi" w:cstheme="majorBidi"/>
                <w:b/>
                <w:bCs/>
                <w:noProof/>
                <w:szCs w:val="22"/>
                <w:lang w:val="hr"/>
              </w:rPr>
              <w:t>Italia</w:t>
            </w:r>
          </w:p>
          <w:p w14:paraId="4EB30D4D" w14:textId="77777777" w:rsidR="006244AF" w:rsidRPr="00240E74" w:rsidRDefault="004A6543" w:rsidP="00112501">
            <w:pPr>
              <w:spacing w:line="240" w:lineRule="auto"/>
              <w:rPr>
                <w:rFonts w:asciiTheme="majorBidi" w:eastAsia="Calibri" w:hAnsiTheme="majorBidi" w:cstheme="majorBidi"/>
                <w:szCs w:val="22"/>
                <w:lang w:val="pt-PT"/>
              </w:rPr>
            </w:pPr>
            <w:r w:rsidRPr="00240E74">
              <w:rPr>
                <w:rFonts w:asciiTheme="majorBidi" w:eastAsia="Calibri" w:hAnsiTheme="majorBidi" w:cstheme="majorBidi"/>
                <w:szCs w:val="22"/>
                <w:lang w:val="hr"/>
              </w:rPr>
              <w:t>Neuraxpharm Italy S.p.A.</w:t>
            </w:r>
          </w:p>
          <w:p w14:paraId="4612117F" w14:textId="77777777" w:rsidR="006244AF" w:rsidRPr="00240E74" w:rsidRDefault="004A6543" w:rsidP="00112501">
            <w:pPr>
              <w:spacing w:line="240" w:lineRule="auto"/>
              <w:rPr>
                <w:rFonts w:asciiTheme="majorBidi" w:eastAsia="Calibri" w:hAnsiTheme="majorBidi" w:cstheme="majorBidi"/>
                <w:szCs w:val="22"/>
                <w:lang w:val="pt-PT"/>
              </w:rPr>
            </w:pPr>
            <w:r w:rsidRPr="00240E74">
              <w:rPr>
                <w:rFonts w:asciiTheme="majorBidi" w:hAnsiTheme="majorBidi" w:cstheme="majorBidi"/>
                <w:szCs w:val="22"/>
                <w:lang w:val="hr"/>
              </w:rPr>
              <w:t>Tel.: +39 0736 980619</w:t>
            </w:r>
          </w:p>
          <w:p w14:paraId="3E361CC3" w14:textId="77777777" w:rsidR="006244AF" w:rsidRPr="00240E74" w:rsidRDefault="006244AF" w:rsidP="00112501">
            <w:pPr>
              <w:spacing w:line="240" w:lineRule="auto"/>
              <w:rPr>
                <w:rFonts w:asciiTheme="majorBidi" w:hAnsiTheme="majorBidi" w:cstheme="majorBidi"/>
                <w:b/>
                <w:szCs w:val="22"/>
                <w:lang w:val="pt-PT"/>
              </w:rPr>
            </w:pPr>
          </w:p>
        </w:tc>
        <w:tc>
          <w:tcPr>
            <w:tcW w:w="4428" w:type="dxa"/>
          </w:tcPr>
          <w:p w14:paraId="3CFA46B2" w14:textId="77777777" w:rsidR="006244AF" w:rsidRPr="00240E74" w:rsidRDefault="004A6543" w:rsidP="00112501">
            <w:pPr>
              <w:tabs>
                <w:tab w:val="left" w:pos="-720"/>
                <w:tab w:val="left" w:pos="4536"/>
              </w:tabs>
              <w:suppressAutoHyphens/>
              <w:spacing w:line="240" w:lineRule="auto"/>
              <w:rPr>
                <w:rFonts w:asciiTheme="majorBidi" w:hAnsiTheme="majorBidi" w:cstheme="majorBidi"/>
                <w:szCs w:val="22"/>
                <w:lang w:val="pt-PT"/>
              </w:rPr>
            </w:pPr>
            <w:r w:rsidRPr="00240E74">
              <w:rPr>
                <w:rFonts w:asciiTheme="majorBidi" w:hAnsiTheme="majorBidi" w:cstheme="majorBidi"/>
                <w:b/>
                <w:bCs/>
                <w:szCs w:val="22"/>
                <w:lang w:val="hr"/>
              </w:rPr>
              <w:t>Suomi/Finland</w:t>
            </w:r>
          </w:p>
          <w:p w14:paraId="6876FD0B" w14:textId="77777777" w:rsidR="006244AF" w:rsidRPr="00240E74" w:rsidRDefault="004A6543" w:rsidP="00112501">
            <w:pPr>
              <w:spacing w:line="240" w:lineRule="auto"/>
              <w:rPr>
                <w:rFonts w:asciiTheme="majorBidi" w:hAnsiTheme="majorBidi" w:cstheme="majorBidi"/>
                <w:color w:val="000000"/>
                <w:szCs w:val="22"/>
                <w:lang w:val="pt-PT"/>
              </w:rPr>
            </w:pPr>
            <w:r w:rsidRPr="00240E74">
              <w:rPr>
                <w:rFonts w:asciiTheme="majorBidi" w:hAnsiTheme="majorBidi" w:cstheme="majorBidi"/>
                <w:color w:val="000000"/>
                <w:szCs w:val="22"/>
                <w:lang w:val="hr"/>
              </w:rPr>
              <w:t>Neuraxpharm Sweden AB</w:t>
            </w:r>
          </w:p>
          <w:p w14:paraId="37D67BCB" w14:textId="77777777" w:rsidR="006244AF" w:rsidRPr="00240E74" w:rsidRDefault="004A6543" w:rsidP="00112501">
            <w:pPr>
              <w:spacing w:line="240" w:lineRule="auto"/>
              <w:rPr>
                <w:rFonts w:asciiTheme="majorBidi" w:eastAsia="Calibri" w:hAnsiTheme="majorBidi" w:cstheme="majorBidi"/>
                <w:szCs w:val="22"/>
                <w:lang w:val="pt-PT"/>
              </w:rPr>
            </w:pPr>
            <w:r w:rsidRPr="00240E74">
              <w:rPr>
                <w:rFonts w:asciiTheme="majorBidi" w:hAnsiTheme="majorBidi" w:cstheme="majorBidi"/>
                <w:szCs w:val="22"/>
                <w:lang w:val="hr"/>
              </w:rPr>
              <w:t>Puh/Tel: +</w:t>
            </w:r>
            <w:r w:rsidRPr="00240E74">
              <w:rPr>
                <w:rFonts w:asciiTheme="majorBidi" w:hAnsiTheme="majorBidi" w:cstheme="majorBidi"/>
                <w:noProof/>
                <w:szCs w:val="22"/>
                <w:lang w:val="hr"/>
              </w:rPr>
              <w:t>46 (0)8 30 91 41</w:t>
            </w:r>
          </w:p>
          <w:p w14:paraId="3A57EAB2" w14:textId="77777777" w:rsidR="006244AF" w:rsidRPr="00240E74" w:rsidRDefault="004A6543" w:rsidP="00112501">
            <w:pPr>
              <w:tabs>
                <w:tab w:val="left" w:pos="-720"/>
              </w:tabs>
              <w:suppressAutoHyphens/>
              <w:spacing w:line="240" w:lineRule="auto"/>
              <w:rPr>
                <w:rFonts w:asciiTheme="majorBidi" w:hAnsiTheme="majorBidi" w:cstheme="majorBidi"/>
                <w:noProof/>
                <w:szCs w:val="22"/>
              </w:rPr>
            </w:pPr>
            <w:r w:rsidRPr="00240E74">
              <w:rPr>
                <w:rFonts w:asciiTheme="majorBidi" w:hAnsiTheme="majorBidi" w:cstheme="majorBidi"/>
                <w:noProof/>
                <w:szCs w:val="22"/>
                <w:lang w:val="hr"/>
              </w:rPr>
              <w:t>(Ruotsi/Sverige)</w:t>
            </w:r>
          </w:p>
          <w:p w14:paraId="59D3813C" w14:textId="77777777" w:rsidR="006244AF" w:rsidRPr="00240E74" w:rsidRDefault="006244AF" w:rsidP="00112501">
            <w:pPr>
              <w:tabs>
                <w:tab w:val="left" w:pos="-720"/>
              </w:tabs>
              <w:suppressAutoHyphens/>
              <w:spacing w:line="240" w:lineRule="auto"/>
              <w:rPr>
                <w:rFonts w:asciiTheme="majorBidi" w:hAnsiTheme="majorBidi" w:cstheme="majorBidi"/>
                <w:szCs w:val="22"/>
              </w:rPr>
            </w:pPr>
          </w:p>
        </w:tc>
      </w:tr>
      <w:tr w:rsidR="001907F7" w:rsidRPr="00112501" w14:paraId="720928B8" w14:textId="77777777" w:rsidTr="00515026">
        <w:tc>
          <w:tcPr>
            <w:tcW w:w="4678" w:type="dxa"/>
          </w:tcPr>
          <w:p w14:paraId="1D42D7C4" w14:textId="77777777" w:rsidR="006244AF" w:rsidRPr="00240E74" w:rsidRDefault="004A6543" w:rsidP="00112501">
            <w:pPr>
              <w:spacing w:line="240" w:lineRule="auto"/>
              <w:rPr>
                <w:rFonts w:asciiTheme="majorBidi" w:hAnsiTheme="majorBidi" w:cstheme="majorBidi"/>
                <w:b/>
                <w:noProof/>
                <w:szCs w:val="22"/>
              </w:rPr>
            </w:pPr>
            <w:r w:rsidRPr="00240E74">
              <w:rPr>
                <w:rFonts w:asciiTheme="majorBidi" w:hAnsiTheme="majorBidi" w:cstheme="majorBidi"/>
                <w:b/>
                <w:bCs/>
                <w:szCs w:val="22"/>
                <w:lang w:val="hr"/>
              </w:rPr>
              <w:t>Κύπρος</w:t>
            </w:r>
          </w:p>
          <w:p w14:paraId="285C4A74" w14:textId="77777777" w:rsidR="006244AF" w:rsidRPr="00240E74" w:rsidRDefault="004A6543" w:rsidP="00112501">
            <w:pPr>
              <w:spacing w:line="240" w:lineRule="auto"/>
              <w:rPr>
                <w:rFonts w:asciiTheme="majorBidi" w:eastAsia="Calibri" w:hAnsiTheme="majorBidi" w:cstheme="majorBidi"/>
                <w:szCs w:val="22"/>
              </w:rPr>
            </w:pPr>
            <w:r w:rsidRPr="00240E74">
              <w:rPr>
                <w:rFonts w:asciiTheme="majorBidi" w:eastAsia="Calibri" w:hAnsiTheme="majorBidi" w:cstheme="majorBidi"/>
                <w:szCs w:val="22"/>
                <w:lang w:val="hr"/>
              </w:rPr>
              <w:t>Neuraxpharm Pharmaceuticals, S.L.</w:t>
            </w:r>
          </w:p>
          <w:p w14:paraId="77A10C38" w14:textId="77777777" w:rsidR="006244AF" w:rsidRPr="00240E74" w:rsidRDefault="004A6543" w:rsidP="00112501">
            <w:pPr>
              <w:spacing w:line="240" w:lineRule="auto"/>
              <w:rPr>
                <w:rFonts w:asciiTheme="majorBidi" w:eastAsia="Calibri" w:hAnsiTheme="majorBidi" w:cstheme="majorBidi"/>
                <w:szCs w:val="22"/>
              </w:rPr>
            </w:pPr>
            <w:r w:rsidRPr="00240E74">
              <w:rPr>
                <w:rFonts w:asciiTheme="majorBidi" w:hAnsiTheme="majorBidi" w:cstheme="majorBidi"/>
                <w:szCs w:val="22"/>
                <w:lang w:val="hr"/>
              </w:rPr>
              <w:t>Τηλ: +34 93 602 24 21</w:t>
            </w:r>
          </w:p>
          <w:p w14:paraId="785EB681" w14:textId="77777777" w:rsidR="006244AF" w:rsidRPr="00240E74" w:rsidRDefault="006244AF" w:rsidP="00112501">
            <w:pPr>
              <w:spacing w:line="240" w:lineRule="auto"/>
              <w:rPr>
                <w:rFonts w:asciiTheme="majorBidi" w:hAnsiTheme="majorBidi" w:cstheme="majorBidi"/>
                <w:b/>
                <w:szCs w:val="22"/>
              </w:rPr>
            </w:pPr>
          </w:p>
        </w:tc>
        <w:tc>
          <w:tcPr>
            <w:tcW w:w="4428" w:type="dxa"/>
          </w:tcPr>
          <w:p w14:paraId="648C5DEF" w14:textId="77777777" w:rsidR="006244AF" w:rsidRPr="00240E74" w:rsidRDefault="004A6543" w:rsidP="00112501">
            <w:pPr>
              <w:tabs>
                <w:tab w:val="left" w:pos="-720"/>
                <w:tab w:val="left" w:pos="4536"/>
              </w:tabs>
              <w:suppressAutoHyphens/>
              <w:spacing w:line="240" w:lineRule="auto"/>
              <w:rPr>
                <w:rFonts w:asciiTheme="majorBidi" w:eastAsia="Calibri" w:hAnsiTheme="majorBidi" w:cstheme="majorBidi"/>
                <w:b/>
                <w:szCs w:val="22"/>
                <w:lang w:val="de-DE"/>
              </w:rPr>
            </w:pPr>
            <w:r w:rsidRPr="00240E74">
              <w:rPr>
                <w:rFonts w:asciiTheme="majorBidi" w:eastAsia="Calibri" w:hAnsiTheme="majorBidi" w:cstheme="majorBidi"/>
                <w:b/>
                <w:bCs/>
                <w:szCs w:val="22"/>
                <w:lang w:val="hr"/>
              </w:rPr>
              <w:t>Sverige</w:t>
            </w:r>
          </w:p>
          <w:p w14:paraId="77FC8964" w14:textId="77777777" w:rsidR="006244AF" w:rsidRPr="00240E74" w:rsidRDefault="004A6543" w:rsidP="00112501">
            <w:pPr>
              <w:spacing w:line="240" w:lineRule="auto"/>
              <w:rPr>
                <w:rFonts w:asciiTheme="majorBidi" w:eastAsia="Calibri" w:hAnsiTheme="majorBidi" w:cstheme="majorBidi"/>
                <w:szCs w:val="22"/>
                <w:lang w:val="de-DE"/>
              </w:rPr>
            </w:pPr>
            <w:r w:rsidRPr="00240E74">
              <w:rPr>
                <w:rFonts w:asciiTheme="majorBidi" w:eastAsia="Calibri" w:hAnsiTheme="majorBidi" w:cstheme="majorBidi"/>
                <w:szCs w:val="22"/>
                <w:lang w:val="hr"/>
              </w:rPr>
              <w:t>Neuraxpharm Sweden AB</w:t>
            </w:r>
          </w:p>
          <w:p w14:paraId="2E2FACED" w14:textId="77777777" w:rsidR="006244AF" w:rsidRPr="00240E74" w:rsidRDefault="004A6543" w:rsidP="00112501">
            <w:pPr>
              <w:spacing w:line="240" w:lineRule="auto"/>
              <w:rPr>
                <w:rFonts w:asciiTheme="majorBidi" w:hAnsiTheme="majorBidi" w:cstheme="majorBidi"/>
                <w:szCs w:val="22"/>
                <w:lang w:val="de-DE"/>
              </w:rPr>
            </w:pPr>
            <w:r w:rsidRPr="00240E74">
              <w:rPr>
                <w:rFonts w:asciiTheme="majorBidi" w:hAnsiTheme="majorBidi" w:cstheme="majorBidi"/>
                <w:szCs w:val="22"/>
                <w:lang w:val="hr"/>
              </w:rPr>
              <w:t>Tel.: +</w:t>
            </w:r>
            <w:r w:rsidRPr="00240E74">
              <w:rPr>
                <w:rFonts w:asciiTheme="majorBidi" w:hAnsiTheme="majorBidi" w:cstheme="majorBidi"/>
                <w:noProof/>
                <w:szCs w:val="22"/>
                <w:lang w:val="hr"/>
              </w:rPr>
              <w:t>46 (0)8 30 91 41</w:t>
            </w:r>
          </w:p>
          <w:p w14:paraId="7609D3A4" w14:textId="77777777" w:rsidR="006244AF" w:rsidRPr="00240E74" w:rsidRDefault="006244AF" w:rsidP="00112501">
            <w:pPr>
              <w:spacing w:line="240" w:lineRule="auto"/>
              <w:rPr>
                <w:rFonts w:asciiTheme="majorBidi" w:hAnsiTheme="majorBidi" w:cstheme="majorBidi"/>
                <w:b/>
                <w:szCs w:val="22"/>
                <w:lang w:val="de-DE"/>
              </w:rPr>
            </w:pPr>
          </w:p>
        </w:tc>
      </w:tr>
      <w:tr w:rsidR="001907F7" w:rsidRPr="00240E74" w14:paraId="36028205" w14:textId="77777777" w:rsidTr="00515026">
        <w:tc>
          <w:tcPr>
            <w:tcW w:w="4678" w:type="dxa"/>
          </w:tcPr>
          <w:p w14:paraId="646C1BA5" w14:textId="77777777" w:rsidR="006244AF" w:rsidRPr="00240E74" w:rsidRDefault="004A6543" w:rsidP="00112501">
            <w:pPr>
              <w:spacing w:line="240" w:lineRule="auto"/>
              <w:rPr>
                <w:rFonts w:asciiTheme="majorBidi" w:hAnsiTheme="majorBidi" w:cstheme="majorBidi"/>
                <w:b/>
                <w:noProof/>
                <w:szCs w:val="22"/>
              </w:rPr>
            </w:pPr>
            <w:r w:rsidRPr="00240E74">
              <w:rPr>
                <w:rFonts w:asciiTheme="majorBidi" w:hAnsiTheme="majorBidi" w:cstheme="majorBidi"/>
                <w:b/>
                <w:bCs/>
                <w:noProof/>
                <w:szCs w:val="22"/>
                <w:lang w:val="hr"/>
              </w:rPr>
              <w:t>Latvija</w:t>
            </w:r>
          </w:p>
          <w:p w14:paraId="226D6C13" w14:textId="77777777" w:rsidR="006244AF" w:rsidRPr="00240E74" w:rsidRDefault="004A6543" w:rsidP="00112501">
            <w:pPr>
              <w:spacing w:line="240" w:lineRule="auto"/>
              <w:rPr>
                <w:rFonts w:asciiTheme="majorBidi" w:eastAsia="Calibri" w:hAnsiTheme="majorBidi" w:cstheme="majorBidi"/>
                <w:szCs w:val="22"/>
              </w:rPr>
            </w:pPr>
            <w:r w:rsidRPr="00240E74">
              <w:rPr>
                <w:rFonts w:asciiTheme="majorBidi" w:eastAsia="Calibri" w:hAnsiTheme="majorBidi" w:cstheme="majorBidi"/>
                <w:szCs w:val="22"/>
                <w:lang w:val="hr"/>
              </w:rPr>
              <w:t>Neuraxpharm Pharmaceuticals, S.L.</w:t>
            </w:r>
          </w:p>
          <w:p w14:paraId="5AD7D44A" w14:textId="77777777" w:rsidR="006244AF" w:rsidRPr="00240E74" w:rsidRDefault="004A6543" w:rsidP="00112501">
            <w:pPr>
              <w:spacing w:line="240" w:lineRule="auto"/>
              <w:rPr>
                <w:rFonts w:asciiTheme="majorBidi" w:eastAsia="Calibri" w:hAnsiTheme="majorBidi" w:cstheme="majorBidi"/>
                <w:szCs w:val="22"/>
              </w:rPr>
            </w:pPr>
            <w:r w:rsidRPr="00240E74">
              <w:rPr>
                <w:rFonts w:asciiTheme="majorBidi" w:hAnsiTheme="majorBidi" w:cstheme="majorBidi"/>
                <w:szCs w:val="22"/>
                <w:lang w:val="hr"/>
              </w:rPr>
              <w:t>Tel.: +34 93 475 96 00</w:t>
            </w:r>
          </w:p>
          <w:p w14:paraId="24F80E59" w14:textId="77777777" w:rsidR="006244AF" w:rsidRPr="00240E74" w:rsidRDefault="006244AF" w:rsidP="00112501">
            <w:pPr>
              <w:tabs>
                <w:tab w:val="left" w:pos="-720"/>
              </w:tabs>
              <w:suppressAutoHyphens/>
              <w:spacing w:line="240" w:lineRule="auto"/>
              <w:rPr>
                <w:rFonts w:asciiTheme="majorBidi" w:hAnsiTheme="majorBidi" w:cstheme="majorBidi"/>
                <w:noProof/>
                <w:szCs w:val="22"/>
              </w:rPr>
            </w:pPr>
          </w:p>
        </w:tc>
        <w:tc>
          <w:tcPr>
            <w:tcW w:w="4428" w:type="dxa"/>
          </w:tcPr>
          <w:p w14:paraId="5B4B42A6" w14:textId="77777777" w:rsidR="006244AF" w:rsidRPr="00240E74" w:rsidRDefault="004A6543" w:rsidP="00112501">
            <w:pPr>
              <w:tabs>
                <w:tab w:val="left" w:pos="-720"/>
                <w:tab w:val="left" w:pos="4536"/>
              </w:tabs>
              <w:suppressAutoHyphens/>
              <w:spacing w:line="240" w:lineRule="auto"/>
              <w:rPr>
                <w:rFonts w:asciiTheme="majorBidi" w:hAnsiTheme="majorBidi" w:cstheme="majorBidi"/>
                <w:b/>
                <w:szCs w:val="22"/>
              </w:rPr>
            </w:pPr>
            <w:r w:rsidRPr="00240E74">
              <w:rPr>
                <w:rFonts w:asciiTheme="majorBidi" w:hAnsiTheme="majorBidi" w:cstheme="majorBidi"/>
                <w:b/>
                <w:bCs/>
                <w:szCs w:val="22"/>
                <w:lang w:val="hr"/>
              </w:rPr>
              <w:t>United Kingdom (Northern Ireland)</w:t>
            </w:r>
          </w:p>
          <w:p w14:paraId="7148BDBB" w14:textId="77777777" w:rsidR="006244AF" w:rsidRPr="00240E74" w:rsidRDefault="004A6543" w:rsidP="00112501">
            <w:pPr>
              <w:spacing w:line="240" w:lineRule="auto"/>
              <w:rPr>
                <w:rFonts w:asciiTheme="majorBidi" w:eastAsia="Calibri" w:hAnsiTheme="majorBidi" w:cstheme="majorBidi"/>
                <w:szCs w:val="22"/>
              </w:rPr>
            </w:pPr>
            <w:r w:rsidRPr="00240E74">
              <w:rPr>
                <w:rFonts w:asciiTheme="majorBidi" w:eastAsia="Calibri" w:hAnsiTheme="majorBidi" w:cstheme="majorBidi"/>
                <w:szCs w:val="22"/>
                <w:lang w:val="hr"/>
              </w:rPr>
              <w:t>Neuraxpharm Ireland Ltd.</w:t>
            </w:r>
          </w:p>
          <w:p w14:paraId="0EA3B090" w14:textId="38BD9801" w:rsidR="006244AF" w:rsidRPr="00240E74" w:rsidRDefault="004A6543" w:rsidP="00112501">
            <w:pPr>
              <w:spacing w:line="240" w:lineRule="auto"/>
              <w:rPr>
                <w:rFonts w:asciiTheme="majorBidi" w:eastAsia="Calibri" w:hAnsiTheme="majorBidi" w:cstheme="majorBidi"/>
                <w:szCs w:val="22"/>
              </w:rPr>
            </w:pPr>
            <w:r w:rsidRPr="00240E74">
              <w:rPr>
                <w:rFonts w:asciiTheme="majorBidi" w:hAnsiTheme="majorBidi" w:cstheme="majorBidi"/>
                <w:szCs w:val="22"/>
                <w:lang w:val="hr"/>
              </w:rPr>
              <w:t xml:space="preserve">Tel.: +353 1 428 7777  </w:t>
            </w:r>
          </w:p>
          <w:p w14:paraId="38B94115" w14:textId="77777777" w:rsidR="006244AF" w:rsidRPr="00240E74" w:rsidRDefault="006244AF" w:rsidP="00112501">
            <w:pPr>
              <w:spacing w:line="240" w:lineRule="auto"/>
              <w:rPr>
                <w:rFonts w:asciiTheme="majorBidi" w:hAnsiTheme="majorBidi" w:cstheme="majorBidi"/>
                <w:szCs w:val="22"/>
              </w:rPr>
            </w:pPr>
          </w:p>
        </w:tc>
      </w:tr>
    </w:tbl>
    <w:p w14:paraId="1942C6EC" w14:textId="77777777" w:rsidR="006244AF" w:rsidRPr="00240E74" w:rsidRDefault="006244AF" w:rsidP="00112501">
      <w:pPr>
        <w:numPr>
          <w:ilvl w:val="12"/>
          <w:numId w:val="0"/>
        </w:numPr>
        <w:spacing w:line="240" w:lineRule="auto"/>
        <w:ind w:right="-2"/>
        <w:rPr>
          <w:rFonts w:asciiTheme="majorBidi" w:hAnsiTheme="majorBidi" w:cstheme="majorBidi"/>
          <w:szCs w:val="22"/>
        </w:rPr>
      </w:pPr>
    </w:p>
    <w:p w14:paraId="31D5FBB1" w14:textId="77777777" w:rsidR="006244AF" w:rsidRPr="00240E74" w:rsidRDefault="004A6543" w:rsidP="00112501">
      <w:pPr>
        <w:spacing w:line="240" w:lineRule="auto"/>
        <w:rPr>
          <w:rFonts w:asciiTheme="majorBidi" w:hAnsiTheme="majorBidi" w:cstheme="majorBidi"/>
          <w:bCs/>
          <w:noProof/>
          <w:szCs w:val="22"/>
          <w:lang w:val="es-ES"/>
        </w:rPr>
      </w:pPr>
      <w:r w:rsidRPr="00240E74">
        <w:rPr>
          <w:rFonts w:asciiTheme="majorBidi" w:hAnsiTheme="majorBidi" w:cstheme="majorBidi"/>
          <w:b/>
          <w:bCs/>
          <w:szCs w:val="22"/>
          <w:lang w:val="hr"/>
        </w:rPr>
        <w:t xml:space="preserve">Ova uputa je zadnji puta revidirana u </w:t>
      </w:r>
    </w:p>
    <w:p w14:paraId="4E94499D" w14:textId="0698AC1D" w:rsidR="00721E44" w:rsidRPr="00240E74" w:rsidRDefault="004A6543" w:rsidP="00112501">
      <w:pPr>
        <w:autoSpaceDE w:val="0"/>
        <w:autoSpaceDN w:val="0"/>
        <w:adjustRightInd w:val="0"/>
        <w:spacing w:line="240" w:lineRule="auto"/>
        <w:rPr>
          <w:rFonts w:asciiTheme="majorBidi" w:hAnsiTheme="majorBidi" w:cstheme="majorBidi"/>
          <w:szCs w:val="22"/>
          <w:lang w:val="hr"/>
        </w:rPr>
      </w:pPr>
      <w:r w:rsidRPr="00240E74">
        <w:rPr>
          <w:rFonts w:asciiTheme="majorBidi" w:hAnsiTheme="majorBidi" w:cstheme="majorBidi"/>
          <w:szCs w:val="22"/>
          <w:lang w:val="hr"/>
        </w:rPr>
        <w:t xml:space="preserve">Detaljnije informacije o ovom lijeku dostupne su na </w:t>
      </w:r>
      <w:r w:rsidR="00F37B6D" w:rsidRPr="00240E74">
        <w:rPr>
          <w:rFonts w:asciiTheme="majorBidi" w:hAnsiTheme="majorBidi" w:cstheme="majorBidi"/>
          <w:szCs w:val="22"/>
          <w:lang w:val="hr"/>
        </w:rPr>
        <w:t xml:space="preserve">internetskoj </w:t>
      </w:r>
      <w:r w:rsidRPr="00240E74">
        <w:rPr>
          <w:rFonts w:asciiTheme="majorBidi" w:hAnsiTheme="majorBidi" w:cstheme="majorBidi"/>
          <w:szCs w:val="22"/>
          <w:lang w:val="hr"/>
        </w:rPr>
        <w:t>stranici Europske agencije za lijekove:</w:t>
      </w:r>
      <w:r w:rsidR="00E16030">
        <w:rPr>
          <w:rFonts w:asciiTheme="majorBidi" w:hAnsiTheme="majorBidi" w:cstheme="majorBidi"/>
          <w:szCs w:val="22"/>
          <w:lang w:val="hr"/>
        </w:rPr>
        <w:t xml:space="preserve"> </w:t>
      </w:r>
      <w:r w:rsidR="00E16030">
        <w:fldChar w:fldCharType="begin"/>
      </w:r>
      <w:r w:rsidR="00E16030" w:rsidRPr="007D6F70">
        <w:rPr>
          <w:lang w:val="es-ES"/>
          <w:rPrChange w:id="88" w:author="Author" w:date="2025-04-10T14:42:00Z" w16du:dateUtc="2025-04-10T12:42:00Z">
            <w:rPr/>
          </w:rPrChange>
        </w:rPr>
        <w:instrText>HYPERLINK "https://www.ema.europa.eu"</w:instrText>
      </w:r>
      <w:r w:rsidR="00E16030">
        <w:fldChar w:fldCharType="separate"/>
      </w:r>
      <w:r w:rsidR="00E16030" w:rsidRPr="007B3DF2">
        <w:rPr>
          <w:rStyle w:val="Hipervnculo"/>
          <w:rFonts w:asciiTheme="majorBidi" w:hAnsiTheme="majorBidi" w:cstheme="majorBidi"/>
          <w:szCs w:val="22"/>
          <w:lang w:val="es-ES"/>
        </w:rPr>
        <w:t>https</w:t>
      </w:r>
      <w:r w:rsidR="00E16030" w:rsidRPr="007B3DF2">
        <w:rPr>
          <w:rStyle w:val="Hipervnculo"/>
          <w:rFonts w:asciiTheme="majorBidi" w:hAnsiTheme="majorBidi" w:cstheme="majorBidi"/>
          <w:szCs w:val="22"/>
          <w:lang w:val="hr"/>
        </w:rPr>
        <w:t>://</w:t>
      </w:r>
      <w:r w:rsidR="00E16030" w:rsidRPr="007B3DF2">
        <w:rPr>
          <w:rStyle w:val="Hipervnculo"/>
          <w:rFonts w:asciiTheme="majorBidi" w:hAnsiTheme="majorBidi" w:cstheme="majorBidi"/>
          <w:szCs w:val="22"/>
          <w:lang w:val="es-ES"/>
        </w:rPr>
        <w:t>www</w:t>
      </w:r>
      <w:r w:rsidR="00E16030" w:rsidRPr="007B3DF2">
        <w:rPr>
          <w:rStyle w:val="Hipervnculo"/>
          <w:rFonts w:asciiTheme="majorBidi" w:hAnsiTheme="majorBidi" w:cstheme="majorBidi"/>
          <w:szCs w:val="22"/>
          <w:lang w:val="hr"/>
        </w:rPr>
        <w:t>.</w:t>
      </w:r>
      <w:r w:rsidR="00E16030" w:rsidRPr="007B3DF2">
        <w:rPr>
          <w:rStyle w:val="Hipervnculo"/>
          <w:rFonts w:asciiTheme="majorBidi" w:hAnsiTheme="majorBidi" w:cstheme="majorBidi"/>
          <w:szCs w:val="22"/>
          <w:lang w:val="es-ES"/>
        </w:rPr>
        <w:t>ema</w:t>
      </w:r>
      <w:r w:rsidR="00E16030" w:rsidRPr="007B3DF2">
        <w:rPr>
          <w:rStyle w:val="Hipervnculo"/>
          <w:rFonts w:asciiTheme="majorBidi" w:hAnsiTheme="majorBidi" w:cstheme="majorBidi"/>
          <w:szCs w:val="22"/>
          <w:lang w:val="hr"/>
        </w:rPr>
        <w:t>.</w:t>
      </w:r>
      <w:r w:rsidR="00E16030" w:rsidRPr="007B3DF2">
        <w:rPr>
          <w:rStyle w:val="Hipervnculo"/>
          <w:rFonts w:asciiTheme="majorBidi" w:hAnsiTheme="majorBidi" w:cstheme="majorBidi"/>
          <w:szCs w:val="22"/>
          <w:lang w:val="es-ES"/>
        </w:rPr>
        <w:t>europa</w:t>
      </w:r>
      <w:r w:rsidR="00E16030" w:rsidRPr="007B3DF2">
        <w:rPr>
          <w:rStyle w:val="Hipervnculo"/>
          <w:rFonts w:asciiTheme="majorBidi" w:hAnsiTheme="majorBidi" w:cstheme="majorBidi"/>
          <w:szCs w:val="22"/>
          <w:lang w:val="hr"/>
        </w:rPr>
        <w:t>.</w:t>
      </w:r>
      <w:r w:rsidR="00E16030" w:rsidRPr="007B3DF2">
        <w:rPr>
          <w:rStyle w:val="Hipervnculo"/>
          <w:rFonts w:asciiTheme="majorBidi" w:hAnsiTheme="majorBidi" w:cstheme="majorBidi"/>
          <w:szCs w:val="22"/>
          <w:lang w:val="es-ES"/>
        </w:rPr>
        <w:t>eu</w:t>
      </w:r>
      <w:r w:rsidR="00E16030">
        <w:fldChar w:fldCharType="end"/>
      </w:r>
      <w:r w:rsidR="00721E44" w:rsidRPr="00240E74">
        <w:rPr>
          <w:rFonts w:asciiTheme="majorBidi" w:hAnsiTheme="majorBidi" w:cstheme="majorBidi"/>
          <w:szCs w:val="22"/>
          <w:lang w:val="hr"/>
        </w:rPr>
        <w:t>.</w:t>
      </w:r>
    </w:p>
    <w:bookmarkEnd w:id="62"/>
    <w:p w14:paraId="453CAE46" w14:textId="77777777" w:rsidR="001D29E6" w:rsidRPr="00240E74" w:rsidRDefault="001D29E6" w:rsidP="00112501">
      <w:pPr>
        <w:numPr>
          <w:ilvl w:val="12"/>
          <w:numId w:val="0"/>
        </w:numPr>
        <w:spacing w:line="240" w:lineRule="auto"/>
        <w:ind w:right="-2"/>
        <w:rPr>
          <w:rFonts w:asciiTheme="majorBidi" w:hAnsiTheme="majorBidi" w:cstheme="majorBidi"/>
          <w:iCs/>
          <w:noProof/>
          <w:szCs w:val="22"/>
          <w:lang w:val="hr"/>
        </w:rPr>
      </w:pPr>
    </w:p>
    <w:sectPr w:rsidR="001D29E6" w:rsidRPr="00240E74" w:rsidSect="00E16030">
      <w:footerReference w:type="default" r:id="rId18"/>
      <w:footerReference w:type="first" r:id="rId19"/>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5BF6D" w14:textId="77777777" w:rsidR="00E02482" w:rsidRDefault="00E02482">
      <w:pPr>
        <w:spacing w:line="240" w:lineRule="auto"/>
      </w:pPr>
      <w:r>
        <w:separator/>
      </w:r>
    </w:p>
  </w:endnote>
  <w:endnote w:type="continuationSeparator" w:id="0">
    <w:p w14:paraId="5374A361" w14:textId="77777777" w:rsidR="00E02482" w:rsidRDefault="00E024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C0076" w14:textId="5C6A4684" w:rsidR="00A8624B" w:rsidRPr="000C1913" w:rsidRDefault="00A8624B">
    <w:pPr>
      <w:pStyle w:val="Piedepgina"/>
      <w:tabs>
        <w:tab w:val="clear" w:pos="8930"/>
        <w:tab w:val="right" w:pos="8931"/>
      </w:tabs>
      <w:ind w:right="96"/>
      <w:jc w:val="center"/>
      <w:rPr>
        <w:rFonts w:ascii="Arial" w:hAnsi="Arial" w:cs="Arial"/>
      </w:rPr>
    </w:pPr>
    <w:r>
      <w:rPr>
        <w:rFonts w:ascii="Arial" w:hAnsi="Arial" w:cs="Arial"/>
        <w:lang w:val="hr"/>
      </w:rPr>
      <w:fldChar w:fldCharType="begin"/>
    </w:r>
    <w:r>
      <w:rPr>
        <w:rFonts w:ascii="Arial" w:hAnsi="Arial" w:cs="Arial"/>
        <w:lang w:val="hr"/>
      </w:rPr>
      <w:instrText xml:space="preserve"> EQ </w:instrText>
    </w:r>
    <w:r>
      <w:rPr>
        <w:rFonts w:ascii="Arial" w:hAnsi="Arial" w:cs="Arial"/>
        <w:lang w:val="hr"/>
      </w:rPr>
      <w:fldChar w:fldCharType="end"/>
    </w:r>
    <w:r>
      <w:rPr>
        <w:rStyle w:val="Nmerodepgina"/>
        <w:rFonts w:ascii="Arial" w:hAnsi="Arial" w:cs="Arial"/>
        <w:lang w:val="hr"/>
      </w:rPr>
      <w:fldChar w:fldCharType="begin"/>
    </w:r>
    <w:r>
      <w:rPr>
        <w:rStyle w:val="Nmerodepgina"/>
        <w:rFonts w:ascii="Arial" w:hAnsi="Arial" w:cs="Arial"/>
        <w:lang w:val="hr"/>
      </w:rPr>
      <w:instrText xml:space="preserve">PAGE  </w:instrText>
    </w:r>
    <w:r>
      <w:rPr>
        <w:rStyle w:val="Nmerodepgina"/>
        <w:rFonts w:ascii="Arial" w:hAnsi="Arial" w:cs="Arial"/>
        <w:lang w:val="hr"/>
      </w:rPr>
      <w:fldChar w:fldCharType="separate"/>
    </w:r>
    <w:r w:rsidR="0054422A">
      <w:rPr>
        <w:rStyle w:val="Nmerodepgina"/>
        <w:rFonts w:ascii="Arial" w:hAnsi="Arial" w:cs="Arial"/>
        <w:noProof/>
        <w:lang w:val="hr"/>
      </w:rPr>
      <w:t>14</w:t>
    </w:r>
    <w:r>
      <w:rPr>
        <w:rStyle w:val="Nmerodepgina"/>
        <w:rFonts w:ascii="Arial" w:hAnsi="Arial" w:cs="Arial"/>
        <w:lang w:val="h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0D7F4" w14:textId="0D03F322" w:rsidR="00A8624B" w:rsidRPr="000C1913" w:rsidRDefault="00A8624B">
    <w:pPr>
      <w:pStyle w:val="Piedepgina"/>
      <w:tabs>
        <w:tab w:val="clear" w:pos="8930"/>
        <w:tab w:val="right" w:pos="8931"/>
      </w:tabs>
      <w:ind w:right="96"/>
      <w:jc w:val="center"/>
      <w:rPr>
        <w:rFonts w:ascii="Arial" w:hAnsi="Arial" w:cs="Arial"/>
      </w:rPr>
    </w:pPr>
    <w:r>
      <w:rPr>
        <w:rFonts w:ascii="Arial" w:hAnsi="Arial" w:cs="Arial"/>
        <w:lang w:val="hr"/>
      </w:rPr>
      <w:fldChar w:fldCharType="begin"/>
    </w:r>
    <w:r>
      <w:rPr>
        <w:rFonts w:ascii="Arial" w:hAnsi="Arial" w:cs="Arial"/>
        <w:lang w:val="hr"/>
      </w:rPr>
      <w:instrText xml:space="preserve"> EQ </w:instrText>
    </w:r>
    <w:r>
      <w:rPr>
        <w:rFonts w:ascii="Arial" w:hAnsi="Arial" w:cs="Arial"/>
        <w:lang w:val="hr"/>
      </w:rPr>
      <w:fldChar w:fldCharType="end"/>
    </w:r>
    <w:r>
      <w:rPr>
        <w:rStyle w:val="Nmerodepgina"/>
        <w:rFonts w:ascii="Arial" w:hAnsi="Arial" w:cs="Arial"/>
        <w:lang w:val="hr"/>
      </w:rPr>
      <w:fldChar w:fldCharType="begin"/>
    </w:r>
    <w:r>
      <w:rPr>
        <w:rStyle w:val="Nmerodepgina"/>
        <w:rFonts w:ascii="Arial" w:hAnsi="Arial" w:cs="Arial"/>
        <w:lang w:val="hr"/>
      </w:rPr>
      <w:instrText xml:space="preserve">PAGE  </w:instrText>
    </w:r>
    <w:r>
      <w:rPr>
        <w:rStyle w:val="Nmerodepgina"/>
        <w:rFonts w:ascii="Arial" w:hAnsi="Arial" w:cs="Arial"/>
        <w:lang w:val="hr"/>
      </w:rPr>
      <w:fldChar w:fldCharType="separate"/>
    </w:r>
    <w:r w:rsidR="0054422A">
      <w:rPr>
        <w:rStyle w:val="Nmerodepgina"/>
        <w:rFonts w:ascii="Arial" w:hAnsi="Arial" w:cs="Arial"/>
        <w:noProof/>
        <w:lang w:val="hr"/>
      </w:rPr>
      <w:t>1</w:t>
    </w:r>
    <w:r>
      <w:rPr>
        <w:rStyle w:val="Nmerodepgina"/>
        <w:rFonts w:ascii="Arial" w:hAnsi="Arial" w:cs="Arial"/>
        <w:lang w:val="h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E4760" w14:textId="77777777" w:rsidR="00E02482" w:rsidRDefault="00E02482">
      <w:pPr>
        <w:spacing w:line="240" w:lineRule="auto"/>
      </w:pPr>
      <w:r>
        <w:separator/>
      </w:r>
    </w:p>
  </w:footnote>
  <w:footnote w:type="continuationSeparator" w:id="0">
    <w:p w14:paraId="5DFD7001" w14:textId="77777777" w:rsidR="00E02482" w:rsidRDefault="00E0248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7D7A9D"/>
    <w:multiLevelType w:val="hybridMultilevel"/>
    <w:tmpl w:val="99D61E6C"/>
    <w:lvl w:ilvl="0" w:tplc="C18CB0B0">
      <w:start w:val="1"/>
      <w:numFmt w:val="bullet"/>
      <w:lvlText w:val="-"/>
      <w:lvlJc w:val="left"/>
      <w:pPr>
        <w:ind w:left="720" w:hanging="360"/>
      </w:pPr>
    </w:lvl>
    <w:lvl w:ilvl="1" w:tplc="DA104658">
      <w:start w:val="1"/>
      <w:numFmt w:val="bullet"/>
      <w:lvlText w:val="o"/>
      <w:lvlJc w:val="left"/>
      <w:pPr>
        <w:ind w:left="1440" w:hanging="360"/>
      </w:pPr>
      <w:rPr>
        <w:rFonts w:ascii="Courier New" w:hAnsi="Courier New" w:cs="Courier New" w:hint="default"/>
      </w:rPr>
    </w:lvl>
    <w:lvl w:ilvl="2" w:tplc="09B482FA" w:tentative="1">
      <w:start w:val="1"/>
      <w:numFmt w:val="bullet"/>
      <w:lvlText w:val=""/>
      <w:lvlJc w:val="left"/>
      <w:pPr>
        <w:ind w:left="2160" w:hanging="360"/>
      </w:pPr>
      <w:rPr>
        <w:rFonts w:ascii="Wingdings" w:hAnsi="Wingdings" w:hint="default"/>
      </w:rPr>
    </w:lvl>
    <w:lvl w:ilvl="3" w:tplc="26887D68" w:tentative="1">
      <w:start w:val="1"/>
      <w:numFmt w:val="bullet"/>
      <w:lvlText w:val=""/>
      <w:lvlJc w:val="left"/>
      <w:pPr>
        <w:ind w:left="2880" w:hanging="360"/>
      </w:pPr>
      <w:rPr>
        <w:rFonts w:ascii="Symbol" w:hAnsi="Symbol" w:hint="default"/>
      </w:rPr>
    </w:lvl>
    <w:lvl w:ilvl="4" w:tplc="9668BAFA" w:tentative="1">
      <w:start w:val="1"/>
      <w:numFmt w:val="bullet"/>
      <w:lvlText w:val="o"/>
      <w:lvlJc w:val="left"/>
      <w:pPr>
        <w:ind w:left="3600" w:hanging="360"/>
      </w:pPr>
      <w:rPr>
        <w:rFonts w:ascii="Courier New" w:hAnsi="Courier New" w:cs="Courier New" w:hint="default"/>
      </w:rPr>
    </w:lvl>
    <w:lvl w:ilvl="5" w:tplc="AFA01ED8" w:tentative="1">
      <w:start w:val="1"/>
      <w:numFmt w:val="bullet"/>
      <w:lvlText w:val=""/>
      <w:lvlJc w:val="left"/>
      <w:pPr>
        <w:ind w:left="4320" w:hanging="360"/>
      </w:pPr>
      <w:rPr>
        <w:rFonts w:ascii="Wingdings" w:hAnsi="Wingdings" w:hint="default"/>
      </w:rPr>
    </w:lvl>
    <w:lvl w:ilvl="6" w:tplc="CE728960" w:tentative="1">
      <w:start w:val="1"/>
      <w:numFmt w:val="bullet"/>
      <w:lvlText w:val=""/>
      <w:lvlJc w:val="left"/>
      <w:pPr>
        <w:ind w:left="5040" w:hanging="360"/>
      </w:pPr>
      <w:rPr>
        <w:rFonts w:ascii="Symbol" w:hAnsi="Symbol" w:hint="default"/>
      </w:rPr>
    </w:lvl>
    <w:lvl w:ilvl="7" w:tplc="D054E572" w:tentative="1">
      <w:start w:val="1"/>
      <w:numFmt w:val="bullet"/>
      <w:lvlText w:val="o"/>
      <w:lvlJc w:val="left"/>
      <w:pPr>
        <w:ind w:left="5760" w:hanging="360"/>
      </w:pPr>
      <w:rPr>
        <w:rFonts w:ascii="Courier New" w:hAnsi="Courier New" w:cs="Courier New" w:hint="default"/>
      </w:rPr>
    </w:lvl>
    <w:lvl w:ilvl="8" w:tplc="E7400570"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720CA2BE">
      <w:start w:val="1"/>
      <w:numFmt w:val="bullet"/>
      <w:lvlText w:val=""/>
      <w:lvlJc w:val="left"/>
      <w:pPr>
        <w:tabs>
          <w:tab w:val="num" w:pos="720"/>
        </w:tabs>
        <w:ind w:left="720" w:hanging="360"/>
      </w:pPr>
      <w:rPr>
        <w:rFonts w:ascii="Symbol" w:hAnsi="Symbol" w:hint="default"/>
      </w:rPr>
    </w:lvl>
    <w:lvl w:ilvl="1" w:tplc="0102F8CC" w:tentative="1">
      <w:start w:val="1"/>
      <w:numFmt w:val="bullet"/>
      <w:lvlText w:val="o"/>
      <w:lvlJc w:val="left"/>
      <w:pPr>
        <w:tabs>
          <w:tab w:val="num" w:pos="1440"/>
        </w:tabs>
        <w:ind w:left="1440" w:hanging="360"/>
      </w:pPr>
      <w:rPr>
        <w:rFonts w:ascii="Courier New" w:hAnsi="Courier New" w:cs="Courier New" w:hint="default"/>
      </w:rPr>
    </w:lvl>
    <w:lvl w:ilvl="2" w:tplc="4BD6E978" w:tentative="1">
      <w:start w:val="1"/>
      <w:numFmt w:val="bullet"/>
      <w:lvlText w:val=""/>
      <w:lvlJc w:val="left"/>
      <w:pPr>
        <w:tabs>
          <w:tab w:val="num" w:pos="2160"/>
        </w:tabs>
        <w:ind w:left="2160" w:hanging="360"/>
      </w:pPr>
      <w:rPr>
        <w:rFonts w:ascii="Wingdings" w:hAnsi="Wingdings" w:hint="default"/>
      </w:rPr>
    </w:lvl>
    <w:lvl w:ilvl="3" w:tplc="53985174" w:tentative="1">
      <w:start w:val="1"/>
      <w:numFmt w:val="bullet"/>
      <w:lvlText w:val=""/>
      <w:lvlJc w:val="left"/>
      <w:pPr>
        <w:tabs>
          <w:tab w:val="num" w:pos="2880"/>
        </w:tabs>
        <w:ind w:left="2880" w:hanging="360"/>
      </w:pPr>
      <w:rPr>
        <w:rFonts w:ascii="Symbol" w:hAnsi="Symbol" w:hint="default"/>
      </w:rPr>
    </w:lvl>
    <w:lvl w:ilvl="4" w:tplc="2A7C1C80" w:tentative="1">
      <w:start w:val="1"/>
      <w:numFmt w:val="bullet"/>
      <w:lvlText w:val="o"/>
      <w:lvlJc w:val="left"/>
      <w:pPr>
        <w:tabs>
          <w:tab w:val="num" w:pos="3600"/>
        </w:tabs>
        <w:ind w:left="3600" w:hanging="360"/>
      </w:pPr>
      <w:rPr>
        <w:rFonts w:ascii="Courier New" w:hAnsi="Courier New" w:cs="Courier New" w:hint="default"/>
      </w:rPr>
    </w:lvl>
    <w:lvl w:ilvl="5" w:tplc="BC8A9378" w:tentative="1">
      <w:start w:val="1"/>
      <w:numFmt w:val="bullet"/>
      <w:lvlText w:val=""/>
      <w:lvlJc w:val="left"/>
      <w:pPr>
        <w:tabs>
          <w:tab w:val="num" w:pos="4320"/>
        </w:tabs>
        <w:ind w:left="4320" w:hanging="360"/>
      </w:pPr>
      <w:rPr>
        <w:rFonts w:ascii="Wingdings" w:hAnsi="Wingdings" w:hint="default"/>
      </w:rPr>
    </w:lvl>
    <w:lvl w:ilvl="6" w:tplc="F92E1DB8" w:tentative="1">
      <w:start w:val="1"/>
      <w:numFmt w:val="bullet"/>
      <w:lvlText w:val=""/>
      <w:lvlJc w:val="left"/>
      <w:pPr>
        <w:tabs>
          <w:tab w:val="num" w:pos="5040"/>
        </w:tabs>
        <w:ind w:left="5040" w:hanging="360"/>
      </w:pPr>
      <w:rPr>
        <w:rFonts w:ascii="Symbol" w:hAnsi="Symbol" w:hint="default"/>
      </w:rPr>
    </w:lvl>
    <w:lvl w:ilvl="7" w:tplc="9EEC2BE6" w:tentative="1">
      <w:start w:val="1"/>
      <w:numFmt w:val="bullet"/>
      <w:lvlText w:val="o"/>
      <w:lvlJc w:val="left"/>
      <w:pPr>
        <w:tabs>
          <w:tab w:val="num" w:pos="5760"/>
        </w:tabs>
        <w:ind w:left="5760" w:hanging="360"/>
      </w:pPr>
      <w:rPr>
        <w:rFonts w:ascii="Courier New" w:hAnsi="Courier New" w:cs="Courier New" w:hint="default"/>
      </w:rPr>
    </w:lvl>
    <w:lvl w:ilvl="8" w:tplc="7360CE5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B3DF6"/>
    <w:multiLevelType w:val="hybridMultilevel"/>
    <w:tmpl w:val="A9A6E41E"/>
    <w:lvl w:ilvl="0" w:tplc="E766E1D2">
      <w:numFmt w:val="bullet"/>
      <w:lvlText w:val="•"/>
      <w:lvlJc w:val="left"/>
      <w:pPr>
        <w:ind w:left="720" w:hanging="360"/>
      </w:pPr>
      <w:rPr>
        <w:rFonts w:ascii="Times New Roman" w:eastAsia="Times New Roman" w:hAnsi="Times New Roman" w:cs="Times New Roman" w:hint="default"/>
      </w:rPr>
    </w:lvl>
    <w:lvl w:ilvl="1" w:tplc="CBDC4CB8" w:tentative="1">
      <w:start w:val="1"/>
      <w:numFmt w:val="bullet"/>
      <w:lvlText w:val="o"/>
      <w:lvlJc w:val="left"/>
      <w:pPr>
        <w:ind w:left="1440" w:hanging="360"/>
      </w:pPr>
      <w:rPr>
        <w:rFonts w:ascii="Courier New" w:hAnsi="Courier New" w:cs="Courier New" w:hint="default"/>
      </w:rPr>
    </w:lvl>
    <w:lvl w:ilvl="2" w:tplc="A7B41F1C" w:tentative="1">
      <w:start w:val="1"/>
      <w:numFmt w:val="bullet"/>
      <w:lvlText w:val=""/>
      <w:lvlJc w:val="left"/>
      <w:pPr>
        <w:ind w:left="2160" w:hanging="360"/>
      </w:pPr>
      <w:rPr>
        <w:rFonts w:ascii="Wingdings" w:hAnsi="Wingdings" w:hint="default"/>
      </w:rPr>
    </w:lvl>
    <w:lvl w:ilvl="3" w:tplc="D68EACA2" w:tentative="1">
      <w:start w:val="1"/>
      <w:numFmt w:val="bullet"/>
      <w:lvlText w:val=""/>
      <w:lvlJc w:val="left"/>
      <w:pPr>
        <w:ind w:left="2880" w:hanging="360"/>
      </w:pPr>
      <w:rPr>
        <w:rFonts w:ascii="Symbol" w:hAnsi="Symbol" w:hint="default"/>
      </w:rPr>
    </w:lvl>
    <w:lvl w:ilvl="4" w:tplc="4088EDA6" w:tentative="1">
      <w:start w:val="1"/>
      <w:numFmt w:val="bullet"/>
      <w:lvlText w:val="o"/>
      <w:lvlJc w:val="left"/>
      <w:pPr>
        <w:ind w:left="3600" w:hanging="360"/>
      </w:pPr>
      <w:rPr>
        <w:rFonts w:ascii="Courier New" w:hAnsi="Courier New" w:cs="Courier New" w:hint="default"/>
      </w:rPr>
    </w:lvl>
    <w:lvl w:ilvl="5" w:tplc="7F9E76B6" w:tentative="1">
      <w:start w:val="1"/>
      <w:numFmt w:val="bullet"/>
      <w:lvlText w:val=""/>
      <w:lvlJc w:val="left"/>
      <w:pPr>
        <w:ind w:left="4320" w:hanging="360"/>
      </w:pPr>
      <w:rPr>
        <w:rFonts w:ascii="Wingdings" w:hAnsi="Wingdings" w:hint="default"/>
      </w:rPr>
    </w:lvl>
    <w:lvl w:ilvl="6" w:tplc="8406594A" w:tentative="1">
      <w:start w:val="1"/>
      <w:numFmt w:val="bullet"/>
      <w:lvlText w:val=""/>
      <w:lvlJc w:val="left"/>
      <w:pPr>
        <w:ind w:left="5040" w:hanging="360"/>
      </w:pPr>
      <w:rPr>
        <w:rFonts w:ascii="Symbol" w:hAnsi="Symbol" w:hint="default"/>
      </w:rPr>
    </w:lvl>
    <w:lvl w:ilvl="7" w:tplc="CBC040E0" w:tentative="1">
      <w:start w:val="1"/>
      <w:numFmt w:val="bullet"/>
      <w:lvlText w:val="o"/>
      <w:lvlJc w:val="left"/>
      <w:pPr>
        <w:ind w:left="5760" w:hanging="360"/>
      </w:pPr>
      <w:rPr>
        <w:rFonts w:ascii="Courier New" w:hAnsi="Courier New" w:cs="Courier New" w:hint="default"/>
      </w:rPr>
    </w:lvl>
    <w:lvl w:ilvl="8" w:tplc="31D29EBA" w:tentative="1">
      <w:start w:val="1"/>
      <w:numFmt w:val="bullet"/>
      <w:lvlText w:val=""/>
      <w:lvlJc w:val="left"/>
      <w:pPr>
        <w:ind w:left="6480" w:hanging="360"/>
      </w:pPr>
      <w:rPr>
        <w:rFonts w:ascii="Wingdings" w:hAnsi="Wingdings" w:hint="default"/>
      </w:rPr>
    </w:lvl>
  </w:abstractNum>
  <w:abstractNum w:abstractNumId="4" w15:restartNumberingAfterBreak="0">
    <w:nsid w:val="0E806F14"/>
    <w:multiLevelType w:val="hybridMultilevel"/>
    <w:tmpl w:val="2EB67680"/>
    <w:lvl w:ilvl="0" w:tplc="36140F6C">
      <w:numFmt w:val="bullet"/>
      <w:lvlText w:val="•"/>
      <w:lvlJc w:val="left"/>
      <w:pPr>
        <w:ind w:left="720" w:hanging="360"/>
      </w:pPr>
      <w:rPr>
        <w:rFonts w:ascii="Times New Roman" w:eastAsia="Times New Roman" w:hAnsi="Times New Roman" w:cs="Times New Roman" w:hint="default"/>
      </w:rPr>
    </w:lvl>
    <w:lvl w:ilvl="1" w:tplc="0A7E073E" w:tentative="1">
      <w:start w:val="1"/>
      <w:numFmt w:val="bullet"/>
      <w:lvlText w:val="o"/>
      <w:lvlJc w:val="left"/>
      <w:pPr>
        <w:ind w:left="1440" w:hanging="360"/>
      </w:pPr>
      <w:rPr>
        <w:rFonts w:ascii="Courier New" w:hAnsi="Courier New" w:cs="Courier New" w:hint="default"/>
      </w:rPr>
    </w:lvl>
    <w:lvl w:ilvl="2" w:tplc="4D68F304" w:tentative="1">
      <w:start w:val="1"/>
      <w:numFmt w:val="bullet"/>
      <w:lvlText w:val=""/>
      <w:lvlJc w:val="left"/>
      <w:pPr>
        <w:ind w:left="2160" w:hanging="360"/>
      </w:pPr>
      <w:rPr>
        <w:rFonts w:ascii="Wingdings" w:hAnsi="Wingdings" w:hint="default"/>
      </w:rPr>
    </w:lvl>
    <w:lvl w:ilvl="3" w:tplc="7BC6E426" w:tentative="1">
      <w:start w:val="1"/>
      <w:numFmt w:val="bullet"/>
      <w:lvlText w:val=""/>
      <w:lvlJc w:val="left"/>
      <w:pPr>
        <w:ind w:left="2880" w:hanging="360"/>
      </w:pPr>
      <w:rPr>
        <w:rFonts w:ascii="Symbol" w:hAnsi="Symbol" w:hint="default"/>
      </w:rPr>
    </w:lvl>
    <w:lvl w:ilvl="4" w:tplc="120A5798" w:tentative="1">
      <w:start w:val="1"/>
      <w:numFmt w:val="bullet"/>
      <w:lvlText w:val="o"/>
      <w:lvlJc w:val="left"/>
      <w:pPr>
        <w:ind w:left="3600" w:hanging="360"/>
      </w:pPr>
      <w:rPr>
        <w:rFonts w:ascii="Courier New" w:hAnsi="Courier New" w:cs="Courier New" w:hint="default"/>
      </w:rPr>
    </w:lvl>
    <w:lvl w:ilvl="5" w:tplc="ECF4F748" w:tentative="1">
      <w:start w:val="1"/>
      <w:numFmt w:val="bullet"/>
      <w:lvlText w:val=""/>
      <w:lvlJc w:val="left"/>
      <w:pPr>
        <w:ind w:left="4320" w:hanging="360"/>
      </w:pPr>
      <w:rPr>
        <w:rFonts w:ascii="Wingdings" w:hAnsi="Wingdings" w:hint="default"/>
      </w:rPr>
    </w:lvl>
    <w:lvl w:ilvl="6" w:tplc="4DB446EC" w:tentative="1">
      <w:start w:val="1"/>
      <w:numFmt w:val="bullet"/>
      <w:lvlText w:val=""/>
      <w:lvlJc w:val="left"/>
      <w:pPr>
        <w:ind w:left="5040" w:hanging="360"/>
      </w:pPr>
      <w:rPr>
        <w:rFonts w:ascii="Symbol" w:hAnsi="Symbol" w:hint="default"/>
      </w:rPr>
    </w:lvl>
    <w:lvl w:ilvl="7" w:tplc="203E67BE" w:tentative="1">
      <w:start w:val="1"/>
      <w:numFmt w:val="bullet"/>
      <w:lvlText w:val="o"/>
      <w:lvlJc w:val="left"/>
      <w:pPr>
        <w:ind w:left="5760" w:hanging="360"/>
      </w:pPr>
      <w:rPr>
        <w:rFonts w:ascii="Courier New" w:hAnsi="Courier New" w:cs="Courier New" w:hint="default"/>
      </w:rPr>
    </w:lvl>
    <w:lvl w:ilvl="8" w:tplc="5896F32E" w:tentative="1">
      <w:start w:val="1"/>
      <w:numFmt w:val="bullet"/>
      <w:lvlText w:val=""/>
      <w:lvlJc w:val="left"/>
      <w:pPr>
        <w:ind w:left="6480" w:hanging="360"/>
      </w:pPr>
      <w:rPr>
        <w:rFonts w:ascii="Wingdings" w:hAnsi="Wingdings" w:hint="default"/>
      </w:rPr>
    </w:lvl>
  </w:abstractNum>
  <w:abstractNum w:abstractNumId="5" w15:restartNumberingAfterBreak="0">
    <w:nsid w:val="18714E1F"/>
    <w:multiLevelType w:val="hybridMultilevel"/>
    <w:tmpl w:val="ACEC63B6"/>
    <w:lvl w:ilvl="0" w:tplc="E2C8D6FA">
      <w:numFmt w:val="bullet"/>
      <w:lvlText w:val="•"/>
      <w:lvlJc w:val="left"/>
      <w:pPr>
        <w:ind w:left="720" w:hanging="360"/>
      </w:pPr>
      <w:rPr>
        <w:rFonts w:ascii="Times New Roman" w:eastAsia="Times New Roman" w:hAnsi="Times New Roman" w:cs="Times New Roman" w:hint="default"/>
      </w:rPr>
    </w:lvl>
    <w:lvl w:ilvl="1" w:tplc="AC38599C" w:tentative="1">
      <w:start w:val="1"/>
      <w:numFmt w:val="bullet"/>
      <w:lvlText w:val="o"/>
      <w:lvlJc w:val="left"/>
      <w:pPr>
        <w:ind w:left="1440" w:hanging="360"/>
      </w:pPr>
      <w:rPr>
        <w:rFonts w:ascii="Courier New" w:hAnsi="Courier New" w:cs="Courier New" w:hint="default"/>
      </w:rPr>
    </w:lvl>
    <w:lvl w:ilvl="2" w:tplc="10DC094A" w:tentative="1">
      <w:start w:val="1"/>
      <w:numFmt w:val="bullet"/>
      <w:lvlText w:val=""/>
      <w:lvlJc w:val="left"/>
      <w:pPr>
        <w:ind w:left="2160" w:hanging="360"/>
      </w:pPr>
      <w:rPr>
        <w:rFonts w:ascii="Wingdings" w:hAnsi="Wingdings" w:hint="default"/>
      </w:rPr>
    </w:lvl>
    <w:lvl w:ilvl="3" w:tplc="B352F83E" w:tentative="1">
      <w:start w:val="1"/>
      <w:numFmt w:val="bullet"/>
      <w:lvlText w:val=""/>
      <w:lvlJc w:val="left"/>
      <w:pPr>
        <w:ind w:left="2880" w:hanging="360"/>
      </w:pPr>
      <w:rPr>
        <w:rFonts w:ascii="Symbol" w:hAnsi="Symbol" w:hint="default"/>
      </w:rPr>
    </w:lvl>
    <w:lvl w:ilvl="4" w:tplc="016A78A4" w:tentative="1">
      <w:start w:val="1"/>
      <w:numFmt w:val="bullet"/>
      <w:lvlText w:val="o"/>
      <w:lvlJc w:val="left"/>
      <w:pPr>
        <w:ind w:left="3600" w:hanging="360"/>
      </w:pPr>
      <w:rPr>
        <w:rFonts w:ascii="Courier New" w:hAnsi="Courier New" w:cs="Courier New" w:hint="default"/>
      </w:rPr>
    </w:lvl>
    <w:lvl w:ilvl="5" w:tplc="931E5A7C" w:tentative="1">
      <w:start w:val="1"/>
      <w:numFmt w:val="bullet"/>
      <w:lvlText w:val=""/>
      <w:lvlJc w:val="left"/>
      <w:pPr>
        <w:ind w:left="4320" w:hanging="360"/>
      </w:pPr>
      <w:rPr>
        <w:rFonts w:ascii="Wingdings" w:hAnsi="Wingdings" w:hint="default"/>
      </w:rPr>
    </w:lvl>
    <w:lvl w:ilvl="6" w:tplc="B8E009A0" w:tentative="1">
      <w:start w:val="1"/>
      <w:numFmt w:val="bullet"/>
      <w:lvlText w:val=""/>
      <w:lvlJc w:val="left"/>
      <w:pPr>
        <w:ind w:left="5040" w:hanging="360"/>
      </w:pPr>
      <w:rPr>
        <w:rFonts w:ascii="Symbol" w:hAnsi="Symbol" w:hint="default"/>
      </w:rPr>
    </w:lvl>
    <w:lvl w:ilvl="7" w:tplc="AE0CB410" w:tentative="1">
      <w:start w:val="1"/>
      <w:numFmt w:val="bullet"/>
      <w:lvlText w:val="o"/>
      <w:lvlJc w:val="left"/>
      <w:pPr>
        <w:ind w:left="5760" w:hanging="360"/>
      </w:pPr>
      <w:rPr>
        <w:rFonts w:ascii="Courier New" w:hAnsi="Courier New" w:cs="Courier New" w:hint="default"/>
      </w:rPr>
    </w:lvl>
    <w:lvl w:ilvl="8" w:tplc="598CBF76" w:tentative="1">
      <w:start w:val="1"/>
      <w:numFmt w:val="bullet"/>
      <w:lvlText w:val=""/>
      <w:lvlJc w:val="left"/>
      <w:pPr>
        <w:ind w:left="6480" w:hanging="360"/>
      </w:pPr>
      <w:rPr>
        <w:rFonts w:ascii="Wingdings" w:hAnsi="Wingdings" w:hint="default"/>
      </w:rPr>
    </w:lvl>
  </w:abstractNum>
  <w:abstractNum w:abstractNumId="6" w15:restartNumberingAfterBreak="0">
    <w:nsid w:val="1B3C12CB"/>
    <w:multiLevelType w:val="hybridMultilevel"/>
    <w:tmpl w:val="5E463228"/>
    <w:lvl w:ilvl="0" w:tplc="9CF014E2">
      <w:numFmt w:val="bullet"/>
      <w:lvlText w:val="•"/>
      <w:lvlJc w:val="left"/>
      <w:pPr>
        <w:ind w:left="720" w:hanging="360"/>
      </w:pPr>
      <w:rPr>
        <w:rFonts w:ascii="Times New Roman" w:eastAsia="Times New Roman" w:hAnsi="Times New Roman" w:cs="Times New Roman" w:hint="default"/>
      </w:rPr>
    </w:lvl>
    <w:lvl w:ilvl="1" w:tplc="7C78831A" w:tentative="1">
      <w:start w:val="1"/>
      <w:numFmt w:val="bullet"/>
      <w:lvlText w:val="o"/>
      <w:lvlJc w:val="left"/>
      <w:pPr>
        <w:ind w:left="1440" w:hanging="360"/>
      </w:pPr>
      <w:rPr>
        <w:rFonts w:ascii="Courier New" w:hAnsi="Courier New" w:cs="Courier New" w:hint="default"/>
      </w:rPr>
    </w:lvl>
    <w:lvl w:ilvl="2" w:tplc="E10C383C" w:tentative="1">
      <w:start w:val="1"/>
      <w:numFmt w:val="bullet"/>
      <w:lvlText w:val=""/>
      <w:lvlJc w:val="left"/>
      <w:pPr>
        <w:ind w:left="2160" w:hanging="360"/>
      </w:pPr>
      <w:rPr>
        <w:rFonts w:ascii="Wingdings" w:hAnsi="Wingdings" w:hint="default"/>
      </w:rPr>
    </w:lvl>
    <w:lvl w:ilvl="3" w:tplc="E3E08912" w:tentative="1">
      <w:start w:val="1"/>
      <w:numFmt w:val="bullet"/>
      <w:lvlText w:val=""/>
      <w:lvlJc w:val="left"/>
      <w:pPr>
        <w:ind w:left="2880" w:hanging="360"/>
      </w:pPr>
      <w:rPr>
        <w:rFonts w:ascii="Symbol" w:hAnsi="Symbol" w:hint="default"/>
      </w:rPr>
    </w:lvl>
    <w:lvl w:ilvl="4" w:tplc="20D4DBDA" w:tentative="1">
      <w:start w:val="1"/>
      <w:numFmt w:val="bullet"/>
      <w:lvlText w:val="o"/>
      <w:lvlJc w:val="left"/>
      <w:pPr>
        <w:ind w:left="3600" w:hanging="360"/>
      </w:pPr>
      <w:rPr>
        <w:rFonts w:ascii="Courier New" w:hAnsi="Courier New" w:cs="Courier New" w:hint="default"/>
      </w:rPr>
    </w:lvl>
    <w:lvl w:ilvl="5" w:tplc="E9A0417E" w:tentative="1">
      <w:start w:val="1"/>
      <w:numFmt w:val="bullet"/>
      <w:lvlText w:val=""/>
      <w:lvlJc w:val="left"/>
      <w:pPr>
        <w:ind w:left="4320" w:hanging="360"/>
      </w:pPr>
      <w:rPr>
        <w:rFonts w:ascii="Wingdings" w:hAnsi="Wingdings" w:hint="default"/>
      </w:rPr>
    </w:lvl>
    <w:lvl w:ilvl="6" w:tplc="EC226C6A" w:tentative="1">
      <w:start w:val="1"/>
      <w:numFmt w:val="bullet"/>
      <w:lvlText w:val=""/>
      <w:lvlJc w:val="left"/>
      <w:pPr>
        <w:ind w:left="5040" w:hanging="360"/>
      </w:pPr>
      <w:rPr>
        <w:rFonts w:ascii="Symbol" w:hAnsi="Symbol" w:hint="default"/>
      </w:rPr>
    </w:lvl>
    <w:lvl w:ilvl="7" w:tplc="89DE8F1C" w:tentative="1">
      <w:start w:val="1"/>
      <w:numFmt w:val="bullet"/>
      <w:lvlText w:val="o"/>
      <w:lvlJc w:val="left"/>
      <w:pPr>
        <w:ind w:left="5760" w:hanging="360"/>
      </w:pPr>
      <w:rPr>
        <w:rFonts w:ascii="Courier New" w:hAnsi="Courier New" w:cs="Courier New" w:hint="default"/>
      </w:rPr>
    </w:lvl>
    <w:lvl w:ilvl="8" w:tplc="9250A3E6" w:tentative="1">
      <w:start w:val="1"/>
      <w:numFmt w:val="bullet"/>
      <w:lvlText w:val=""/>
      <w:lvlJc w:val="left"/>
      <w:pPr>
        <w:ind w:left="6480" w:hanging="360"/>
      </w:pPr>
      <w:rPr>
        <w:rFonts w:ascii="Wingdings" w:hAnsi="Wingdings" w:hint="default"/>
      </w:rPr>
    </w:lvl>
  </w:abstractNum>
  <w:abstractNum w:abstractNumId="7" w15:restartNumberingAfterBreak="0">
    <w:nsid w:val="1BA36B45"/>
    <w:multiLevelType w:val="hybridMultilevel"/>
    <w:tmpl w:val="16287A36"/>
    <w:lvl w:ilvl="0" w:tplc="970899B6">
      <w:numFmt w:val="bullet"/>
      <w:lvlText w:val="•"/>
      <w:lvlJc w:val="left"/>
      <w:pPr>
        <w:ind w:left="720" w:hanging="360"/>
      </w:pPr>
      <w:rPr>
        <w:rFonts w:ascii="Times New Roman" w:eastAsia="Times New Roman" w:hAnsi="Times New Roman" w:cs="Times New Roman" w:hint="default"/>
      </w:rPr>
    </w:lvl>
    <w:lvl w:ilvl="1" w:tplc="79E23672" w:tentative="1">
      <w:start w:val="1"/>
      <w:numFmt w:val="bullet"/>
      <w:lvlText w:val="o"/>
      <w:lvlJc w:val="left"/>
      <w:pPr>
        <w:ind w:left="1440" w:hanging="360"/>
      </w:pPr>
      <w:rPr>
        <w:rFonts w:ascii="Courier New" w:hAnsi="Courier New" w:cs="Courier New" w:hint="default"/>
      </w:rPr>
    </w:lvl>
    <w:lvl w:ilvl="2" w:tplc="148A5A90" w:tentative="1">
      <w:start w:val="1"/>
      <w:numFmt w:val="bullet"/>
      <w:lvlText w:val=""/>
      <w:lvlJc w:val="left"/>
      <w:pPr>
        <w:ind w:left="2160" w:hanging="360"/>
      </w:pPr>
      <w:rPr>
        <w:rFonts w:ascii="Wingdings" w:hAnsi="Wingdings" w:hint="default"/>
      </w:rPr>
    </w:lvl>
    <w:lvl w:ilvl="3" w:tplc="E018A28E" w:tentative="1">
      <w:start w:val="1"/>
      <w:numFmt w:val="bullet"/>
      <w:lvlText w:val=""/>
      <w:lvlJc w:val="left"/>
      <w:pPr>
        <w:ind w:left="2880" w:hanging="360"/>
      </w:pPr>
      <w:rPr>
        <w:rFonts w:ascii="Symbol" w:hAnsi="Symbol" w:hint="default"/>
      </w:rPr>
    </w:lvl>
    <w:lvl w:ilvl="4" w:tplc="8A5207E2" w:tentative="1">
      <w:start w:val="1"/>
      <w:numFmt w:val="bullet"/>
      <w:lvlText w:val="o"/>
      <w:lvlJc w:val="left"/>
      <w:pPr>
        <w:ind w:left="3600" w:hanging="360"/>
      </w:pPr>
      <w:rPr>
        <w:rFonts w:ascii="Courier New" w:hAnsi="Courier New" w:cs="Courier New" w:hint="default"/>
      </w:rPr>
    </w:lvl>
    <w:lvl w:ilvl="5" w:tplc="BD560A8A" w:tentative="1">
      <w:start w:val="1"/>
      <w:numFmt w:val="bullet"/>
      <w:lvlText w:val=""/>
      <w:lvlJc w:val="left"/>
      <w:pPr>
        <w:ind w:left="4320" w:hanging="360"/>
      </w:pPr>
      <w:rPr>
        <w:rFonts w:ascii="Wingdings" w:hAnsi="Wingdings" w:hint="default"/>
      </w:rPr>
    </w:lvl>
    <w:lvl w:ilvl="6" w:tplc="C58286BC" w:tentative="1">
      <w:start w:val="1"/>
      <w:numFmt w:val="bullet"/>
      <w:lvlText w:val=""/>
      <w:lvlJc w:val="left"/>
      <w:pPr>
        <w:ind w:left="5040" w:hanging="360"/>
      </w:pPr>
      <w:rPr>
        <w:rFonts w:ascii="Symbol" w:hAnsi="Symbol" w:hint="default"/>
      </w:rPr>
    </w:lvl>
    <w:lvl w:ilvl="7" w:tplc="5C30F76E" w:tentative="1">
      <w:start w:val="1"/>
      <w:numFmt w:val="bullet"/>
      <w:lvlText w:val="o"/>
      <w:lvlJc w:val="left"/>
      <w:pPr>
        <w:ind w:left="5760" w:hanging="360"/>
      </w:pPr>
      <w:rPr>
        <w:rFonts w:ascii="Courier New" w:hAnsi="Courier New" w:cs="Courier New" w:hint="default"/>
      </w:rPr>
    </w:lvl>
    <w:lvl w:ilvl="8" w:tplc="DA5ECF4A" w:tentative="1">
      <w:start w:val="1"/>
      <w:numFmt w:val="bullet"/>
      <w:lvlText w:val=""/>
      <w:lvlJc w:val="left"/>
      <w:pPr>
        <w:ind w:left="6480" w:hanging="360"/>
      </w:pPr>
      <w:rPr>
        <w:rFonts w:ascii="Wingdings" w:hAnsi="Wingdings" w:hint="default"/>
      </w:r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2B77820"/>
    <w:multiLevelType w:val="hybridMultilevel"/>
    <w:tmpl w:val="73F8639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3439F2"/>
    <w:multiLevelType w:val="hybridMultilevel"/>
    <w:tmpl w:val="B45A69E4"/>
    <w:lvl w:ilvl="0" w:tplc="A39E88DA">
      <w:start w:val="1"/>
      <w:numFmt w:val="bullet"/>
      <w:lvlText w:val=""/>
      <w:lvlJc w:val="left"/>
      <w:pPr>
        <w:ind w:left="720" w:hanging="360"/>
      </w:pPr>
      <w:rPr>
        <w:rFonts w:ascii="Symbol" w:hAnsi="Symbol" w:hint="default"/>
      </w:rPr>
    </w:lvl>
    <w:lvl w:ilvl="1" w:tplc="AA6223FA" w:tentative="1">
      <w:start w:val="1"/>
      <w:numFmt w:val="bullet"/>
      <w:lvlText w:val="o"/>
      <w:lvlJc w:val="left"/>
      <w:pPr>
        <w:ind w:left="1440" w:hanging="360"/>
      </w:pPr>
      <w:rPr>
        <w:rFonts w:ascii="Courier New" w:hAnsi="Courier New" w:cs="Courier New" w:hint="default"/>
      </w:rPr>
    </w:lvl>
    <w:lvl w:ilvl="2" w:tplc="A6EC4756" w:tentative="1">
      <w:start w:val="1"/>
      <w:numFmt w:val="bullet"/>
      <w:lvlText w:val=""/>
      <w:lvlJc w:val="left"/>
      <w:pPr>
        <w:ind w:left="2160" w:hanging="360"/>
      </w:pPr>
      <w:rPr>
        <w:rFonts w:ascii="Wingdings" w:hAnsi="Wingdings" w:hint="default"/>
      </w:rPr>
    </w:lvl>
    <w:lvl w:ilvl="3" w:tplc="2CBEBC9E" w:tentative="1">
      <w:start w:val="1"/>
      <w:numFmt w:val="bullet"/>
      <w:lvlText w:val=""/>
      <w:lvlJc w:val="left"/>
      <w:pPr>
        <w:ind w:left="2880" w:hanging="360"/>
      </w:pPr>
      <w:rPr>
        <w:rFonts w:ascii="Symbol" w:hAnsi="Symbol" w:hint="default"/>
      </w:rPr>
    </w:lvl>
    <w:lvl w:ilvl="4" w:tplc="76225DF6" w:tentative="1">
      <w:start w:val="1"/>
      <w:numFmt w:val="bullet"/>
      <w:lvlText w:val="o"/>
      <w:lvlJc w:val="left"/>
      <w:pPr>
        <w:ind w:left="3600" w:hanging="360"/>
      </w:pPr>
      <w:rPr>
        <w:rFonts w:ascii="Courier New" w:hAnsi="Courier New" w:cs="Courier New" w:hint="default"/>
      </w:rPr>
    </w:lvl>
    <w:lvl w:ilvl="5" w:tplc="2B2240C2" w:tentative="1">
      <w:start w:val="1"/>
      <w:numFmt w:val="bullet"/>
      <w:lvlText w:val=""/>
      <w:lvlJc w:val="left"/>
      <w:pPr>
        <w:ind w:left="4320" w:hanging="360"/>
      </w:pPr>
      <w:rPr>
        <w:rFonts w:ascii="Wingdings" w:hAnsi="Wingdings" w:hint="default"/>
      </w:rPr>
    </w:lvl>
    <w:lvl w:ilvl="6" w:tplc="BDAA92D2" w:tentative="1">
      <w:start w:val="1"/>
      <w:numFmt w:val="bullet"/>
      <w:lvlText w:val=""/>
      <w:lvlJc w:val="left"/>
      <w:pPr>
        <w:ind w:left="5040" w:hanging="360"/>
      </w:pPr>
      <w:rPr>
        <w:rFonts w:ascii="Symbol" w:hAnsi="Symbol" w:hint="default"/>
      </w:rPr>
    </w:lvl>
    <w:lvl w:ilvl="7" w:tplc="FF061E62" w:tentative="1">
      <w:start w:val="1"/>
      <w:numFmt w:val="bullet"/>
      <w:lvlText w:val="o"/>
      <w:lvlJc w:val="left"/>
      <w:pPr>
        <w:ind w:left="5760" w:hanging="360"/>
      </w:pPr>
      <w:rPr>
        <w:rFonts w:ascii="Courier New" w:hAnsi="Courier New" w:cs="Courier New" w:hint="default"/>
      </w:rPr>
    </w:lvl>
    <w:lvl w:ilvl="8" w:tplc="DEDC5B8A" w:tentative="1">
      <w:start w:val="1"/>
      <w:numFmt w:val="bullet"/>
      <w:lvlText w:val=""/>
      <w:lvlJc w:val="left"/>
      <w:pPr>
        <w:ind w:left="6480" w:hanging="360"/>
      </w:pPr>
      <w:rPr>
        <w:rFonts w:ascii="Wingdings" w:hAnsi="Wingdings" w:hint="default"/>
      </w:rPr>
    </w:lvl>
  </w:abstractNum>
  <w:abstractNum w:abstractNumId="11" w15:restartNumberingAfterBreak="0">
    <w:nsid w:val="27A512FA"/>
    <w:multiLevelType w:val="hybridMultilevel"/>
    <w:tmpl w:val="72082694"/>
    <w:lvl w:ilvl="0" w:tplc="BE6495F8">
      <w:numFmt w:val="bullet"/>
      <w:lvlText w:val="•"/>
      <w:lvlJc w:val="left"/>
      <w:pPr>
        <w:ind w:left="720" w:hanging="360"/>
      </w:pPr>
      <w:rPr>
        <w:rFonts w:ascii="Times New Roman" w:eastAsia="Times New Roman" w:hAnsi="Times New Roman" w:cs="Times New Roman" w:hint="default"/>
      </w:rPr>
    </w:lvl>
    <w:lvl w:ilvl="1" w:tplc="BC72DF78" w:tentative="1">
      <w:start w:val="1"/>
      <w:numFmt w:val="bullet"/>
      <w:lvlText w:val="o"/>
      <w:lvlJc w:val="left"/>
      <w:pPr>
        <w:ind w:left="1440" w:hanging="360"/>
      </w:pPr>
      <w:rPr>
        <w:rFonts w:ascii="Courier New" w:hAnsi="Courier New" w:cs="Courier New" w:hint="default"/>
      </w:rPr>
    </w:lvl>
    <w:lvl w:ilvl="2" w:tplc="B4DCE38E" w:tentative="1">
      <w:start w:val="1"/>
      <w:numFmt w:val="bullet"/>
      <w:lvlText w:val=""/>
      <w:lvlJc w:val="left"/>
      <w:pPr>
        <w:ind w:left="2160" w:hanging="360"/>
      </w:pPr>
      <w:rPr>
        <w:rFonts w:ascii="Wingdings" w:hAnsi="Wingdings" w:hint="default"/>
      </w:rPr>
    </w:lvl>
    <w:lvl w:ilvl="3" w:tplc="50CAB5F8" w:tentative="1">
      <w:start w:val="1"/>
      <w:numFmt w:val="bullet"/>
      <w:lvlText w:val=""/>
      <w:lvlJc w:val="left"/>
      <w:pPr>
        <w:ind w:left="2880" w:hanging="360"/>
      </w:pPr>
      <w:rPr>
        <w:rFonts w:ascii="Symbol" w:hAnsi="Symbol" w:hint="default"/>
      </w:rPr>
    </w:lvl>
    <w:lvl w:ilvl="4" w:tplc="6FBE45E4" w:tentative="1">
      <w:start w:val="1"/>
      <w:numFmt w:val="bullet"/>
      <w:lvlText w:val="o"/>
      <w:lvlJc w:val="left"/>
      <w:pPr>
        <w:ind w:left="3600" w:hanging="360"/>
      </w:pPr>
      <w:rPr>
        <w:rFonts w:ascii="Courier New" w:hAnsi="Courier New" w:cs="Courier New" w:hint="default"/>
      </w:rPr>
    </w:lvl>
    <w:lvl w:ilvl="5" w:tplc="9C9EE55A" w:tentative="1">
      <w:start w:val="1"/>
      <w:numFmt w:val="bullet"/>
      <w:lvlText w:val=""/>
      <w:lvlJc w:val="left"/>
      <w:pPr>
        <w:ind w:left="4320" w:hanging="360"/>
      </w:pPr>
      <w:rPr>
        <w:rFonts w:ascii="Wingdings" w:hAnsi="Wingdings" w:hint="default"/>
      </w:rPr>
    </w:lvl>
    <w:lvl w:ilvl="6" w:tplc="413E6E08" w:tentative="1">
      <w:start w:val="1"/>
      <w:numFmt w:val="bullet"/>
      <w:lvlText w:val=""/>
      <w:lvlJc w:val="left"/>
      <w:pPr>
        <w:ind w:left="5040" w:hanging="360"/>
      </w:pPr>
      <w:rPr>
        <w:rFonts w:ascii="Symbol" w:hAnsi="Symbol" w:hint="default"/>
      </w:rPr>
    </w:lvl>
    <w:lvl w:ilvl="7" w:tplc="C2B416EA" w:tentative="1">
      <w:start w:val="1"/>
      <w:numFmt w:val="bullet"/>
      <w:lvlText w:val="o"/>
      <w:lvlJc w:val="left"/>
      <w:pPr>
        <w:ind w:left="5760" w:hanging="360"/>
      </w:pPr>
      <w:rPr>
        <w:rFonts w:ascii="Courier New" w:hAnsi="Courier New" w:cs="Courier New" w:hint="default"/>
      </w:rPr>
    </w:lvl>
    <w:lvl w:ilvl="8" w:tplc="5FF8071E" w:tentative="1">
      <w:start w:val="1"/>
      <w:numFmt w:val="bullet"/>
      <w:lvlText w:val=""/>
      <w:lvlJc w:val="left"/>
      <w:pPr>
        <w:ind w:left="6480" w:hanging="360"/>
      </w:pPr>
      <w:rPr>
        <w:rFonts w:ascii="Wingdings" w:hAnsi="Wingdings" w:hint="default"/>
      </w:rPr>
    </w:lvl>
  </w:abstractNum>
  <w:abstractNum w:abstractNumId="12" w15:restartNumberingAfterBreak="0">
    <w:nsid w:val="2C197789"/>
    <w:multiLevelType w:val="multilevel"/>
    <w:tmpl w:val="45A2DC66"/>
    <w:lvl w:ilvl="0">
      <w:start w:val="8"/>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3" w15:restartNumberingAfterBreak="0">
    <w:nsid w:val="2E541609"/>
    <w:multiLevelType w:val="hybridMultilevel"/>
    <w:tmpl w:val="1E5AABE8"/>
    <w:lvl w:ilvl="0" w:tplc="0F9E8906">
      <w:start w:val="1"/>
      <w:numFmt w:val="decimal"/>
      <w:lvlText w:val="%1."/>
      <w:lvlJc w:val="left"/>
      <w:pPr>
        <w:tabs>
          <w:tab w:val="num" w:pos="570"/>
        </w:tabs>
        <w:ind w:left="570" w:hanging="570"/>
      </w:pPr>
      <w:rPr>
        <w:rFonts w:hint="default"/>
      </w:rPr>
    </w:lvl>
    <w:lvl w:ilvl="1" w:tplc="4A84052C" w:tentative="1">
      <w:start w:val="1"/>
      <w:numFmt w:val="lowerLetter"/>
      <w:lvlText w:val="%2."/>
      <w:lvlJc w:val="left"/>
      <w:pPr>
        <w:tabs>
          <w:tab w:val="num" w:pos="1080"/>
        </w:tabs>
        <w:ind w:left="1080" w:hanging="360"/>
      </w:pPr>
    </w:lvl>
    <w:lvl w:ilvl="2" w:tplc="C52009E4" w:tentative="1">
      <w:start w:val="1"/>
      <w:numFmt w:val="lowerRoman"/>
      <w:lvlText w:val="%3."/>
      <w:lvlJc w:val="right"/>
      <w:pPr>
        <w:tabs>
          <w:tab w:val="num" w:pos="1800"/>
        </w:tabs>
        <w:ind w:left="1800" w:hanging="180"/>
      </w:pPr>
    </w:lvl>
    <w:lvl w:ilvl="3" w:tplc="DA8CE27E" w:tentative="1">
      <w:start w:val="1"/>
      <w:numFmt w:val="decimal"/>
      <w:lvlText w:val="%4."/>
      <w:lvlJc w:val="left"/>
      <w:pPr>
        <w:tabs>
          <w:tab w:val="num" w:pos="2520"/>
        </w:tabs>
        <w:ind w:left="2520" w:hanging="360"/>
      </w:pPr>
    </w:lvl>
    <w:lvl w:ilvl="4" w:tplc="8B48D214" w:tentative="1">
      <w:start w:val="1"/>
      <w:numFmt w:val="lowerLetter"/>
      <w:lvlText w:val="%5."/>
      <w:lvlJc w:val="left"/>
      <w:pPr>
        <w:tabs>
          <w:tab w:val="num" w:pos="3240"/>
        </w:tabs>
        <w:ind w:left="3240" w:hanging="360"/>
      </w:pPr>
    </w:lvl>
    <w:lvl w:ilvl="5" w:tplc="C8FAD5D8" w:tentative="1">
      <w:start w:val="1"/>
      <w:numFmt w:val="lowerRoman"/>
      <w:lvlText w:val="%6."/>
      <w:lvlJc w:val="right"/>
      <w:pPr>
        <w:tabs>
          <w:tab w:val="num" w:pos="3960"/>
        </w:tabs>
        <w:ind w:left="3960" w:hanging="180"/>
      </w:pPr>
    </w:lvl>
    <w:lvl w:ilvl="6" w:tplc="43081F90" w:tentative="1">
      <w:start w:val="1"/>
      <w:numFmt w:val="decimal"/>
      <w:lvlText w:val="%7."/>
      <w:lvlJc w:val="left"/>
      <w:pPr>
        <w:tabs>
          <w:tab w:val="num" w:pos="4680"/>
        </w:tabs>
        <w:ind w:left="4680" w:hanging="360"/>
      </w:pPr>
    </w:lvl>
    <w:lvl w:ilvl="7" w:tplc="3B0A4650" w:tentative="1">
      <w:start w:val="1"/>
      <w:numFmt w:val="lowerLetter"/>
      <w:lvlText w:val="%8."/>
      <w:lvlJc w:val="left"/>
      <w:pPr>
        <w:tabs>
          <w:tab w:val="num" w:pos="5400"/>
        </w:tabs>
        <w:ind w:left="5400" w:hanging="360"/>
      </w:pPr>
    </w:lvl>
    <w:lvl w:ilvl="8" w:tplc="FAE6F3FA" w:tentative="1">
      <w:start w:val="1"/>
      <w:numFmt w:val="lowerRoman"/>
      <w:lvlText w:val="%9."/>
      <w:lvlJc w:val="right"/>
      <w:pPr>
        <w:tabs>
          <w:tab w:val="num" w:pos="6120"/>
        </w:tabs>
        <w:ind w:left="6120" w:hanging="180"/>
      </w:pPr>
    </w:lvl>
  </w:abstractNum>
  <w:abstractNum w:abstractNumId="14" w15:restartNumberingAfterBreak="0">
    <w:nsid w:val="2E5E17DF"/>
    <w:multiLevelType w:val="hybridMultilevel"/>
    <w:tmpl w:val="EC6A53D8"/>
    <w:lvl w:ilvl="0" w:tplc="EB12BF50">
      <w:start w:val="6"/>
      <w:numFmt w:val="bullet"/>
      <w:lvlText w:val="-"/>
      <w:lvlJc w:val="left"/>
      <w:pPr>
        <w:ind w:left="720" w:hanging="360"/>
      </w:pPr>
      <w:rPr>
        <w:rFonts w:ascii="Times New Roman" w:eastAsia="Times New Roman" w:hAnsi="Times New Roman" w:cs="Times New Roman" w:hint="default"/>
      </w:rPr>
    </w:lvl>
    <w:lvl w:ilvl="1" w:tplc="D4EA908E" w:tentative="1">
      <w:start w:val="1"/>
      <w:numFmt w:val="bullet"/>
      <w:lvlText w:val="o"/>
      <w:lvlJc w:val="left"/>
      <w:pPr>
        <w:ind w:left="1440" w:hanging="360"/>
      </w:pPr>
      <w:rPr>
        <w:rFonts w:ascii="Courier New" w:hAnsi="Courier New" w:cs="Courier New" w:hint="default"/>
      </w:rPr>
    </w:lvl>
    <w:lvl w:ilvl="2" w:tplc="0F6029BA" w:tentative="1">
      <w:start w:val="1"/>
      <w:numFmt w:val="bullet"/>
      <w:lvlText w:val=""/>
      <w:lvlJc w:val="left"/>
      <w:pPr>
        <w:ind w:left="2160" w:hanging="360"/>
      </w:pPr>
      <w:rPr>
        <w:rFonts w:ascii="Wingdings" w:hAnsi="Wingdings" w:hint="default"/>
      </w:rPr>
    </w:lvl>
    <w:lvl w:ilvl="3" w:tplc="22F2F9BA" w:tentative="1">
      <w:start w:val="1"/>
      <w:numFmt w:val="bullet"/>
      <w:lvlText w:val=""/>
      <w:lvlJc w:val="left"/>
      <w:pPr>
        <w:ind w:left="2880" w:hanging="360"/>
      </w:pPr>
      <w:rPr>
        <w:rFonts w:ascii="Symbol" w:hAnsi="Symbol" w:hint="default"/>
      </w:rPr>
    </w:lvl>
    <w:lvl w:ilvl="4" w:tplc="1196F668" w:tentative="1">
      <w:start w:val="1"/>
      <w:numFmt w:val="bullet"/>
      <w:lvlText w:val="o"/>
      <w:lvlJc w:val="left"/>
      <w:pPr>
        <w:ind w:left="3600" w:hanging="360"/>
      </w:pPr>
      <w:rPr>
        <w:rFonts w:ascii="Courier New" w:hAnsi="Courier New" w:cs="Courier New" w:hint="default"/>
      </w:rPr>
    </w:lvl>
    <w:lvl w:ilvl="5" w:tplc="7DA469B8" w:tentative="1">
      <w:start w:val="1"/>
      <w:numFmt w:val="bullet"/>
      <w:lvlText w:val=""/>
      <w:lvlJc w:val="left"/>
      <w:pPr>
        <w:ind w:left="4320" w:hanging="360"/>
      </w:pPr>
      <w:rPr>
        <w:rFonts w:ascii="Wingdings" w:hAnsi="Wingdings" w:hint="default"/>
      </w:rPr>
    </w:lvl>
    <w:lvl w:ilvl="6" w:tplc="55CE4D5A" w:tentative="1">
      <w:start w:val="1"/>
      <w:numFmt w:val="bullet"/>
      <w:lvlText w:val=""/>
      <w:lvlJc w:val="left"/>
      <w:pPr>
        <w:ind w:left="5040" w:hanging="360"/>
      </w:pPr>
      <w:rPr>
        <w:rFonts w:ascii="Symbol" w:hAnsi="Symbol" w:hint="default"/>
      </w:rPr>
    </w:lvl>
    <w:lvl w:ilvl="7" w:tplc="C9B0E9F6" w:tentative="1">
      <w:start w:val="1"/>
      <w:numFmt w:val="bullet"/>
      <w:lvlText w:val="o"/>
      <w:lvlJc w:val="left"/>
      <w:pPr>
        <w:ind w:left="5760" w:hanging="360"/>
      </w:pPr>
      <w:rPr>
        <w:rFonts w:ascii="Courier New" w:hAnsi="Courier New" w:cs="Courier New" w:hint="default"/>
      </w:rPr>
    </w:lvl>
    <w:lvl w:ilvl="8" w:tplc="095A344C" w:tentative="1">
      <w:start w:val="1"/>
      <w:numFmt w:val="bullet"/>
      <w:lvlText w:val=""/>
      <w:lvlJc w:val="left"/>
      <w:pPr>
        <w:ind w:left="6480" w:hanging="360"/>
      </w:pPr>
      <w:rPr>
        <w:rFonts w:ascii="Wingdings" w:hAnsi="Wingdings" w:hint="default"/>
      </w:rPr>
    </w:lvl>
  </w:abstractNum>
  <w:abstractNum w:abstractNumId="15" w15:restartNumberingAfterBreak="0">
    <w:nsid w:val="34777258"/>
    <w:multiLevelType w:val="hybridMultilevel"/>
    <w:tmpl w:val="CA387472"/>
    <w:lvl w:ilvl="0" w:tplc="FFFFFFFF">
      <w:start w:val="1"/>
      <w:numFmt w:val="bullet"/>
      <w:lvlText w:val="-"/>
      <w:lvlJc w:val="left"/>
      <w:pPr>
        <w:ind w:left="1770" w:hanging="360"/>
      </w:p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16" w15:restartNumberingAfterBreak="0">
    <w:nsid w:val="34A02964"/>
    <w:multiLevelType w:val="hybridMultilevel"/>
    <w:tmpl w:val="3E28FB2E"/>
    <w:lvl w:ilvl="0" w:tplc="0F7EA6B8">
      <w:numFmt w:val="bullet"/>
      <w:lvlText w:val="-"/>
      <w:lvlJc w:val="left"/>
      <w:pPr>
        <w:ind w:left="720" w:hanging="360"/>
      </w:pPr>
      <w:rPr>
        <w:rFonts w:ascii="Times New Roman" w:eastAsia="Times New Roman" w:hAnsi="Times New Roman" w:cs="Times New Roman" w:hint="default"/>
      </w:rPr>
    </w:lvl>
    <w:lvl w:ilvl="1" w:tplc="6C1E3DAE" w:tentative="1">
      <w:start w:val="1"/>
      <w:numFmt w:val="bullet"/>
      <w:lvlText w:val="o"/>
      <w:lvlJc w:val="left"/>
      <w:pPr>
        <w:ind w:left="1440" w:hanging="360"/>
      </w:pPr>
      <w:rPr>
        <w:rFonts w:ascii="Courier New" w:hAnsi="Courier New" w:cs="Courier New" w:hint="default"/>
      </w:rPr>
    </w:lvl>
    <w:lvl w:ilvl="2" w:tplc="95C05060" w:tentative="1">
      <w:start w:val="1"/>
      <w:numFmt w:val="bullet"/>
      <w:lvlText w:val=""/>
      <w:lvlJc w:val="left"/>
      <w:pPr>
        <w:ind w:left="2160" w:hanging="360"/>
      </w:pPr>
      <w:rPr>
        <w:rFonts w:ascii="Wingdings" w:hAnsi="Wingdings" w:hint="default"/>
      </w:rPr>
    </w:lvl>
    <w:lvl w:ilvl="3" w:tplc="CC92894A" w:tentative="1">
      <w:start w:val="1"/>
      <w:numFmt w:val="bullet"/>
      <w:lvlText w:val=""/>
      <w:lvlJc w:val="left"/>
      <w:pPr>
        <w:ind w:left="2880" w:hanging="360"/>
      </w:pPr>
      <w:rPr>
        <w:rFonts w:ascii="Symbol" w:hAnsi="Symbol" w:hint="default"/>
      </w:rPr>
    </w:lvl>
    <w:lvl w:ilvl="4" w:tplc="5832D152" w:tentative="1">
      <w:start w:val="1"/>
      <w:numFmt w:val="bullet"/>
      <w:lvlText w:val="o"/>
      <w:lvlJc w:val="left"/>
      <w:pPr>
        <w:ind w:left="3600" w:hanging="360"/>
      </w:pPr>
      <w:rPr>
        <w:rFonts w:ascii="Courier New" w:hAnsi="Courier New" w:cs="Courier New" w:hint="default"/>
      </w:rPr>
    </w:lvl>
    <w:lvl w:ilvl="5" w:tplc="B0BA7438" w:tentative="1">
      <w:start w:val="1"/>
      <w:numFmt w:val="bullet"/>
      <w:lvlText w:val=""/>
      <w:lvlJc w:val="left"/>
      <w:pPr>
        <w:ind w:left="4320" w:hanging="360"/>
      </w:pPr>
      <w:rPr>
        <w:rFonts w:ascii="Wingdings" w:hAnsi="Wingdings" w:hint="default"/>
      </w:rPr>
    </w:lvl>
    <w:lvl w:ilvl="6" w:tplc="F2E49F42" w:tentative="1">
      <w:start w:val="1"/>
      <w:numFmt w:val="bullet"/>
      <w:lvlText w:val=""/>
      <w:lvlJc w:val="left"/>
      <w:pPr>
        <w:ind w:left="5040" w:hanging="360"/>
      </w:pPr>
      <w:rPr>
        <w:rFonts w:ascii="Symbol" w:hAnsi="Symbol" w:hint="default"/>
      </w:rPr>
    </w:lvl>
    <w:lvl w:ilvl="7" w:tplc="3BC41E5C" w:tentative="1">
      <w:start w:val="1"/>
      <w:numFmt w:val="bullet"/>
      <w:lvlText w:val="o"/>
      <w:lvlJc w:val="left"/>
      <w:pPr>
        <w:ind w:left="5760" w:hanging="360"/>
      </w:pPr>
      <w:rPr>
        <w:rFonts w:ascii="Courier New" w:hAnsi="Courier New" w:cs="Courier New" w:hint="default"/>
      </w:rPr>
    </w:lvl>
    <w:lvl w:ilvl="8" w:tplc="1C427134" w:tentative="1">
      <w:start w:val="1"/>
      <w:numFmt w:val="bullet"/>
      <w:lvlText w:val=""/>
      <w:lvlJc w:val="left"/>
      <w:pPr>
        <w:ind w:left="6480" w:hanging="360"/>
      </w:pPr>
      <w:rPr>
        <w:rFonts w:ascii="Wingdings" w:hAnsi="Wingdings" w:hint="default"/>
      </w:rPr>
    </w:lvl>
  </w:abstractNum>
  <w:abstractNum w:abstractNumId="17" w15:restartNumberingAfterBreak="0">
    <w:nsid w:val="3599767D"/>
    <w:multiLevelType w:val="hybridMultilevel"/>
    <w:tmpl w:val="BF3615CA"/>
    <w:lvl w:ilvl="0" w:tplc="FFFFFFFF">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7575141"/>
    <w:multiLevelType w:val="hybridMultilevel"/>
    <w:tmpl w:val="56DC8CD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F55CFE"/>
    <w:multiLevelType w:val="hybridMultilevel"/>
    <w:tmpl w:val="E61EBB24"/>
    <w:lvl w:ilvl="0" w:tplc="EF3097D4">
      <w:numFmt w:val="bullet"/>
      <w:lvlText w:val="•"/>
      <w:lvlJc w:val="left"/>
      <w:pPr>
        <w:ind w:left="720" w:hanging="360"/>
      </w:pPr>
      <w:rPr>
        <w:rFonts w:ascii="Times New Roman" w:eastAsia="Times New Roman" w:hAnsi="Times New Roman" w:cs="Times New Roman" w:hint="default"/>
      </w:rPr>
    </w:lvl>
    <w:lvl w:ilvl="1" w:tplc="2CCCDB76" w:tentative="1">
      <w:start w:val="1"/>
      <w:numFmt w:val="bullet"/>
      <w:lvlText w:val="o"/>
      <w:lvlJc w:val="left"/>
      <w:pPr>
        <w:ind w:left="1440" w:hanging="360"/>
      </w:pPr>
      <w:rPr>
        <w:rFonts w:ascii="Courier New" w:hAnsi="Courier New" w:cs="Courier New" w:hint="default"/>
      </w:rPr>
    </w:lvl>
    <w:lvl w:ilvl="2" w:tplc="E10896F4" w:tentative="1">
      <w:start w:val="1"/>
      <w:numFmt w:val="bullet"/>
      <w:lvlText w:val=""/>
      <w:lvlJc w:val="left"/>
      <w:pPr>
        <w:ind w:left="2160" w:hanging="360"/>
      </w:pPr>
      <w:rPr>
        <w:rFonts w:ascii="Wingdings" w:hAnsi="Wingdings" w:hint="default"/>
      </w:rPr>
    </w:lvl>
    <w:lvl w:ilvl="3" w:tplc="9F16ADEC" w:tentative="1">
      <w:start w:val="1"/>
      <w:numFmt w:val="bullet"/>
      <w:lvlText w:val=""/>
      <w:lvlJc w:val="left"/>
      <w:pPr>
        <w:ind w:left="2880" w:hanging="360"/>
      </w:pPr>
      <w:rPr>
        <w:rFonts w:ascii="Symbol" w:hAnsi="Symbol" w:hint="default"/>
      </w:rPr>
    </w:lvl>
    <w:lvl w:ilvl="4" w:tplc="ADA40C26" w:tentative="1">
      <w:start w:val="1"/>
      <w:numFmt w:val="bullet"/>
      <w:lvlText w:val="o"/>
      <w:lvlJc w:val="left"/>
      <w:pPr>
        <w:ind w:left="3600" w:hanging="360"/>
      </w:pPr>
      <w:rPr>
        <w:rFonts w:ascii="Courier New" w:hAnsi="Courier New" w:cs="Courier New" w:hint="default"/>
      </w:rPr>
    </w:lvl>
    <w:lvl w:ilvl="5" w:tplc="85D0DE44" w:tentative="1">
      <w:start w:val="1"/>
      <w:numFmt w:val="bullet"/>
      <w:lvlText w:val=""/>
      <w:lvlJc w:val="left"/>
      <w:pPr>
        <w:ind w:left="4320" w:hanging="360"/>
      </w:pPr>
      <w:rPr>
        <w:rFonts w:ascii="Wingdings" w:hAnsi="Wingdings" w:hint="default"/>
      </w:rPr>
    </w:lvl>
    <w:lvl w:ilvl="6" w:tplc="8A44DFEC" w:tentative="1">
      <w:start w:val="1"/>
      <w:numFmt w:val="bullet"/>
      <w:lvlText w:val=""/>
      <w:lvlJc w:val="left"/>
      <w:pPr>
        <w:ind w:left="5040" w:hanging="360"/>
      </w:pPr>
      <w:rPr>
        <w:rFonts w:ascii="Symbol" w:hAnsi="Symbol" w:hint="default"/>
      </w:rPr>
    </w:lvl>
    <w:lvl w:ilvl="7" w:tplc="EEA27E1C" w:tentative="1">
      <w:start w:val="1"/>
      <w:numFmt w:val="bullet"/>
      <w:lvlText w:val="o"/>
      <w:lvlJc w:val="left"/>
      <w:pPr>
        <w:ind w:left="5760" w:hanging="360"/>
      </w:pPr>
      <w:rPr>
        <w:rFonts w:ascii="Courier New" w:hAnsi="Courier New" w:cs="Courier New" w:hint="default"/>
      </w:rPr>
    </w:lvl>
    <w:lvl w:ilvl="8" w:tplc="845AE030" w:tentative="1">
      <w:start w:val="1"/>
      <w:numFmt w:val="bullet"/>
      <w:lvlText w:val=""/>
      <w:lvlJc w:val="left"/>
      <w:pPr>
        <w:ind w:left="6480" w:hanging="360"/>
      </w:pPr>
      <w:rPr>
        <w:rFonts w:ascii="Wingdings" w:hAnsi="Wingdings" w:hint="default"/>
      </w:rPr>
    </w:lvl>
  </w:abstractNum>
  <w:abstractNum w:abstractNumId="21" w15:restartNumberingAfterBreak="0">
    <w:nsid w:val="45B6262E"/>
    <w:multiLevelType w:val="hybridMultilevel"/>
    <w:tmpl w:val="1F461E94"/>
    <w:lvl w:ilvl="0" w:tplc="66C4D536">
      <w:numFmt w:val="bullet"/>
      <w:lvlText w:val="•"/>
      <w:lvlJc w:val="left"/>
      <w:pPr>
        <w:ind w:left="720" w:hanging="360"/>
      </w:pPr>
      <w:rPr>
        <w:rFonts w:ascii="Times New Roman" w:eastAsia="Times New Roman" w:hAnsi="Times New Roman" w:cs="Times New Roman" w:hint="default"/>
      </w:rPr>
    </w:lvl>
    <w:lvl w:ilvl="1" w:tplc="04A0DF76" w:tentative="1">
      <w:start w:val="1"/>
      <w:numFmt w:val="bullet"/>
      <w:lvlText w:val="o"/>
      <w:lvlJc w:val="left"/>
      <w:pPr>
        <w:ind w:left="1440" w:hanging="360"/>
      </w:pPr>
      <w:rPr>
        <w:rFonts w:ascii="Courier New" w:hAnsi="Courier New" w:cs="Courier New" w:hint="default"/>
      </w:rPr>
    </w:lvl>
    <w:lvl w:ilvl="2" w:tplc="638A1B6A" w:tentative="1">
      <w:start w:val="1"/>
      <w:numFmt w:val="bullet"/>
      <w:lvlText w:val=""/>
      <w:lvlJc w:val="left"/>
      <w:pPr>
        <w:ind w:left="2160" w:hanging="360"/>
      </w:pPr>
      <w:rPr>
        <w:rFonts w:ascii="Wingdings" w:hAnsi="Wingdings" w:hint="default"/>
      </w:rPr>
    </w:lvl>
    <w:lvl w:ilvl="3" w:tplc="FFDEA532" w:tentative="1">
      <w:start w:val="1"/>
      <w:numFmt w:val="bullet"/>
      <w:lvlText w:val=""/>
      <w:lvlJc w:val="left"/>
      <w:pPr>
        <w:ind w:left="2880" w:hanging="360"/>
      </w:pPr>
      <w:rPr>
        <w:rFonts w:ascii="Symbol" w:hAnsi="Symbol" w:hint="default"/>
      </w:rPr>
    </w:lvl>
    <w:lvl w:ilvl="4" w:tplc="DCEA9556" w:tentative="1">
      <w:start w:val="1"/>
      <w:numFmt w:val="bullet"/>
      <w:lvlText w:val="o"/>
      <w:lvlJc w:val="left"/>
      <w:pPr>
        <w:ind w:left="3600" w:hanging="360"/>
      </w:pPr>
      <w:rPr>
        <w:rFonts w:ascii="Courier New" w:hAnsi="Courier New" w:cs="Courier New" w:hint="default"/>
      </w:rPr>
    </w:lvl>
    <w:lvl w:ilvl="5" w:tplc="91AE5CB2" w:tentative="1">
      <w:start w:val="1"/>
      <w:numFmt w:val="bullet"/>
      <w:lvlText w:val=""/>
      <w:lvlJc w:val="left"/>
      <w:pPr>
        <w:ind w:left="4320" w:hanging="360"/>
      </w:pPr>
      <w:rPr>
        <w:rFonts w:ascii="Wingdings" w:hAnsi="Wingdings" w:hint="default"/>
      </w:rPr>
    </w:lvl>
    <w:lvl w:ilvl="6" w:tplc="946C7638" w:tentative="1">
      <w:start w:val="1"/>
      <w:numFmt w:val="bullet"/>
      <w:lvlText w:val=""/>
      <w:lvlJc w:val="left"/>
      <w:pPr>
        <w:ind w:left="5040" w:hanging="360"/>
      </w:pPr>
      <w:rPr>
        <w:rFonts w:ascii="Symbol" w:hAnsi="Symbol" w:hint="default"/>
      </w:rPr>
    </w:lvl>
    <w:lvl w:ilvl="7" w:tplc="D15C36C4" w:tentative="1">
      <w:start w:val="1"/>
      <w:numFmt w:val="bullet"/>
      <w:lvlText w:val="o"/>
      <w:lvlJc w:val="left"/>
      <w:pPr>
        <w:ind w:left="5760" w:hanging="360"/>
      </w:pPr>
      <w:rPr>
        <w:rFonts w:ascii="Courier New" w:hAnsi="Courier New" w:cs="Courier New" w:hint="default"/>
      </w:rPr>
    </w:lvl>
    <w:lvl w:ilvl="8" w:tplc="513A7540" w:tentative="1">
      <w:start w:val="1"/>
      <w:numFmt w:val="bullet"/>
      <w:lvlText w:val=""/>
      <w:lvlJc w:val="left"/>
      <w:pPr>
        <w:ind w:left="6480" w:hanging="360"/>
      </w:pPr>
      <w:rPr>
        <w:rFonts w:ascii="Wingdings" w:hAnsi="Wingdings" w:hint="default"/>
      </w:rPr>
    </w:lvl>
  </w:abstractNum>
  <w:abstractNum w:abstractNumId="22" w15:restartNumberingAfterBreak="0">
    <w:nsid w:val="46160EBF"/>
    <w:multiLevelType w:val="hybridMultilevel"/>
    <w:tmpl w:val="2B5CC044"/>
    <w:lvl w:ilvl="0" w:tplc="67D49D84">
      <w:start w:val="1"/>
      <w:numFmt w:val="decimal"/>
      <w:lvlText w:val="%1"/>
      <w:lvlJc w:val="left"/>
      <w:pPr>
        <w:ind w:left="720" w:hanging="360"/>
      </w:pPr>
      <w:rPr>
        <w:rFonts w:ascii="Times New Roman" w:eastAsia="Times New Roman" w:hAnsi="Times New Roman" w:cs="Times New Roman"/>
        <w:vertAlign w:val="superscript"/>
      </w:rPr>
    </w:lvl>
    <w:lvl w:ilvl="1" w:tplc="823CD250" w:tentative="1">
      <w:start w:val="1"/>
      <w:numFmt w:val="bullet"/>
      <w:lvlText w:val="o"/>
      <w:lvlJc w:val="left"/>
      <w:pPr>
        <w:ind w:left="1440" w:hanging="360"/>
      </w:pPr>
      <w:rPr>
        <w:rFonts w:ascii="Courier New" w:hAnsi="Courier New" w:cs="Courier New" w:hint="default"/>
      </w:rPr>
    </w:lvl>
    <w:lvl w:ilvl="2" w:tplc="00680106" w:tentative="1">
      <w:start w:val="1"/>
      <w:numFmt w:val="bullet"/>
      <w:lvlText w:val=""/>
      <w:lvlJc w:val="left"/>
      <w:pPr>
        <w:ind w:left="2160" w:hanging="360"/>
      </w:pPr>
      <w:rPr>
        <w:rFonts w:ascii="Wingdings" w:hAnsi="Wingdings" w:hint="default"/>
      </w:rPr>
    </w:lvl>
    <w:lvl w:ilvl="3" w:tplc="90127C26" w:tentative="1">
      <w:start w:val="1"/>
      <w:numFmt w:val="bullet"/>
      <w:lvlText w:val=""/>
      <w:lvlJc w:val="left"/>
      <w:pPr>
        <w:ind w:left="2880" w:hanging="360"/>
      </w:pPr>
      <w:rPr>
        <w:rFonts w:ascii="Symbol" w:hAnsi="Symbol" w:hint="default"/>
      </w:rPr>
    </w:lvl>
    <w:lvl w:ilvl="4" w:tplc="443AD3A6" w:tentative="1">
      <w:start w:val="1"/>
      <w:numFmt w:val="bullet"/>
      <w:lvlText w:val="o"/>
      <w:lvlJc w:val="left"/>
      <w:pPr>
        <w:ind w:left="3600" w:hanging="360"/>
      </w:pPr>
      <w:rPr>
        <w:rFonts w:ascii="Courier New" w:hAnsi="Courier New" w:cs="Courier New" w:hint="default"/>
      </w:rPr>
    </w:lvl>
    <w:lvl w:ilvl="5" w:tplc="4462DB64" w:tentative="1">
      <w:start w:val="1"/>
      <w:numFmt w:val="bullet"/>
      <w:lvlText w:val=""/>
      <w:lvlJc w:val="left"/>
      <w:pPr>
        <w:ind w:left="4320" w:hanging="360"/>
      </w:pPr>
      <w:rPr>
        <w:rFonts w:ascii="Wingdings" w:hAnsi="Wingdings" w:hint="default"/>
      </w:rPr>
    </w:lvl>
    <w:lvl w:ilvl="6" w:tplc="207C95CA" w:tentative="1">
      <w:start w:val="1"/>
      <w:numFmt w:val="bullet"/>
      <w:lvlText w:val=""/>
      <w:lvlJc w:val="left"/>
      <w:pPr>
        <w:ind w:left="5040" w:hanging="360"/>
      </w:pPr>
      <w:rPr>
        <w:rFonts w:ascii="Symbol" w:hAnsi="Symbol" w:hint="default"/>
      </w:rPr>
    </w:lvl>
    <w:lvl w:ilvl="7" w:tplc="038ED2F4" w:tentative="1">
      <w:start w:val="1"/>
      <w:numFmt w:val="bullet"/>
      <w:lvlText w:val="o"/>
      <w:lvlJc w:val="left"/>
      <w:pPr>
        <w:ind w:left="5760" w:hanging="360"/>
      </w:pPr>
      <w:rPr>
        <w:rFonts w:ascii="Courier New" w:hAnsi="Courier New" w:cs="Courier New" w:hint="default"/>
      </w:rPr>
    </w:lvl>
    <w:lvl w:ilvl="8" w:tplc="995CE96E" w:tentative="1">
      <w:start w:val="1"/>
      <w:numFmt w:val="bullet"/>
      <w:lvlText w:val=""/>
      <w:lvlJc w:val="left"/>
      <w:pPr>
        <w:ind w:left="6480" w:hanging="360"/>
      </w:pPr>
      <w:rPr>
        <w:rFonts w:ascii="Wingdings" w:hAnsi="Wingdings" w:hint="default"/>
      </w:rPr>
    </w:lvl>
  </w:abstractNum>
  <w:abstractNum w:abstractNumId="23" w15:restartNumberingAfterBreak="0">
    <w:nsid w:val="480815F7"/>
    <w:multiLevelType w:val="hybridMultilevel"/>
    <w:tmpl w:val="A68029FE"/>
    <w:lvl w:ilvl="0" w:tplc="FFFFFFFF">
      <w:start w:val="1"/>
      <w:numFmt w:val="bullet"/>
      <w:lvlText w:val="-"/>
      <w:lvlJc w:val="left"/>
      <w:pPr>
        <w:ind w:left="1410" w:hanging="360"/>
      </w:p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24" w15:restartNumberingAfterBreak="0">
    <w:nsid w:val="54DF40CF"/>
    <w:multiLevelType w:val="hybridMultilevel"/>
    <w:tmpl w:val="FD2ACDFE"/>
    <w:lvl w:ilvl="0" w:tplc="FFFFFFFF">
      <w:start w:val="1"/>
      <w:numFmt w:val="bullet"/>
      <w:lvlText w:val="-"/>
      <w:lvlJc w:val="left"/>
      <w:pPr>
        <w:ind w:left="1140" w:hanging="360"/>
      </w:p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5" w15:restartNumberingAfterBreak="0">
    <w:nsid w:val="5823056B"/>
    <w:multiLevelType w:val="hybridMultilevel"/>
    <w:tmpl w:val="05281216"/>
    <w:lvl w:ilvl="0" w:tplc="CE8E9532">
      <w:start w:val="1"/>
      <w:numFmt w:val="bullet"/>
      <w:lvlText w:val=""/>
      <w:lvlJc w:val="left"/>
      <w:pPr>
        <w:ind w:left="720" w:hanging="360"/>
      </w:pPr>
      <w:rPr>
        <w:rFonts w:ascii="Symbol" w:hAnsi="Symbol" w:hint="default"/>
      </w:rPr>
    </w:lvl>
    <w:lvl w:ilvl="1" w:tplc="18EC550E" w:tentative="1">
      <w:start w:val="1"/>
      <w:numFmt w:val="bullet"/>
      <w:lvlText w:val="o"/>
      <w:lvlJc w:val="left"/>
      <w:pPr>
        <w:ind w:left="1440" w:hanging="360"/>
      </w:pPr>
      <w:rPr>
        <w:rFonts w:ascii="Courier New" w:hAnsi="Courier New" w:cs="Courier New" w:hint="default"/>
      </w:rPr>
    </w:lvl>
    <w:lvl w:ilvl="2" w:tplc="4FB8A0B0" w:tentative="1">
      <w:start w:val="1"/>
      <w:numFmt w:val="bullet"/>
      <w:lvlText w:val=""/>
      <w:lvlJc w:val="left"/>
      <w:pPr>
        <w:ind w:left="2160" w:hanging="360"/>
      </w:pPr>
      <w:rPr>
        <w:rFonts w:ascii="Wingdings" w:hAnsi="Wingdings" w:hint="default"/>
      </w:rPr>
    </w:lvl>
    <w:lvl w:ilvl="3" w:tplc="2C808E04" w:tentative="1">
      <w:start w:val="1"/>
      <w:numFmt w:val="bullet"/>
      <w:lvlText w:val=""/>
      <w:lvlJc w:val="left"/>
      <w:pPr>
        <w:ind w:left="2880" w:hanging="360"/>
      </w:pPr>
      <w:rPr>
        <w:rFonts w:ascii="Symbol" w:hAnsi="Symbol" w:hint="default"/>
      </w:rPr>
    </w:lvl>
    <w:lvl w:ilvl="4" w:tplc="AE5EF666" w:tentative="1">
      <w:start w:val="1"/>
      <w:numFmt w:val="bullet"/>
      <w:lvlText w:val="o"/>
      <w:lvlJc w:val="left"/>
      <w:pPr>
        <w:ind w:left="3600" w:hanging="360"/>
      </w:pPr>
      <w:rPr>
        <w:rFonts w:ascii="Courier New" w:hAnsi="Courier New" w:cs="Courier New" w:hint="default"/>
      </w:rPr>
    </w:lvl>
    <w:lvl w:ilvl="5" w:tplc="31700C94" w:tentative="1">
      <w:start w:val="1"/>
      <w:numFmt w:val="bullet"/>
      <w:lvlText w:val=""/>
      <w:lvlJc w:val="left"/>
      <w:pPr>
        <w:ind w:left="4320" w:hanging="360"/>
      </w:pPr>
      <w:rPr>
        <w:rFonts w:ascii="Wingdings" w:hAnsi="Wingdings" w:hint="default"/>
      </w:rPr>
    </w:lvl>
    <w:lvl w:ilvl="6" w:tplc="D28AA258" w:tentative="1">
      <w:start w:val="1"/>
      <w:numFmt w:val="bullet"/>
      <w:lvlText w:val=""/>
      <w:lvlJc w:val="left"/>
      <w:pPr>
        <w:ind w:left="5040" w:hanging="360"/>
      </w:pPr>
      <w:rPr>
        <w:rFonts w:ascii="Symbol" w:hAnsi="Symbol" w:hint="default"/>
      </w:rPr>
    </w:lvl>
    <w:lvl w:ilvl="7" w:tplc="B2EA40A8" w:tentative="1">
      <w:start w:val="1"/>
      <w:numFmt w:val="bullet"/>
      <w:lvlText w:val="o"/>
      <w:lvlJc w:val="left"/>
      <w:pPr>
        <w:ind w:left="5760" w:hanging="360"/>
      </w:pPr>
      <w:rPr>
        <w:rFonts w:ascii="Courier New" w:hAnsi="Courier New" w:cs="Courier New" w:hint="default"/>
      </w:rPr>
    </w:lvl>
    <w:lvl w:ilvl="8" w:tplc="F5009226" w:tentative="1">
      <w:start w:val="1"/>
      <w:numFmt w:val="bullet"/>
      <w:lvlText w:val=""/>
      <w:lvlJc w:val="left"/>
      <w:pPr>
        <w:ind w:left="6480" w:hanging="360"/>
      </w:pPr>
      <w:rPr>
        <w:rFonts w:ascii="Wingdings" w:hAnsi="Wingdings" w:hint="default"/>
      </w:rPr>
    </w:lvl>
  </w:abstractNum>
  <w:abstractNum w:abstractNumId="26" w15:restartNumberingAfterBreak="0">
    <w:nsid w:val="58B56C73"/>
    <w:multiLevelType w:val="hybridMultilevel"/>
    <w:tmpl w:val="5BA42128"/>
    <w:lvl w:ilvl="0" w:tplc="4710BC56">
      <w:start w:val="2"/>
      <w:numFmt w:val="decimal"/>
      <w:lvlText w:val="%1."/>
      <w:lvlJc w:val="left"/>
      <w:pPr>
        <w:tabs>
          <w:tab w:val="num" w:pos="570"/>
        </w:tabs>
        <w:ind w:left="570" w:hanging="570"/>
      </w:pPr>
      <w:rPr>
        <w:rFonts w:hint="default"/>
      </w:rPr>
    </w:lvl>
    <w:lvl w:ilvl="1" w:tplc="AC3E58AE" w:tentative="1">
      <w:start w:val="1"/>
      <w:numFmt w:val="lowerLetter"/>
      <w:lvlText w:val="%2."/>
      <w:lvlJc w:val="left"/>
      <w:pPr>
        <w:tabs>
          <w:tab w:val="num" w:pos="1080"/>
        </w:tabs>
        <w:ind w:left="1080" w:hanging="360"/>
      </w:pPr>
    </w:lvl>
    <w:lvl w:ilvl="2" w:tplc="8EC00278" w:tentative="1">
      <w:start w:val="1"/>
      <w:numFmt w:val="lowerRoman"/>
      <w:lvlText w:val="%3."/>
      <w:lvlJc w:val="right"/>
      <w:pPr>
        <w:tabs>
          <w:tab w:val="num" w:pos="1800"/>
        </w:tabs>
        <w:ind w:left="1800" w:hanging="180"/>
      </w:pPr>
    </w:lvl>
    <w:lvl w:ilvl="3" w:tplc="1CB4AB1C" w:tentative="1">
      <w:start w:val="1"/>
      <w:numFmt w:val="decimal"/>
      <w:lvlText w:val="%4."/>
      <w:lvlJc w:val="left"/>
      <w:pPr>
        <w:tabs>
          <w:tab w:val="num" w:pos="2520"/>
        </w:tabs>
        <w:ind w:left="2520" w:hanging="360"/>
      </w:pPr>
    </w:lvl>
    <w:lvl w:ilvl="4" w:tplc="D624E09A" w:tentative="1">
      <w:start w:val="1"/>
      <w:numFmt w:val="lowerLetter"/>
      <w:lvlText w:val="%5."/>
      <w:lvlJc w:val="left"/>
      <w:pPr>
        <w:tabs>
          <w:tab w:val="num" w:pos="3240"/>
        </w:tabs>
        <w:ind w:left="3240" w:hanging="360"/>
      </w:pPr>
    </w:lvl>
    <w:lvl w:ilvl="5" w:tplc="FCFA9678" w:tentative="1">
      <w:start w:val="1"/>
      <w:numFmt w:val="lowerRoman"/>
      <w:lvlText w:val="%6."/>
      <w:lvlJc w:val="right"/>
      <w:pPr>
        <w:tabs>
          <w:tab w:val="num" w:pos="3960"/>
        </w:tabs>
        <w:ind w:left="3960" w:hanging="180"/>
      </w:pPr>
    </w:lvl>
    <w:lvl w:ilvl="6" w:tplc="01AA1C4E" w:tentative="1">
      <w:start w:val="1"/>
      <w:numFmt w:val="decimal"/>
      <w:lvlText w:val="%7."/>
      <w:lvlJc w:val="left"/>
      <w:pPr>
        <w:tabs>
          <w:tab w:val="num" w:pos="4680"/>
        </w:tabs>
        <w:ind w:left="4680" w:hanging="360"/>
      </w:pPr>
    </w:lvl>
    <w:lvl w:ilvl="7" w:tplc="1BD64F20" w:tentative="1">
      <w:start w:val="1"/>
      <w:numFmt w:val="lowerLetter"/>
      <w:lvlText w:val="%8."/>
      <w:lvlJc w:val="left"/>
      <w:pPr>
        <w:tabs>
          <w:tab w:val="num" w:pos="5400"/>
        </w:tabs>
        <w:ind w:left="5400" w:hanging="360"/>
      </w:pPr>
    </w:lvl>
    <w:lvl w:ilvl="8" w:tplc="EFBCC75A" w:tentative="1">
      <w:start w:val="1"/>
      <w:numFmt w:val="lowerRoman"/>
      <w:lvlText w:val="%9."/>
      <w:lvlJc w:val="right"/>
      <w:pPr>
        <w:tabs>
          <w:tab w:val="num" w:pos="6120"/>
        </w:tabs>
        <w:ind w:left="6120" w:hanging="180"/>
      </w:pPr>
    </w:lvl>
  </w:abstractNum>
  <w:abstractNum w:abstractNumId="27" w15:restartNumberingAfterBreak="0">
    <w:nsid w:val="5C160A79"/>
    <w:multiLevelType w:val="hybridMultilevel"/>
    <w:tmpl w:val="D520DA0A"/>
    <w:lvl w:ilvl="0" w:tplc="158AD314">
      <w:numFmt w:val="bullet"/>
      <w:lvlText w:val="•"/>
      <w:lvlJc w:val="left"/>
      <w:pPr>
        <w:ind w:left="720" w:hanging="360"/>
      </w:pPr>
      <w:rPr>
        <w:rFonts w:ascii="Times New Roman" w:eastAsia="Times New Roman" w:hAnsi="Times New Roman" w:cs="Times New Roman" w:hint="default"/>
      </w:rPr>
    </w:lvl>
    <w:lvl w:ilvl="1" w:tplc="1D9EA266" w:tentative="1">
      <w:start w:val="1"/>
      <w:numFmt w:val="bullet"/>
      <w:lvlText w:val="o"/>
      <w:lvlJc w:val="left"/>
      <w:pPr>
        <w:ind w:left="1440" w:hanging="360"/>
      </w:pPr>
      <w:rPr>
        <w:rFonts w:ascii="Courier New" w:hAnsi="Courier New" w:cs="Courier New" w:hint="default"/>
      </w:rPr>
    </w:lvl>
    <w:lvl w:ilvl="2" w:tplc="C3960A28" w:tentative="1">
      <w:start w:val="1"/>
      <w:numFmt w:val="bullet"/>
      <w:lvlText w:val=""/>
      <w:lvlJc w:val="left"/>
      <w:pPr>
        <w:ind w:left="2160" w:hanging="360"/>
      </w:pPr>
      <w:rPr>
        <w:rFonts w:ascii="Wingdings" w:hAnsi="Wingdings" w:hint="default"/>
      </w:rPr>
    </w:lvl>
    <w:lvl w:ilvl="3" w:tplc="0BB0B85E">
      <w:start w:val="1"/>
      <w:numFmt w:val="bullet"/>
      <w:lvlText w:val=""/>
      <w:lvlJc w:val="left"/>
      <w:pPr>
        <w:ind w:left="2880" w:hanging="360"/>
      </w:pPr>
      <w:rPr>
        <w:rFonts w:ascii="Symbol" w:hAnsi="Symbol" w:hint="default"/>
      </w:rPr>
    </w:lvl>
    <w:lvl w:ilvl="4" w:tplc="9DC07C0C" w:tentative="1">
      <w:start w:val="1"/>
      <w:numFmt w:val="bullet"/>
      <w:lvlText w:val="o"/>
      <w:lvlJc w:val="left"/>
      <w:pPr>
        <w:ind w:left="3600" w:hanging="360"/>
      </w:pPr>
      <w:rPr>
        <w:rFonts w:ascii="Courier New" w:hAnsi="Courier New" w:cs="Courier New" w:hint="default"/>
      </w:rPr>
    </w:lvl>
    <w:lvl w:ilvl="5" w:tplc="5B5AFB24" w:tentative="1">
      <w:start w:val="1"/>
      <w:numFmt w:val="bullet"/>
      <w:lvlText w:val=""/>
      <w:lvlJc w:val="left"/>
      <w:pPr>
        <w:ind w:left="4320" w:hanging="360"/>
      </w:pPr>
      <w:rPr>
        <w:rFonts w:ascii="Wingdings" w:hAnsi="Wingdings" w:hint="default"/>
      </w:rPr>
    </w:lvl>
    <w:lvl w:ilvl="6" w:tplc="43269BCC" w:tentative="1">
      <w:start w:val="1"/>
      <w:numFmt w:val="bullet"/>
      <w:lvlText w:val=""/>
      <w:lvlJc w:val="left"/>
      <w:pPr>
        <w:ind w:left="5040" w:hanging="360"/>
      </w:pPr>
      <w:rPr>
        <w:rFonts w:ascii="Symbol" w:hAnsi="Symbol" w:hint="default"/>
      </w:rPr>
    </w:lvl>
    <w:lvl w:ilvl="7" w:tplc="875E9134" w:tentative="1">
      <w:start w:val="1"/>
      <w:numFmt w:val="bullet"/>
      <w:lvlText w:val="o"/>
      <w:lvlJc w:val="left"/>
      <w:pPr>
        <w:ind w:left="5760" w:hanging="360"/>
      </w:pPr>
      <w:rPr>
        <w:rFonts w:ascii="Courier New" w:hAnsi="Courier New" w:cs="Courier New" w:hint="default"/>
      </w:rPr>
    </w:lvl>
    <w:lvl w:ilvl="8" w:tplc="115E9B50" w:tentative="1">
      <w:start w:val="1"/>
      <w:numFmt w:val="bullet"/>
      <w:lvlText w:val=""/>
      <w:lvlJc w:val="left"/>
      <w:pPr>
        <w:ind w:left="6480" w:hanging="360"/>
      </w:pPr>
      <w:rPr>
        <w:rFonts w:ascii="Wingdings" w:hAnsi="Wingdings" w:hint="default"/>
      </w:rPr>
    </w:lvl>
  </w:abstractNum>
  <w:abstractNum w:abstractNumId="28" w15:restartNumberingAfterBreak="0">
    <w:nsid w:val="5DDC14EE"/>
    <w:multiLevelType w:val="hybridMultilevel"/>
    <w:tmpl w:val="26C82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591AFC"/>
    <w:multiLevelType w:val="hybridMultilevel"/>
    <w:tmpl w:val="D71002E4"/>
    <w:lvl w:ilvl="0" w:tplc="FFFFFFFF">
      <w:start w:val="1"/>
      <w:numFmt w:val="bullet"/>
      <w:lvlText w:val="-"/>
      <w:lvlJc w:val="left"/>
      <w:pPr>
        <w:ind w:left="780" w:hanging="360"/>
      </w:p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630B6B7A"/>
    <w:multiLevelType w:val="hybridMultilevel"/>
    <w:tmpl w:val="107A75F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2" w15:restartNumberingAfterBreak="0">
    <w:nsid w:val="684601E6"/>
    <w:multiLevelType w:val="hybridMultilevel"/>
    <w:tmpl w:val="FB4E7630"/>
    <w:lvl w:ilvl="0" w:tplc="20E08F26">
      <w:numFmt w:val="bullet"/>
      <w:lvlText w:val="•"/>
      <w:lvlJc w:val="left"/>
      <w:pPr>
        <w:ind w:left="720" w:hanging="360"/>
      </w:pPr>
      <w:rPr>
        <w:rFonts w:ascii="Times New Roman" w:eastAsia="Times New Roman" w:hAnsi="Times New Roman" w:cs="Times New Roman" w:hint="default"/>
      </w:rPr>
    </w:lvl>
    <w:lvl w:ilvl="1" w:tplc="204C5C0C">
      <w:numFmt w:val="bullet"/>
      <w:lvlText w:val=""/>
      <w:lvlJc w:val="left"/>
      <w:pPr>
        <w:ind w:left="1440" w:hanging="360"/>
      </w:pPr>
      <w:rPr>
        <w:rFonts w:ascii="Times New Roman" w:eastAsia="Times New Roman" w:hAnsi="Times New Roman" w:cs="Times New Roman" w:hint="default"/>
      </w:rPr>
    </w:lvl>
    <w:lvl w:ilvl="2" w:tplc="C8981EFA" w:tentative="1">
      <w:start w:val="1"/>
      <w:numFmt w:val="bullet"/>
      <w:lvlText w:val=""/>
      <w:lvlJc w:val="left"/>
      <w:pPr>
        <w:ind w:left="2160" w:hanging="360"/>
      </w:pPr>
      <w:rPr>
        <w:rFonts w:ascii="Wingdings" w:hAnsi="Wingdings" w:hint="default"/>
      </w:rPr>
    </w:lvl>
    <w:lvl w:ilvl="3" w:tplc="B4EA0342" w:tentative="1">
      <w:start w:val="1"/>
      <w:numFmt w:val="bullet"/>
      <w:lvlText w:val=""/>
      <w:lvlJc w:val="left"/>
      <w:pPr>
        <w:ind w:left="2880" w:hanging="360"/>
      </w:pPr>
      <w:rPr>
        <w:rFonts w:ascii="Symbol" w:hAnsi="Symbol" w:hint="default"/>
      </w:rPr>
    </w:lvl>
    <w:lvl w:ilvl="4" w:tplc="79E6E186" w:tentative="1">
      <w:start w:val="1"/>
      <w:numFmt w:val="bullet"/>
      <w:lvlText w:val="o"/>
      <w:lvlJc w:val="left"/>
      <w:pPr>
        <w:ind w:left="3600" w:hanging="360"/>
      </w:pPr>
      <w:rPr>
        <w:rFonts w:ascii="Courier New" w:hAnsi="Courier New" w:cs="Courier New" w:hint="default"/>
      </w:rPr>
    </w:lvl>
    <w:lvl w:ilvl="5" w:tplc="59F6A00E" w:tentative="1">
      <w:start w:val="1"/>
      <w:numFmt w:val="bullet"/>
      <w:lvlText w:val=""/>
      <w:lvlJc w:val="left"/>
      <w:pPr>
        <w:ind w:left="4320" w:hanging="360"/>
      </w:pPr>
      <w:rPr>
        <w:rFonts w:ascii="Wingdings" w:hAnsi="Wingdings" w:hint="default"/>
      </w:rPr>
    </w:lvl>
    <w:lvl w:ilvl="6" w:tplc="C4F20C24" w:tentative="1">
      <w:start w:val="1"/>
      <w:numFmt w:val="bullet"/>
      <w:lvlText w:val=""/>
      <w:lvlJc w:val="left"/>
      <w:pPr>
        <w:ind w:left="5040" w:hanging="360"/>
      </w:pPr>
      <w:rPr>
        <w:rFonts w:ascii="Symbol" w:hAnsi="Symbol" w:hint="default"/>
      </w:rPr>
    </w:lvl>
    <w:lvl w:ilvl="7" w:tplc="39E8017C" w:tentative="1">
      <w:start w:val="1"/>
      <w:numFmt w:val="bullet"/>
      <w:lvlText w:val="o"/>
      <w:lvlJc w:val="left"/>
      <w:pPr>
        <w:ind w:left="5760" w:hanging="360"/>
      </w:pPr>
      <w:rPr>
        <w:rFonts w:ascii="Courier New" w:hAnsi="Courier New" w:cs="Courier New" w:hint="default"/>
      </w:rPr>
    </w:lvl>
    <w:lvl w:ilvl="8" w:tplc="47FABDE2" w:tentative="1">
      <w:start w:val="1"/>
      <w:numFmt w:val="bullet"/>
      <w:lvlText w:val=""/>
      <w:lvlJc w:val="left"/>
      <w:pPr>
        <w:ind w:left="6480" w:hanging="360"/>
      </w:pPr>
      <w:rPr>
        <w:rFonts w:ascii="Wingdings" w:hAnsi="Wingdings" w:hint="default"/>
      </w:rPr>
    </w:lvl>
  </w:abstractNum>
  <w:abstractNum w:abstractNumId="3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D756D7E"/>
    <w:multiLevelType w:val="hybridMultilevel"/>
    <w:tmpl w:val="A240DB3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9337D0"/>
    <w:multiLevelType w:val="hybridMultilevel"/>
    <w:tmpl w:val="B6C885E6"/>
    <w:lvl w:ilvl="0" w:tplc="20442E56">
      <w:start w:val="1"/>
      <w:numFmt w:val="bullet"/>
      <w:lvlText w:val=""/>
      <w:lvlJc w:val="left"/>
      <w:pPr>
        <w:tabs>
          <w:tab w:val="num" w:pos="720"/>
        </w:tabs>
        <w:ind w:left="720" w:hanging="360"/>
      </w:pPr>
      <w:rPr>
        <w:rFonts w:ascii="Symbol" w:hAnsi="Symbol" w:hint="default"/>
      </w:rPr>
    </w:lvl>
    <w:lvl w:ilvl="1" w:tplc="E8DE1318" w:tentative="1">
      <w:start w:val="1"/>
      <w:numFmt w:val="bullet"/>
      <w:lvlText w:val="o"/>
      <w:lvlJc w:val="left"/>
      <w:pPr>
        <w:tabs>
          <w:tab w:val="num" w:pos="1440"/>
        </w:tabs>
        <w:ind w:left="1440" w:hanging="360"/>
      </w:pPr>
      <w:rPr>
        <w:rFonts w:ascii="Courier New" w:hAnsi="Courier New" w:cs="Courier New" w:hint="default"/>
      </w:rPr>
    </w:lvl>
    <w:lvl w:ilvl="2" w:tplc="D5C0AF0E" w:tentative="1">
      <w:start w:val="1"/>
      <w:numFmt w:val="bullet"/>
      <w:lvlText w:val=""/>
      <w:lvlJc w:val="left"/>
      <w:pPr>
        <w:tabs>
          <w:tab w:val="num" w:pos="2160"/>
        </w:tabs>
        <w:ind w:left="2160" w:hanging="360"/>
      </w:pPr>
      <w:rPr>
        <w:rFonts w:ascii="Wingdings" w:hAnsi="Wingdings" w:hint="default"/>
      </w:rPr>
    </w:lvl>
    <w:lvl w:ilvl="3" w:tplc="5E869892" w:tentative="1">
      <w:start w:val="1"/>
      <w:numFmt w:val="bullet"/>
      <w:lvlText w:val=""/>
      <w:lvlJc w:val="left"/>
      <w:pPr>
        <w:tabs>
          <w:tab w:val="num" w:pos="2880"/>
        </w:tabs>
        <w:ind w:left="2880" w:hanging="360"/>
      </w:pPr>
      <w:rPr>
        <w:rFonts w:ascii="Symbol" w:hAnsi="Symbol" w:hint="default"/>
      </w:rPr>
    </w:lvl>
    <w:lvl w:ilvl="4" w:tplc="9C063C70" w:tentative="1">
      <w:start w:val="1"/>
      <w:numFmt w:val="bullet"/>
      <w:lvlText w:val="o"/>
      <w:lvlJc w:val="left"/>
      <w:pPr>
        <w:tabs>
          <w:tab w:val="num" w:pos="3600"/>
        </w:tabs>
        <w:ind w:left="3600" w:hanging="360"/>
      </w:pPr>
      <w:rPr>
        <w:rFonts w:ascii="Courier New" w:hAnsi="Courier New" w:cs="Courier New" w:hint="default"/>
      </w:rPr>
    </w:lvl>
    <w:lvl w:ilvl="5" w:tplc="02CA3F70" w:tentative="1">
      <w:start w:val="1"/>
      <w:numFmt w:val="bullet"/>
      <w:lvlText w:val=""/>
      <w:lvlJc w:val="left"/>
      <w:pPr>
        <w:tabs>
          <w:tab w:val="num" w:pos="4320"/>
        </w:tabs>
        <w:ind w:left="4320" w:hanging="360"/>
      </w:pPr>
      <w:rPr>
        <w:rFonts w:ascii="Wingdings" w:hAnsi="Wingdings" w:hint="default"/>
      </w:rPr>
    </w:lvl>
    <w:lvl w:ilvl="6" w:tplc="04A80036" w:tentative="1">
      <w:start w:val="1"/>
      <w:numFmt w:val="bullet"/>
      <w:lvlText w:val=""/>
      <w:lvlJc w:val="left"/>
      <w:pPr>
        <w:tabs>
          <w:tab w:val="num" w:pos="5040"/>
        </w:tabs>
        <w:ind w:left="5040" w:hanging="360"/>
      </w:pPr>
      <w:rPr>
        <w:rFonts w:ascii="Symbol" w:hAnsi="Symbol" w:hint="default"/>
      </w:rPr>
    </w:lvl>
    <w:lvl w:ilvl="7" w:tplc="69D6D70C" w:tentative="1">
      <w:start w:val="1"/>
      <w:numFmt w:val="bullet"/>
      <w:lvlText w:val="o"/>
      <w:lvlJc w:val="left"/>
      <w:pPr>
        <w:tabs>
          <w:tab w:val="num" w:pos="5760"/>
        </w:tabs>
        <w:ind w:left="5760" w:hanging="360"/>
      </w:pPr>
      <w:rPr>
        <w:rFonts w:ascii="Courier New" w:hAnsi="Courier New" w:cs="Courier New" w:hint="default"/>
      </w:rPr>
    </w:lvl>
    <w:lvl w:ilvl="8" w:tplc="6BA05DB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6B3A52"/>
    <w:multiLevelType w:val="hybridMultilevel"/>
    <w:tmpl w:val="3BA0D4B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1B7A5E"/>
    <w:multiLevelType w:val="hybridMultilevel"/>
    <w:tmpl w:val="6E367A94"/>
    <w:lvl w:ilvl="0" w:tplc="0F766286">
      <w:numFmt w:val="bullet"/>
      <w:lvlText w:val="•"/>
      <w:lvlJc w:val="left"/>
      <w:pPr>
        <w:ind w:left="720" w:hanging="360"/>
      </w:pPr>
      <w:rPr>
        <w:rFonts w:ascii="Times New Roman" w:eastAsia="Times New Roman" w:hAnsi="Times New Roman" w:cs="Times New Roman" w:hint="default"/>
      </w:rPr>
    </w:lvl>
    <w:lvl w:ilvl="1" w:tplc="1C64A4CA" w:tentative="1">
      <w:start w:val="1"/>
      <w:numFmt w:val="bullet"/>
      <w:lvlText w:val="o"/>
      <w:lvlJc w:val="left"/>
      <w:pPr>
        <w:ind w:left="1440" w:hanging="360"/>
      </w:pPr>
      <w:rPr>
        <w:rFonts w:ascii="Courier New" w:hAnsi="Courier New" w:cs="Courier New" w:hint="default"/>
      </w:rPr>
    </w:lvl>
    <w:lvl w:ilvl="2" w:tplc="542C9580" w:tentative="1">
      <w:start w:val="1"/>
      <w:numFmt w:val="bullet"/>
      <w:lvlText w:val=""/>
      <w:lvlJc w:val="left"/>
      <w:pPr>
        <w:ind w:left="2160" w:hanging="360"/>
      </w:pPr>
      <w:rPr>
        <w:rFonts w:ascii="Wingdings" w:hAnsi="Wingdings" w:hint="default"/>
      </w:rPr>
    </w:lvl>
    <w:lvl w:ilvl="3" w:tplc="F0A6B6E0" w:tentative="1">
      <w:start w:val="1"/>
      <w:numFmt w:val="bullet"/>
      <w:lvlText w:val=""/>
      <w:lvlJc w:val="left"/>
      <w:pPr>
        <w:ind w:left="2880" w:hanging="360"/>
      </w:pPr>
      <w:rPr>
        <w:rFonts w:ascii="Symbol" w:hAnsi="Symbol" w:hint="default"/>
      </w:rPr>
    </w:lvl>
    <w:lvl w:ilvl="4" w:tplc="58288AFE" w:tentative="1">
      <w:start w:val="1"/>
      <w:numFmt w:val="bullet"/>
      <w:lvlText w:val="o"/>
      <w:lvlJc w:val="left"/>
      <w:pPr>
        <w:ind w:left="3600" w:hanging="360"/>
      </w:pPr>
      <w:rPr>
        <w:rFonts w:ascii="Courier New" w:hAnsi="Courier New" w:cs="Courier New" w:hint="default"/>
      </w:rPr>
    </w:lvl>
    <w:lvl w:ilvl="5" w:tplc="BD225818" w:tentative="1">
      <w:start w:val="1"/>
      <w:numFmt w:val="bullet"/>
      <w:lvlText w:val=""/>
      <w:lvlJc w:val="left"/>
      <w:pPr>
        <w:ind w:left="4320" w:hanging="360"/>
      </w:pPr>
      <w:rPr>
        <w:rFonts w:ascii="Wingdings" w:hAnsi="Wingdings" w:hint="default"/>
      </w:rPr>
    </w:lvl>
    <w:lvl w:ilvl="6" w:tplc="E2DEF814" w:tentative="1">
      <w:start w:val="1"/>
      <w:numFmt w:val="bullet"/>
      <w:lvlText w:val=""/>
      <w:lvlJc w:val="left"/>
      <w:pPr>
        <w:ind w:left="5040" w:hanging="360"/>
      </w:pPr>
      <w:rPr>
        <w:rFonts w:ascii="Symbol" w:hAnsi="Symbol" w:hint="default"/>
      </w:rPr>
    </w:lvl>
    <w:lvl w:ilvl="7" w:tplc="9E50EE8C" w:tentative="1">
      <w:start w:val="1"/>
      <w:numFmt w:val="bullet"/>
      <w:lvlText w:val="o"/>
      <w:lvlJc w:val="left"/>
      <w:pPr>
        <w:ind w:left="5760" w:hanging="360"/>
      </w:pPr>
      <w:rPr>
        <w:rFonts w:ascii="Courier New" w:hAnsi="Courier New" w:cs="Courier New" w:hint="default"/>
      </w:rPr>
    </w:lvl>
    <w:lvl w:ilvl="8" w:tplc="FF8E7E0C" w:tentative="1">
      <w:start w:val="1"/>
      <w:numFmt w:val="bullet"/>
      <w:lvlText w:val=""/>
      <w:lvlJc w:val="left"/>
      <w:pPr>
        <w:ind w:left="6480" w:hanging="360"/>
      </w:pPr>
      <w:rPr>
        <w:rFonts w:ascii="Wingdings" w:hAnsi="Wingdings" w:hint="default"/>
      </w:rPr>
    </w:lvl>
  </w:abstractNum>
  <w:num w:numId="1" w16cid:durableId="1926379201">
    <w:abstractNumId w:val="0"/>
    <w:lvlOverride w:ilvl="0">
      <w:lvl w:ilvl="0">
        <w:start w:val="1"/>
        <w:numFmt w:val="bullet"/>
        <w:lvlText w:val="-"/>
        <w:lvlJc w:val="left"/>
        <w:pPr>
          <w:ind w:left="720" w:hanging="360"/>
        </w:pPr>
      </w:lvl>
    </w:lvlOverride>
  </w:num>
  <w:num w:numId="2" w16cid:durableId="864058956">
    <w:abstractNumId w:val="31"/>
  </w:num>
  <w:num w:numId="3" w16cid:durableId="2036926081">
    <w:abstractNumId w:val="33"/>
  </w:num>
  <w:num w:numId="4" w16cid:durableId="708578123">
    <w:abstractNumId w:val="18"/>
  </w:num>
  <w:num w:numId="5" w16cid:durableId="1196701512">
    <w:abstractNumId w:val="26"/>
  </w:num>
  <w:num w:numId="6" w16cid:durableId="962686536">
    <w:abstractNumId w:val="13"/>
  </w:num>
  <w:num w:numId="7" w16cid:durableId="1657804669">
    <w:abstractNumId w:val="8"/>
  </w:num>
  <w:num w:numId="8" w16cid:durableId="1345211082">
    <w:abstractNumId w:val="32"/>
  </w:num>
  <w:num w:numId="9" w16cid:durableId="959411632">
    <w:abstractNumId w:val="5"/>
  </w:num>
  <w:num w:numId="10" w16cid:durableId="87429540">
    <w:abstractNumId w:val="16"/>
  </w:num>
  <w:num w:numId="11" w16cid:durableId="890655704">
    <w:abstractNumId w:val="22"/>
  </w:num>
  <w:num w:numId="12" w16cid:durableId="1141651992">
    <w:abstractNumId w:val="6"/>
  </w:num>
  <w:num w:numId="13" w16cid:durableId="1113011200">
    <w:abstractNumId w:val="14"/>
  </w:num>
  <w:num w:numId="14" w16cid:durableId="1853062511">
    <w:abstractNumId w:val="27"/>
  </w:num>
  <w:num w:numId="15" w16cid:durableId="994181251">
    <w:abstractNumId w:val="4"/>
  </w:num>
  <w:num w:numId="16" w16cid:durableId="1399980412">
    <w:abstractNumId w:val="7"/>
  </w:num>
  <w:num w:numId="17" w16cid:durableId="1987390006">
    <w:abstractNumId w:val="2"/>
  </w:num>
  <w:num w:numId="18" w16cid:durableId="1106461755">
    <w:abstractNumId w:val="35"/>
  </w:num>
  <w:num w:numId="19" w16cid:durableId="605501062">
    <w:abstractNumId w:val="3"/>
  </w:num>
  <w:num w:numId="20" w16cid:durableId="1536653245">
    <w:abstractNumId w:val="20"/>
  </w:num>
  <w:num w:numId="21" w16cid:durableId="2130971849">
    <w:abstractNumId w:val="37"/>
  </w:num>
  <w:num w:numId="22" w16cid:durableId="1129473579">
    <w:abstractNumId w:val="11"/>
  </w:num>
  <w:num w:numId="23" w16cid:durableId="188422777">
    <w:abstractNumId w:val="21"/>
  </w:num>
  <w:num w:numId="24" w16cid:durableId="149948156">
    <w:abstractNumId w:val="25"/>
  </w:num>
  <w:num w:numId="25" w16cid:durableId="297416566">
    <w:abstractNumId w:val="10"/>
  </w:num>
  <w:num w:numId="26" w16cid:durableId="319428081">
    <w:abstractNumId w:val="1"/>
  </w:num>
  <w:num w:numId="27" w16cid:durableId="1344894639">
    <w:abstractNumId w:val="12"/>
  </w:num>
  <w:num w:numId="28" w16cid:durableId="1106147576">
    <w:abstractNumId w:val="28"/>
  </w:num>
  <w:num w:numId="29" w16cid:durableId="1504857916">
    <w:abstractNumId w:val="34"/>
  </w:num>
  <w:num w:numId="30" w16cid:durableId="640307225">
    <w:abstractNumId w:val="23"/>
  </w:num>
  <w:num w:numId="31" w16cid:durableId="505561478">
    <w:abstractNumId w:val="15"/>
  </w:num>
  <w:num w:numId="32" w16cid:durableId="1439524870">
    <w:abstractNumId w:val="29"/>
  </w:num>
  <w:num w:numId="33" w16cid:durableId="1472210123">
    <w:abstractNumId w:val="36"/>
  </w:num>
  <w:num w:numId="34" w16cid:durableId="267541473">
    <w:abstractNumId w:val="24"/>
  </w:num>
  <w:num w:numId="35" w16cid:durableId="1493984815">
    <w:abstractNumId w:val="30"/>
  </w:num>
  <w:num w:numId="36" w16cid:durableId="400522124">
    <w:abstractNumId w:val="9"/>
  </w:num>
  <w:num w:numId="37" w16cid:durableId="53238107">
    <w:abstractNumId w:val="17"/>
  </w:num>
  <w:num w:numId="38" w16cid:durableId="1100684002">
    <w:abstractNumId w:val="19"/>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53ACC"/>
    <w:rsid w:val="0000151C"/>
    <w:rsid w:val="000028A2"/>
    <w:rsid w:val="000029BE"/>
    <w:rsid w:val="000050C0"/>
    <w:rsid w:val="00005712"/>
    <w:rsid w:val="000061C2"/>
    <w:rsid w:val="000064E6"/>
    <w:rsid w:val="00006875"/>
    <w:rsid w:val="00011389"/>
    <w:rsid w:val="00011DAD"/>
    <w:rsid w:val="000126F4"/>
    <w:rsid w:val="000131C2"/>
    <w:rsid w:val="00015A09"/>
    <w:rsid w:val="00020A14"/>
    <w:rsid w:val="00022BAF"/>
    <w:rsid w:val="00023A5C"/>
    <w:rsid w:val="00023E19"/>
    <w:rsid w:val="00024215"/>
    <w:rsid w:val="00024B31"/>
    <w:rsid w:val="00025305"/>
    <w:rsid w:val="0002583B"/>
    <w:rsid w:val="00026BF2"/>
    <w:rsid w:val="0002734C"/>
    <w:rsid w:val="0002782C"/>
    <w:rsid w:val="0003204E"/>
    <w:rsid w:val="00034A0A"/>
    <w:rsid w:val="0003629B"/>
    <w:rsid w:val="000425D4"/>
    <w:rsid w:val="00043B8F"/>
    <w:rsid w:val="000460C2"/>
    <w:rsid w:val="00053CAA"/>
    <w:rsid w:val="00054182"/>
    <w:rsid w:val="00057FCF"/>
    <w:rsid w:val="000619E3"/>
    <w:rsid w:val="00061E2F"/>
    <w:rsid w:val="00062044"/>
    <w:rsid w:val="00062DC1"/>
    <w:rsid w:val="00063F3F"/>
    <w:rsid w:val="000656AF"/>
    <w:rsid w:val="0006609E"/>
    <w:rsid w:val="00067850"/>
    <w:rsid w:val="00067B16"/>
    <w:rsid w:val="00067D17"/>
    <w:rsid w:val="000706A7"/>
    <w:rsid w:val="00071A63"/>
    <w:rsid w:val="00072542"/>
    <w:rsid w:val="00073DED"/>
    <w:rsid w:val="00083518"/>
    <w:rsid w:val="000847DB"/>
    <w:rsid w:val="000857C7"/>
    <w:rsid w:val="00086803"/>
    <w:rsid w:val="00090B3D"/>
    <w:rsid w:val="0009140C"/>
    <w:rsid w:val="0009348E"/>
    <w:rsid w:val="000940B4"/>
    <w:rsid w:val="000940BD"/>
    <w:rsid w:val="00094362"/>
    <w:rsid w:val="00095230"/>
    <w:rsid w:val="000975F6"/>
    <w:rsid w:val="000A13AA"/>
    <w:rsid w:val="000A26FC"/>
    <w:rsid w:val="000A65D7"/>
    <w:rsid w:val="000A7F6F"/>
    <w:rsid w:val="000A7F95"/>
    <w:rsid w:val="000B05D6"/>
    <w:rsid w:val="000B0C87"/>
    <w:rsid w:val="000B0CBC"/>
    <w:rsid w:val="000B3B43"/>
    <w:rsid w:val="000B3F95"/>
    <w:rsid w:val="000B4896"/>
    <w:rsid w:val="000B52D1"/>
    <w:rsid w:val="000B57B3"/>
    <w:rsid w:val="000C1913"/>
    <w:rsid w:val="000C33BF"/>
    <w:rsid w:val="000D03F8"/>
    <w:rsid w:val="000D15CD"/>
    <w:rsid w:val="000D317A"/>
    <w:rsid w:val="000D600A"/>
    <w:rsid w:val="000D77FF"/>
    <w:rsid w:val="000D7AA6"/>
    <w:rsid w:val="000E0072"/>
    <w:rsid w:val="000E2E32"/>
    <w:rsid w:val="000E2E3E"/>
    <w:rsid w:val="000E3305"/>
    <w:rsid w:val="000E40DB"/>
    <w:rsid w:val="000E47D3"/>
    <w:rsid w:val="000E4E2C"/>
    <w:rsid w:val="000F13B8"/>
    <w:rsid w:val="000F15F5"/>
    <w:rsid w:val="000F46F4"/>
    <w:rsid w:val="000F5DDE"/>
    <w:rsid w:val="0010285C"/>
    <w:rsid w:val="001047DA"/>
    <w:rsid w:val="001054C8"/>
    <w:rsid w:val="001056AE"/>
    <w:rsid w:val="00106C9B"/>
    <w:rsid w:val="00111417"/>
    <w:rsid w:val="00112051"/>
    <w:rsid w:val="00112501"/>
    <w:rsid w:val="00113894"/>
    <w:rsid w:val="00114140"/>
    <w:rsid w:val="0011468C"/>
    <w:rsid w:val="00121EB2"/>
    <w:rsid w:val="00123116"/>
    <w:rsid w:val="001233DC"/>
    <w:rsid w:val="00124360"/>
    <w:rsid w:val="00125280"/>
    <w:rsid w:val="001253FE"/>
    <w:rsid w:val="00127982"/>
    <w:rsid w:val="00127B38"/>
    <w:rsid w:val="0013419D"/>
    <w:rsid w:val="00134275"/>
    <w:rsid w:val="00136FAB"/>
    <w:rsid w:val="00137AB5"/>
    <w:rsid w:val="001400C0"/>
    <w:rsid w:val="001401C8"/>
    <w:rsid w:val="00144663"/>
    <w:rsid w:val="001475D7"/>
    <w:rsid w:val="00150C3E"/>
    <w:rsid w:val="00152CC5"/>
    <w:rsid w:val="00152E50"/>
    <w:rsid w:val="00154FF4"/>
    <w:rsid w:val="00157895"/>
    <w:rsid w:val="0015796C"/>
    <w:rsid w:val="00160F7C"/>
    <w:rsid w:val="00164BFC"/>
    <w:rsid w:val="001659FC"/>
    <w:rsid w:val="00167629"/>
    <w:rsid w:val="00167A3B"/>
    <w:rsid w:val="00167F68"/>
    <w:rsid w:val="001712AB"/>
    <w:rsid w:val="00172B50"/>
    <w:rsid w:val="00173C66"/>
    <w:rsid w:val="00176885"/>
    <w:rsid w:val="00176F3A"/>
    <w:rsid w:val="001776B7"/>
    <w:rsid w:val="00177F5D"/>
    <w:rsid w:val="00180EDC"/>
    <w:rsid w:val="0018441C"/>
    <w:rsid w:val="00185256"/>
    <w:rsid w:val="001869E4"/>
    <w:rsid w:val="001907F7"/>
    <w:rsid w:val="00191DA9"/>
    <w:rsid w:val="00193ED3"/>
    <w:rsid w:val="00196813"/>
    <w:rsid w:val="00196E90"/>
    <w:rsid w:val="00197B1F"/>
    <w:rsid w:val="00197D0B"/>
    <w:rsid w:val="001A03FA"/>
    <w:rsid w:val="001A0D7E"/>
    <w:rsid w:val="001A26D0"/>
    <w:rsid w:val="001A31DE"/>
    <w:rsid w:val="001A3C4E"/>
    <w:rsid w:val="001A3ED8"/>
    <w:rsid w:val="001A549B"/>
    <w:rsid w:val="001A6667"/>
    <w:rsid w:val="001B3F9D"/>
    <w:rsid w:val="001B560D"/>
    <w:rsid w:val="001B5DE2"/>
    <w:rsid w:val="001B65D0"/>
    <w:rsid w:val="001B7372"/>
    <w:rsid w:val="001C375E"/>
    <w:rsid w:val="001C49B1"/>
    <w:rsid w:val="001C55A8"/>
    <w:rsid w:val="001C7884"/>
    <w:rsid w:val="001C7A30"/>
    <w:rsid w:val="001D29E6"/>
    <w:rsid w:val="001D4129"/>
    <w:rsid w:val="001D782D"/>
    <w:rsid w:val="001E1621"/>
    <w:rsid w:val="001E25E0"/>
    <w:rsid w:val="001E2C66"/>
    <w:rsid w:val="001E3123"/>
    <w:rsid w:val="001E4304"/>
    <w:rsid w:val="001E488D"/>
    <w:rsid w:val="001E5E57"/>
    <w:rsid w:val="001F0765"/>
    <w:rsid w:val="001F28F6"/>
    <w:rsid w:val="001F3539"/>
    <w:rsid w:val="001F492D"/>
    <w:rsid w:val="001F5D6D"/>
    <w:rsid w:val="001F680E"/>
    <w:rsid w:val="001F695E"/>
    <w:rsid w:val="00200B01"/>
    <w:rsid w:val="00200F42"/>
    <w:rsid w:val="002018A5"/>
    <w:rsid w:val="002074BB"/>
    <w:rsid w:val="00210B67"/>
    <w:rsid w:val="00211B0F"/>
    <w:rsid w:val="00211F4D"/>
    <w:rsid w:val="0021240B"/>
    <w:rsid w:val="00215C81"/>
    <w:rsid w:val="00216ACA"/>
    <w:rsid w:val="0021744C"/>
    <w:rsid w:val="002175C2"/>
    <w:rsid w:val="002201F7"/>
    <w:rsid w:val="002203CF"/>
    <w:rsid w:val="0022325C"/>
    <w:rsid w:val="00223BFD"/>
    <w:rsid w:val="00227DBC"/>
    <w:rsid w:val="0023078D"/>
    <w:rsid w:val="00231831"/>
    <w:rsid w:val="00231E4C"/>
    <w:rsid w:val="00232029"/>
    <w:rsid w:val="002338ED"/>
    <w:rsid w:val="00233A1E"/>
    <w:rsid w:val="00234CCD"/>
    <w:rsid w:val="00236CC4"/>
    <w:rsid w:val="00240E74"/>
    <w:rsid w:val="00242FBE"/>
    <w:rsid w:val="00243422"/>
    <w:rsid w:val="00246591"/>
    <w:rsid w:val="00246C7F"/>
    <w:rsid w:val="00247851"/>
    <w:rsid w:val="00247B4C"/>
    <w:rsid w:val="0025097F"/>
    <w:rsid w:val="00251790"/>
    <w:rsid w:val="0025196B"/>
    <w:rsid w:val="0025349D"/>
    <w:rsid w:val="002541E4"/>
    <w:rsid w:val="00254209"/>
    <w:rsid w:val="00254A20"/>
    <w:rsid w:val="00254D5D"/>
    <w:rsid w:val="00255375"/>
    <w:rsid w:val="0025653F"/>
    <w:rsid w:val="00257B97"/>
    <w:rsid w:val="002609FA"/>
    <w:rsid w:val="00263B75"/>
    <w:rsid w:val="002655DE"/>
    <w:rsid w:val="00266841"/>
    <w:rsid w:val="002669B4"/>
    <w:rsid w:val="0026708A"/>
    <w:rsid w:val="00267942"/>
    <w:rsid w:val="00267F12"/>
    <w:rsid w:val="00271B7A"/>
    <w:rsid w:val="00275515"/>
    <w:rsid w:val="00276569"/>
    <w:rsid w:val="00276FA4"/>
    <w:rsid w:val="002826DD"/>
    <w:rsid w:val="0028327C"/>
    <w:rsid w:val="002839CF"/>
    <w:rsid w:val="00286539"/>
    <w:rsid w:val="00287CB6"/>
    <w:rsid w:val="00287EFB"/>
    <w:rsid w:val="002920C3"/>
    <w:rsid w:val="0029215D"/>
    <w:rsid w:val="00293C4B"/>
    <w:rsid w:val="00295AE1"/>
    <w:rsid w:val="00295BF7"/>
    <w:rsid w:val="0029721A"/>
    <w:rsid w:val="002A0256"/>
    <w:rsid w:val="002A2C9C"/>
    <w:rsid w:val="002A3518"/>
    <w:rsid w:val="002A3783"/>
    <w:rsid w:val="002A5F1A"/>
    <w:rsid w:val="002B0F66"/>
    <w:rsid w:val="002B14E4"/>
    <w:rsid w:val="002B4806"/>
    <w:rsid w:val="002B57B9"/>
    <w:rsid w:val="002B686D"/>
    <w:rsid w:val="002B7DC5"/>
    <w:rsid w:val="002C06EB"/>
    <w:rsid w:val="002C316B"/>
    <w:rsid w:val="002C4F32"/>
    <w:rsid w:val="002C5978"/>
    <w:rsid w:val="002C62BC"/>
    <w:rsid w:val="002C669B"/>
    <w:rsid w:val="002D1F82"/>
    <w:rsid w:val="002D4E29"/>
    <w:rsid w:val="002D753D"/>
    <w:rsid w:val="002D7657"/>
    <w:rsid w:val="002D77DB"/>
    <w:rsid w:val="002D7F00"/>
    <w:rsid w:val="002E0B3E"/>
    <w:rsid w:val="002E1FED"/>
    <w:rsid w:val="002E2CA9"/>
    <w:rsid w:val="002E4181"/>
    <w:rsid w:val="002F20FB"/>
    <w:rsid w:val="002F79FD"/>
    <w:rsid w:val="00300CCC"/>
    <w:rsid w:val="00302038"/>
    <w:rsid w:val="00303190"/>
    <w:rsid w:val="0030336E"/>
    <w:rsid w:val="00303C6D"/>
    <w:rsid w:val="003066A4"/>
    <w:rsid w:val="0031220F"/>
    <w:rsid w:val="003139A2"/>
    <w:rsid w:val="00314AD4"/>
    <w:rsid w:val="00315B8A"/>
    <w:rsid w:val="00317C43"/>
    <w:rsid w:val="003208E0"/>
    <w:rsid w:val="00322C3F"/>
    <w:rsid w:val="00323321"/>
    <w:rsid w:val="0032338F"/>
    <w:rsid w:val="00323D69"/>
    <w:rsid w:val="00324A74"/>
    <w:rsid w:val="00326064"/>
    <w:rsid w:val="003278B8"/>
    <w:rsid w:val="0033348E"/>
    <w:rsid w:val="003336D8"/>
    <w:rsid w:val="0033414F"/>
    <w:rsid w:val="0033501C"/>
    <w:rsid w:val="0034005B"/>
    <w:rsid w:val="003402F8"/>
    <w:rsid w:val="00341809"/>
    <w:rsid w:val="00345F79"/>
    <w:rsid w:val="003461E8"/>
    <w:rsid w:val="003521B2"/>
    <w:rsid w:val="0035419F"/>
    <w:rsid w:val="00357E8A"/>
    <w:rsid w:val="00361589"/>
    <w:rsid w:val="00363C46"/>
    <w:rsid w:val="00363DA1"/>
    <w:rsid w:val="0036476A"/>
    <w:rsid w:val="00364B47"/>
    <w:rsid w:val="00366ABE"/>
    <w:rsid w:val="00370776"/>
    <w:rsid w:val="00370946"/>
    <w:rsid w:val="00372242"/>
    <w:rsid w:val="003752F0"/>
    <w:rsid w:val="003764F1"/>
    <w:rsid w:val="00376813"/>
    <w:rsid w:val="0038086E"/>
    <w:rsid w:val="00381014"/>
    <w:rsid w:val="00382406"/>
    <w:rsid w:val="0038445A"/>
    <w:rsid w:val="00384FB3"/>
    <w:rsid w:val="003855DD"/>
    <w:rsid w:val="003875B3"/>
    <w:rsid w:val="003903E2"/>
    <w:rsid w:val="00395BBA"/>
    <w:rsid w:val="00395F3F"/>
    <w:rsid w:val="00396C7D"/>
    <w:rsid w:val="003A1208"/>
    <w:rsid w:val="003A1265"/>
    <w:rsid w:val="003A2C81"/>
    <w:rsid w:val="003A69B0"/>
    <w:rsid w:val="003A6CCB"/>
    <w:rsid w:val="003B0DF9"/>
    <w:rsid w:val="003B2393"/>
    <w:rsid w:val="003B23DC"/>
    <w:rsid w:val="003B279B"/>
    <w:rsid w:val="003B3D77"/>
    <w:rsid w:val="003B48B4"/>
    <w:rsid w:val="003B4D2C"/>
    <w:rsid w:val="003B684C"/>
    <w:rsid w:val="003B76C4"/>
    <w:rsid w:val="003C00CD"/>
    <w:rsid w:val="003C00FC"/>
    <w:rsid w:val="003C3E50"/>
    <w:rsid w:val="003C4767"/>
    <w:rsid w:val="003C7B3B"/>
    <w:rsid w:val="003D0063"/>
    <w:rsid w:val="003D212C"/>
    <w:rsid w:val="003D248B"/>
    <w:rsid w:val="003D3A86"/>
    <w:rsid w:val="003D3B64"/>
    <w:rsid w:val="003D6CB5"/>
    <w:rsid w:val="003E14B4"/>
    <w:rsid w:val="003E1737"/>
    <w:rsid w:val="003E1B3F"/>
    <w:rsid w:val="003E1C1E"/>
    <w:rsid w:val="003E355A"/>
    <w:rsid w:val="003E4580"/>
    <w:rsid w:val="003E6CEE"/>
    <w:rsid w:val="003E75E4"/>
    <w:rsid w:val="003F07CF"/>
    <w:rsid w:val="003F4720"/>
    <w:rsid w:val="003F5EE8"/>
    <w:rsid w:val="003F62D6"/>
    <w:rsid w:val="004031C5"/>
    <w:rsid w:val="00406D15"/>
    <w:rsid w:val="00406F15"/>
    <w:rsid w:val="00407F1F"/>
    <w:rsid w:val="00413F73"/>
    <w:rsid w:val="00414059"/>
    <w:rsid w:val="004144B8"/>
    <w:rsid w:val="00415992"/>
    <w:rsid w:val="004159F1"/>
    <w:rsid w:val="004178B8"/>
    <w:rsid w:val="00421A79"/>
    <w:rsid w:val="004227A2"/>
    <w:rsid w:val="00422C58"/>
    <w:rsid w:val="004256AB"/>
    <w:rsid w:val="00425D71"/>
    <w:rsid w:val="00427458"/>
    <w:rsid w:val="00430D48"/>
    <w:rsid w:val="00431E18"/>
    <w:rsid w:val="004324F9"/>
    <w:rsid w:val="00433645"/>
    <w:rsid w:val="00434C31"/>
    <w:rsid w:val="00437920"/>
    <w:rsid w:val="004418A1"/>
    <w:rsid w:val="00441D4E"/>
    <w:rsid w:val="0044279E"/>
    <w:rsid w:val="00443CEE"/>
    <w:rsid w:val="0044604F"/>
    <w:rsid w:val="004476A8"/>
    <w:rsid w:val="00452114"/>
    <w:rsid w:val="00452124"/>
    <w:rsid w:val="004536F1"/>
    <w:rsid w:val="004556B3"/>
    <w:rsid w:val="00460B94"/>
    <w:rsid w:val="00461D1D"/>
    <w:rsid w:val="0046210F"/>
    <w:rsid w:val="004625B7"/>
    <w:rsid w:val="00464DE2"/>
    <w:rsid w:val="004655EE"/>
    <w:rsid w:val="0047131B"/>
    <w:rsid w:val="00472ACC"/>
    <w:rsid w:val="00472BAB"/>
    <w:rsid w:val="00475A1B"/>
    <w:rsid w:val="00476198"/>
    <w:rsid w:val="0047721B"/>
    <w:rsid w:val="00477F78"/>
    <w:rsid w:val="0048405A"/>
    <w:rsid w:val="004851CB"/>
    <w:rsid w:val="00486B69"/>
    <w:rsid w:val="00490C22"/>
    <w:rsid w:val="00491504"/>
    <w:rsid w:val="00492044"/>
    <w:rsid w:val="00494298"/>
    <w:rsid w:val="00495CA7"/>
    <w:rsid w:val="004961AF"/>
    <w:rsid w:val="004A117F"/>
    <w:rsid w:val="004A151F"/>
    <w:rsid w:val="004A1B65"/>
    <w:rsid w:val="004A1BCB"/>
    <w:rsid w:val="004A24EC"/>
    <w:rsid w:val="004A2EF7"/>
    <w:rsid w:val="004A36AD"/>
    <w:rsid w:val="004A49EF"/>
    <w:rsid w:val="004A5069"/>
    <w:rsid w:val="004A6543"/>
    <w:rsid w:val="004A6E87"/>
    <w:rsid w:val="004A7620"/>
    <w:rsid w:val="004B0C4E"/>
    <w:rsid w:val="004B213C"/>
    <w:rsid w:val="004B3A3F"/>
    <w:rsid w:val="004B41BF"/>
    <w:rsid w:val="004B4AC3"/>
    <w:rsid w:val="004B6F08"/>
    <w:rsid w:val="004B7056"/>
    <w:rsid w:val="004C00C1"/>
    <w:rsid w:val="004C0CD5"/>
    <w:rsid w:val="004C33C5"/>
    <w:rsid w:val="004C3FED"/>
    <w:rsid w:val="004C5295"/>
    <w:rsid w:val="004C582F"/>
    <w:rsid w:val="004C70AF"/>
    <w:rsid w:val="004D6D93"/>
    <w:rsid w:val="004D6E1A"/>
    <w:rsid w:val="004D7D5C"/>
    <w:rsid w:val="004E016E"/>
    <w:rsid w:val="004E038D"/>
    <w:rsid w:val="004E1C34"/>
    <w:rsid w:val="004E675C"/>
    <w:rsid w:val="004E7124"/>
    <w:rsid w:val="004E78FA"/>
    <w:rsid w:val="004E7C2E"/>
    <w:rsid w:val="004F0BB0"/>
    <w:rsid w:val="004F2BCA"/>
    <w:rsid w:val="004F32DF"/>
    <w:rsid w:val="004F5712"/>
    <w:rsid w:val="004F661D"/>
    <w:rsid w:val="004F6768"/>
    <w:rsid w:val="004F7664"/>
    <w:rsid w:val="00500B86"/>
    <w:rsid w:val="005022DB"/>
    <w:rsid w:val="00502C40"/>
    <w:rsid w:val="00502FD6"/>
    <w:rsid w:val="00504475"/>
    <w:rsid w:val="00504AC5"/>
    <w:rsid w:val="00505DC0"/>
    <w:rsid w:val="005076DA"/>
    <w:rsid w:val="00507FFC"/>
    <w:rsid w:val="005110E4"/>
    <w:rsid w:val="005117AE"/>
    <w:rsid w:val="00514365"/>
    <w:rsid w:val="00515026"/>
    <w:rsid w:val="00517E99"/>
    <w:rsid w:val="00521133"/>
    <w:rsid w:val="0052154E"/>
    <w:rsid w:val="00521BED"/>
    <w:rsid w:val="00521F11"/>
    <w:rsid w:val="00523433"/>
    <w:rsid w:val="005239F2"/>
    <w:rsid w:val="005302A5"/>
    <w:rsid w:val="0053204B"/>
    <w:rsid w:val="0053211C"/>
    <w:rsid w:val="00532607"/>
    <w:rsid w:val="00532EFE"/>
    <w:rsid w:val="0053307B"/>
    <w:rsid w:val="005353A7"/>
    <w:rsid w:val="00535D6D"/>
    <w:rsid w:val="00537520"/>
    <w:rsid w:val="00537CB7"/>
    <w:rsid w:val="005407D5"/>
    <w:rsid w:val="00540816"/>
    <w:rsid w:val="005409B2"/>
    <w:rsid w:val="00540BA3"/>
    <w:rsid w:val="005430B1"/>
    <w:rsid w:val="0054422A"/>
    <w:rsid w:val="00545C27"/>
    <w:rsid w:val="00546E2D"/>
    <w:rsid w:val="00547410"/>
    <w:rsid w:val="00550A11"/>
    <w:rsid w:val="0055346C"/>
    <w:rsid w:val="00555D97"/>
    <w:rsid w:val="005567D9"/>
    <w:rsid w:val="005571EB"/>
    <w:rsid w:val="005615ED"/>
    <w:rsid w:val="00564767"/>
    <w:rsid w:val="00565024"/>
    <w:rsid w:val="0056769B"/>
    <w:rsid w:val="00567913"/>
    <w:rsid w:val="00571837"/>
    <w:rsid w:val="00571F01"/>
    <w:rsid w:val="0057599C"/>
    <w:rsid w:val="00575E22"/>
    <w:rsid w:val="00582503"/>
    <w:rsid w:val="00585CCC"/>
    <w:rsid w:val="00587EAD"/>
    <w:rsid w:val="0059238F"/>
    <w:rsid w:val="005929C8"/>
    <w:rsid w:val="005946A3"/>
    <w:rsid w:val="0059608B"/>
    <w:rsid w:val="005A0726"/>
    <w:rsid w:val="005A099B"/>
    <w:rsid w:val="005A2180"/>
    <w:rsid w:val="005A37FD"/>
    <w:rsid w:val="005A46D2"/>
    <w:rsid w:val="005A51FA"/>
    <w:rsid w:val="005A6954"/>
    <w:rsid w:val="005B0506"/>
    <w:rsid w:val="005B17BE"/>
    <w:rsid w:val="005B37BE"/>
    <w:rsid w:val="005B3923"/>
    <w:rsid w:val="005B39F4"/>
    <w:rsid w:val="005B3A20"/>
    <w:rsid w:val="005B5A90"/>
    <w:rsid w:val="005B6011"/>
    <w:rsid w:val="005B7476"/>
    <w:rsid w:val="005B7A01"/>
    <w:rsid w:val="005C298D"/>
    <w:rsid w:val="005C6659"/>
    <w:rsid w:val="005C71E4"/>
    <w:rsid w:val="005C7520"/>
    <w:rsid w:val="005D2940"/>
    <w:rsid w:val="005D375A"/>
    <w:rsid w:val="005D386B"/>
    <w:rsid w:val="005D4C2A"/>
    <w:rsid w:val="005D5343"/>
    <w:rsid w:val="005E0496"/>
    <w:rsid w:val="005E0E0D"/>
    <w:rsid w:val="005E4264"/>
    <w:rsid w:val="005F1080"/>
    <w:rsid w:val="005F3E7B"/>
    <w:rsid w:val="005F5C3F"/>
    <w:rsid w:val="005F6C85"/>
    <w:rsid w:val="005F6EA9"/>
    <w:rsid w:val="005F7B5B"/>
    <w:rsid w:val="00600FA3"/>
    <w:rsid w:val="00602F66"/>
    <w:rsid w:val="00603744"/>
    <w:rsid w:val="006038D6"/>
    <w:rsid w:val="00604FC2"/>
    <w:rsid w:val="00605938"/>
    <w:rsid w:val="00607091"/>
    <w:rsid w:val="00610B88"/>
    <w:rsid w:val="00616BCA"/>
    <w:rsid w:val="006200A7"/>
    <w:rsid w:val="006202FB"/>
    <w:rsid w:val="006223B3"/>
    <w:rsid w:val="00622A8C"/>
    <w:rsid w:val="00623D78"/>
    <w:rsid w:val="006244AF"/>
    <w:rsid w:val="00624DB0"/>
    <w:rsid w:val="006256C5"/>
    <w:rsid w:val="00626313"/>
    <w:rsid w:val="00626DC7"/>
    <w:rsid w:val="0063096E"/>
    <w:rsid w:val="00632EF6"/>
    <w:rsid w:val="006348AB"/>
    <w:rsid w:val="00637B61"/>
    <w:rsid w:val="006406B0"/>
    <w:rsid w:val="00642E0C"/>
    <w:rsid w:val="00646486"/>
    <w:rsid w:val="00646C52"/>
    <w:rsid w:val="00650B94"/>
    <w:rsid w:val="00651EBC"/>
    <w:rsid w:val="00652214"/>
    <w:rsid w:val="0065577F"/>
    <w:rsid w:val="00655954"/>
    <w:rsid w:val="00657214"/>
    <w:rsid w:val="0065726C"/>
    <w:rsid w:val="0066046D"/>
    <w:rsid w:val="00663C95"/>
    <w:rsid w:val="006646B8"/>
    <w:rsid w:val="0066483A"/>
    <w:rsid w:val="0067715E"/>
    <w:rsid w:val="006804D4"/>
    <w:rsid w:val="00680D09"/>
    <w:rsid w:val="00681A4B"/>
    <w:rsid w:val="00682883"/>
    <w:rsid w:val="00682E53"/>
    <w:rsid w:val="0068598B"/>
    <w:rsid w:val="0069111D"/>
    <w:rsid w:val="00692B80"/>
    <w:rsid w:val="0069484A"/>
    <w:rsid w:val="00694B3C"/>
    <w:rsid w:val="006956E6"/>
    <w:rsid w:val="00695D29"/>
    <w:rsid w:val="00697DBA"/>
    <w:rsid w:val="006A0FA0"/>
    <w:rsid w:val="006A1526"/>
    <w:rsid w:val="006A31BD"/>
    <w:rsid w:val="006A48F2"/>
    <w:rsid w:val="006A5078"/>
    <w:rsid w:val="006A592F"/>
    <w:rsid w:val="006A7DB6"/>
    <w:rsid w:val="006B12A1"/>
    <w:rsid w:val="006B4219"/>
    <w:rsid w:val="006B4557"/>
    <w:rsid w:val="006B4A4A"/>
    <w:rsid w:val="006B50C2"/>
    <w:rsid w:val="006B56AE"/>
    <w:rsid w:val="006B572C"/>
    <w:rsid w:val="006B5BEB"/>
    <w:rsid w:val="006B6B6A"/>
    <w:rsid w:val="006B70AD"/>
    <w:rsid w:val="006B764A"/>
    <w:rsid w:val="006C1F12"/>
    <w:rsid w:val="006C2850"/>
    <w:rsid w:val="006C33EC"/>
    <w:rsid w:val="006C5957"/>
    <w:rsid w:val="006D1222"/>
    <w:rsid w:val="006D6157"/>
    <w:rsid w:val="006D7A8D"/>
    <w:rsid w:val="006D7B70"/>
    <w:rsid w:val="006E0175"/>
    <w:rsid w:val="006E2089"/>
    <w:rsid w:val="006E68EC"/>
    <w:rsid w:val="006E7B87"/>
    <w:rsid w:val="006F1C17"/>
    <w:rsid w:val="006F289B"/>
    <w:rsid w:val="006F478D"/>
    <w:rsid w:val="006F7948"/>
    <w:rsid w:val="00704544"/>
    <w:rsid w:val="00705BAF"/>
    <w:rsid w:val="007103FA"/>
    <w:rsid w:val="00710913"/>
    <w:rsid w:val="00711141"/>
    <w:rsid w:val="00711FF1"/>
    <w:rsid w:val="007126CC"/>
    <w:rsid w:val="00712779"/>
    <w:rsid w:val="007128C1"/>
    <w:rsid w:val="00712FB6"/>
    <w:rsid w:val="00713B52"/>
    <w:rsid w:val="00713CFE"/>
    <w:rsid w:val="0071414D"/>
    <w:rsid w:val="007169A2"/>
    <w:rsid w:val="00717EB7"/>
    <w:rsid w:val="00721737"/>
    <w:rsid w:val="00721AED"/>
    <w:rsid w:val="00721E44"/>
    <w:rsid w:val="00722E4E"/>
    <w:rsid w:val="0073003D"/>
    <w:rsid w:val="00730093"/>
    <w:rsid w:val="007304F5"/>
    <w:rsid w:val="00731EA7"/>
    <w:rsid w:val="007320DB"/>
    <w:rsid w:val="00732394"/>
    <w:rsid w:val="00732E5F"/>
    <w:rsid w:val="007340F0"/>
    <w:rsid w:val="007349B2"/>
    <w:rsid w:val="007377E7"/>
    <w:rsid w:val="00743499"/>
    <w:rsid w:val="00745B57"/>
    <w:rsid w:val="007465A8"/>
    <w:rsid w:val="00746992"/>
    <w:rsid w:val="00757486"/>
    <w:rsid w:val="00757B33"/>
    <w:rsid w:val="00760459"/>
    <w:rsid w:val="00760A8E"/>
    <w:rsid w:val="0076253A"/>
    <w:rsid w:val="00763F4D"/>
    <w:rsid w:val="007646C0"/>
    <w:rsid w:val="00766AF7"/>
    <w:rsid w:val="007710EC"/>
    <w:rsid w:val="00772923"/>
    <w:rsid w:val="007748F9"/>
    <w:rsid w:val="007759FB"/>
    <w:rsid w:val="00777769"/>
    <w:rsid w:val="007812E1"/>
    <w:rsid w:val="0078193E"/>
    <w:rsid w:val="00781AA5"/>
    <w:rsid w:val="00781F1E"/>
    <w:rsid w:val="00782A35"/>
    <w:rsid w:val="00782AD7"/>
    <w:rsid w:val="00783C8F"/>
    <w:rsid w:val="00783F6B"/>
    <w:rsid w:val="007850BC"/>
    <w:rsid w:val="00785464"/>
    <w:rsid w:val="00785E64"/>
    <w:rsid w:val="00790692"/>
    <w:rsid w:val="00791BBB"/>
    <w:rsid w:val="0079281E"/>
    <w:rsid w:val="007934B5"/>
    <w:rsid w:val="00795D12"/>
    <w:rsid w:val="007970C9"/>
    <w:rsid w:val="007A2994"/>
    <w:rsid w:val="007A447C"/>
    <w:rsid w:val="007A74A1"/>
    <w:rsid w:val="007A7C28"/>
    <w:rsid w:val="007B046B"/>
    <w:rsid w:val="007B0F9B"/>
    <w:rsid w:val="007B406F"/>
    <w:rsid w:val="007B42D3"/>
    <w:rsid w:val="007B54B4"/>
    <w:rsid w:val="007B6828"/>
    <w:rsid w:val="007B7238"/>
    <w:rsid w:val="007C1647"/>
    <w:rsid w:val="007C2900"/>
    <w:rsid w:val="007C4FE2"/>
    <w:rsid w:val="007C7CDE"/>
    <w:rsid w:val="007D1441"/>
    <w:rsid w:val="007D2DA2"/>
    <w:rsid w:val="007D3315"/>
    <w:rsid w:val="007D348C"/>
    <w:rsid w:val="007D34E2"/>
    <w:rsid w:val="007D4EC1"/>
    <w:rsid w:val="007D5751"/>
    <w:rsid w:val="007D6D42"/>
    <w:rsid w:val="007D6F70"/>
    <w:rsid w:val="007D797A"/>
    <w:rsid w:val="007E0C35"/>
    <w:rsid w:val="007E16C9"/>
    <w:rsid w:val="007E3626"/>
    <w:rsid w:val="007E6242"/>
    <w:rsid w:val="007E6418"/>
    <w:rsid w:val="007E6AE3"/>
    <w:rsid w:val="007E766B"/>
    <w:rsid w:val="007E7FCF"/>
    <w:rsid w:val="007F0D0D"/>
    <w:rsid w:val="007F3307"/>
    <w:rsid w:val="007F3E40"/>
    <w:rsid w:val="007F60C2"/>
    <w:rsid w:val="007F71F9"/>
    <w:rsid w:val="007F7E38"/>
    <w:rsid w:val="00800479"/>
    <w:rsid w:val="00800DC9"/>
    <w:rsid w:val="00802889"/>
    <w:rsid w:val="00802BCA"/>
    <w:rsid w:val="008034FB"/>
    <w:rsid w:val="00805B2B"/>
    <w:rsid w:val="00811409"/>
    <w:rsid w:val="00811DB9"/>
    <w:rsid w:val="008207DF"/>
    <w:rsid w:val="008225EB"/>
    <w:rsid w:val="008227B7"/>
    <w:rsid w:val="00824055"/>
    <w:rsid w:val="00824A7F"/>
    <w:rsid w:val="00825CF6"/>
    <w:rsid w:val="00825E3D"/>
    <w:rsid w:val="00827947"/>
    <w:rsid w:val="00827F0F"/>
    <w:rsid w:val="00830F17"/>
    <w:rsid w:val="008340A5"/>
    <w:rsid w:val="00835796"/>
    <w:rsid w:val="0084172C"/>
    <w:rsid w:val="00842067"/>
    <w:rsid w:val="0084213D"/>
    <w:rsid w:val="008421B6"/>
    <w:rsid w:val="00844E2A"/>
    <w:rsid w:val="00850059"/>
    <w:rsid w:val="00852B36"/>
    <w:rsid w:val="00855995"/>
    <w:rsid w:val="00861A8C"/>
    <w:rsid w:val="00861E50"/>
    <w:rsid w:val="008624C3"/>
    <w:rsid w:val="00867172"/>
    <w:rsid w:val="008732A2"/>
    <w:rsid w:val="008739BA"/>
    <w:rsid w:val="0087542F"/>
    <w:rsid w:val="008758AB"/>
    <w:rsid w:val="0088011E"/>
    <w:rsid w:val="008807F8"/>
    <w:rsid w:val="008818F7"/>
    <w:rsid w:val="00882B7D"/>
    <w:rsid w:val="00885E95"/>
    <w:rsid w:val="008861C2"/>
    <w:rsid w:val="008866E5"/>
    <w:rsid w:val="00887CC8"/>
    <w:rsid w:val="0089383C"/>
    <w:rsid w:val="008A1008"/>
    <w:rsid w:val="008A20F1"/>
    <w:rsid w:val="008A34D7"/>
    <w:rsid w:val="008A3524"/>
    <w:rsid w:val="008A3967"/>
    <w:rsid w:val="008A3D6B"/>
    <w:rsid w:val="008A5272"/>
    <w:rsid w:val="008A6F71"/>
    <w:rsid w:val="008B0349"/>
    <w:rsid w:val="008B073A"/>
    <w:rsid w:val="008B24B1"/>
    <w:rsid w:val="008B30CD"/>
    <w:rsid w:val="008B4DE9"/>
    <w:rsid w:val="008B5E6E"/>
    <w:rsid w:val="008B6B3E"/>
    <w:rsid w:val="008B7F7F"/>
    <w:rsid w:val="008C18FD"/>
    <w:rsid w:val="008C24B6"/>
    <w:rsid w:val="008C341F"/>
    <w:rsid w:val="008C3DC6"/>
    <w:rsid w:val="008D273E"/>
    <w:rsid w:val="008D400E"/>
    <w:rsid w:val="008D5403"/>
    <w:rsid w:val="008D59A4"/>
    <w:rsid w:val="008D73DE"/>
    <w:rsid w:val="008E07D6"/>
    <w:rsid w:val="008E0856"/>
    <w:rsid w:val="008E188C"/>
    <w:rsid w:val="008E2E52"/>
    <w:rsid w:val="008E53DD"/>
    <w:rsid w:val="008E57E5"/>
    <w:rsid w:val="008F0CE9"/>
    <w:rsid w:val="008F149F"/>
    <w:rsid w:val="008F1BEF"/>
    <w:rsid w:val="008F3815"/>
    <w:rsid w:val="008F3BE0"/>
    <w:rsid w:val="008F4CA8"/>
    <w:rsid w:val="008F4E71"/>
    <w:rsid w:val="008F6448"/>
    <w:rsid w:val="008F66A7"/>
    <w:rsid w:val="009004CC"/>
    <w:rsid w:val="00900C17"/>
    <w:rsid w:val="00903A0F"/>
    <w:rsid w:val="00903F87"/>
    <w:rsid w:val="00904B87"/>
    <w:rsid w:val="00906F84"/>
    <w:rsid w:val="00910EB9"/>
    <w:rsid w:val="00912A19"/>
    <w:rsid w:val="0091367E"/>
    <w:rsid w:val="00913712"/>
    <w:rsid w:val="00913FD7"/>
    <w:rsid w:val="00916C3E"/>
    <w:rsid w:val="00917EB0"/>
    <w:rsid w:val="00920F84"/>
    <w:rsid w:val="009234D2"/>
    <w:rsid w:val="00923BB3"/>
    <w:rsid w:val="0092705D"/>
    <w:rsid w:val="00932F33"/>
    <w:rsid w:val="009376E0"/>
    <w:rsid w:val="00940AA1"/>
    <w:rsid w:val="009432D4"/>
    <w:rsid w:val="009448B3"/>
    <w:rsid w:val="00944C0B"/>
    <w:rsid w:val="00945C03"/>
    <w:rsid w:val="00946E6A"/>
    <w:rsid w:val="0095002D"/>
    <w:rsid w:val="00952C33"/>
    <w:rsid w:val="00952DE9"/>
    <w:rsid w:val="00954BA0"/>
    <w:rsid w:val="0096048A"/>
    <w:rsid w:val="00960DA3"/>
    <w:rsid w:val="00962267"/>
    <w:rsid w:val="009623D3"/>
    <w:rsid w:val="009644B5"/>
    <w:rsid w:val="00966811"/>
    <w:rsid w:val="00967EE5"/>
    <w:rsid w:val="00971A9A"/>
    <w:rsid w:val="009724FD"/>
    <w:rsid w:val="00973A5F"/>
    <w:rsid w:val="00976AE5"/>
    <w:rsid w:val="00977E62"/>
    <w:rsid w:val="00977EE2"/>
    <w:rsid w:val="00981C90"/>
    <w:rsid w:val="00984DE0"/>
    <w:rsid w:val="00984F3F"/>
    <w:rsid w:val="00985C17"/>
    <w:rsid w:val="00985F07"/>
    <w:rsid w:val="009905EE"/>
    <w:rsid w:val="009909F4"/>
    <w:rsid w:val="009918F5"/>
    <w:rsid w:val="0099472E"/>
    <w:rsid w:val="00994A32"/>
    <w:rsid w:val="00994C75"/>
    <w:rsid w:val="0099573B"/>
    <w:rsid w:val="0099581A"/>
    <w:rsid w:val="009967EF"/>
    <w:rsid w:val="009A04D5"/>
    <w:rsid w:val="009A0AA6"/>
    <w:rsid w:val="009A2245"/>
    <w:rsid w:val="009A2416"/>
    <w:rsid w:val="009A2594"/>
    <w:rsid w:val="009A3B45"/>
    <w:rsid w:val="009A5151"/>
    <w:rsid w:val="009A635B"/>
    <w:rsid w:val="009A6442"/>
    <w:rsid w:val="009A771B"/>
    <w:rsid w:val="009B280D"/>
    <w:rsid w:val="009B55CD"/>
    <w:rsid w:val="009B63A6"/>
    <w:rsid w:val="009B7D4A"/>
    <w:rsid w:val="009C0122"/>
    <w:rsid w:val="009C3E4B"/>
    <w:rsid w:val="009C50B6"/>
    <w:rsid w:val="009C552C"/>
    <w:rsid w:val="009C5EF9"/>
    <w:rsid w:val="009C6687"/>
    <w:rsid w:val="009C6AB4"/>
    <w:rsid w:val="009C6BFC"/>
    <w:rsid w:val="009D0F5B"/>
    <w:rsid w:val="009D3371"/>
    <w:rsid w:val="009D48FC"/>
    <w:rsid w:val="009D5943"/>
    <w:rsid w:val="009D7EB5"/>
    <w:rsid w:val="009E146A"/>
    <w:rsid w:val="009E1A22"/>
    <w:rsid w:val="009E2089"/>
    <w:rsid w:val="009E2DC3"/>
    <w:rsid w:val="009E306A"/>
    <w:rsid w:val="009E47E3"/>
    <w:rsid w:val="009E5494"/>
    <w:rsid w:val="009E5A7C"/>
    <w:rsid w:val="009E605E"/>
    <w:rsid w:val="009F063A"/>
    <w:rsid w:val="009F2EF9"/>
    <w:rsid w:val="009F390E"/>
    <w:rsid w:val="009F4BA4"/>
    <w:rsid w:val="009F577E"/>
    <w:rsid w:val="009F64B5"/>
    <w:rsid w:val="009F6E6A"/>
    <w:rsid w:val="009F7086"/>
    <w:rsid w:val="009F7F3E"/>
    <w:rsid w:val="00A00FAC"/>
    <w:rsid w:val="00A0248D"/>
    <w:rsid w:val="00A03A95"/>
    <w:rsid w:val="00A06708"/>
    <w:rsid w:val="00A06A87"/>
    <w:rsid w:val="00A06EA8"/>
    <w:rsid w:val="00A13557"/>
    <w:rsid w:val="00A207A7"/>
    <w:rsid w:val="00A20993"/>
    <w:rsid w:val="00A22CE6"/>
    <w:rsid w:val="00A26F79"/>
    <w:rsid w:val="00A276E4"/>
    <w:rsid w:val="00A27C86"/>
    <w:rsid w:val="00A30E55"/>
    <w:rsid w:val="00A328E2"/>
    <w:rsid w:val="00A329DF"/>
    <w:rsid w:val="00A33011"/>
    <w:rsid w:val="00A335CC"/>
    <w:rsid w:val="00A34254"/>
    <w:rsid w:val="00A359C3"/>
    <w:rsid w:val="00A36692"/>
    <w:rsid w:val="00A37528"/>
    <w:rsid w:val="00A413BB"/>
    <w:rsid w:val="00A42716"/>
    <w:rsid w:val="00A50657"/>
    <w:rsid w:val="00A53CC5"/>
    <w:rsid w:val="00A54618"/>
    <w:rsid w:val="00A546A7"/>
    <w:rsid w:val="00A54EBF"/>
    <w:rsid w:val="00A55B3B"/>
    <w:rsid w:val="00A55EB0"/>
    <w:rsid w:val="00A56B6F"/>
    <w:rsid w:val="00A57054"/>
    <w:rsid w:val="00A57B91"/>
    <w:rsid w:val="00A60F10"/>
    <w:rsid w:val="00A611C5"/>
    <w:rsid w:val="00A61D57"/>
    <w:rsid w:val="00A62132"/>
    <w:rsid w:val="00A65806"/>
    <w:rsid w:val="00A66497"/>
    <w:rsid w:val="00A67705"/>
    <w:rsid w:val="00A70A18"/>
    <w:rsid w:val="00A71568"/>
    <w:rsid w:val="00A74D3C"/>
    <w:rsid w:val="00A77E2A"/>
    <w:rsid w:val="00A8002B"/>
    <w:rsid w:val="00A80A3A"/>
    <w:rsid w:val="00A80A55"/>
    <w:rsid w:val="00A825A3"/>
    <w:rsid w:val="00A826EA"/>
    <w:rsid w:val="00A82E26"/>
    <w:rsid w:val="00A834A8"/>
    <w:rsid w:val="00A83C38"/>
    <w:rsid w:val="00A85180"/>
    <w:rsid w:val="00A860AC"/>
    <w:rsid w:val="00A8624B"/>
    <w:rsid w:val="00A862B5"/>
    <w:rsid w:val="00A86DA2"/>
    <w:rsid w:val="00A91886"/>
    <w:rsid w:val="00A93CC3"/>
    <w:rsid w:val="00A9627F"/>
    <w:rsid w:val="00A97D06"/>
    <w:rsid w:val="00AA168F"/>
    <w:rsid w:val="00AA1BE1"/>
    <w:rsid w:val="00AA63E5"/>
    <w:rsid w:val="00AA74F4"/>
    <w:rsid w:val="00AB1C13"/>
    <w:rsid w:val="00AB367E"/>
    <w:rsid w:val="00AB37D5"/>
    <w:rsid w:val="00AB4390"/>
    <w:rsid w:val="00AB499F"/>
    <w:rsid w:val="00AB62F7"/>
    <w:rsid w:val="00AB67A2"/>
    <w:rsid w:val="00AC1489"/>
    <w:rsid w:val="00AC18DE"/>
    <w:rsid w:val="00AC2464"/>
    <w:rsid w:val="00AC2D66"/>
    <w:rsid w:val="00AC3E02"/>
    <w:rsid w:val="00AC49DF"/>
    <w:rsid w:val="00AC5299"/>
    <w:rsid w:val="00AD0D31"/>
    <w:rsid w:val="00AD3CE9"/>
    <w:rsid w:val="00AD6C39"/>
    <w:rsid w:val="00AD7006"/>
    <w:rsid w:val="00AD7539"/>
    <w:rsid w:val="00AE06DD"/>
    <w:rsid w:val="00AE07D4"/>
    <w:rsid w:val="00AE197D"/>
    <w:rsid w:val="00AE285D"/>
    <w:rsid w:val="00AE2F33"/>
    <w:rsid w:val="00AE3F84"/>
    <w:rsid w:val="00AE3FF7"/>
    <w:rsid w:val="00AE4841"/>
    <w:rsid w:val="00AE6ADE"/>
    <w:rsid w:val="00AF0126"/>
    <w:rsid w:val="00AF04E3"/>
    <w:rsid w:val="00AF0A54"/>
    <w:rsid w:val="00AF193A"/>
    <w:rsid w:val="00AF22A0"/>
    <w:rsid w:val="00AF3341"/>
    <w:rsid w:val="00AF45D7"/>
    <w:rsid w:val="00AF48FD"/>
    <w:rsid w:val="00B00B80"/>
    <w:rsid w:val="00B02B79"/>
    <w:rsid w:val="00B03C57"/>
    <w:rsid w:val="00B03EA4"/>
    <w:rsid w:val="00B05318"/>
    <w:rsid w:val="00B05821"/>
    <w:rsid w:val="00B1206E"/>
    <w:rsid w:val="00B13418"/>
    <w:rsid w:val="00B139EB"/>
    <w:rsid w:val="00B13E3C"/>
    <w:rsid w:val="00B20B8F"/>
    <w:rsid w:val="00B22B65"/>
    <w:rsid w:val="00B24B34"/>
    <w:rsid w:val="00B25737"/>
    <w:rsid w:val="00B26065"/>
    <w:rsid w:val="00B27E00"/>
    <w:rsid w:val="00B27F6A"/>
    <w:rsid w:val="00B31E93"/>
    <w:rsid w:val="00B3208E"/>
    <w:rsid w:val="00B327B8"/>
    <w:rsid w:val="00B36ED6"/>
    <w:rsid w:val="00B37CA7"/>
    <w:rsid w:val="00B41342"/>
    <w:rsid w:val="00B41BA2"/>
    <w:rsid w:val="00B42FC8"/>
    <w:rsid w:val="00B44245"/>
    <w:rsid w:val="00B4564B"/>
    <w:rsid w:val="00B47CC1"/>
    <w:rsid w:val="00B5145A"/>
    <w:rsid w:val="00B53DC8"/>
    <w:rsid w:val="00B54AFE"/>
    <w:rsid w:val="00B6057D"/>
    <w:rsid w:val="00B66D5F"/>
    <w:rsid w:val="00B6713B"/>
    <w:rsid w:val="00B7005D"/>
    <w:rsid w:val="00B7162D"/>
    <w:rsid w:val="00B7266D"/>
    <w:rsid w:val="00B72DC9"/>
    <w:rsid w:val="00B73F87"/>
    <w:rsid w:val="00B745E0"/>
    <w:rsid w:val="00B76853"/>
    <w:rsid w:val="00B77856"/>
    <w:rsid w:val="00B80338"/>
    <w:rsid w:val="00B80717"/>
    <w:rsid w:val="00B80759"/>
    <w:rsid w:val="00B81D5B"/>
    <w:rsid w:val="00B8256C"/>
    <w:rsid w:val="00B83818"/>
    <w:rsid w:val="00B90106"/>
    <w:rsid w:val="00B9112F"/>
    <w:rsid w:val="00B93404"/>
    <w:rsid w:val="00B93C66"/>
    <w:rsid w:val="00B94960"/>
    <w:rsid w:val="00B95B5D"/>
    <w:rsid w:val="00B97496"/>
    <w:rsid w:val="00BA103C"/>
    <w:rsid w:val="00BA1670"/>
    <w:rsid w:val="00BA229E"/>
    <w:rsid w:val="00BA55D5"/>
    <w:rsid w:val="00BA6375"/>
    <w:rsid w:val="00BA6DA8"/>
    <w:rsid w:val="00BA7635"/>
    <w:rsid w:val="00BA7839"/>
    <w:rsid w:val="00BA7B89"/>
    <w:rsid w:val="00BA7F4C"/>
    <w:rsid w:val="00BB07B2"/>
    <w:rsid w:val="00BB1979"/>
    <w:rsid w:val="00BB211D"/>
    <w:rsid w:val="00BB40F8"/>
    <w:rsid w:val="00BB4C55"/>
    <w:rsid w:val="00BB7138"/>
    <w:rsid w:val="00BC09C9"/>
    <w:rsid w:val="00BC0DE9"/>
    <w:rsid w:val="00BC1CF4"/>
    <w:rsid w:val="00BC5184"/>
    <w:rsid w:val="00BC5474"/>
    <w:rsid w:val="00BC57C9"/>
    <w:rsid w:val="00BD0D2B"/>
    <w:rsid w:val="00BD0EE0"/>
    <w:rsid w:val="00BD1081"/>
    <w:rsid w:val="00BD2C61"/>
    <w:rsid w:val="00BE0FF6"/>
    <w:rsid w:val="00BE1119"/>
    <w:rsid w:val="00BE157F"/>
    <w:rsid w:val="00BE1895"/>
    <w:rsid w:val="00BE5A37"/>
    <w:rsid w:val="00BF0426"/>
    <w:rsid w:val="00BF3B3F"/>
    <w:rsid w:val="00C002AB"/>
    <w:rsid w:val="00C02594"/>
    <w:rsid w:val="00C03D6E"/>
    <w:rsid w:val="00C05114"/>
    <w:rsid w:val="00C0567E"/>
    <w:rsid w:val="00C05D4F"/>
    <w:rsid w:val="00C063BE"/>
    <w:rsid w:val="00C106A4"/>
    <w:rsid w:val="00C115EB"/>
    <w:rsid w:val="00C11B21"/>
    <w:rsid w:val="00C12EA6"/>
    <w:rsid w:val="00C13B09"/>
    <w:rsid w:val="00C147E2"/>
    <w:rsid w:val="00C2173E"/>
    <w:rsid w:val="00C252AC"/>
    <w:rsid w:val="00C27EE0"/>
    <w:rsid w:val="00C30A5C"/>
    <w:rsid w:val="00C30F3D"/>
    <w:rsid w:val="00C327FA"/>
    <w:rsid w:val="00C33D5F"/>
    <w:rsid w:val="00C35322"/>
    <w:rsid w:val="00C41FE7"/>
    <w:rsid w:val="00C42849"/>
    <w:rsid w:val="00C43C95"/>
    <w:rsid w:val="00C44C19"/>
    <w:rsid w:val="00C45C2C"/>
    <w:rsid w:val="00C45D17"/>
    <w:rsid w:val="00C469DF"/>
    <w:rsid w:val="00C5383E"/>
    <w:rsid w:val="00C53ACC"/>
    <w:rsid w:val="00C54135"/>
    <w:rsid w:val="00C56AB5"/>
    <w:rsid w:val="00C61F74"/>
    <w:rsid w:val="00C62365"/>
    <w:rsid w:val="00C65671"/>
    <w:rsid w:val="00C664F4"/>
    <w:rsid w:val="00C66C94"/>
    <w:rsid w:val="00C71694"/>
    <w:rsid w:val="00C722B9"/>
    <w:rsid w:val="00C72F9F"/>
    <w:rsid w:val="00C73099"/>
    <w:rsid w:val="00C74390"/>
    <w:rsid w:val="00C7533F"/>
    <w:rsid w:val="00C815C0"/>
    <w:rsid w:val="00C81A58"/>
    <w:rsid w:val="00C82DD3"/>
    <w:rsid w:val="00C82E61"/>
    <w:rsid w:val="00C83D43"/>
    <w:rsid w:val="00C86292"/>
    <w:rsid w:val="00C87C58"/>
    <w:rsid w:val="00C87D70"/>
    <w:rsid w:val="00C903A1"/>
    <w:rsid w:val="00C91B8E"/>
    <w:rsid w:val="00C9230B"/>
    <w:rsid w:val="00C937E7"/>
    <w:rsid w:val="00C945FE"/>
    <w:rsid w:val="00C94C71"/>
    <w:rsid w:val="00C95C3E"/>
    <w:rsid w:val="00C95D78"/>
    <w:rsid w:val="00CA06A7"/>
    <w:rsid w:val="00CA3D8F"/>
    <w:rsid w:val="00CA4A9A"/>
    <w:rsid w:val="00CA50B2"/>
    <w:rsid w:val="00CA6BE2"/>
    <w:rsid w:val="00CA7A2F"/>
    <w:rsid w:val="00CB0A24"/>
    <w:rsid w:val="00CB151C"/>
    <w:rsid w:val="00CB251A"/>
    <w:rsid w:val="00CB327B"/>
    <w:rsid w:val="00CB3926"/>
    <w:rsid w:val="00CB4579"/>
    <w:rsid w:val="00CC1D61"/>
    <w:rsid w:val="00CC2296"/>
    <w:rsid w:val="00CC5BA1"/>
    <w:rsid w:val="00CC7459"/>
    <w:rsid w:val="00CC7918"/>
    <w:rsid w:val="00CD275F"/>
    <w:rsid w:val="00CD2C94"/>
    <w:rsid w:val="00CD494C"/>
    <w:rsid w:val="00CD50B5"/>
    <w:rsid w:val="00CD608A"/>
    <w:rsid w:val="00CD6C7F"/>
    <w:rsid w:val="00CD6CB9"/>
    <w:rsid w:val="00CD758F"/>
    <w:rsid w:val="00CD7C3F"/>
    <w:rsid w:val="00CE2EE8"/>
    <w:rsid w:val="00CE3DF7"/>
    <w:rsid w:val="00CE5BBA"/>
    <w:rsid w:val="00CE68CC"/>
    <w:rsid w:val="00CF0EF4"/>
    <w:rsid w:val="00CF139A"/>
    <w:rsid w:val="00CF158A"/>
    <w:rsid w:val="00CF3CC7"/>
    <w:rsid w:val="00CF4F64"/>
    <w:rsid w:val="00CF7514"/>
    <w:rsid w:val="00D008FC"/>
    <w:rsid w:val="00D017B7"/>
    <w:rsid w:val="00D02BD3"/>
    <w:rsid w:val="00D03353"/>
    <w:rsid w:val="00D109C3"/>
    <w:rsid w:val="00D10AE0"/>
    <w:rsid w:val="00D13DA0"/>
    <w:rsid w:val="00D225A3"/>
    <w:rsid w:val="00D231C5"/>
    <w:rsid w:val="00D23542"/>
    <w:rsid w:val="00D23830"/>
    <w:rsid w:val="00D240F3"/>
    <w:rsid w:val="00D24CC4"/>
    <w:rsid w:val="00D27F0F"/>
    <w:rsid w:val="00D30D5D"/>
    <w:rsid w:val="00D32DA3"/>
    <w:rsid w:val="00D34395"/>
    <w:rsid w:val="00D367C6"/>
    <w:rsid w:val="00D37B85"/>
    <w:rsid w:val="00D40272"/>
    <w:rsid w:val="00D4345C"/>
    <w:rsid w:val="00D43772"/>
    <w:rsid w:val="00D452CE"/>
    <w:rsid w:val="00D4609D"/>
    <w:rsid w:val="00D46EF5"/>
    <w:rsid w:val="00D514F8"/>
    <w:rsid w:val="00D515C1"/>
    <w:rsid w:val="00D52919"/>
    <w:rsid w:val="00D53C8A"/>
    <w:rsid w:val="00D5425A"/>
    <w:rsid w:val="00D56643"/>
    <w:rsid w:val="00D56735"/>
    <w:rsid w:val="00D570BC"/>
    <w:rsid w:val="00D6026D"/>
    <w:rsid w:val="00D66CC5"/>
    <w:rsid w:val="00D71275"/>
    <w:rsid w:val="00D715DF"/>
    <w:rsid w:val="00D720AA"/>
    <w:rsid w:val="00D737F3"/>
    <w:rsid w:val="00D73994"/>
    <w:rsid w:val="00D74541"/>
    <w:rsid w:val="00D748C6"/>
    <w:rsid w:val="00D77809"/>
    <w:rsid w:val="00D80776"/>
    <w:rsid w:val="00D80B2F"/>
    <w:rsid w:val="00D817A4"/>
    <w:rsid w:val="00D81A1F"/>
    <w:rsid w:val="00D825A0"/>
    <w:rsid w:val="00D83E15"/>
    <w:rsid w:val="00D851AF"/>
    <w:rsid w:val="00D90680"/>
    <w:rsid w:val="00D9259C"/>
    <w:rsid w:val="00D92B33"/>
    <w:rsid w:val="00D93CFF"/>
    <w:rsid w:val="00D960C5"/>
    <w:rsid w:val="00D96A5A"/>
    <w:rsid w:val="00D9705B"/>
    <w:rsid w:val="00D97552"/>
    <w:rsid w:val="00DA21B9"/>
    <w:rsid w:val="00DA33D9"/>
    <w:rsid w:val="00DA529D"/>
    <w:rsid w:val="00DA64A8"/>
    <w:rsid w:val="00DA6B48"/>
    <w:rsid w:val="00DB1AD4"/>
    <w:rsid w:val="00DB31E1"/>
    <w:rsid w:val="00DB3213"/>
    <w:rsid w:val="00DB3A64"/>
    <w:rsid w:val="00DB4264"/>
    <w:rsid w:val="00DB7DFB"/>
    <w:rsid w:val="00DC07A6"/>
    <w:rsid w:val="00DC1818"/>
    <w:rsid w:val="00DC2AAF"/>
    <w:rsid w:val="00DC2D03"/>
    <w:rsid w:val="00DC2D10"/>
    <w:rsid w:val="00DD0FB9"/>
    <w:rsid w:val="00DD49C5"/>
    <w:rsid w:val="00DD4F5C"/>
    <w:rsid w:val="00DD694D"/>
    <w:rsid w:val="00DD71C5"/>
    <w:rsid w:val="00DE008F"/>
    <w:rsid w:val="00DE03B2"/>
    <w:rsid w:val="00DE0EF4"/>
    <w:rsid w:val="00DE1258"/>
    <w:rsid w:val="00DE228B"/>
    <w:rsid w:val="00DE2924"/>
    <w:rsid w:val="00DE3503"/>
    <w:rsid w:val="00DE3917"/>
    <w:rsid w:val="00DE5FEF"/>
    <w:rsid w:val="00DE6F03"/>
    <w:rsid w:val="00DE79D2"/>
    <w:rsid w:val="00DE7C77"/>
    <w:rsid w:val="00DF09CA"/>
    <w:rsid w:val="00DF380B"/>
    <w:rsid w:val="00DF3BA4"/>
    <w:rsid w:val="00DF61AC"/>
    <w:rsid w:val="00DF79C7"/>
    <w:rsid w:val="00E00BA9"/>
    <w:rsid w:val="00E02482"/>
    <w:rsid w:val="00E029B7"/>
    <w:rsid w:val="00E02C19"/>
    <w:rsid w:val="00E02C2C"/>
    <w:rsid w:val="00E044A8"/>
    <w:rsid w:val="00E076D7"/>
    <w:rsid w:val="00E10C92"/>
    <w:rsid w:val="00E1227C"/>
    <w:rsid w:val="00E124E0"/>
    <w:rsid w:val="00E12707"/>
    <w:rsid w:val="00E1270C"/>
    <w:rsid w:val="00E12C94"/>
    <w:rsid w:val="00E1335F"/>
    <w:rsid w:val="00E153CE"/>
    <w:rsid w:val="00E15E23"/>
    <w:rsid w:val="00E16030"/>
    <w:rsid w:val="00E172CF"/>
    <w:rsid w:val="00E17D4E"/>
    <w:rsid w:val="00E22F14"/>
    <w:rsid w:val="00E25C17"/>
    <w:rsid w:val="00E26E06"/>
    <w:rsid w:val="00E26EF1"/>
    <w:rsid w:val="00E27C77"/>
    <w:rsid w:val="00E309CC"/>
    <w:rsid w:val="00E31E2A"/>
    <w:rsid w:val="00E32FDA"/>
    <w:rsid w:val="00E33971"/>
    <w:rsid w:val="00E344C9"/>
    <w:rsid w:val="00E351F9"/>
    <w:rsid w:val="00E4065D"/>
    <w:rsid w:val="00E41710"/>
    <w:rsid w:val="00E4342F"/>
    <w:rsid w:val="00E43E06"/>
    <w:rsid w:val="00E46373"/>
    <w:rsid w:val="00E46860"/>
    <w:rsid w:val="00E50FFE"/>
    <w:rsid w:val="00E52D3D"/>
    <w:rsid w:val="00E53ED4"/>
    <w:rsid w:val="00E62444"/>
    <w:rsid w:val="00E6360D"/>
    <w:rsid w:val="00E64E3C"/>
    <w:rsid w:val="00E65B4A"/>
    <w:rsid w:val="00E67406"/>
    <w:rsid w:val="00E70E83"/>
    <w:rsid w:val="00E71D4B"/>
    <w:rsid w:val="00E71D6E"/>
    <w:rsid w:val="00E71DF4"/>
    <w:rsid w:val="00E731A6"/>
    <w:rsid w:val="00E735E2"/>
    <w:rsid w:val="00E74980"/>
    <w:rsid w:val="00E779F6"/>
    <w:rsid w:val="00E8026B"/>
    <w:rsid w:val="00E81535"/>
    <w:rsid w:val="00E82023"/>
    <w:rsid w:val="00E850FA"/>
    <w:rsid w:val="00E86EAA"/>
    <w:rsid w:val="00E910F6"/>
    <w:rsid w:val="00E92B8B"/>
    <w:rsid w:val="00E92E94"/>
    <w:rsid w:val="00E94C05"/>
    <w:rsid w:val="00E95118"/>
    <w:rsid w:val="00E96145"/>
    <w:rsid w:val="00E96991"/>
    <w:rsid w:val="00EA0078"/>
    <w:rsid w:val="00EA532B"/>
    <w:rsid w:val="00EA5341"/>
    <w:rsid w:val="00EA553E"/>
    <w:rsid w:val="00EA5B09"/>
    <w:rsid w:val="00EA76FF"/>
    <w:rsid w:val="00EB0399"/>
    <w:rsid w:val="00EB3C56"/>
    <w:rsid w:val="00EB47F1"/>
    <w:rsid w:val="00EB595B"/>
    <w:rsid w:val="00EC053D"/>
    <w:rsid w:val="00EC0EC2"/>
    <w:rsid w:val="00EC1F0C"/>
    <w:rsid w:val="00EC2421"/>
    <w:rsid w:val="00EC3702"/>
    <w:rsid w:val="00EC4C75"/>
    <w:rsid w:val="00EC5C65"/>
    <w:rsid w:val="00EC5E2E"/>
    <w:rsid w:val="00ED40F4"/>
    <w:rsid w:val="00ED5ABE"/>
    <w:rsid w:val="00ED605B"/>
    <w:rsid w:val="00EE0601"/>
    <w:rsid w:val="00EE0685"/>
    <w:rsid w:val="00EE1400"/>
    <w:rsid w:val="00EE33C0"/>
    <w:rsid w:val="00EE4EDA"/>
    <w:rsid w:val="00EE59C0"/>
    <w:rsid w:val="00EE6D55"/>
    <w:rsid w:val="00EE7E55"/>
    <w:rsid w:val="00EF03CE"/>
    <w:rsid w:val="00EF0D0F"/>
    <w:rsid w:val="00EF2DC4"/>
    <w:rsid w:val="00EF4A8A"/>
    <w:rsid w:val="00EF53AE"/>
    <w:rsid w:val="00EF5EEA"/>
    <w:rsid w:val="00EF70E6"/>
    <w:rsid w:val="00EF711B"/>
    <w:rsid w:val="00F00386"/>
    <w:rsid w:val="00F00876"/>
    <w:rsid w:val="00F01076"/>
    <w:rsid w:val="00F01179"/>
    <w:rsid w:val="00F01E00"/>
    <w:rsid w:val="00F029B6"/>
    <w:rsid w:val="00F03DE5"/>
    <w:rsid w:val="00F06553"/>
    <w:rsid w:val="00F07E7E"/>
    <w:rsid w:val="00F1092D"/>
    <w:rsid w:val="00F11495"/>
    <w:rsid w:val="00F116AE"/>
    <w:rsid w:val="00F11FE8"/>
    <w:rsid w:val="00F12063"/>
    <w:rsid w:val="00F135F4"/>
    <w:rsid w:val="00F13D4D"/>
    <w:rsid w:val="00F150BE"/>
    <w:rsid w:val="00F1578E"/>
    <w:rsid w:val="00F16DB2"/>
    <w:rsid w:val="00F201CA"/>
    <w:rsid w:val="00F206FC"/>
    <w:rsid w:val="00F2280E"/>
    <w:rsid w:val="00F22E4F"/>
    <w:rsid w:val="00F242AF"/>
    <w:rsid w:val="00F25EA0"/>
    <w:rsid w:val="00F264A0"/>
    <w:rsid w:val="00F26F43"/>
    <w:rsid w:val="00F2739C"/>
    <w:rsid w:val="00F31C4C"/>
    <w:rsid w:val="00F31D5B"/>
    <w:rsid w:val="00F36B8A"/>
    <w:rsid w:val="00F37B6D"/>
    <w:rsid w:val="00F408D6"/>
    <w:rsid w:val="00F40DA1"/>
    <w:rsid w:val="00F416C0"/>
    <w:rsid w:val="00F42CEA"/>
    <w:rsid w:val="00F433DC"/>
    <w:rsid w:val="00F50996"/>
    <w:rsid w:val="00F50EBF"/>
    <w:rsid w:val="00F52574"/>
    <w:rsid w:val="00F52648"/>
    <w:rsid w:val="00F52B86"/>
    <w:rsid w:val="00F54DDF"/>
    <w:rsid w:val="00F60298"/>
    <w:rsid w:val="00F60B98"/>
    <w:rsid w:val="00F63D30"/>
    <w:rsid w:val="00F64188"/>
    <w:rsid w:val="00F67A9C"/>
    <w:rsid w:val="00F73582"/>
    <w:rsid w:val="00F73E6D"/>
    <w:rsid w:val="00F75D50"/>
    <w:rsid w:val="00F76B2E"/>
    <w:rsid w:val="00F778FD"/>
    <w:rsid w:val="00F800F1"/>
    <w:rsid w:val="00F81F2F"/>
    <w:rsid w:val="00F84B63"/>
    <w:rsid w:val="00F87E05"/>
    <w:rsid w:val="00F90E06"/>
    <w:rsid w:val="00F96B2D"/>
    <w:rsid w:val="00F96D48"/>
    <w:rsid w:val="00FA5E6E"/>
    <w:rsid w:val="00FB1408"/>
    <w:rsid w:val="00FB1703"/>
    <w:rsid w:val="00FB2536"/>
    <w:rsid w:val="00FB257D"/>
    <w:rsid w:val="00FB33C5"/>
    <w:rsid w:val="00FB45E8"/>
    <w:rsid w:val="00FB61C9"/>
    <w:rsid w:val="00FB6A1E"/>
    <w:rsid w:val="00FB7397"/>
    <w:rsid w:val="00FB7399"/>
    <w:rsid w:val="00FB78AC"/>
    <w:rsid w:val="00FC275C"/>
    <w:rsid w:val="00FC3C3A"/>
    <w:rsid w:val="00FC3E90"/>
    <w:rsid w:val="00FC6147"/>
    <w:rsid w:val="00FD1E1F"/>
    <w:rsid w:val="00FD4510"/>
    <w:rsid w:val="00FD5DF0"/>
    <w:rsid w:val="00FD6486"/>
    <w:rsid w:val="00FD761E"/>
    <w:rsid w:val="00FE0DC2"/>
    <w:rsid w:val="00FE3E4C"/>
    <w:rsid w:val="00FE5942"/>
    <w:rsid w:val="00FE6874"/>
    <w:rsid w:val="00FE68BD"/>
    <w:rsid w:val="00FE703B"/>
    <w:rsid w:val="00FF1CA9"/>
    <w:rsid w:val="00FF2A63"/>
    <w:rsid w:val="00FF4E81"/>
    <w:rsid w:val="00FF5E84"/>
    <w:rsid w:val="00FF790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9935D"/>
  <w15:docId w15:val="{D908E4E3-B83B-4EE5-891F-DD3581FE2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2"/>
      <w:lang w:eastAsia="en-US"/>
    </w:rPr>
  </w:style>
  <w:style w:type="paragraph" w:styleId="Ttulo1">
    <w:name w:val="heading 1"/>
    <w:basedOn w:val="Normal"/>
    <w:next w:val="Normal"/>
    <w:qFormat/>
    <w:pPr>
      <w:spacing w:before="240" w:after="120"/>
      <w:ind w:left="357" w:hanging="357"/>
      <w:outlineLvl w:val="0"/>
    </w:pPr>
    <w:rPr>
      <w:b/>
      <w:caps/>
      <w:sz w:val="26"/>
      <w:lang w:val="en-US"/>
    </w:rPr>
  </w:style>
  <w:style w:type="paragraph" w:styleId="Ttulo2">
    <w:name w:val="heading 2"/>
    <w:basedOn w:val="Normal"/>
    <w:next w:val="Normal"/>
    <w:qFormat/>
    <w:pPr>
      <w:keepNext/>
      <w:spacing w:before="240" w:after="60"/>
      <w:outlineLvl w:val="1"/>
    </w:pPr>
    <w:rPr>
      <w:rFonts w:ascii="Helvetica" w:hAnsi="Helvetica"/>
      <w:b/>
      <w:i/>
      <w:sz w:val="24"/>
    </w:rPr>
  </w:style>
  <w:style w:type="paragraph" w:styleId="Ttulo3">
    <w:name w:val="heading 3"/>
    <w:basedOn w:val="Normal"/>
    <w:next w:val="Normal"/>
    <w:qFormat/>
    <w:pPr>
      <w:keepNext/>
      <w:keepLines/>
      <w:spacing w:before="120" w:after="80"/>
      <w:outlineLvl w:val="2"/>
    </w:pPr>
    <w:rPr>
      <w:b/>
      <w:kern w:val="28"/>
      <w:sz w:val="24"/>
      <w:lang w:val="en-US"/>
    </w:rPr>
  </w:style>
  <w:style w:type="paragraph" w:styleId="Ttulo4">
    <w:name w:val="heading 4"/>
    <w:basedOn w:val="Normal"/>
    <w:next w:val="Normal"/>
    <w:qFormat/>
    <w:pPr>
      <w:keepNext/>
      <w:jc w:val="both"/>
      <w:outlineLvl w:val="3"/>
    </w:pPr>
    <w:rPr>
      <w:b/>
      <w:noProof/>
    </w:rPr>
  </w:style>
  <w:style w:type="paragraph" w:styleId="Ttulo5">
    <w:name w:val="heading 5"/>
    <w:basedOn w:val="Normal"/>
    <w:next w:val="Normal"/>
    <w:qFormat/>
    <w:pPr>
      <w:keepNext/>
      <w:jc w:val="both"/>
      <w:outlineLvl w:val="4"/>
    </w:pPr>
    <w:rPr>
      <w:noProof/>
    </w:rPr>
  </w:style>
  <w:style w:type="paragraph" w:styleId="Ttulo6">
    <w:name w:val="heading 6"/>
    <w:basedOn w:val="Normal"/>
    <w:next w:val="Normal"/>
    <w:qFormat/>
    <w:pPr>
      <w:keepNext/>
      <w:tabs>
        <w:tab w:val="left" w:pos="-720"/>
        <w:tab w:val="left" w:pos="4536"/>
      </w:tabs>
      <w:suppressAutoHyphens/>
      <w:outlineLvl w:val="5"/>
    </w:pPr>
    <w:rPr>
      <w:i/>
    </w:rPr>
  </w:style>
  <w:style w:type="paragraph" w:styleId="Ttulo7">
    <w:name w:val="heading 7"/>
    <w:basedOn w:val="Normal"/>
    <w:next w:val="Normal"/>
    <w:qFormat/>
    <w:pPr>
      <w:keepNext/>
      <w:tabs>
        <w:tab w:val="left" w:pos="-720"/>
        <w:tab w:val="left" w:pos="4536"/>
      </w:tabs>
      <w:suppressAutoHyphens/>
      <w:jc w:val="both"/>
      <w:outlineLvl w:val="6"/>
    </w:pPr>
    <w:rPr>
      <w:i/>
    </w:rPr>
  </w:style>
  <w:style w:type="paragraph" w:styleId="Ttulo8">
    <w:name w:val="heading 8"/>
    <w:basedOn w:val="Normal"/>
    <w:next w:val="Normal"/>
    <w:qFormat/>
    <w:pPr>
      <w:keepNext/>
      <w:ind w:left="567" w:hanging="567"/>
      <w:jc w:val="both"/>
      <w:outlineLvl w:val="7"/>
    </w:pPr>
    <w:rPr>
      <w:b/>
      <w:i/>
    </w:rPr>
  </w:style>
  <w:style w:type="paragraph" w:styleId="Ttulo9">
    <w:name w:val="heading 9"/>
    <w:basedOn w:val="Normal"/>
    <w:next w:val="Normal"/>
    <w:qFormat/>
    <w:pPr>
      <w:keepNext/>
      <w:jc w:val="both"/>
      <w:outlineLvl w:val="8"/>
    </w:pPr>
    <w:rPr>
      <w:b/>
      <w:i/>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153"/>
        <w:tab w:val="right" w:pos="8306"/>
      </w:tabs>
      <w:spacing w:line="240" w:lineRule="auto"/>
    </w:pPr>
    <w:rPr>
      <w:rFonts w:ascii="Helvetica" w:hAnsi="Helvetica"/>
      <w:sz w:val="20"/>
    </w:rPr>
  </w:style>
  <w:style w:type="paragraph" w:styleId="Piedepgina">
    <w:name w:val="footer"/>
    <w:basedOn w:val="Normal"/>
    <w:pPr>
      <w:tabs>
        <w:tab w:val="center" w:pos="4536"/>
        <w:tab w:val="center" w:pos="8930"/>
      </w:tabs>
      <w:spacing w:line="240" w:lineRule="auto"/>
    </w:pPr>
    <w:rPr>
      <w:rFonts w:ascii="Helvetica" w:hAnsi="Helvetica"/>
      <w:sz w:val="16"/>
    </w:rPr>
  </w:style>
  <w:style w:type="character" w:styleId="Nmerodepgina">
    <w:name w:val="page number"/>
    <w:basedOn w:val="Fuentedeprrafopredeter"/>
  </w:style>
  <w:style w:type="paragraph" w:styleId="Sangradetextonormal">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Textoindependiente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Sangra2detindependiente">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Textoindependiente">
    <w:name w:val="Body Text"/>
    <w:basedOn w:val="Normal"/>
    <w:pPr>
      <w:tabs>
        <w:tab w:val="clear" w:pos="567"/>
      </w:tabs>
      <w:spacing w:line="240" w:lineRule="auto"/>
    </w:pPr>
    <w:rPr>
      <w:i/>
      <w:color w:val="008000"/>
    </w:rPr>
  </w:style>
  <w:style w:type="paragraph" w:styleId="Textoindependiente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Refdecomentario">
    <w:name w:val="annotation reference"/>
    <w:uiPriority w:val="99"/>
    <w:semiHidden/>
    <w:rPr>
      <w:sz w:val="16"/>
      <w:szCs w:val="16"/>
    </w:rPr>
  </w:style>
  <w:style w:type="paragraph" w:styleId="Textocomentario">
    <w:name w:val="annotation text"/>
    <w:aliases w:val=" Car17, Car17 Car, Char Char Char,Annotationtext,Car17,Char,Char Char Char,Char Char1,Comment Text Char Char,Comment Text Char Char Char Char,Comment Text Char Char1,Comment Text Char1,Comment Text Char1 Char"/>
    <w:basedOn w:val="Normal"/>
    <w:link w:val="TextocomentarioCar"/>
    <w:uiPriority w:val="99"/>
    <w:qFormat/>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Mapadeldocumento">
    <w:name w:val="Document Map"/>
    <w:basedOn w:val="Normal"/>
    <w:semiHidden/>
    <w:pPr>
      <w:shd w:val="clear" w:color="auto" w:fill="000080"/>
    </w:pPr>
    <w:rPr>
      <w:rFonts w:ascii="Tahoma" w:hAnsi="Tahoma" w:cs="Tahoma"/>
    </w:rPr>
  </w:style>
  <w:style w:type="character" w:styleId="Hipervnculo">
    <w:name w:val="Hyperlink"/>
    <w:rPr>
      <w:color w:val="0000FF"/>
      <w:u w:val="single"/>
    </w:rPr>
  </w:style>
  <w:style w:type="paragraph" w:customStyle="1" w:styleId="AHeader1">
    <w:name w:val="AHeader 1"/>
    <w:basedOn w:val="Normal"/>
    <w:pPr>
      <w:numPr>
        <w:numId w:val="7"/>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Sangra3detindependiente">
    <w:name w:val="Body Text Indent 3"/>
    <w:basedOn w:val="Normal"/>
    <w:pPr>
      <w:tabs>
        <w:tab w:val="left" w:pos="1134"/>
      </w:tabs>
      <w:autoSpaceDE w:val="0"/>
      <w:autoSpaceDN w:val="0"/>
      <w:adjustRightInd w:val="0"/>
      <w:ind w:left="633"/>
      <w:jc w:val="both"/>
    </w:pPr>
    <w:rPr>
      <w:szCs w:val="21"/>
    </w:rPr>
  </w:style>
  <w:style w:type="character" w:styleId="Hipervnculovisitado">
    <w:name w:val="FollowedHyperlink"/>
    <w:rPr>
      <w:color w:val="800080"/>
      <w:u w:val="single"/>
    </w:rPr>
  </w:style>
  <w:style w:type="paragraph" w:customStyle="1" w:styleId="Default">
    <w:name w:val="Default"/>
    <w:pPr>
      <w:autoSpaceDE w:val="0"/>
      <w:autoSpaceDN w:val="0"/>
      <w:adjustRightInd w:val="0"/>
    </w:pPr>
    <w:rPr>
      <w:lang w:val="en-US" w:eastAsia="en-US"/>
    </w:rPr>
  </w:style>
  <w:style w:type="paragraph" w:styleId="Textodeglobo">
    <w:name w:val="Balloon Text"/>
    <w:basedOn w:val="Normal"/>
    <w:semiHidden/>
    <w:rPr>
      <w:rFonts w:ascii="Tahoma" w:hAnsi="Tahoma" w:cs="Tahoma"/>
      <w:sz w:val="16"/>
      <w:szCs w:val="16"/>
    </w:rPr>
  </w:style>
  <w:style w:type="paragraph" w:styleId="Asuntodelcomentario">
    <w:name w:val="annotation subject"/>
    <w:basedOn w:val="Textocomentario"/>
    <w:next w:val="Textocomentario"/>
    <w:semiHidden/>
    <w:rsid w:val="00C53ACC"/>
    <w:rPr>
      <w:b/>
      <w:bCs/>
    </w:rPr>
  </w:style>
  <w:style w:type="paragraph" w:customStyle="1" w:styleId="BodytextAgency">
    <w:name w:val="Body text (Agency)"/>
    <w:basedOn w:val="Normal"/>
    <w:link w:val="BodytextAgencyChar"/>
    <w:rsid w:val="00F00876"/>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F00876"/>
    <w:rPr>
      <w:rFonts w:ascii="Verdana" w:eastAsia="Verdana" w:hAnsi="Verdana" w:cs="Verdana"/>
      <w:sz w:val="18"/>
      <w:szCs w:val="18"/>
    </w:rPr>
  </w:style>
  <w:style w:type="table" w:customStyle="1" w:styleId="TableNormal1">
    <w:name w:val="Table Normal1"/>
    <w:uiPriority w:val="2"/>
    <w:semiHidden/>
    <w:unhideWhenUsed/>
    <w:qFormat/>
    <w:rsid w:val="00824A7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4A7F"/>
    <w:pPr>
      <w:widowControl w:val="0"/>
      <w:tabs>
        <w:tab w:val="clear" w:pos="567"/>
      </w:tabs>
      <w:autoSpaceDE w:val="0"/>
      <w:autoSpaceDN w:val="0"/>
      <w:spacing w:line="240" w:lineRule="auto"/>
      <w:ind w:left="107"/>
    </w:pPr>
    <w:rPr>
      <w:szCs w:val="22"/>
      <w:lang w:val="en-US"/>
    </w:rPr>
  </w:style>
  <w:style w:type="paragraph" w:styleId="Prrafodelista">
    <w:name w:val="List Paragraph"/>
    <w:basedOn w:val="Normal"/>
    <w:uiPriority w:val="34"/>
    <w:qFormat/>
    <w:rsid w:val="000B0CBC"/>
    <w:pPr>
      <w:ind w:left="720"/>
      <w:contextualSpacing/>
    </w:pPr>
  </w:style>
  <w:style w:type="paragraph" w:styleId="Revisin">
    <w:name w:val="Revision"/>
    <w:hidden/>
    <w:uiPriority w:val="99"/>
    <w:semiHidden/>
    <w:rsid w:val="00243422"/>
    <w:rPr>
      <w:sz w:val="22"/>
      <w:lang w:eastAsia="en-US"/>
    </w:rPr>
  </w:style>
  <w:style w:type="table" w:styleId="Tablaconcuadrcula">
    <w:name w:val="Table Grid"/>
    <w:basedOn w:val="Tablanormal"/>
    <w:uiPriority w:val="39"/>
    <w:rsid w:val="00AD6C39"/>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comentarioCar">
    <w:name w:val="Texto comentario Car"/>
    <w:aliases w:val=" Car17 Car1, Car17 Car Car, Char Char Char Car,Annotationtext Car,Car17 Car,Char Car,Char Char Char Car,Char Char1 Car,Comment Text Char Char Car,Comment Text Char Char Char Char Car,Comment Text Char Char1 Car"/>
    <w:basedOn w:val="Fuentedeprrafopredeter"/>
    <w:link w:val="Textocomentario"/>
    <w:uiPriority w:val="99"/>
    <w:qFormat/>
    <w:rsid w:val="00AD6C39"/>
    <w:rPr>
      <w:lang w:eastAsia="en-US"/>
    </w:rPr>
  </w:style>
  <w:style w:type="paragraph" w:customStyle="1" w:styleId="pf0">
    <w:name w:val="pf0"/>
    <w:basedOn w:val="Normal"/>
    <w:rsid w:val="00210B67"/>
    <w:pPr>
      <w:tabs>
        <w:tab w:val="clear" w:pos="567"/>
      </w:tabs>
      <w:spacing w:before="100" w:beforeAutospacing="1" w:after="100" w:afterAutospacing="1" w:line="240" w:lineRule="auto"/>
    </w:pPr>
    <w:rPr>
      <w:sz w:val="24"/>
      <w:szCs w:val="24"/>
      <w:lang w:val="es-ES" w:eastAsia="es-ES"/>
    </w:rPr>
  </w:style>
  <w:style w:type="character" w:customStyle="1" w:styleId="cf01">
    <w:name w:val="cf01"/>
    <w:basedOn w:val="Fuentedeprrafopredeter"/>
    <w:rsid w:val="00210B67"/>
    <w:rPr>
      <w:rFonts w:ascii="Segoe UI" w:hAnsi="Segoe UI" w:cs="Segoe UI" w:hint="default"/>
      <w:i/>
      <w:iCs/>
      <w:sz w:val="18"/>
      <w:szCs w:val="18"/>
    </w:rPr>
  </w:style>
  <w:style w:type="character" w:customStyle="1" w:styleId="cf11">
    <w:name w:val="cf11"/>
    <w:basedOn w:val="Fuentedeprrafopredeter"/>
    <w:rsid w:val="00210B67"/>
    <w:rPr>
      <w:rFonts w:ascii="Segoe UI" w:hAnsi="Segoe UI" w:cs="Segoe UI" w:hint="default"/>
      <w:i/>
      <w:iCs/>
      <w:sz w:val="18"/>
      <w:szCs w:val="18"/>
    </w:rPr>
  </w:style>
  <w:style w:type="paragraph" w:styleId="NormalWeb">
    <w:name w:val="Normal (Web)"/>
    <w:basedOn w:val="Normal"/>
    <w:uiPriority w:val="99"/>
    <w:unhideWhenUsed/>
    <w:rsid w:val="0059238F"/>
    <w:pPr>
      <w:tabs>
        <w:tab w:val="clear" w:pos="567"/>
      </w:tabs>
      <w:spacing w:before="100" w:beforeAutospacing="1" w:after="100" w:afterAutospacing="1" w:line="240" w:lineRule="auto"/>
    </w:pPr>
    <w:rPr>
      <w:sz w:val="24"/>
      <w:szCs w:val="24"/>
      <w:lang w:val="es-ES" w:eastAsia="es-ES"/>
    </w:rPr>
  </w:style>
  <w:style w:type="character" w:customStyle="1" w:styleId="UnresolvedMention1">
    <w:name w:val="Unresolved Mention1"/>
    <w:basedOn w:val="Fuentedeprrafopredeter"/>
    <w:rsid w:val="00F00386"/>
    <w:rPr>
      <w:color w:val="605E5C"/>
      <w:shd w:val="clear" w:color="auto" w:fill="E1DFDD"/>
    </w:rPr>
  </w:style>
  <w:style w:type="character" w:styleId="nfasis">
    <w:name w:val="Emphasis"/>
    <w:basedOn w:val="Fuentedeprrafopredeter"/>
    <w:qFormat/>
    <w:rsid w:val="00D109C3"/>
    <w:rPr>
      <w:i/>
      <w:iCs/>
    </w:rPr>
  </w:style>
  <w:style w:type="character" w:styleId="Nmerodelnea">
    <w:name w:val="line number"/>
    <w:basedOn w:val="Fuentedeprrafopredeter"/>
    <w:rsid w:val="00240E74"/>
  </w:style>
  <w:style w:type="character" w:customStyle="1" w:styleId="UnresolvedMention2">
    <w:name w:val="Unresolved Mention2"/>
    <w:basedOn w:val="Fuentedeprrafopredeter"/>
    <w:uiPriority w:val="99"/>
    <w:semiHidden/>
    <w:unhideWhenUsed/>
    <w:rsid w:val="00E16030"/>
    <w:rPr>
      <w:color w:val="605E5C"/>
      <w:shd w:val="clear" w:color="auto" w:fill="E1DFDD"/>
    </w:rPr>
  </w:style>
  <w:style w:type="paragraph" w:customStyle="1" w:styleId="TitleA">
    <w:name w:val="Title A"/>
    <w:basedOn w:val="Normal"/>
    <w:qFormat/>
    <w:rsid w:val="00112501"/>
    <w:pPr>
      <w:spacing w:line="240" w:lineRule="auto"/>
      <w:jc w:val="center"/>
      <w:outlineLvl w:val="0"/>
    </w:pPr>
    <w:rPr>
      <w:rFonts w:asciiTheme="majorBidi" w:hAnsiTheme="majorBidi" w:cstheme="majorBidi"/>
      <w:b/>
      <w:bCs/>
      <w:szCs w:val="22"/>
      <w:lang w:val="hr"/>
    </w:rPr>
  </w:style>
  <w:style w:type="paragraph" w:customStyle="1" w:styleId="TitleB">
    <w:name w:val="Title B"/>
    <w:basedOn w:val="Normal"/>
    <w:qFormat/>
    <w:rsid w:val="00112501"/>
    <w:pPr>
      <w:spacing w:line="240" w:lineRule="auto"/>
      <w:ind w:left="567" w:hanging="567"/>
      <w:outlineLvl w:val="0"/>
    </w:pPr>
    <w:rPr>
      <w:rFonts w:asciiTheme="majorBidi" w:hAnsiTheme="majorBidi" w:cstheme="majorBidi"/>
      <w:b/>
      <w:bCs/>
      <w:noProof/>
      <w:szCs w:val="22"/>
      <w:lang w:val="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customXml" Target="../customXml/item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7" Type="http://schemas.openxmlformats.org/officeDocument/2006/relationships/image" Target="media/image8.jpeg"/><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customXml" Target="../customXml/item2.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EMADOC-1700519818-2144307</_dlc_DocId>
    <_dlc_DocIdUrl xmlns="a034c160-bfb7-45f5-8632-2eb7e0508071">
      <Url>https://euema.sharepoint.com/sites/CRM/_layouts/15/DocIdRedir.aspx?ID=EMADOC-1700519818-2144307</Url>
      <Description>EMADOC-1700519818-2144307</Description>
    </_dlc_DocIdUrl>
  </documentManagement>
</p:properties>
</file>

<file path=customXml/itemProps1.xml><?xml version="1.0" encoding="utf-8"?>
<ds:datastoreItem xmlns:ds="http://schemas.openxmlformats.org/officeDocument/2006/customXml" ds:itemID="{5C95E403-75AB-41A3-A443-CFB09BDA62A7}">
  <ds:schemaRefs>
    <ds:schemaRef ds:uri="http://schemas.openxmlformats.org/officeDocument/2006/bibliography"/>
  </ds:schemaRefs>
</ds:datastoreItem>
</file>

<file path=customXml/itemProps2.xml><?xml version="1.0" encoding="utf-8"?>
<ds:datastoreItem xmlns:ds="http://schemas.openxmlformats.org/officeDocument/2006/customXml" ds:itemID="{CCF270A6-1589-47EE-803C-C9E1B0B1AAFB}"/>
</file>

<file path=customXml/itemProps3.xml><?xml version="1.0" encoding="utf-8"?>
<ds:datastoreItem xmlns:ds="http://schemas.openxmlformats.org/officeDocument/2006/customXml" ds:itemID="{8D1748AB-F7D3-40CE-8AE2-192CB91A6393}"/>
</file>

<file path=customXml/itemProps4.xml><?xml version="1.0" encoding="utf-8"?>
<ds:datastoreItem xmlns:ds="http://schemas.openxmlformats.org/officeDocument/2006/customXml" ds:itemID="{D40CD3A5-016E-4A48-9809-3F2550B97613}"/>
</file>

<file path=customXml/itemProps5.xml><?xml version="1.0" encoding="utf-8"?>
<ds:datastoreItem xmlns:ds="http://schemas.openxmlformats.org/officeDocument/2006/customXml" ds:itemID="{F12CC0F8-B15F-4C3C-A562-76F788A2EB77}"/>
</file>

<file path=docProps/app.xml><?xml version="1.0" encoding="utf-8"?>
<Properties xmlns="http://schemas.openxmlformats.org/officeDocument/2006/extended-properties" xmlns:vt="http://schemas.openxmlformats.org/officeDocument/2006/docPropsVTypes">
  <Template>Normal</Template>
  <TotalTime>18</TotalTime>
  <Pages>36</Pages>
  <Words>12059</Words>
  <Characters>66330</Characters>
  <Application>Microsoft Office Word</Application>
  <DocSecurity>0</DocSecurity>
  <Lines>552</Lines>
  <Paragraphs>156</Paragraphs>
  <ScaleCrop>false</ScaleCrop>
  <HeadingPairs>
    <vt:vector size="2" baseType="variant">
      <vt:variant>
        <vt:lpstr>Título</vt:lpstr>
      </vt:variant>
      <vt:variant>
        <vt:i4>1</vt:i4>
      </vt:variant>
    </vt:vector>
  </HeadingPairs>
  <TitlesOfParts>
    <vt:vector size="1" baseType="lpstr">
      <vt:lpstr>BUPRENORPHINE NEURAXPHARM: EPAR - Product information - tracked changes</vt:lpstr>
    </vt:vector>
  </TitlesOfParts>
  <Manager/>
  <Company/>
  <LinksUpToDate>false</LinksUpToDate>
  <CharactersWithSpaces>78233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BUPRENORPHINE NEURAXPHARM: EPAR - Product information - tracked changes</dc:title>
  <dc:subject>EPAR</dc:subject>
  <dc:creator>CHMP</dc:creator>
  <cp:keywords>Buprenorphine Neuraxpharm, INN-buprenorphine</cp:keywords>
  <cp:lastModifiedBy>Author</cp:lastModifiedBy>
  <cp:revision>16</cp:revision>
  <dcterms:created xsi:type="dcterms:W3CDTF">2024-11-08T12:04:00Z</dcterms:created>
  <dcterms:modified xsi:type="dcterms:W3CDTF">2025-04-10T13:05:00Z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222356a0-0b95-421d-95c7-131d7344c467</vt:lpwstr>
  </property>
</Properties>
</file>