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FEB8E" w14:textId="7FFA398E" w:rsidR="00F4488A" w:rsidRDefault="00F4488A" w:rsidP="00F4488A">
      <w:pPr>
        <w:pStyle w:val="BodyText"/>
        <w:pBdr>
          <w:top w:val="single" w:sz="4" w:space="1" w:color="auto"/>
          <w:left w:val="single" w:sz="4" w:space="4" w:color="auto"/>
          <w:bottom w:val="single" w:sz="4" w:space="1" w:color="auto"/>
          <w:right w:val="single" w:sz="4" w:space="4" w:color="auto"/>
        </w:pBdr>
        <w:rPr>
          <w:ins w:id="0" w:author="Author"/>
        </w:rPr>
      </w:pPr>
      <w:ins w:id="1" w:author="Author">
        <w:r>
          <w:t>Ovaj dokument sadrži odobrene informacije o lijeku za Byooviz, s istaknutim promjenama u odnosu na prethodni postupak koje utječu na informacije o lijeku (</w:t>
        </w:r>
        <w:r w:rsidRPr="00F4488A">
          <w:rPr>
            <w:lang w:val="en-GB"/>
          </w:rPr>
          <w:t>EMEA/H/C/005545/II/0016/G</w:t>
        </w:r>
        <w:r>
          <w:t>).</w:t>
        </w:r>
      </w:ins>
    </w:p>
    <w:p w14:paraId="51DC78C8" w14:textId="77777777" w:rsidR="00F4488A" w:rsidRDefault="00F4488A" w:rsidP="00F4488A">
      <w:pPr>
        <w:pStyle w:val="BodyText"/>
        <w:pBdr>
          <w:top w:val="single" w:sz="4" w:space="1" w:color="auto"/>
          <w:left w:val="single" w:sz="4" w:space="4" w:color="auto"/>
          <w:bottom w:val="single" w:sz="4" w:space="1" w:color="auto"/>
          <w:right w:val="single" w:sz="4" w:space="4" w:color="auto"/>
        </w:pBdr>
        <w:rPr>
          <w:ins w:id="2" w:author="Author"/>
        </w:rPr>
      </w:pPr>
    </w:p>
    <w:p w14:paraId="12127477" w14:textId="77777777" w:rsidR="00F4488A" w:rsidRDefault="00F4488A" w:rsidP="00F4488A">
      <w:pPr>
        <w:pStyle w:val="BodyText"/>
        <w:pBdr>
          <w:top w:val="single" w:sz="4" w:space="1" w:color="auto"/>
          <w:left w:val="single" w:sz="4" w:space="4" w:color="auto"/>
          <w:bottom w:val="single" w:sz="4" w:space="1" w:color="auto"/>
          <w:right w:val="single" w:sz="4" w:space="4" w:color="auto"/>
        </w:pBdr>
        <w:rPr>
          <w:ins w:id="3" w:author="Author"/>
          <w:rFonts w:eastAsiaTheme="minorEastAsia"/>
          <w:sz w:val="20"/>
          <w:lang w:eastAsia="ko-KR"/>
        </w:rPr>
      </w:pPr>
      <w:ins w:id="4" w:author="Author">
        <w:r>
          <w:t xml:space="preserve">Više informacija dostupno je na mrežnom mjestu Europske agencije za lijekove: </w:t>
        </w:r>
        <w:r>
          <w:fldChar w:fldCharType="begin"/>
        </w:r>
        <w:r>
          <w:instrText xml:space="preserve"> HYPERLINK "https://www.ema.europa.eu/en/medicines/human/EPAR/byooviz" </w:instrText>
        </w:r>
        <w:r>
          <w:fldChar w:fldCharType="separate"/>
        </w:r>
        <w:r w:rsidRPr="00E95153">
          <w:rPr>
            <w:rStyle w:val="Hyperlink"/>
          </w:rPr>
          <w:t>https://www.ema.europa.eu/en/medicines/human/EPAR/byooviz</w:t>
        </w:r>
        <w:r>
          <w:fldChar w:fldCharType="end"/>
        </w:r>
        <w:r>
          <w:t xml:space="preserve"> </w:t>
        </w:r>
      </w:ins>
    </w:p>
    <w:p w14:paraId="2A62597E" w14:textId="77777777" w:rsidR="00B33415" w:rsidRDefault="00B33415" w:rsidP="00983AF4">
      <w:pPr>
        <w:pStyle w:val="BodyText"/>
        <w:rPr>
          <w:sz w:val="20"/>
        </w:rPr>
      </w:pPr>
    </w:p>
    <w:p w14:paraId="1A1012A4" w14:textId="77777777" w:rsidR="00B33415" w:rsidRDefault="00B33415" w:rsidP="00983AF4">
      <w:pPr>
        <w:pStyle w:val="BodyText"/>
        <w:rPr>
          <w:sz w:val="20"/>
        </w:rPr>
      </w:pPr>
    </w:p>
    <w:p w14:paraId="75A7D0B7" w14:textId="77777777" w:rsidR="00B33415" w:rsidRDefault="00B33415" w:rsidP="00983AF4">
      <w:pPr>
        <w:pStyle w:val="BodyText"/>
        <w:rPr>
          <w:sz w:val="20"/>
        </w:rPr>
      </w:pPr>
    </w:p>
    <w:p w14:paraId="41FEE857" w14:textId="77777777" w:rsidR="00B33415" w:rsidRDefault="00B33415" w:rsidP="00983AF4">
      <w:pPr>
        <w:pStyle w:val="BodyText"/>
        <w:rPr>
          <w:sz w:val="20"/>
        </w:rPr>
      </w:pPr>
    </w:p>
    <w:p w14:paraId="6B242A65" w14:textId="77777777" w:rsidR="00B33415" w:rsidRDefault="00B33415" w:rsidP="00983AF4">
      <w:pPr>
        <w:pStyle w:val="BodyText"/>
        <w:rPr>
          <w:sz w:val="20"/>
        </w:rPr>
      </w:pPr>
    </w:p>
    <w:p w14:paraId="657B47E5" w14:textId="77777777" w:rsidR="00B33415" w:rsidRDefault="00B33415" w:rsidP="00983AF4">
      <w:pPr>
        <w:pStyle w:val="BodyText"/>
        <w:rPr>
          <w:sz w:val="20"/>
        </w:rPr>
      </w:pPr>
    </w:p>
    <w:p w14:paraId="458208EA" w14:textId="77777777" w:rsidR="00B33415" w:rsidRDefault="00B33415" w:rsidP="00983AF4">
      <w:pPr>
        <w:pStyle w:val="BodyText"/>
        <w:rPr>
          <w:sz w:val="20"/>
        </w:rPr>
      </w:pPr>
    </w:p>
    <w:p w14:paraId="289CC1FD" w14:textId="77777777" w:rsidR="00B33415" w:rsidRDefault="00B33415" w:rsidP="00983AF4">
      <w:pPr>
        <w:pStyle w:val="BodyText"/>
        <w:rPr>
          <w:sz w:val="20"/>
        </w:rPr>
      </w:pPr>
    </w:p>
    <w:p w14:paraId="20CADD9B" w14:textId="77777777" w:rsidR="00B33415" w:rsidRDefault="00B33415" w:rsidP="00983AF4">
      <w:pPr>
        <w:pStyle w:val="BodyText"/>
        <w:rPr>
          <w:sz w:val="20"/>
        </w:rPr>
      </w:pPr>
    </w:p>
    <w:p w14:paraId="21A43CDB" w14:textId="77777777" w:rsidR="00B33415" w:rsidRDefault="00B33415" w:rsidP="00983AF4">
      <w:pPr>
        <w:pStyle w:val="BodyText"/>
        <w:rPr>
          <w:sz w:val="20"/>
        </w:rPr>
      </w:pPr>
    </w:p>
    <w:p w14:paraId="34BF6438" w14:textId="77777777" w:rsidR="00B33415" w:rsidRDefault="00B33415" w:rsidP="00983AF4">
      <w:pPr>
        <w:pStyle w:val="BodyText"/>
        <w:rPr>
          <w:sz w:val="20"/>
        </w:rPr>
      </w:pPr>
    </w:p>
    <w:p w14:paraId="2D7476D6" w14:textId="77777777" w:rsidR="00B33415" w:rsidRDefault="00B33415" w:rsidP="00983AF4">
      <w:pPr>
        <w:pStyle w:val="BodyText"/>
        <w:rPr>
          <w:sz w:val="20"/>
        </w:rPr>
      </w:pPr>
    </w:p>
    <w:p w14:paraId="67FFB5F3" w14:textId="77777777" w:rsidR="00B33415" w:rsidRDefault="00B33415" w:rsidP="00983AF4">
      <w:pPr>
        <w:pStyle w:val="BodyText"/>
        <w:rPr>
          <w:sz w:val="20"/>
        </w:rPr>
      </w:pPr>
    </w:p>
    <w:p w14:paraId="57F40CAF" w14:textId="77777777" w:rsidR="00B33415" w:rsidRDefault="00B33415" w:rsidP="00983AF4">
      <w:pPr>
        <w:pStyle w:val="BodyText"/>
        <w:rPr>
          <w:sz w:val="20"/>
        </w:rPr>
      </w:pPr>
    </w:p>
    <w:p w14:paraId="48977482" w14:textId="77777777" w:rsidR="00B33415" w:rsidRDefault="00B33415" w:rsidP="00983AF4">
      <w:pPr>
        <w:pStyle w:val="BodyText"/>
        <w:rPr>
          <w:sz w:val="20"/>
        </w:rPr>
      </w:pPr>
    </w:p>
    <w:p w14:paraId="755D7E62" w14:textId="77777777" w:rsidR="00B33415" w:rsidRDefault="00B33415" w:rsidP="00983AF4">
      <w:pPr>
        <w:pStyle w:val="BodyText"/>
        <w:rPr>
          <w:sz w:val="20"/>
        </w:rPr>
      </w:pPr>
    </w:p>
    <w:p w14:paraId="1EC669AB" w14:textId="77777777" w:rsidR="00B33415" w:rsidRDefault="00B33415" w:rsidP="00983AF4">
      <w:pPr>
        <w:pStyle w:val="BodyText"/>
        <w:rPr>
          <w:sz w:val="20"/>
        </w:rPr>
      </w:pPr>
    </w:p>
    <w:p w14:paraId="3CD08689" w14:textId="77777777" w:rsidR="00B33415" w:rsidRDefault="00B33415" w:rsidP="00983AF4">
      <w:pPr>
        <w:pStyle w:val="BodyText"/>
        <w:rPr>
          <w:sz w:val="20"/>
        </w:rPr>
      </w:pPr>
    </w:p>
    <w:p w14:paraId="26C5FF33" w14:textId="77777777" w:rsidR="00B33415" w:rsidRDefault="00B33415" w:rsidP="00983AF4">
      <w:pPr>
        <w:pStyle w:val="BodyText"/>
        <w:rPr>
          <w:sz w:val="20"/>
        </w:rPr>
      </w:pPr>
    </w:p>
    <w:p w14:paraId="14DC21AB" w14:textId="77777777" w:rsidR="00B33415" w:rsidRDefault="00B33415" w:rsidP="00983AF4">
      <w:pPr>
        <w:pStyle w:val="BodyText"/>
        <w:rPr>
          <w:sz w:val="20"/>
        </w:rPr>
      </w:pPr>
    </w:p>
    <w:p w14:paraId="5C04644D" w14:textId="77777777" w:rsidR="00B33415" w:rsidRDefault="00B33415" w:rsidP="00983AF4">
      <w:pPr>
        <w:pStyle w:val="BodyText"/>
        <w:rPr>
          <w:sz w:val="20"/>
        </w:rPr>
      </w:pPr>
    </w:p>
    <w:p w14:paraId="2F88CD3E" w14:textId="77777777" w:rsidR="00B33415" w:rsidRDefault="00B33415" w:rsidP="00983AF4">
      <w:pPr>
        <w:pStyle w:val="BodyText"/>
        <w:rPr>
          <w:sz w:val="20"/>
        </w:rPr>
      </w:pPr>
    </w:p>
    <w:p w14:paraId="2E369340" w14:textId="77777777" w:rsidR="00B33415" w:rsidRDefault="00B33415" w:rsidP="00983AF4">
      <w:pPr>
        <w:pStyle w:val="BodyText"/>
        <w:spacing w:before="5"/>
        <w:rPr>
          <w:sz w:val="17"/>
        </w:rPr>
      </w:pPr>
    </w:p>
    <w:p w14:paraId="7EBBBBEA" w14:textId="77777777" w:rsidR="00B33415" w:rsidRPr="00EE2968" w:rsidRDefault="00B33415" w:rsidP="00983AF4">
      <w:pPr>
        <w:pStyle w:val="Heading1"/>
        <w:spacing w:before="91"/>
        <w:ind w:left="2247" w:right="2243"/>
        <w:jc w:val="center"/>
        <w:rPr>
          <w:lang w:val="sv-SE"/>
        </w:rPr>
      </w:pPr>
      <w:bookmarkStart w:id="5" w:name="SAŽETAK_OPISA_SVOJSTAVA_LIJEKA"/>
      <w:bookmarkEnd w:id="5"/>
      <w:r w:rsidRPr="00EE2968">
        <w:rPr>
          <w:lang w:val="sv-SE"/>
        </w:rPr>
        <w:t>PRILOG I.</w:t>
      </w:r>
    </w:p>
    <w:p w14:paraId="0324ECA8" w14:textId="77777777" w:rsidR="00B33415" w:rsidRPr="00EE2968" w:rsidRDefault="00B33415" w:rsidP="00983AF4">
      <w:pPr>
        <w:pStyle w:val="BodyText"/>
        <w:spacing w:before="11"/>
        <w:rPr>
          <w:b/>
          <w:sz w:val="21"/>
          <w:lang w:val="sv-SE"/>
        </w:rPr>
      </w:pPr>
    </w:p>
    <w:p w14:paraId="3A97AB32" w14:textId="77777777" w:rsidR="00B33415" w:rsidRPr="00EE2968" w:rsidRDefault="00B33415" w:rsidP="00983AF4">
      <w:pPr>
        <w:pStyle w:val="TitleA"/>
        <w:rPr>
          <w:bCs/>
          <w:lang w:val="cs"/>
        </w:rPr>
      </w:pPr>
      <w:r w:rsidRPr="00EE2968">
        <w:rPr>
          <w:bCs/>
          <w:lang w:val="cs"/>
        </w:rPr>
        <w:t>SAŽETAK OPISA SVOJSTAVA LIJEKA</w:t>
      </w:r>
    </w:p>
    <w:p w14:paraId="678F5F8D" w14:textId="77777777" w:rsidR="00B33415" w:rsidRPr="00EE2968" w:rsidRDefault="00B33415" w:rsidP="00983AF4">
      <w:pPr>
        <w:jc w:val="center"/>
        <w:rPr>
          <w:lang w:val="sv-SE"/>
        </w:rPr>
        <w:sectPr w:rsidR="00B33415" w:rsidRPr="00EE2968" w:rsidSect="00B33415">
          <w:footerReference w:type="default" r:id="rId7"/>
          <w:type w:val="continuous"/>
          <w:pgSz w:w="11907" w:h="16840" w:code="9"/>
          <w:pgMar w:top="1378" w:right="1202" w:bottom="902" w:left="1202" w:header="737" w:footer="737" w:gutter="0"/>
          <w:pgNumType w:start="1"/>
          <w:cols w:space="720"/>
        </w:sectPr>
      </w:pPr>
    </w:p>
    <w:p w14:paraId="02519285" w14:textId="77777777" w:rsidR="00B33415" w:rsidRDefault="00B33415" w:rsidP="00983AF4">
      <w:pPr>
        <w:tabs>
          <w:tab w:val="left" w:pos="685"/>
          <w:tab w:val="left" w:pos="686"/>
        </w:tabs>
        <w:rPr>
          <w:lang w:val="hr-HR"/>
        </w:rPr>
      </w:pPr>
      <w:bookmarkStart w:id="6" w:name="_Hlk218604139"/>
      <w:r>
        <w:rPr>
          <w:noProof/>
          <w:lang w:val="hr-HR" w:eastAsia="hr-HR"/>
        </w:rPr>
        <w:lastRenderedPageBreak/>
        <w:drawing>
          <wp:inline distT="0" distB="0" distL="0" distR="0" wp14:anchorId="17F54283" wp14:editId="37055D74">
            <wp:extent cx="184150" cy="184150"/>
            <wp:effectExtent l="0" t="0" r="0" b="0"/>
            <wp:docPr id="9"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rsidRPr="000550A5">
        <w:rPr>
          <w:lang w:val="hr-HR"/>
        </w:rPr>
        <w:t>Ovaj je lijek pod dodatnim praćenjem. Time se omogućuje brzo otkrivanje novih sigurnosnih informacija. Od zdravstvenih radnika se traži da prijave svaku sumnju na nuspojavu za ovaj lijek. Za postupak prijavljivanja nuspojava vidjeti dio 4.8.</w:t>
      </w:r>
    </w:p>
    <w:p w14:paraId="0E6EBA2F" w14:textId="77777777" w:rsidR="00B33415" w:rsidRDefault="00B33415" w:rsidP="00983AF4">
      <w:pPr>
        <w:tabs>
          <w:tab w:val="left" w:pos="685"/>
          <w:tab w:val="left" w:pos="686"/>
        </w:tabs>
        <w:rPr>
          <w:ins w:id="7" w:author="Author"/>
          <w:b/>
          <w:lang w:val="hr-HR"/>
        </w:rPr>
      </w:pPr>
    </w:p>
    <w:p w14:paraId="0663FD09" w14:textId="77777777" w:rsidR="00C07824" w:rsidRPr="000550A5" w:rsidRDefault="00C07824" w:rsidP="00983AF4">
      <w:pPr>
        <w:tabs>
          <w:tab w:val="left" w:pos="685"/>
          <w:tab w:val="left" w:pos="686"/>
        </w:tabs>
        <w:rPr>
          <w:b/>
          <w:lang w:val="hr-HR"/>
        </w:rPr>
      </w:pPr>
    </w:p>
    <w:p w14:paraId="48E94397" w14:textId="77777777" w:rsidR="00B33415" w:rsidRPr="00787B06" w:rsidRDefault="00B33415" w:rsidP="00983AF4">
      <w:pPr>
        <w:pStyle w:val="Heading1"/>
        <w:keepNext/>
        <w:ind w:left="708" w:hangingChars="328" w:hanging="708"/>
        <w:rPr>
          <w:lang w:val="hr-HR"/>
        </w:rPr>
      </w:pPr>
      <w:r w:rsidRPr="00787B06">
        <w:rPr>
          <w:lang w:val="hr-HR"/>
        </w:rPr>
        <w:t>1.</w:t>
      </w:r>
      <w:r w:rsidRPr="00787B06">
        <w:rPr>
          <w:lang w:val="hr-HR"/>
        </w:rPr>
        <w:tab/>
        <w:t>NAZIV LIJEKA</w:t>
      </w:r>
    </w:p>
    <w:p w14:paraId="37D2D046" w14:textId="77777777" w:rsidR="00B33415" w:rsidRPr="002E661B" w:rsidRDefault="00B33415" w:rsidP="00983AF4">
      <w:pPr>
        <w:pStyle w:val="BodyText"/>
        <w:rPr>
          <w:b/>
          <w:sz w:val="21"/>
          <w:lang w:val="hr-HR"/>
        </w:rPr>
      </w:pPr>
    </w:p>
    <w:p w14:paraId="2D8CCDCB" w14:textId="77777777" w:rsidR="00B33415" w:rsidRPr="002E661B" w:rsidRDefault="00B33415" w:rsidP="00983AF4">
      <w:pPr>
        <w:pStyle w:val="BodyText"/>
        <w:rPr>
          <w:lang w:val="hr-HR"/>
        </w:rPr>
      </w:pPr>
      <w:r w:rsidRPr="00F01BF6">
        <w:rPr>
          <w:lang w:val="hr-HR"/>
        </w:rPr>
        <w:t>Byooviz</w:t>
      </w:r>
      <w:r w:rsidRPr="002E661B">
        <w:rPr>
          <w:lang w:val="hr-HR"/>
        </w:rPr>
        <w:t xml:space="preserve"> 10</w:t>
      </w:r>
      <w:r>
        <w:rPr>
          <w:lang w:val="hr-HR"/>
        </w:rPr>
        <w:t> </w:t>
      </w:r>
      <w:r w:rsidRPr="002E661B">
        <w:rPr>
          <w:lang w:val="hr-HR"/>
        </w:rPr>
        <w:t>mg/ml otopina za injekciju</w:t>
      </w:r>
    </w:p>
    <w:p w14:paraId="0DBFBFB6" w14:textId="77777777" w:rsidR="00B33415" w:rsidRPr="002E661B" w:rsidRDefault="00B33415" w:rsidP="00983AF4">
      <w:pPr>
        <w:pStyle w:val="BodyText"/>
        <w:rPr>
          <w:sz w:val="24"/>
          <w:lang w:val="hr-HR"/>
        </w:rPr>
      </w:pPr>
    </w:p>
    <w:p w14:paraId="102A703A" w14:textId="77777777" w:rsidR="00B33415" w:rsidRPr="002E661B" w:rsidRDefault="00B33415" w:rsidP="00983AF4">
      <w:pPr>
        <w:pStyle w:val="BodyText"/>
        <w:rPr>
          <w:sz w:val="20"/>
          <w:lang w:val="hr-HR"/>
        </w:rPr>
      </w:pPr>
    </w:p>
    <w:p w14:paraId="47202302" w14:textId="77777777" w:rsidR="00B33415" w:rsidRPr="00F01BF6" w:rsidRDefault="00B33415" w:rsidP="00983AF4">
      <w:pPr>
        <w:pStyle w:val="Heading1"/>
        <w:keepNext/>
        <w:ind w:left="708" w:hangingChars="328" w:hanging="708"/>
        <w:rPr>
          <w:lang w:val="hr-HR"/>
        </w:rPr>
      </w:pPr>
      <w:r w:rsidRPr="00F01BF6">
        <w:rPr>
          <w:lang w:val="hr-HR"/>
        </w:rPr>
        <w:t>2.</w:t>
      </w:r>
      <w:r w:rsidRPr="00F01BF6">
        <w:rPr>
          <w:lang w:val="hr-HR"/>
        </w:rPr>
        <w:tab/>
        <w:t>KVALITATIVNI I KVANTITATIVNI SASTAV</w:t>
      </w:r>
    </w:p>
    <w:p w14:paraId="36EBD792" w14:textId="77777777" w:rsidR="00B33415" w:rsidRPr="002E661B" w:rsidRDefault="00B33415" w:rsidP="00983AF4">
      <w:pPr>
        <w:pStyle w:val="BodyText"/>
        <w:rPr>
          <w:b/>
          <w:sz w:val="21"/>
          <w:lang w:val="hr-HR"/>
        </w:rPr>
      </w:pPr>
    </w:p>
    <w:p w14:paraId="10B9DFB2" w14:textId="77777777" w:rsidR="00B33415" w:rsidRPr="002E661B" w:rsidRDefault="00B33415" w:rsidP="00983AF4">
      <w:pPr>
        <w:pStyle w:val="BodyText"/>
        <w:ind w:right="140"/>
        <w:rPr>
          <w:lang w:val="hr-HR"/>
        </w:rPr>
      </w:pPr>
      <w:r w:rsidRPr="002E661B">
        <w:rPr>
          <w:lang w:val="hr-HR"/>
        </w:rPr>
        <w:t>Jedan ml sadrži 10</w:t>
      </w:r>
      <w:r>
        <w:rPr>
          <w:lang w:val="hr-HR"/>
        </w:rPr>
        <w:t> </w:t>
      </w:r>
      <w:r w:rsidRPr="002E661B">
        <w:rPr>
          <w:lang w:val="hr-HR"/>
        </w:rPr>
        <w:t>mg ranibizumaba*. Jedna bočica sadrži 2,3</w:t>
      </w:r>
      <w:r>
        <w:rPr>
          <w:lang w:val="hr-HR"/>
        </w:rPr>
        <w:t> </w:t>
      </w:r>
      <w:r w:rsidRPr="002E661B">
        <w:rPr>
          <w:lang w:val="hr-HR"/>
        </w:rPr>
        <w:t>mg ranibizumaba u 0,23</w:t>
      </w:r>
      <w:r>
        <w:rPr>
          <w:lang w:val="hr-HR"/>
        </w:rPr>
        <w:t> </w:t>
      </w:r>
      <w:r w:rsidRPr="002E661B">
        <w:rPr>
          <w:lang w:val="hr-HR"/>
        </w:rPr>
        <w:t>ml otopine. To osigurava upotrebljivu količinu za isporuku jednokratne doze od 0,05</w:t>
      </w:r>
      <w:r>
        <w:rPr>
          <w:lang w:val="hr-HR"/>
        </w:rPr>
        <w:t> </w:t>
      </w:r>
      <w:r w:rsidRPr="002E661B">
        <w:rPr>
          <w:lang w:val="hr-HR"/>
        </w:rPr>
        <w:t>ml koja sadrži 0,5</w:t>
      </w:r>
      <w:r>
        <w:rPr>
          <w:lang w:val="hr-HR"/>
        </w:rPr>
        <w:t> </w:t>
      </w:r>
      <w:r w:rsidRPr="002E661B">
        <w:rPr>
          <w:lang w:val="hr-HR"/>
        </w:rPr>
        <w:t>mg ranibizumaba odraslim bolesnicima.</w:t>
      </w:r>
    </w:p>
    <w:p w14:paraId="45C77978" w14:textId="77777777" w:rsidR="00B33415" w:rsidRPr="002E661B" w:rsidRDefault="00B33415" w:rsidP="00983AF4">
      <w:pPr>
        <w:pStyle w:val="BodyText"/>
        <w:rPr>
          <w:sz w:val="21"/>
          <w:lang w:val="hr-HR"/>
        </w:rPr>
      </w:pPr>
    </w:p>
    <w:p w14:paraId="108BC737" w14:textId="77777777" w:rsidR="00B33415" w:rsidRPr="002E661B" w:rsidRDefault="00B33415" w:rsidP="00983AF4">
      <w:pPr>
        <w:pStyle w:val="BodyText"/>
        <w:rPr>
          <w:lang w:val="hr-HR"/>
        </w:rPr>
      </w:pPr>
      <w:r w:rsidRPr="002E661B">
        <w:rPr>
          <w:lang w:val="hr-HR"/>
        </w:rPr>
        <w:t>*Ranibizumab je fragment humaniziranog monoklonskog antitijela proizvedenog na stanicama</w:t>
      </w:r>
    </w:p>
    <w:p w14:paraId="5D663B8E" w14:textId="77777777" w:rsidR="00B33415" w:rsidRDefault="00B33415" w:rsidP="00983AF4">
      <w:pPr>
        <w:pStyle w:val="BodyText"/>
        <w:ind w:left="118" w:right="4251"/>
        <w:rPr>
          <w:lang w:val="hr-HR"/>
        </w:rPr>
      </w:pPr>
      <w:r w:rsidRPr="002E661B">
        <w:rPr>
          <w:i/>
          <w:lang w:val="hr-HR"/>
        </w:rPr>
        <w:t xml:space="preserve">Escherichia coli </w:t>
      </w:r>
      <w:r w:rsidRPr="002E661B">
        <w:rPr>
          <w:lang w:val="hr-HR"/>
        </w:rPr>
        <w:t>tehnologijom rekombinantne DNA.</w:t>
      </w:r>
    </w:p>
    <w:p w14:paraId="3607A7BB" w14:textId="77777777" w:rsidR="00B33415" w:rsidRDefault="00B33415" w:rsidP="00983AF4">
      <w:pPr>
        <w:pStyle w:val="BodyText"/>
        <w:ind w:left="118" w:right="4251"/>
        <w:rPr>
          <w:lang w:val="hr-HR"/>
        </w:rPr>
      </w:pPr>
    </w:p>
    <w:p w14:paraId="5EBA6F0C" w14:textId="77777777" w:rsidR="00B33415" w:rsidRPr="00477B1D" w:rsidRDefault="00B33415" w:rsidP="00983AF4">
      <w:pPr>
        <w:pStyle w:val="BodyText"/>
        <w:rPr>
          <w:ins w:id="8" w:author="Author"/>
          <w:u w:val="single"/>
          <w:lang w:val="hr-HR"/>
          <w:rPrChange w:id="9" w:author="Author">
            <w:rPr>
              <w:ins w:id="10" w:author="Author"/>
              <w:u w:val="single"/>
              <w:lang w:val="en-GB"/>
            </w:rPr>
          </w:rPrChange>
        </w:rPr>
      </w:pPr>
      <w:ins w:id="11" w:author="Author">
        <w:r w:rsidRPr="00477B1D">
          <w:rPr>
            <w:u w:val="single"/>
            <w:lang w:val="hr-HR"/>
            <w:rPrChange w:id="12" w:author="Author">
              <w:rPr>
                <w:u w:val="single"/>
                <w:lang w:val="en-GB"/>
              </w:rPr>
            </w:rPrChange>
          </w:rPr>
          <w:t>Pomoćna tvar s poznatim učinkom</w:t>
        </w:r>
      </w:ins>
    </w:p>
    <w:p w14:paraId="31430F74" w14:textId="77777777" w:rsidR="00B33415" w:rsidRPr="00477B1D" w:rsidRDefault="00B33415" w:rsidP="00983AF4">
      <w:pPr>
        <w:pStyle w:val="BodyText"/>
        <w:ind w:left="118"/>
        <w:rPr>
          <w:ins w:id="13" w:author="Author"/>
          <w:lang w:val="hr-HR"/>
          <w:rPrChange w:id="14" w:author="Author">
            <w:rPr>
              <w:ins w:id="15" w:author="Author"/>
              <w:lang w:val="en-GB"/>
            </w:rPr>
          </w:rPrChange>
        </w:rPr>
      </w:pPr>
    </w:p>
    <w:p w14:paraId="74B4A4C9" w14:textId="77777777" w:rsidR="00B33415" w:rsidRPr="00477B1D" w:rsidRDefault="00B33415" w:rsidP="00983AF4">
      <w:pPr>
        <w:pStyle w:val="BodyText"/>
        <w:ind w:right="-19"/>
        <w:rPr>
          <w:lang w:val="hr-HR"/>
          <w:rPrChange w:id="16" w:author="Author">
            <w:rPr/>
          </w:rPrChange>
        </w:rPr>
      </w:pPr>
      <w:ins w:id="17" w:author="Author">
        <w:r w:rsidRPr="00477B1D">
          <w:rPr>
            <w:lang w:val="hr-HR"/>
            <w:rPrChange w:id="18" w:author="Author">
              <w:rPr/>
            </w:rPrChange>
          </w:rPr>
          <w:t>Ovaj lijek sadrži 0,023 mg polisorbata 20 (E 432) u jednoj bočici (0,23 ml) što odgovara 0,005 mg/0,05 ml. Polisorbati mogu uzrokovati alergijske reakcije.</w:t>
        </w:r>
      </w:ins>
    </w:p>
    <w:p w14:paraId="5122B671" w14:textId="77777777" w:rsidR="00B33415" w:rsidRDefault="00B33415" w:rsidP="00983AF4">
      <w:pPr>
        <w:pStyle w:val="BodyText"/>
        <w:ind w:right="-19"/>
        <w:rPr>
          <w:lang w:val="hr-HR"/>
        </w:rPr>
      </w:pPr>
    </w:p>
    <w:p w14:paraId="3BBDFDF8" w14:textId="77777777" w:rsidR="00B33415" w:rsidRDefault="00B33415" w:rsidP="00983AF4">
      <w:pPr>
        <w:pStyle w:val="BodyText"/>
        <w:ind w:right="4251"/>
        <w:rPr>
          <w:lang w:val="hr-HR"/>
        </w:rPr>
      </w:pPr>
      <w:r w:rsidRPr="002E661B">
        <w:rPr>
          <w:lang w:val="hr-HR"/>
        </w:rPr>
        <w:t>Za cjeloviti popis pomoćnih tvari vidjeti dio</w:t>
      </w:r>
      <w:r>
        <w:rPr>
          <w:lang w:val="hr-HR"/>
        </w:rPr>
        <w:t> </w:t>
      </w:r>
      <w:r w:rsidRPr="002E661B">
        <w:rPr>
          <w:lang w:val="hr-HR"/>
        </w:rPr>
        <w:t>6.1.</w:t>
      </w:r>
    </w:p>
    <w:p w14:paraId="02C4E2AC" w14:textId="77777777" w:rsidR="00B33415" w:rsidRPr="002E661B" w:rsidRDefault="00B33415" w:rsidP="00983AF4">
      <w:pPr>
        <w:pStyle w:val="BodyText"/>
        <w:ind w:right="4251"/>
        <w:rPr>
          <w:lang w:val="hr-HR"/>
        </w:rPr>
      </w:pPr>
    </w:p>
    <w:p w14:paraId="56389036" w14:textId="77777777" w:rsidR="00B33415" w:rsidRPr="002E661B" w:rsidRDefault="00B33415" w:rsidP="00983AF4">
      <w:pPr>
        <w:pStyle w:val="BodyText"/>
        <w:spacing w:before="2"/>
        <w:rPr>
          <w:sz w:val="23"/>
          <w:lang w:val="hr-HR"/>
        </w:rPr>
      </w:pPr>
    </w:p>
    <w:p w14:paraId="53015C82" w14:textId="77777777" w:rsidR="00B33415" w:rsidRPr="00F01BF6" w:rsidRDefault="00B33415" w:rsidP="00983AF4">
      <w:pPr>
        <w:pStyle w:val="Heading1"/>
        <w:keepNext/>
        <w:ind w:left="708" w:hangingChars="328" w:hanging="708"/>
        <w:rPr>
          <w:lang w:val="es-ES"/>
        </w:rPr>
      </w:pPr>
      <w:r w:rsidRPr="00F01BF6">
        <w:rPr>
          <w:lang w:val="es-ES"/>
        </w:rPr>
        <w:t>3.</w:t>
      </w:r>
      <w:r w:rsidRPr="00F01BF6">
        <w:rPr>
          <w:lang w:val="es-ES"/>
        </w:rPr>
        <w:tab/>
        <w:t>FARMACEUTSKI OBLIK</w:t>
      </w:r>
    </w:p>
    <w:p w14:paraId="7646BF7D" w14:textId="77777777" w:rsidR="00B33415" w:rsidRPr="002E661B" w:rsidRDefault="00B33415" w:rsidP="00983AF4">
      <w:pPr>
        <w:pStyle w:val="BodyText"/>
        <w:rPr>
          <w:b/>
          <w:sz w:val="21"/>
          <w:lang w:val="hr-HR"/>
        </w:rPr>
      </w:pPr>
    </w:p>
    <w:p w14:paraId="132D1D91" w14:textId="77777777" w:rsidR="00B33415" w:rsidRPr="002E661B" w:rsidRDefault="00B33415" w:rsidP="00983AF4">
      <w:pPr>
        <w:pStyle w:val="BodyText"/>
        <w:rPr>
          <w:lang w:val="hr-HR"/>
        </w:rPr>
      </w:pPr>
      <w:r w:rsidRPr="002E661B">
        <w:rPr>
          <w:lang w:val="hr-HR"/>
        </w:rPr>
        <w:t>Otopina za injekciju.</w:t>
      </w:r>
    </w:p>
    <w:p w14:paraId="44D40098" w14:textId="77777777" w:rsidR="00B33415" w:rsidRPr="002E661B" w:rsidRDefault="00B33415" w:rsidP="00983AF4">
      <w:pPr>
        <w:pStyle w:val="BodyText"/>
        <w:rPr>
          <w:sz w:val="21"/>
          <w:lang w:val="hr-HR"/>
        </w:rPr>
      </w:pPr>
    </w:p>
    <w:p w14:paraId="1427948C" w14:textId="77777777" w:rsidR="00B33415" w:rsidRPr="002E661B" w:rsidRDefault="00B33415" w:rsidP="00983AF4">
      <w:pPr>
        <w:pStyle w:val="BodyText"/>
        <w:rPr>
          <w:lang w:val="hr-HR"/>
        </w:rPr>
      </w:pPr>
      <w:r w:rsidRPr="002E661B">
        <w:rPr>
          <w:lang w:val="hr-HR"/>
        </w:rPr>
        <w:t>Bistra, bezbojna do blijedožuta vodena otopina.</w:t>
      </w:r>
    </w:p>
    <w:p w14:paraId="4D7A83B8" w14:textId="77777777" w:rsidR="00B33415" w:rsidRPr="002E661B" w:rsidRDefault="00B33415" w:rsidP="00983AF4">
      <w:pPr>
        <w:pStyle w:val="BodyText"/>
        <w:rPr>
          <w:sz w:val="24"/>
          <w:lang w:val="hr-HR"/>
        </w:rPr>
      </w:pPr>
    </w:p>
    <w:p w14:paraId="701C00E8" w14:textId="77777777" w:rsidR="00B33415" w:rsidRPr="002E661B" w:rsidRDefault="00B33415" w:rsidP="00983AF4">
      <w:pPr>
        <w:pStyle w:val="BodyText"/>
        <w:keepNext/>
        <w:rPr>
          <w:sz w:val="20"/>
          <w:lang w:val="hr-HR"/>
        </w:rPr>
      </w:pPr>
    </w:p>
    <w:p w14:paraId="7D5BC707" w14:textId="77777777" w:rsidR="00B33415" w:rsidRPr="00F01BF6" w:rsidRDefault="00B33415" w:rsidP="00983AF4">
      <w:pPr>
        <w:pStyle w:val="Heading1"/>
        <w:ind w:left="708" w:hangingChars="328" w:hanging="708"/>
        <w:rPr>
          <w:lang w:val="es-ES"/>
        </w:rPr>
      </w:pPr>
      <w:r w:rsidRPr="00F01BF6">
        <w:rPr>
          <w:lang w:val="es-ES"/>
        </w:rPr>
        <w:t>4.</w:t>
      </w:r>
      <w:r w:rsidRPr="00F01BF6">
        <w:rPr>
          <w:lang w:val="es-ES"/>
        </w:rPr>
        <w:tab/>
        <w:t>KLINIČKI PODACI</w:t>
      </w:r>
    </w:p>
    <w:p w14:paraId="44EF5666" w14:textId="77777777" w:rsidR="00B33415" w:rsidRPr="002E661B" w:rsidRDefault="00B33415" w:rsidP="00983AF4">
      <w:pPr>
        <w:pStyle w:val="BodyText"/>
        <w:rPr>
          <w:b/>
          <w:lang w:val="hr-HR"/>
        </w:rPr>
      </w:pPr>
    </w:p>
    <w:p w14:paraId="2CD24E76" w14:textId="77777777" w:rsidR="00B33415" w:rsidRPr="00F01BF6" w:rsidRDefault="00B33415" w:rsidP="00983AF4">
      <w:pPr>
        <w:pStyle w:val="Heading1"/>
        <w:ind w:left="566" w:hangingChars="262" w:hanging="566"/>
        <w:rPr>
          <w:lang w:val="es-ES"/>
        </w:rPr>
      </w:pPr>
      <w:r>
        <w:rPr>
          <w:lang w:val="hr-HR"/>
        </w:rPr>
        <w:t>4.1</w:t>
      </w:r>
      <w:r>
        <w:rPr>
          <w:lang w:val="hr-HR"/>
        </w:rPr>
        <w:tab/>
      </w:r>
      <w:r w:rsidRPr="002E661B">
        <w:rPr>
          <w:lang w:val="hr-HR"/>
        </w:rPr>
        <w:t>Terapijske</w:t>
      </w:r>
      <w:r w:rsidRPr="00586E60">
        <w:rPr>
          <w:lang w:val="hr-HR"/>
        </w:rPr>
        <w:t xml:space="preserve"> </w:t>
      </w:r>
      <w:r w:rsidRPr="002E661B">
        <w:rPr>
          <w:lang w:val="hr-HR"/>
        </w:rPr>
        <w:t>indikacije</w:t>
      </w:r>
    </w:p>
    <w:p w14:paraId="1B18E2AE" w14:textId="77777777" w:rsidR="00B33415" w:rsidRPr="002E661B" w:rsidRDefault="00B33415" w:rsidP="00983AF4">
      <w:pPr>
        <w:pStyle w:val="BodyText"/>
        <w:rPr>
          <w:b/>
          <w:sz w:val="21"/>
          <w:lang w:val="hr-HR"/>
        </w:rPr>
      </w:pPr>
    </w:p>
    <w:p w14:paraId="24BCF093" w14:textId="77777777" w:rsidR="00B33415" w:rsidRPr="002E661B" w:rsidRDefault="00B33415" w:rsidP="00983AF4">
      <w:pPr>
        <w:pStyle w:val="BodyText"/>
        <w:rPr>
          <w:lang w:val="hr-HR"/>
        </w:rPr>
      </w:pPr>
      <w:r w:rsidRPr="00586E60">
        <w:rPr>
          <w:lang w:val="es-US"/>
        </w:rPr>
        <w:t>Byooviz</w:t>
      </w:r>
      <w:r w:rsidRPr="002E661B">
        <w:rPr>
          <w:lang w:val="hr-HR"/>
        </w:rPr>
        <w:t xml:space="preserve"> je indiciran u odraslih za:</w:t>
      </w:r>
    </w:p>
    <w:p w14:paraId="7F65F630" w14:textId="77777777" w:rsidR="00B33415" w:rsidRPr="009308D5" w:rsidRDefault="00B33415" w:rsidP="00983AF4">
      <w:pPr>
        <w:tabs>
          <w:tab w:val="left" w:pos="567"/>
        </w:tabs>
        <w:ind w:left="567" w:hanging="567"/>
        <w:rPr>
          <w:lang w:val="hr-HR"/>
        </w:rPr>
      </w:pPr>
      <w:r w:rsidRPr="002E661B">
        <w:rPr>
          <w:rFonts w:ascii="Symbol" w:eastAsia="Symbol" w:hAnsi="Symbol" w:cs="Symbol"/>
          <w:lang w:val="hr-HR"/>
        </w:rPr>
        <w:t></w:t>
      </w:r>
      <w:r w:rsidRPr="002E661B">
        <w:rPr>
          <w:rFonts w:ascii="Symbol" w:eastAsia="Symbol" w:hAnsi="Symbol" w:cs="Symbol"/>
          <w:lang w:val="hr-HR"/>
        </w:rPr>
        <w:tab/>
      </w:r>
      <w:r w:rsidRPr="009308D5">
        <w:rPr>
          <w:lang w:val="hr-HR"/>
        </w:rPr>
        <w:t>liječenje neovaskularne (vlažne) senilne makularne degeneracije</w:t>
      </w:r>
      <w:r w:rsidRPr="009308D5">
        <w:rPr>
          <w:spacing w:val="-19"/>
          <w:lang w:val="hr-HR"/>
        </w:rPr>
        <w:t xml:space="preserve"> </w:t>
      </w:r>
      <w:r w:rsidRPr="009308D5">
        <w:rPr>
          <w:lang w:val="hr-HR"/>
        </w:rPr>
        <w:t>(AMD)</w:t>
      </w:r>
    </w:p>
    <w:p w14:paraId="05A297E3" w14:textId="77777777" w:rsidR="00B33415" w:rsidRPr="009308D5" w:rsidRDefault="00B33415" w:rsidP="00983AF4">
      <w:pPr>
        <w:tabs>
          <w:tab w:val="left" w:pos="567"/>
        </w:tabs>
        <w:ind w:left="567" w:hanging="567"/>
        <w:rPr>
          <w:lang w:val="hr-HR"/>
        </w:rPr>
      </w:pPr>
      <w:r w:rsidRPr="002E661B">
        <w:rPr>
          <w:rFonts w:ascii="Symbol" w:eastAsia="Symbol" w:hAnsi="Symbol" w:cs="Symbol"/>
          <w:lang w:val="hr-HR"/>
        </w:rPr>
        <w:t></w:t>
      </w:r>
      <w:r w:rsidRPr="002E661B">
        <w:rPr>
          <w:rFonts w:ascii="Symbol" w:eastAsia="Symbol" w:hAnsi="Symbol" w:cs="Symbol"/>
          <w:lang w:val="hr-HR"/>
        </w:rPr>
        <w:tab/>
      </w:r>
      <w:r w:rsidRPr="009308D5">
        <w:rPr>
          <w:lang w:val="hr-HR"/>
        </w:rPr>
        <w:t>liječenje poremećaja vida uzrokovanog dijabetičkim makularnim edemom</w:t>
      </w:r>
      <w:r w:rsidRPr="009308D5">
        <w:rPr>
          <w:spacing w:val="-22"/>
          <w:lang w:val="hr-HR"/>
        </w:rPr>
        <w:t xml:space="preserve"> </w:t>
      </w:r>
      <w:r w:rsidRPr="009308D5">
        <w:rPr>
          <w:lang w:val="hr-HR"/>
        </w:rPr>
        <w:t>(DME)</w:t>
      </w:r>
    </w:p>
    <w:p w14:paraId="49A98A19" w14:textId="77777777" w:rsidR="00B33415" w:rsidRPr="009308D5" w:rsidRDefault="00B33415" w:rsidP="00983AF4">
      <w:pPr>
        <w:tabs>
          <w:tab w:val="left" w:pos="567"/>
        </w:tabs>
        <w:ind w:left="567" w:hanging="567"/>
        <w:rPr>
          <w:lang w:val="hr-HR"/>
        </w:rPr>
      </w:pPr>
      <w:r w:rsidRPr="002E661B">
        <w:rPr>
          <w:rFonts w:ascii="Symbol" w:eastAsia="Symbol" w:hAnsi="Symbol" w:cs="Symbol"/>
          <w:lang w:val="hr-HR"/>
        </w:rPr>
        <w:t></w:t>
      </w:r>
      <w:r w:rsidRPr="002E661B">
        <w:rPr>
          <w:rFonts w:ascii="Symbol" w:eastAsia="Symbol" w:hAnsi="Symbol" w:cs="Symbol"/>
          <w:lang w:val="hr-HR"/>
        </w:rPr>
        <w:tab/>
      </w:r>
      <w:r w:rsidRPr="009308D5">
        <w:rPr>
          <w:lang w:val="hr-HR"/>
        </w:rPr>
        <w:t>liječenje proliferativne dijabetičke retinopatije</w:t>
      </w:r>
      <w:r w:rsidRPr="009308D5">
        <w:rPr>
          <w:spacing w:val="-21"/>
          <w:lang w:val="hr-HR"/>
        </w:rPr>
        <w:t xml:space="preserve"> </w:t>
      </w:r>
      <w:r w:rsidRPr="009308D5">
        <w:rPr>
          <w:lang w:val="hr-HR"/>
        </w:rPr>
        <w:t>(PDR)</w:t>
      </w:r>
    </w:p>
    <w:p w14:paraId="0823C87D" w14:textId="77777777" w:rsidR="00B33415" w:rsidRPr="009308D5" w:rsidRDefault="00B33415" w:rsidP="00983AF4">
      <w:pPr>
        <w:tabs>
          <w:tab w:val="left" w:pos="567"/>
        </w:tabs>
        <w:ind w:left="567" w:right="261" w:hanging="567"/>
        <w:rPr>
          <w:lang w:val="hr-HR"/>
        </w:rPr>
      </w:pPr>
      <w:r w:rsidRPr="002E661B">
        <w:rPr>
          <w:rFonts w:ascii="Symbol" w:eastAsia="Symbol" w:hAnsi="Symbol" w:cs="Symbol"/>
          <w:lang w:val="hr-HR"/>
        </w:rPr>
        <w:t></w:t>
      </w:r>
      <w:r w:rsidRPr="002E661B">
        <w:rPr>
          <w:rFonts w:ascii="Symbol" w:eastAsia="Symbol" w:hAnsi="Symbol" w:cs="Symbol"/>
          <w:lang w:val="hr-HR"/>
        </w:rPr>
        <w:tab/>
      </w:r>
      <w:r w:rsidRPr="009308D5">
        <w:rPr>
          <w:lang w:val="hr-HR"/>
        </w:rPr>
        <w:t>liječenje poremećaja vida uzrokovanog makularnim edemom nastalim kao posljedica okluzije retinalne vene (okluzije njezina ogranka ili okluzije centralne retinalne vene</w:t>
      </w:r>
      <w:r w:rsidRPr="009308D5">
        <w:rPr>
          <w:spacing w:val="-27"/>
          <w:lang w:val="hr-HR"/>
        </w:rPr>
        <w:t xml:space="preserve"> </w:t>
      </w:r>
      <w:r w:rsidRPr="009308D5">
        <w:rPr>
          <w:lang w:val="hr-HR"/>
        </w:rPr>
        <w:t>(RVO))</w:t>
      </w:r>
    </w:p>
    <w:p w14:paraId="5FCF09FF" w14:textId="77777777" w:rsidR="00B33415" w:rsidRPr="009308D5" w:rsidRDefault="00B33415" w:rsidP="00983AF4">
      <w:pPr>
        <w:tabs>
          <w:tab w:val="left" w:pos="567"/>
        </w:tabs>
        <w:ind w:left="567" w:hanging="567"/>
        <w:rPr>
          <w:lang w:val="hr-HR"/>
        </w:rPr>
      </w:pPr>
      <w:r w:rsidRPr="002E661B">
        <w:rPr>
          <w:rFonts w:ascii="Symbol" w:eastAsia="Symbol" w:hAnsi="Symbol" w:cs="Symbol"/>
          <w:lang w:val="hr-HR"/>
        </w:rPr>
        <w:t></w:t>
      </w:r>
      <w:r w:rsidRPr="002E661B">
        <w:rPr>
          <w:rFonts w:ascii="Symbol" w:eastAsia="Symbol" w:hAnsi="Symbol" w:cs="Symbol"/>
          <w:lang w:val="hr-HR"/>
        </w:rPr>
        <w:tab/>
      </w:r>
      <w:r w:rsidRPr="009308D5">
        <w:rPr>
          <w:lang w:val="hr-HR"/>
        </w:rPr>
        <w:t>liječenje poremećaja vida uzrokovanog neovaskularizacijom žilnice</w:t>
      </w:r>
      <w:r w:rsidRPr="009308D5">
        <w:rPr>
          <w:spacing w:val="-22"/>
          <w:lang w:val="hr-HR"/>
        </w:rPr>
        <w:t xml:space="preserve"> </w:t>
      </w:r>
      <w:r w:rsidRPr="009308D5">
        <w:rPr>
          <w:lang w:val="hr-HR"/>
        </w:rPr>
        <w:t>(CNV).</w:t>
      </w:r>
    </w:p>
    <w:p w14:paraId="24BF6A62" w14:textId="77777777" w:rsidR="00B33415" w:rsidRPr="002E661B" w:rsidRDefault="00B33415" w:rsidP="00983AF4">
      <w:pPr>
        <w:pStyle w:val="BodyText"/>
        <w:rPr>
          <w:sz w:val="21"/>
          <w:lang w:val="hr-HR"/>
        </w:rPr>
      </w:pPr>
    </w:p>
    <w:p w14:paraId="5E60F6E9" w14:textId="77777777" w:rsidR="00B33415" w:rsidRPr="002E661B" w:rsidRDefault="00B33415" w:rsidP="00983AF4">
      <w:pPr>
        <w:pStyle w:val="Heading1"/>
        <w:keepNext/>
        <w:ind w:left="566" w:hangingChars="262" w:hanging="566"/>
        <w:rPr>
          <w:lang w:val="hr-HR"/>
        </w:rPr>
      </w:pPr>
      <w:r>
        <w:rPr>
          <w:lang w:val="hr-HR"/>
        </w:rPr>
        <w:t>4.2</w:t>
      </w:r>
      <w:r>
        <w:rPr>
          <w:lang w:val="hr-HR"/>
        </w:rPr>
        <w:tab/>
      </w:r>
      <w:r w:rsidRPr="002E661B">
        <w:rPr>
          <w:lang w:val="hr-HR"/>
        </w:rPr>
        <w:t>Doziranje i način</w:t>
      </w:r>
      <w:r w:rsidRPr="00476E0B">
        <w:rPr>
          <w:lang w:val="hr-HR"/>
        </w:rPr>
        <w:t xml:space="preserve"> </w:t>
      </w:r>
      <w:r w:rsidRPr="002E661B">
        <w:rPr>
          <w:lang w:val="hr-HR"/>
        </w:rPr>
        <w:t>primjene</w:t>
      </w:r>
    </w:p>
    <w:p w14:paraId="48ED2328" w14:textId="77777777" w:rsidR="00B33415" w:rsidRPr="002E661B" w:rsidRDefault="00B33415" w:rsidP="00983AF4">
      <w:pPr>
        <w:pStyle w:val="BodyText"/>
        <w:rPr>
          <w:b/>
          <w:sz w:val="21"/>
          <w:lang w:val="hr-HR"/>
        </w:rPr>
      </w:pPr>
    </w:p>
    <w:p w14:paraId="4C6A9F8E" w14:textId="77777777" w:rsidR="00B33415" w:rsidRDefault="00B33415" w:rsidP="00983AF4">
      <w:pPr>
        <w:pStyle w:val="BodyText"/>
        <w:ind w:right="312"/>
        <w:rPr>
          <w:lang w:val="hr-HR"/>
        </w:rPr>
      </w:pPr>
      <w:r w:rsidRPr="00586E60">
        <w:rPr>
          <w:lang w:val="hr-HR"/>
        </w:rPr>
        <w:t>Byooviz</w:t>
      </w:r>
      <w:r w:rsidRPr="002E661B">
        <w:rPr>
          <w:lang w:val="hr-HR"/>
        </w:rPr>
        <w:t xml:space="preserve"> mora primjenjivati kvalificirani oftalmolog s iskustvom u primjeni intravitrealnih injekcija.</w:t>
      </w:r>
    </w:p>
    <w:p w14:paraId="3177E540" w14:textId="77777777" w:rsidR="00B33415" w:rsidRDefault="00B33415" w:rsidP="00983AF4">
      <w:pPr>
        <w:pStyle w:val="BodyText"/>
        <w:ind w:right="312"/>
        <w:rPr>
          <w:lang w:val="hr-HR"/>
        </w:rPr>
      </w:pPr>
    </w:p>
    <w:p w14:paraId="5FA299D8" w14:textId="77777777" w:rsidR="00B33415" w:rsidRPr="002E661B" w:rsidRDefault="00B33415" w:rsidP="00983AF4">
      <w:pPr>
        <w:pStyle w:val="BodyText"/>
        <w:keepNext/>
        <w:ind w:right="312"/>
        <w:rPr>
          <w:lang w:val="hr-HR"/>
        </w:rPr>
      </w:pPr>
      <w:r w:rsidRPr="002E661B">
        <w:rPr>
          <w:u w:val="single"/>
          <w:lang w:val="hr-HR"/>
        </w:rPr>
        <w:t>Doziranje</w:t>
      </w:r>
    </w:p>
    <w:p w14:paraId="7BF4EC40" w14:textId="77777777" w:rsidR="00B33415" w:rsidRDefault="00B33415" w:rsidP="00983AF4">
      <w:pPr>
        <w:rPr>
          <w:i/>
          <w:lang w:val="hr-HR"/>
        </w:rPr>
      </w:pPr>
    </w:p>
    <w:p w14:paraId="7E184BF5" w14:textId="77777777" w:rsidR="00B33415" w:rsidRPr="00476E0B" w:rsidRDefault="00B33415" w:rsidP="00983AF4">
      <w:pPr>
        <w:rPr>
          <w:i/>
          <w:lang w:val="hr-HR"/>
        </w:rPr>
      </w:pPr>
      <w:r w:rsidRPr="00476E0B">
        <w:rPr>
          <w:i/>
          <w:lang w:val="hr-HR"/>
        </w:rPr>
        <w:t>Odrasli</w:t>
      </w:r>
    </w:p>
    <w:p w14:paraId="0526E7D3" w14:textId="77777777" w:rsidR="00B33415" w:rsidRPr="002E661B" w:rsidRDefault="00B33415" w:rsidP="00983AF4">
      <w:pPr>
        <w:pStyle w:val="BodyText"/>
        <w:ind w:right="104"/>
        <w:rPr>
          <w:lang w:val="hr-HR"/>
        </w:rPr>
      </w:pPr>
      <w:r w:rsidRPr="002E661B">
        <w:rPr>
          <w:lang w:val="hr-HR"/>
        </w:rPr>
        <w:t xml:space="preserve">Preporučena doza </w:t>
      </w:r>
      <w:r w:rsidRPr="000550A5">
        <w:rPr>
          <w:lang w:val="hr-HR"/>
        </w:rPr>
        <w:t>Byooviz</w:t>
      </w:r>
      <w:r w:rsidRPr="002E661B">
        <w:rPr>
          <w:lang w:val="hr-HR"/>
        </w:rPr>
        <w:t>a u odraslih iznosi 0,5</w:t>
      </w:r>
      <w:r>
        <w:rPr>
          <w:lang w:val="hr-HR"/>
        </w:rPr>
        <w:t> </w:t>
      </w:r>
      <w:r w:rsidRPr="002E661B">
        <w:rPr>
          <w:lang w:val="hr-HR"/>
        </w:rPr>
        <w:t>mg u obliku jednokratne intravitrealne injekcije. Ova doza odgovara injekcijskom volumenu od 0,05</w:t>
      </w:r>
      <w:r>
        <w:rPr>
          <w:lang w:val="hr-HR"/>
        </w:rPr>
        <w:t> </w:t>
      </w:r>
      <w:r w:rsidRPr="002E661B">
        <w:rPr>
          <w:lang w:val="hr-HR"/>
        </w:rPr>
        <w:t>ml. Interval između dviju doza ubrizganih u isto oko mora biti najmanje četiri tjedna.</w:t>
      </w:r>
    </w:p>
    <w:p w14:paraId="409839D5" w14:textId="77777777" w:rsidR="00B33415" w:rsidRPr="002E661B" w:rsidRDefault="00B33415" w:rsidP="00983AF4">
      <w:pPr>
        <w:pStyle w:val="BodyText"/>
        <w:rPr>
          <w:lang w:val="hr-HR"/>
        </w:rPr>
      </w:pPr>
    </w:p>
    <w:p w14:paraId="2AEF725A" w14:textId="77777777" w:rsidR="00B33415" w:rsidRDefault="00B33415" w:rsidP="00983AF4">
      <w:pPr>
        <w:pStyle w:val="BodyText"/>
        <w:ind w:right="116"/>
        <w:rPr>
          <w:lang w:val="hr-HR"/>
        </w:rPr>
      </w:pPr>
      <w:r w:rsidRPr="002E661B">
        <w:rPr>
          <w:lang w:val="hr-HR"/>
        </w:rPr>
        <w:t>Liječenje u odraslih započinje jednom injekcijom mjesečno sve dok se ne postigne maksimalna oštrina vida i/ili dok nema znakova aktivnosti bolesti tj. nema promjene u oštrini vida i u drugim znakovima i simptomima bolesti na kontinuiranoj terapiji. U bolesnika s vlažnim AMD-om, DME</w:t>
      </w:r>
      <w:r>
        <w:rPr>
          <w:lang w:val="hr-HR"/>
        </w:rPr>
        <w:noBreakHyphen/>
      </w:r>
      <w:r w:rsidRPr="002E661B">
        <w:rPr>
          <w:lang w:val="hr-HR"/>
        </w:rPr>
        <w:t>om, PDR-om i RVO-om moguće je da će u početku biti potrebno tri ili više uzastopnih mjesečnih injekcija.</w:t>
      </w:r>
    </w:p>
    <w:p w14:paraId="3F02B598" w14:textId="77777777" w:rsidR="00B33415" w:rsidRDefault="00B33415" w:rsidP="00983AF4">
      <w:pPr>
        <w:pStyle w:val="BodyText"/>
        <w:ind w:right="116"/>
        <w:rPr>
          <w:lang w:val="hr-HR"/>
        </w:rPr>
      </w:pPr>
    </w:p>
    <w:p w14:paraId="65FD6C52" w14:textId="77777777" w:rsidR="00B33415" w:rsidRPr="002E661B" w:rsidRDefault="00B33415" w:rsidP="00983AF4">
      <w:pPr>
        <w:pStyle w:val="BodyText"/>
        <w:ind w:right="140"/>
        <w:rPr>
          <w:lang w:val="hr-HR"/>
        </w:rPr>
      </w:pPr>
      <w:r w:rsidRPr="002E661B">
        <w:rPr>
          <w:lang w:val="hr-HR"/>
        </w:rPr>
        <w:t>Nakon toga, liječnik utvrđuje intervale praćenja i liječenja koji se trebaju temeljiti na aktivnosti bolesti, procijenjenim parametrima vidne oštrine i/ili anatomskim parametrima.</w:t>
      </w:r>
    </w:p>
    <w:p w14:paraId="46317967" w14:textId="77777777" w:rsidR="00B33415" w:rsidRPr="002E661B" w:rsidRDefault="00B33415" w:rsidP="00983AF4">
      <w:pPr>
        <w:pStyle w:val="BodyText"/>
        <w:rPr>
          <w:lang w:val="hr-HR"/>
        </w:rPr>
      </w:pPr>
    </w:p>
    <w:p w14:paraId="730B48AB" w14:textId="77777777" w:rsidR="00B33415" w:rsidRPr="002E661B" w:rsidRDefault="00B33415" w:rsidP="00983AF4">
      <w:pPr>
        <w:pStyle w:val="BodyText"/>
        <w:ind w:right="140"/>
        <w:rPr>
          <w:lang w:val="hr-HR"/>
        </w:rPr>
      </w:pPr>
      <w:r w:rsidRPr="002E661B">
        <w:rPr>
          <w:lang w:val="hr-HR"/>
        </w:rPr>
        <w:t xml:space="preserve">Ako po liječnikovom mišljenju parametri vidne oštrine i anatomski parametri upućuju na to da bolesnik nema koristi od nastavka liječenja, primjenu </w:t>
      </w:r>
      <w:r>
        <w:rPr>
          <w:lang w:val="hr-HR"/>
        </w:rPr>
        <w:t>Byooviza</w:t>
      </w:r>
      <w:r w:rsidRPr="002E661B">
        <w:rPr>
          <w:lang w:val="hr-HR"/>
        </w:rPr>
        <w:t xml:space="preserve"> potrebno je prekinuti.</w:t>
      </w:r>
    </w:p>
    <w:p w14:paraId="12EFC9AD" w14:textId="77777777" w:rsidR="00B33415" w:rsidRPr="002E661B" w:rsidRDefault="00B33415" w:rsidP="00983AF4">
      <w:pPr>
        <w:pStyle w:val="BodyText"/>
        <w:rPr>
          <w:sz w:val="21"/>
          <w:lang w:val="hr-HR"/>
        </w:rPr>
      </w:pPr>
    </w:p>
    <w:p w14:paraId="1418A793" w14:textId="77777777" w:rsidR="00B33415" w:rsidRPr="002E661B" w:rsidRDefault="00B33415" w:rsidP="00983AF4">
      <w:pPr>
        <w:pStyle w:val="BodyText"/>
        <w:ind w:right="140"/>
        <w:rPr>
          <w:lang w:val="hr-HR"/>
        </w:rPr>
      </w:pPr>
      <w:r w:rsidRPr="002E661B">
        <w:rPr>
          <w:lang w:val="hr-HR"/>
        </w:rPr>
        <w:t>Praćenje aktivnosti bolesti može uključivati klinički pregled, funkcionalno testiranje ili tehnike slikovne dijagnostike (npr. optičku koherentnu tomografiju ili fluoresceinsku angiografiju).</w:t>
      </w:r>
    </w:p>
    <w:p w14:paraId="10E16EF3" w14:textId="77777777" w:rsidR="00B33415" w:rsidRPr="002E661B" w:rsidRDefault="00B33415" w:rsidP="00983AF4">
      <w:pPr>
        <w:pStyle w:val="BodyText"/>
        <w:rPr>
          <w:lang w:val="hr-HR"/>
        </w:rPr>
      </w:pPr>
    </w:p>
    <w:p w14:paraId="336A0AC3" w14:textId="77777777" w:rsidR="00B33415" w:rsidRPr="002E661B" w:rsidRDefault="00B33415" w:rsidP="00983AF4">
      <w:pPr>
        <w:pStyle w:val="BodyText"/>
        <w:ind w:right="192"/>
        <w:rPr>
          <w:lang w:val="hr-HR"/>
        </w:rPr>
      </w:pPr>
      <w:r w:rsidRPr="002E661B">
        <w:rPr>
          <w:lang w:val="hr-HR"/>
        </w:rPr>
        <w:t xml:space="preserve">Ako se bolesnici liječe prema režimu „liječi i produži“ (engl. </w:t>
      </w:r>
      <w:r w:rsidRPr="002E661B">
        <w:rPr>
          <w:i/>
          <w:lang w:val="hr-HR"/>
        </w:rPr>
        <w:t>treat and extend</w:t>
      </w:r>
      <w:r w:rsidRPr="002E661B">
        <w:rPr>
          <w:lang w:val="hr-HR"/>
        </w:rPr>
        <w:t>), nakon što se postigne maksimalna oštrina vida i/ili nema znakova aktivnosti bolesti, intervali liječenja mogu se postupno produžiti dok se ne vrate znakovi aktivnosti bolesti ili oštećenja vida. Interval liječenja smije se produžiti za najviše dva tjedna u jednom koraku za vlažni AMD te za najviše jedan mjesec u jednom koraku za DME. Za PDR i RVO, intervali liječenja također se mogu postupno produžiti, međutim postojeći podaci nedostatni su da bi se donio zaključak o duljini tih intervala. Ako se ponovno vrati aktivnost bolesti, interval liječenja treba sukladno tome skratiti.</w:t>
      </w:r>
    </w:p>
    <w:p w14:paraId="062BB44F" w14:textId="77777777" w:rsidR="00B33415" w:rsidRPr="002E661B" w:rsidRDefault="00B33415" w:rsidP="00983AF4">
      <w:pPr>
        <w:pStyle w:val="BodyText"/>
        <w:rPr>
          <w:sz w:val="21"/>
          <w:lang w:val="hr-HR"/>
        </w:rPr>
      </w:pPr>
    </w:p>
    <w:p w14:paraId="55B0E987" w14:textId="77777777" w:rsidR="00B33415" w:rsidRPr="002E661B" w:rsidRDefault="00B33415" w:rsidP="00983AF4">
      <w:pPr>
        <w:pStyle w:val="BodyText"/>
        <w:ind w:right="405"/>
        <w:rPr>
          <w:lang w:val="hr-HR"/>
        </w:rPr>
      </w:pPr>
      <w:r w:rsidRPr="002E661B">
        <w:rPr>
          <w:lang w:val="hr-HR"/>
        </w:rPr>
        <w:t>Liječenje oštećenja vida uzrokovanog CNV-om treba odrediti individualno za svakog bolesnika na temelju aktivnosti bolesti. Nekim bolesnicima će možda biti potrebna samo jedna injekcija tijekom prvih 12 mjeseci; drugima će možda trebati učestalija primjena, uključujući i primjenu injekcije jednom mjesečno. Za CNV nastao kao posljedica patološke miopije (PM), mnogim bolesnicima će možda biti potrebna samo jedna ili dvije injekcije tijekom prve godine (vidjeti dio</w:t>
      </w:r>
      <w:r>
        <w:rPr>
          <w:lang w:val="hr-HR"/>
        </w:rPr>
        <w:t> </w:t>
      </w:r>
      <w:r w:rsidRPr="002E661B">
        <w:rPr>
          <w:lang w:val="hr-HR"/>
        </w:rPr>
        <w:t>5.1).</w:t>
      </w:r>
    </w:p>
    <w:p w14:paraId="7EFBCE09" w14:textId="77777777" w:rsidR="00B33415" w:rsidRPr="002E661B" w:rsidRDefault="00B33415" w:rsidP="00983AF4">
      <w:pPr>
        <w:pStyle w:val="BodyText"/>
        <w:rPr>
          <w:lang w:val="hr-HR"/>
        </w:rPr>
      </w:pPr>
    </w:p>
    <w:p w14:paraId="1D1C21FD" w14:textId="77777777" w:rsidR="00B33415" w:rsidRPr="00FB51C3" w:rsidRDefault="00B33415" w:rsidP="00983AF4">
      <w:pPr>
        <w:ind w:right="303"/>
        <w:rPr>
          <w:i/>
          <w:lang w:val="hr-HR"/>
        </w:rPr>
      </w:pPr>
      <w:r w:rsidRPr="00FB51C3">
        <w:rPr>
          <w:i/>
          <w:lang w:val="hr-HR"/>
        </w:rPr>
        <w:t>Liječenje r</w:t>
      </w:r>
      <w:r w:rsidRPr="000550A5">
        <w:rPr>
          <w:i/>
          <w:lang w:val="hr-HR"/>
        </w:rPr>
        <w:t>anibizumabom</w:t>
      </w:r>
      <w:r w:rsidRPr="00FB51C3">
        <w:rPr>
          <w:i/>
          <w:lang w:val="hr-HR"/>
        </w:rPr>
        <w:t xml:space="preserve"> i laserska fotokoagulacija kod DME-a te kod makularnog edema posljedičnog BRVO-u</w:t>
      </w:r>
    </w:p>
    <w:p w14:paraId="5B509DFB" w14:textId="77777777" w:rsidR="00B33415" w:rsidRPr="002E661B" w:rsidRDefault="00B33415" w:rsidP="00983AF4">
      <w:pPr>
        <w:pStyle w:val="BodyText"/>
        <w:ind w:right="320"/>
        <w:rPr>
          <w:lang w:val="hr-HR"/>
        </w:rPr>
      </w:pPr>
      <w:r w:rsidRPr="002E661B">
        <w:rPr>
          <w:lang w:val="hr-HR"/>
        </w:rPr>
        <w:t xml:space="preserve">Postoje izvjesna iskustva vezana uz istodobno provođenje </w:t>
      </w:r>
      <w:r w:rsidRPr="00FB51C3">
        <w:rPr>
          <w:lang w:val="hr-HR"/>
        </w:rPr>
        <w:t xml:space="preserve">terapije </w:t>
      </w:r>
      <w:r w:rsidRPr="000550A5">
        <w:rPr>
          <w:lang w:val="hr-HR"/>
        </w:rPr>
        <w:t>ranibizumabom</w:t>
      </w:r>
      <w:r w:rsidRPr="002E661B">
        <w:rPr>
          <w:lang w:val="hr-HR"/>
        </w:rPr>
        <w:t xml:space="preserve"> i laserske fotokoagulacije (vidjeti dio</w:t>
      </w:r>
      <w:r>
        <w:rPr>
          <w:lang w:val="hr-HR"/>
        </w:rPr>
        <w:t> </w:t>
      </w:r>
      <w:r w:rsidRPr="002E661B">
        <w:rPr>
          <w:lang w:val="hr-HR"/>
        </w:rPr>
        <w:t xml:space="preserve">5.1). Primjenjuje li ih se istoga dana, </w:t>
      </w:r>
      <w:r w:rsidRPr="00096BDF">
        <w:rPr>
          <w:lang w:val="hr-HR"/>
        </w:rPr>
        <w:t>ranibizumab</w:t>
      </w:r>
      <w:r w:rsidRPr="002E661B">
        <w:rPr>
          <w:lang w:val="hr-HR"/>
        </w:rPr>
        <w:t xml:space="preserve"> je potrebno dati najmanje 30</w:t>
      </w:r>
      <w:r>
        <w:rPr>
          <w:lang w:val="hr-HR"/>
        </w:rPr>
        <w:t> </w:t>
      </w:r>
      <w:r w:rsidRPr="002E661B">
        <w:rPr>
          <w:lang w:val="hr-HR"/>
        </w:rPr>
        <w:t xml:space="preserve">minuta nakon laserske fotokoagulacije. </w:t>
      </w:r>
      <w:r>
        <w:rPr>
          <w:lang w:val="hr-HR"/>
        </w:rPr>
        <w:t>R</w:t>
      </w:r>
      <w:r w:rsidRPr="00096BDF">
        <w:rPr>
          <w:lang w:val="hr-HR"/>
        </w:rPr>
        <w:t>anibizumab</w:t>
      </w:r>
      <w:r w:rsidRPr="002E661B">
        <w:rPr>
          <w:lang w:val="hr-HR"/>
        </w:rPr>
        <w:t xml:space="preserve"> se može primijeniti u bolesnika koji su ranije podvrgavani laserskoj fotokoagulaciji.</w:t>
      </w:r>
    </w:p>
    <w:p w14:paraId="3EC9936E" w14:textId="77777777" w:rsidR="00B33415" w:rsidRPr="002E661B" w:rsidRDefault="00B33415" w:rsidP="00983AF4">
      <w:pPr>
        <w:pStyle w:val="BodyText"/>
        <w:rPr>
          <w:lang w:val="hr-HR"/>
        </w:rPr>
      </w:pPr>
    </w:p>
    <w:p w14:paraId="5629B65B" w14:textId="77777777" w:rsidR="00B33415" w:rsidRPr="002E661B" w:rsidRDefault="00B33415" w:rsidP="00983AF4">
      <w:pPr>
        <w:rPr>
          <w:i/>
          <w:lang w:val="hr-HR"/>
        </w:rPr>
      </w:pPr>
      <w:r w:rsidRPr="00FB51C3">
        <w:rPr>
          <w:i/>
          <w:lang w:val="hr-HR"/>
        </w:rPr>
        <w:t>Liječenje r</w:t>
      </w:r>
      <w:r w:rsidRPr="000550A5">
        <w:rPr>
          <w:i/>
          <w:lang w:val="hr-HR"/>
        </w:rPr>
        <w:t>anibizumabom</w:t>
      </w:r>
      <w:r w:rsidRPr="002E661B">
        <w:rPr>
          <w:i/>
          <w:lang w:val="hr-HR"/>
        </w:rPr>
        <w:t xml:space="preserve"> </w:t>
      </w:r>
      <w:r>
        <w:rPr>
          <w:i/>
          <w:lang w:val="hr-HR"/>
        </w:rPr>
        <w:t>i f</w:t>
      </w:r>
      <w:r w:rsidRPr="002E661B">
        <w:rPr>
          <w:i/>
          <w:lang w:val="hr-HR"/>
        </w:rPr>
        <w:t>otodinamska terapija verteporfinom u CNV-u posljedičnom PM-u</w:t>
      </w:r>
    </w:p>
    <w:p w14:paraId="1945A145" w14:textId="77777777" w:rsidR="00B33415" w:rsidRPr="002E661B" w:rsidRDefault="00B33415" w:rsidP="00983AF4">
      <w:pPr>
        <w:pStyle w:val="BodyText"/>
        <w:rPr>
          <w:lang w:val="hr-HR"/>
        </w:rPr>
      </w:pPr>
      <w:r w:rsidRPr="002E661B">
        <w:rPr>
          <w:lang w:val="hr-HR"/>
        </w:rPr>
        <w:t xml:space="preserve">Nema iskustava s istodobnom primjenom </w:t>
      </w:r>
      <w:r w:rsidRPr="00096BDF">
        <w:rPr>
          <w:lang w:val="hr-HR"/>
        </w:rPr>
        <w:t>ranibizumab</w:t>
      </w:r>
      <w:r>
        <w:rPr>
          <w:lang w:val="hr-HR"/>
        </w:rPr>
        <w:t>a</w:t>
      </w:r>
      <w:r w:rsidRPr="002E661B">
        <w:rPr>
          <w:lang w:val="hr-HR"/>
        </w:rPr>
        <w:t xml:space="preserve"> i verteporfina.</w:t>
      </w:r>
    </w:p>
    <w:p w14:paraId="1F48903C" w14:textId="77777777" w:rsidR="00B33415" w:rsidRPr="002E661B" w:rsidRDefault="00B33415" w:rsidP="00983AF4">
      <w:pPr>
        <w:pStyle w:val="BodyText"/>
        <w:rPr>
          <w:lang w:val="hr-HR"/>
        </w:rPr>
      </w:pPr>
    </w:p>
    <w:p w14:paraId="3DD2222B" w14:textId="77777777" w:rsidR="00B33415" w:rsidRDefault="00B33415" w:rsidP="00983AF4">
      <w:pPr>
        <w:keepNext/>
        <w:tabs>
          <w:tab w:val="left" w:pos="1418"/>
        </w:tabs>
        <w:rPr>
          <w:i/>
          <w:u w:val="single"/>
          <w:lang w:val="hr-HR"/>
        </w:rPr>
      </w:pPr>
      <w:r w:rsidRPr="002E661B">
        <w:rPr>
          <w:i/>
          <w:u w:val="single"/>
          <w:lang w:val="hr-HR"/>
        </w:rPr>
        <w:t xml:space="preserve">Posebne populacije </w:t>
      </w:r>
    </w:p>
    <w:p w14:paraId="41759354" w14:textId="77777777" w:rsidR="00B33415" w:rsidRDefault="00B33415" w:rsidP="00983AF4">
      <w:pPr>
        <w:tabs>
          <w:tab w:val="left" w:pos="1418"/>
        </w:tabs>
        <w:ind w:right="4960"/>
        <w:rPr>
          <w:i/>
          <w:u w:val="single"/>
          <w:lang w:val="hr-HR"/>
        </w:rPr>
      </w:pPr>
    </w:p>
    <w:p w14:paraId="56A1D0D6" w14:textId="77777777" w:rsidR="00B33415" w:rsidRPr="002E661B" w:rsidRDefault="00B33415" w:rsidP="00983AF4">
      <w:pPr>
        <w:tabs>
          <w:tab w:val="left" w:pos="1418"/>
        </w:tabs>
        <w:ind w:right="4960"/>
        <w:rPr>
          <w:i/>
          <w:lang w:val="hr-HR"/>
        </w:rPr>
      </w:pPr>
      <w:r w:rsidRPr="002E661B">
        <w:rPr>
          <w:i/>
          <w:lang w:val="hr-HR"/>
        </w:rPr>
        <w:t>Oštećenje jetre</w:t>
      </w:r>
    </w:p>
    <w:p w14:paraId="18D57AFC" w14:textId="77777777" w:rsidR="00B33415" w:rsidRPr="002E661B" w:rsidRDefault="00B33415" w:rsidP="00983AF4">
      <w:pPr>
        <w:pStyle w:val="BodyText"/>
        <w:ind w:right="711"/>
        <w:rPr>
          <w:lang w:val="hr-HR"/>
        </w:rPr>
      </w:pPr>
      <w:r>
        <w:rPr>
          <w:lang w:val="hr-HR"/>
        </w:rPr>
        <w:t>R</w:t>
      </w:r>
      <w:r w:rsidRPr="00096BDF">
        <w:rPr>
          <w:lang w:val="hr-HR"/>
        </w:rPr>
        <w:t>anibizumab</w:t>
      </w:r>
      <w:r w:rsidRPr="002E661B">
        <w:rPr>
          <w:lang w:val="hr-HR"/>
        </w:rPr>
        <w:t xml:space="preserve"> nije ispitivan u bolesnika s oštećenjem jetre. Međutim, za tu populaciju bolesnika nisu potrebne nikakve posebne mjere.</w:t>
      </w:r>
    </w:p>
    <w:p w14:paraId="50DBD5D6" w14:textId="77777777" w:rsidR="00B33415" w:rsidRPr="002E661B" w:rsidRDefault="00B33415" w:rsidP="00983AF4">
      <w:pPr>
        <w:pStyle w:val="BodyText"/>
        <w:rPr>
          <w:lang w:val="hr-HR"/>
        </w:rPr>
      </w:pPr>
    </w:p>
    <w:p w14:paraId="1CA746BD" w14:textId="77777777" w:rsidR="00B33415" w:rsidRPr="002E661B" w:rsidRDefault="00B33415" w:rsidP="00983AF4">
      <w:pPr>
        <w:keepNext/>
        <w:rPr>
          <w:i/>
          <w:lang w:val="hr-HR"/>
        </w:rPr>
      </w:pPr>
      <w:r w:rsidRPr="002E661B">
        <w:rPr>
          <w:i/>
          <w:lang w:val="hr-HR"/>
        </w:rPr>
        <w:t>Oštećenje bubrega</w:t>
      </w:r>
    </w:p>
    <w:p w14:paraId="58518BE3" w14:textId="77777777" w:rsidR="00B33415" w:rsidRPr="002E661B" w:rsidRDefault="00B33415" w:rsidP="00983AF4">
      <w:pPr>
        <w:pStyle w:val="BodyText"/>
        <w:rPr>
          <w:lang w:val="hr-HR"/>
        </w:rPr>
      </w:pPr>
      <w:r w:rsidRPr="002E661B">
        <w:rPr>
          <w:lang w:val="hr-HR"/>
        </w:rPr>
        <w:t>Bolesnicima s oštećenjem bubrega nije potrebno prilagoditi dozu (vidjeti dio</w:t>
      </w:r>
      <w:r>
        <w:rPr>
          <w:lang w:val="hr-HR"/>
        </w:rPr>
        <w:t> </w:t>
      </w:r>
      <w:r w:rsidRPr="002E661B">
        <w:rPr>
          <w:lang w:val="hr-HR"/>
        </w:rPr>
        <w:t>5.2).</w:t>
      </w:r>
    </w:p>
    <w:p w14:paraId="4B706B64" w14:textId="77777777" w:rsidR="00B33415" w:rsidRPr="002E661B" w:rsidRDefault="00B33415" w:rsidP="00983AF4">
      <w:pPr>
        <w:pStyle w:val="BodyText"/>
        <w:rPr>
          <w:lang w:val="hr-HR"/>
        </w:rPr>
      </w:pPr>
    </w:p>
    <w:p w14:paraId="32D4B2B2" w14:textId="77777777" w:rsidR="00B33415" w:rsidRPr="002E661B" w:rsidRDefault="00B33415" w:rsidP="00983AF4">
      <w:pPr>
        <w:keepNext/>
        <w:rPr>
          <w:i/>
          <w:lang w:val="hr-HR"/>
        </w:rPr>
      </w:pPr>
      <w:r w:rsidRPr="002E661B">
        <w:rPr>
          <w:i/>
          <w:lang w:val="hr-HR"/>
        </w:rPr>
        <w:t>Starije osobe</w:t>
      </w:r>
    </w:p>
    <w:p w14:paraId="24D82890" w14:textId="77777777" w:rsidR="00B33415" w:rsidRDefault="00B33415" w:rsidP="00983AF4">
      <w:pPr>
        <w:pStyle w:val="BodyText"/>
        <w:ind w:right="343"/>
        <w:rPr>
          <w:lang w:val="hr-HR"/>
        </w:rPr>
      </w:pPr>
      <w:r w:rsidRPr="002E661B">
        <w:rPr>
          <w:lang w:val="hr-HR"/>
        </w:rPr>
        <w:t>Starijim osobama nije potrebno prilagoditi dozu. Postoji ograničeno iskustvo u bolesnika starijih od 75</w:t>
      </w:r>
      <w:r>
        <w:rPr>
          <w:lang w:val="hr-HR"/>
        </w:rPr>
        <w:t> </w:t>
      </w:r>
      <w:r w:rsidRPr="002E661B">
        <w:rPr>
          <w:lang w:val="hr-HR"/>
        </w:rPr>
        <w:t>godina s DME-om.</w:t>
      </w:r>
    </w:p>
    <w:p w14:paraId="1398E43F" w14:textId="77777777" w:rsidR="00B33415" w:rsidRPr="002E661B" w:rsidRDefault="00B33415" w:rsidP="00983AF4">
      <w:pPr>
        <w:pStyle w:val="BodyText"/>
        <w:ind w:right="343"/>
        <w:rPr>
          <w:lang w:val="hr-HR"/>
        </w:rPr>
      </w:pPr>
    </w:p>
    <w:p w14:paraId="6B7906BF" w14:textId="77777777" w:rsidR="00B33415" w:rsidRPr="002E661B" w:rsidRDefault="00B33415" w:rsidP="00983AF4">
      <w:pPr>
        <w:rPr>
          <w:i/>
          <w:lang w:val="hr-HR"/>
        </w:rPr>
      </w:pPr>
      <w:r w:rsidRPr="002E661B">
        <w:rPr>
          <w:i/>
          <w:lang w:val="hr-HR"/>
        </w:rPr>
        <w:t>Pedijatrijska populacija</w:t>
      </w:r>
    </w:p>
    <w:p w14:paraId="1D04C0A1" w14:textId="77777777" w:rsidR="00B33415" w:rsidRPr="002E661B" w:rsidRDefault="00B33415" w:rsidP="00983AF4">
      <w:pPr>
        <w:pStyle w:val="BodyText"/>
        <w:ind w:right="-1"/>
        <w:rPr>
          <w:lang w:val="hr-HR"/>
        </w:rPr>
      </w:pPr>
      <w:r w:rsidRPr="002E661B">
        <w:rPr>
          <w:lang w:val="hr-HR"/>
        </w:rPr>
        <w:t xml:space="preserve">Sigurnost i djelotvornost </w:t>
      </w:r>
      <w:r w:rsidRPr="00096BDF">
        <w:rPr>
          <w:lang w:val="hr-HR"/>
        </w:rPr>
        <w:t>ranibizumab</w:t>
      </w:r>
      <w:r>
        <w:rPr>
          <w:lang w:val="hr-HR"/>
        </w:rPr>
        <w:t>a</w:t>
      </w:r>
      <w:r w:rsidRPr="002E661B">
        <w:rPr>
          <w:lang w:val="hr-HR"/>
        </w:rPr>
        <w:t xml:space="preserve"> u djece i adolescenata mlađih od 18</w:t>
      </w:r>
      <w:r>
        <w:rPr>
          <w:lang w:val="hr-HR"/>
        </w:rPr>
        <w:t> </w:t>
      </w:r>
      <w:r w:rsidRPr="002E661B">
        <w:rPr>
          <w:lang w:val="hr-HR"/>
        </w:rPr>
        <w:t>godina nisu ustanovljene. Dostupni podaci u bolesnika u dobi od 12 do</w:t>
      </w:r>
      <w:r>
        <w:rPr>
          <w:lang w:val="hr-HR"/>
        </w:rPr>
        <w:t xml:space="preserve"> </w:t>
      </w:r>
      <w:r w:rsidRPr="002E661B">
        <w:rPr>
          <w:lang w:val="hr-HR"/>
        </w:rPr>
        <w:t>17</w:t>
      </w:r>
      <w:r>
        <w:rPr>
          <w:lang w:val="hr-HR"/>
        </w:rPr>
        <w:t> </w:t>
      </w:r>
      <w:r w:rsidRPr="002E661B">
        <w:rPr>
          <w:lang w:val="hr-HR"/>
        </w:rPr>
        <w:t xml:space="preserve">godina s oštećenjem vida uzrokovanim CNV-om </w:t>
      </w:r>
      <w:r w:rsidRPr="002E661B">
        <w:rPr>
          <w:lang w:val="hr-HR"/>
        </w:rPr>
        <w:lastRenderedPageBreak/>
        <w:t>opisani su u dijelu</w:t>
      </w:r>
      <w:r>
        <w:rPr>
          <w:lang w:val="hr-HR"/>
        </w:rPr>
        <w:t> </w:t>
      </w:r>
      <w:r w:rsidRPr="002E661B">
        <w:rPr>
          <w:lang w:val="hr-HR"/>
        </w:rPr>
        <w:t>5.1, ali ne mogu se dati nikakve preporuke za doziranje.</w:t>
      </w:r>
    </w:p>
    <w:p w14:paraId="5A5EA20D" w14:textId="77777777" w:rsidR="00B33415" w:rsidRPr="002E661B" w:rsidRDefault="00B33415" w:rsidP="00983AF4">
      <w:pPr>
        <w:pStyle w:val="BodyText"/>
        <w:rPr>
          <w:lang w:val="hr-HR"/>
        </w:rPr>
      </w:pPr>
    </w:p>
    <w:p w14:paraId="7B7BA416" w14:textId="77777777" w:rsidR="00B33415" w:rsidRPr="00476E0B" w:rsidRDefault="00B33415" w:rsidP="00983AF4">
      <w:pPr>
        <w:keepNext/>
        <w:rPr>
          <w:u w:val="single"/>
          <w:lang w:val="hr-HR"/>
        </w:rPr>
      </w:pPr>
      <w:r w:rsidRPr="00476E0B">
        <w:rPr>
          <w:u w:val="single"/>
          <w:lang w:val="hr-HR"/>
        </w:rPr>
        <w:t>Način primjene</w:t>
      </w:r>
    </w:p>
    <w:p w14:paraId="5152D840" w14:textId="77777777" w:rsidR="00B33415" w:rsidRPr="000550A5" w:rsidRDefault="00B33415" w:rsidP="00983AF4">
      <w:pPr>
        <w:rPr>
          <w:lang w:val="hr-HR"/>
        </w:rPr>
      </w:pPr>
    </w:p>
    <w:p w14:paraId="723EFD9E" w14:textId="77777777" w:rsidR="00B33415" w:rsidRPr="002E661B" w:rsidRDefault="00B33415" w:rsidP="00983AF4">
      <w:pPr>
        <w:pStyle w:val="BodyText"/>
        <w:rPr>
          <w:lang w:val="hr-HR"/>
        </w:rPr>
      </w:pPr>
      <w:r w:rsidRPr="002E661B">
        <w:rPr>
          <w:lang w:val="hr-HR"/>
        </w:rPr>
        <w:t>Bočica za jednokratnu uporabu isključivo za intravitrealnu primjenu.</w:t>
      </w:r>
    </w:p>
    <w:p w14:paraId="75948597" w14:textId="77777777" w:rsidR="00B33415" w:rsidRPr="002E661B" w:rsidRDefault="00B33415" w:rsidP="00983AF4">
      <w:pPr>
        <w:pStyle w:val="BodyText"/>
        <w:rPr>
          <w:lang w:val="hr-HR"/>
        </w:rPr>
      </w:pPr>
    </w:p>
    <w:p w14:paraId="5DD5E0F9" w14:textId="77777777" w:rsidR="00B33415" w:rsidRPr="002E661B" w:rsidRDefault="00B33415" w:rsidP="00983AF4">
      <w:pPr>
        <w:pStyle w:val="BodyText"/>
        <w:ind w:right="140"/>
        <w:rPr>
          <w:lang w:val="hr-HR"/>
        </w:rPr>
      </w:pPr>
      <w:r w:rsidRPr="002E661B">
        <w:rPr>
          <w:lang w:val="hr-HR"/>
        </w:rPr>
        <w:t>Budući da je volumen sadržan u bočici (0,23</w:t>
      </w:r>
      <w:r>
        <w:rPr>
          <w:lang w:val="hr-HR"/>
        </w:rPr>
        <w:t> </w:t>
      </w:r>
      <w:r w:rsidRPr="002E661B">
        <w:rPr>
          <w:lang w:val="hr-HR"/>
        </w:rPr>
        <w:t>ml) veći od preporučene doze (0,05</w:t>
      </w:r>
      <w:r>
        <w:rPr>
          <w:lang w:val="hr-HR"/>
        </w:rPr>
        <w:t> </w:t>
      </w:r>
      <w:r w:rsidRPr="002E661B">
        <w:rPr>
          <w:lang w:val="hr-HR"/>
        </w:rPr>
        <w:t>ml za odrasle), dio volumena sadržanog u bočici mora se baciti prije primjene.</w:t>
      </w:r>
    </w:p>
    <w:p w14:paraId="712498AE" w14:textId="77777777" w:rsidR="00B33415" w:rsidRPr="002E661B" w:rsidRDefault="00B33415" w:rsidP="00983AF4">
      <w:pPr>
        <w:pStyle w:val="BodyText"/>
        <w:rPr>
          <w:lang w:val="hr-HR"/>
        </w:rPr>
      </w:pPr>
    </w:p>
    <w:p w14:paraId="24023E74" w14:textId="77777777" w:rsidR="00B33415" w:rsidRDefault="00B33415" w:rsidP="00983AF4">
      <w:pPr>
        <w:pStyle w:val="BodyText"/>
        <w:rPr>
          <w:lang w:val="hr-HR"/>
        </w:rPr>
      </w:pPr>
      <w:r>
        <w:rPr>
          <w:lang w:val="hr-HR"/>
        </w:rPr>
        <w:t>Byooviz</w:t>
      </w:r>
      <w:r w:rsidRPr="002E661B">
        <w:rPr>
          <w:lang w:val="hr-HR"/>
        </w:rPr>
        <w:t xml:space="preserve"> treba prije primjene vizualno pregledati radi prisutnosti čestica i promjene boje.</w:t>
      </w:r>
    </w:p>
    <w:p w14:paraId="0522A9B5" w14:textId="77777777" w:rsidR="00B33415" w:rsidRDefault="00B33415" w:rsidP="00983AF4">
      <w:pPr>
        <w:pStyle w:val="BodyText"/>
        <w:rPr>
          <w:lang w:val="hr-HR"/>
        </w:rPr>
      </w:pPr>
    </w:p>
    <w:p w14:paraId="1DD535C2" w14:textId="77777777" w:rsidR="00B33415" w:rsidRPr="002E661B" w:rsidRDefault="00B33415" w:rsidP="00983AF4">
      <w:pPr>
        <w:pStyle w:val="BodyText"/>
        <w:rPr>
          <w:lang w:val="hr-HR"/>
        </w:rPr>
      </w:pPr>
      <w:r w:rsidRPr="002E661B">
        <w:rPr>
          <w:lang w:val="hr-HR"/>
        </w:rPr>
        <w:t>Za</w:t>
      </w:r>
      <w:r>
        <w:rPr>
          <w:lang w:val="hr-HR"/>
        </w:rPr>
        <w:t> </w:t>
      </w:r>
      <w:r w:rsidRPr="002E661B">
        <w:rPr>
          <w:lang w:val="hr-HR"/>
        </w:rPr>
        <w:t xml:space="preserve">informacije o pripremi </w:t>
      </w:r>
      <w:r>
        <w:rPr>
          <w:lang w:val="hr-HR"/>
        </w:rPr>
        <w:t>Byooviz</w:t>
      </w:r>
      <w:r w:rsidRPr="002E661B">
        <w:rPr>
          <w:lang w:val="hr-HR"/>
        </w:rPr>
        <w:t>a vidjeti dio</w:t>
      </w:r>
      <w:r>
        <w:rPr>
          <w:lang w:val="hr-HR"/>
        </w:rPr>
        <w:t> </w:t>
      </w:r>
      <w:r w:rsidRPr="002E661B">
        <w:rPr>
          <w:lang w:val="hr-HR"/>
        </w:rPr>
        <w:t>6.6.</w:t>
      </w:r>
    </w:p>
    <w:p w14:paraId="177C2560" w14:textId="77777777" w:rsidR="00B33415" w:rsidRDefault="00B33415" w:rsidP="00983AF4">
      <w:pPr>
        <w:pStyle w:val="BodyText"/>
        <w:ind w:right="139"/>
        <w:rPr>
          <w:lang w:val="hr-HR"/>
        </w:rPr>
      </w:pPr>
    </w:p>
    <w:p w14:paraId="10B29BCF" w14:textId="77777777" w:rsidR="00B33415" w:rsidRPr="002E661B" w:rsidRDefault="00B33415" w:rsidP="00983AF4">
      <w:pPr>
        <w:pStyle w:val="BodyText"/>
        <w:ind w:right="139"/>
        <w:rPr>
          <w:lang w:val="hr-HR"/>
        </w:rPr>
      </w:pPr>
      <w:r w:rsidRPr="002E661B">
        <w:rPr>
          <w:lang w:val="hr-HR"/>
        </w:rPr>
        <w:t>Injekcije treba primjenjivati u aseptičnim uvjetima, što uključuje kiruršku dezinfekciju ruku, sterilne rukavice, sterilni prekrivač, sterilni spekulum za očni kapak (ili ekvivalentni instrument) i raspoloživost sterilne paracenteze (ako bude potrebno). Prije provođenja intravitrealnog postupka treba pažljivo provjeriti bolesnikovu anamnezu s obzirom na reakcije preosjetljivosti (vidjeti dio</w:t>
      </w:r>
      <w:r>
        <w:rPr>
          <w:lang w:val="hr-HR"/>
        </w:rPr>
        <w:t> </w:t>
      </w:r>
      <w:r w:rsidRPr="002E661B">
        <w:rPr>
          <w:lang w:val="hr-HR"/>
        </w:rPr>
        <w:t>4.4). Prije injekcije potrebno je primijeniti odgovarajuću anesteziju i topikalni baktericid širokog spektra za dezinfekciju kože oko oka, očnog kapka i površine oka, u skladu s lokalnom praksom.</w:t>
      </w:r>
    </w:p>
    <w:p w14:paraId="2F101610" w14:textId="77777777" w:rsidR="00B33415" w:rsidRPr="002E661B" w:rsidRDefault="00B33415" w:rsidP="00983AF4">
      <w:pPr>
        <w:pStyle w:val="BodyText"/>
        <w:rPr>
          <w:lang w:val="hr-HR"/>
        </w:rPr>
      </w:pPr>
    </w:p>
    <w:p w14:paraId="172B30B1" w14:textId="77777777" w:rsidR="00B33415" w:rsidRPr="00605DB3" w:rsidRDefault="00B33415" w:rsidP="00983AF4">
      <w:pPr>
        <w:rPr>
          <w:i/>
          <w:lang w:val="hr-HR"/>
        </w:rPr>
      </w:pPr>
      <w:r w:rsidRPr="00787B06">
        <w:rPr>
          <w:i/>
          <w:lang w:val="hr-HR"/>
        </w:rPr>
        <w:t>Odrasli</w:t>
      </w:r>
    </w:p>
    <w:p w14:paraId="6EF7B7B6" w14:textId="77777777" w:rsidR="00B33415" w:rsidRPr="002E661B" w:rsidRDefault="00B33415" w:rsidP="00983AF4">
      <w:pPr>
        <w:pStyle w:val="BodyText"/>
        <w:ind w:right="140"/>
        <w:rPr>
          <w:lang w:val="hr-HR"/>
        </w:rPr>
      </w:pPr>
      <w:r w:rsidRPr="002E661B">
        <w:rPr>
          <w:lang w:val="hr-HR"/>
        </w:rPr>
        <w:t>U odraslih iglu za injekciju treba uvesti 3,5-4,0</w:t>
      </w:r>
      <w:r>
        <w:rPr>
          <w:lang w:val="hr-HR"/>
        </w:rPr>
        <w:t> </w:t>
      </w:r>
      <w:r w:rsidRPr="002E661B">
        <w:rPr>
          <w:lang w:val="hr-HR"/>
        </w:rPr>
        <w:t>mm posteriorno od limbusa u vitrealnu šupljinu,u smjeru središta očne jabučice, pri čemu treba izbjegavati horizontalni meridijan. Zatim se injicira volumen injekcije od 0,05</w:t>
      </w:r>
      <w:r>
        <w:rPr>
          <w:lang w:val="hr-HR"/>
        </w:rPr>
        <w:t> </w:t>
      </w:r>
      <w:r w:rsidRPr="002E661B">
        <w:rPr>
          <w:lang w:val="hr-HR"/>
        </w:rPr>
        <w:t>ml; za svaku sljedeću injekciju treba upotrijebiti drugo mjesto na bjeloočnici.</w:t>
      </w:r>
    </w:p>
    <w:p w14:paraId="304FB0E9" w14:textId="77777777" w:rsidR="00B33415" w:rsidRPr="002E661B" w:rsidRDefault="00B33415" w:rsidP="00983AF4">
      <w:pPr>
        <w:pStyle w:val="BodyText"/>
        <w:rPr>
          <w:lang w:val="hr-HR"/>
        </w:rPr>
      </w:pPr>
    </w:p>
    <w:p w14:paraId="7C42B4C8" w14:textId="77777777" w:rsidR="00B33415" w:rsidRPr="002E661B" w:rsidRDefault="00B33415" w:rsidP="00983AF4">
      <w:pPr>
        <w:pStyle w:val="Heading1"/>
        <w:ind w:left="566" w:hangingChars="262" w:hanging="566"/>
        <w:rPr>
          <w:lang w:val="hr-HR"/>
        </w:rPr>
      </w:pPr>
      <w:r>
        <w:rPr>
          <w:lang w:val="hr-HR"/>
        </w:rPr>
        <w:t>4.3</w:t>
      </w:r>
      <w:r>
        <w:rPr>
          <w:lang w:val="hr-HR"/>
        </w:rPr>
        <w:tab/>
      </w:r>
      <w:r w:rsidRPr="002E661B">
        <w:rPr>
          <w:lang w:val="hr-HR"/>
        </w:rPr>
        <w:t>Kontraindikacije</w:t>
      </w:r>
    </w:p>
    <w:p w14:paraId="261E4A34" w14:textId="77777777" w:rsidR="00B33415" w:rsidRPr="000550A5" w:rsidRDefault="00B33415" w:rsidP="00983AF4">
      <w:pPr>
        <w:pStyle w:val="BodyText"/>
        <w:rPr>
          <w:lang w:val="hr-HR"/>
        </w:rPr>
      </w:pPr>
    </w:p>
    <w:p w14:paraId="731175F1" w14:textId="77777777" w:rsidR="00B33415" w:rsidRPr="002E661B" w:rsidRDefault="00B33415" w:rsidP="00983AF4">
      <w:pPr>
        <w:pStyle w:val="BodyText"/>
        <w:rPr>
          <w:lang w:val="hr-HR"/>
        </w:rPr>
      </w:pPr>
      <w:r w:rsidRPr="002E661B">
        <w:rPr>
          <w:lang w:val="hr-HR"/>
        </w:rPr>
        <w:t>Preosjetljivost na djelatnu tvar ili neku od pomoćnih tvari navedenih u dijelu</w:t>
      </w:r>
      <w:r>
        <w:rPr>
          <w:lang w:val="hr-HR"/>
        </w:rPr>
        <w:t> </w:t>
      </w:r>
      <w:r w:rsidRPr="002E661B">
        <w:rPr>
          <w:lang w:val="hr-HR"/>
        </w:rPr>
        <w:t>6.1.</w:t>
      </w:r>
    </w:p>
    <w:p w14:paraId="7FE6A292" w14:textId="77777777" w:rsidR="00B33415" w:rsidRPr="002E661B" w:rsidRDefault="00B33415" w:rsidP="00983AF4">
      <w:pPr>
        <w:pStyle w:val="BodyText"/>
        <w:rPr>
          <w:lang w:val="hr-HR"/>
        </w:rPr>
      </w:pPr>
    </w:p>
    <w:p w14:paraId="4DF7BD57" w14:textId="77777777" w:rsidR="00B33415" w:rsidRDefault="00B33415" w:rsidP="00983AF4">
      <w:pPr>
        <w:pStyle w:val="BodyText"/>
        <w:ind w:right="-1"/>
        <w:rPr>
          <w:lang w:val="hr-HR"/>
        </w:rPr>
      </w:pPr>
      <w:r w:rsidRPr="002E661B">
        <w:rPr>
          <w:lang w:val="hr-HR"/>
        </w:rPr>
        <w:t>Bolesnici s aktivnim infekcijama oka ili periokularnog područja ili sa sumnjom na te infekcije.</w:t>
      </w:r>
    </w:p>
    <w:p w14:paraId="342787A6" w14:textId="77777777" w:rsidR="00B33415" w:rsidRDefault="00B33415" w:rsidP="00983AF4">
      <w:pPr>
        <w:pStyle w:val="BodyText"/>
        <w:ind w:right="799"/>
        <w:rPr>
          <w:lang w:val="hr-HR"/>
        </w:rPr>
      </w:pPr>
    </w:p>
    <w:p w14:paraId="6B8BCB5C" w14:textId="77777777" w:rsidR="00B33415" w:rsidRDefault="00B33415" w:rsidP="00983AF4">
      <w:pPr>
        <w:pStyle w:val="BodyText"/>
        <w:ind w:right="799"/>
        <w:rPr>
          <w:lang w:val="hr-HR"/>
        </w:rPr>
      </w:pPr>
      <w:r w:rsidRPr="002E661B">
        <w:rPr>
          <w:lang w:val="hr-HR"/>
        </w:rPr>
        <w:t>Bolesnici s aktivnom teškom intraokularnom upalom.</w:t>
      </w:r>
    </w:p>
    <w:p w14:paraId="6D058360" w14:textId="77777777" w:rsidR="00B33415" w:rsidRPr="002E661B" w:rsidRDefault="00B33415" w:rsidP="00983AF4">
      <w:pPr>
        <w:pStyle w:val="BodyText"/>
        <w:ind w:right="799"/>
        <w:rPr>
          <w:lang w:val="hr-HR"/>
        </w:rPr>
      </w:pPr>
    </w:p>
    <w:p w14:paraId="078DFCEE" w14:textId="77777777" w:rsidR="00B33415" w:rsidRPr="002E661B" w:rsidRDefault="00B33415" w:rsidP="00983AF4">
      <w:pPr>
        <w:pStyle w:val="Heading1"/>
        <w:ind w:left="566" w:hangingChars="262" w:hanging="566"/>
        <w:rPr>
          <w:lang w:val="hr-HR"/>
        </w:rPr>
      </w:pPr>
      <w:r>
        <w:rPr>
          <w:lang w:val="hr-HR"/>
        </w:rPr>
        <w:t>4.4</w:t>
      </w:r>
      <w:r>
        <w:rPr>
          <w:lang w:val="hr-HR"/>
        </w:rPr>
        <w:tab/>
      </w:r>
      <w:r w:rsidRPr="002E661B">
        <w:rPr>
          <w:lang w:val="hr-HR"/>
        </w:rPr>
        <w:t>Posebna upozorenja i mjere opreza pri</w:t>
      </w:r>
      <w:r w:rsidRPr="00476E0B">
        <w:rPr>
          <w:lang w:val="hr-HR"/>
        </w:rPr>
        <w:t xml:space="preserve"> </w:t>
      </w:r>
      <w:r w:rsidRPr="002E661B">
        <w:rPr>
          <w:lang w:val="hr-HR"/>
        </w:rPr>
        <w:t>uporabi</w:t>
      </w:r>
    </w:p>
    <w:p w14:paraId="6D2CDE18" w14:textId="77777777" w:rsidR="00B33415" w:rsidRDefault="00B33415" w:rsidP="00983AF4">
      <w:pPr>
        <w:pStyle w:val="BodyText"/>
        <w:rPr>
          <w:sz w:val="21"/>
          <w:lang w:val="hr-HR"/>
        </w:rPr>
      </w:pPr>
    </w:p>
    <w:p w14:paraId="6D51424A" w14:textId="77777777" w:rsidR="00B33415" w:rsidRPr="00120C29" w:rsidRDefault="00B33415" w:rsidP="00983AF4">
      <w:pPr>
        <w:widowControl/>
        <w:tabs>
          <w:tab w:val="left" w:pos="567"/>
        </w:tabs>
        <w:autoSpaceDE/>
        <w:autoSpaceDN/>
        <w:rPr>
          <w:szCs w:val="20"/>
          <w:lang w:val="hr-HR" w:eastAsia="hr-HR" w:bidi="hr-HR"/>
        </w:rPr>
      </w:pPr>
      <w:r w:rsidRPr="00120C29">
        <w:rPr>
          <w:szCs w:val="20"/>
          <w:u w:val="single"/>
          <w:lang w:val="hr-HR" w:eastAsia="hr-HR" w:bidi="hr-HR"/>
        </w:rPr>
        <w:t>Sljedivost</w:t>
      </w:r>
    </w:p>
    <w:p w14:paraId="61690F96" w14:textId="77777777" w:rsidR="00B33415" w:rsidRDefault="00B33415" w:rsidP="00983AF4">
      <w:pPr>
        <w:pStyle w:val="BodyText"/>
        <w:rPr>
          <w:szCs w:val="20"/>
          <w:lang w:val="hr-HR" w:eastAsia="hr-HR" w:bidi="hr-HR"/>
        </w:rPr>
      </w:pPr>
    </w:p>
    <w:p w14:paraId="1687CD54" w14:textId="77777777" w:rsidR="00B33415" w:rsidRDefault="00B33415" w:rsidP="00983AF4">
      <w:pPr>
        <w:pStyle w:val="BodyText"/>
        <w:rPr>
          <w:szCs w:val="20"/>
          <w:lang w:val="hr-HR" w:eastAsia="hr-HR" w:bidi="hr-HR"/>
        </w:rPr>
      </w:pPr>
      <w:r w:rsidRPr="00120C29">
        <w:rPr>
          <w:szCs w:val="20"/>
          <w:lang w:val="hr-HR" w:eastAsia="hr-HR" w:bidi="hr-HR"/>
        </w:rPr>
        <w:t>Kako bi se poboljšala sljedivost bioloških lijekova, naziv i broj serije primijenjenog lijeka potrebno je jasno evidentirati</w:t>
      </w:r>
      <w:r>
        <w:rPr>
          <w:szCs w:val="20"/>
          <w:lang w:val="hr-HR" w:eastAsia="hr-HR" w:bidi="hr-HR"/>
        </w:rPr>
        <w:t>.</w:t>
      </w:r>
    </w:p>
    <w:p w14:paraId="72DCCF34" w14:textId="77777777" w:rsidR="00B33415" w:rsidRPr="000550A5" w:rsidRDefault="00B33415" w:rsidP="00983AF4">
      <w:pPr>
        <w:pStyle w:val="BodyText"/>
        <w:rPr>
          <w:sz w:val="21"/>
          <w:lang w:val="hr-HR"/>
        </w:rPr>
      </w:pPr>
    </w:p>
    <w:p w14:paraId="1C05E6DE" w14:textId="77777777" w:rsidR="00B33415" w:rsidRPr="002E661B" w:rsidRDefault="00B33415" w:rsidP="00983AF4">
      <w:pPr>
        <w:pStyle w:val="BodyText"/>
        <w:rPr>
          <w:lang w:val="hr-HR"/>
        </w:rPr>
      </w:pPr>
      <w:r w:rsidRPr="002E661B">
        <w:rPr>
          <w:u w:val="single"/>
          <w:lang w:val="hr-HR"/>
        </w:rPr>
        <w:t>Reakcije povezane s intravitrealnim injekcijama</w:t>
      </w:r>
    </w:p>
    <w:p w14:paraId="2976988F" w14:textId="77777777" w:rsidR="00B33415" w:rsidRPr="000550A5" w:rsidRDefault="00B33415" w:rsidP="00983AF4">
      <w:pPr>
        <w:pStyle w:val="BodyText"/>
        <w:rPr>
          <w:lang w:val="hr-HR"/>
        </w:rPr>
      </w:pPr>
    </w:p>
    <w:p w14:paraId="45C76B7C" w14:textId="77777777" w:rsidR="00B33415" w:rsidRDefault="00B33415" w:rsidP="00983AF4">
      <w:pPr>
        <w:pStyle w:val="BodyText"/>
        <w:rPr>
          <w:u w:val="single"/>
          <w:lang w:val="hr-HR"/>
        </w:rPr>
      </w:pPr>
      <w:r w:rsidRPr="002E661B">
        <w:rPr>
          <w:lang w:val="hr-HR"/>
        </w:rPr>
        <w:t xml:space="preserve">Primjena intravitrealnih injekcija, uključujući primjenu </w:t>
      </w:r>
      <w:r>
        <w:rPr>
          <w:lang w:val="hr-HR"/>
        </w:rPr>
        <w:t>ranibizumaba</w:t>
      </w:r>
      <w:r w:rsidRPr="002E661B">
        <w:rPr>
          <w:lang w:val="hr-HR"/>
        </w:rPr>
        <w:t>, bila je povezana s pojavom endoftalmitisa, intraokularne upale, regmatogene ablacije mrežnice, razderotine mrežnice i jatrogene traumatske katarakte (vidjeti dio</w:t>
      </w:r>
      <w:r>
        <w:rPr>
          <w:lang w:val="hr-HR"/>
        </w:rPr>
        <w:t> </w:t>
      </w:r>
      <w:r w:rsidRPr="002E661B">
        <w:rPr>
          <w:lang w:val="hr-HR"/>
        </w:rPr>
        <w:t xml:space="preserve">4.8). Pri primjeni </w:t>
      </w:r>
      <w:r>
        <w:rPr>
          <w:lang w:val="hr-HR"/>
        </w:rPr>
        <w:t>ranibizumaba</w:t>
      </w:r>
      <w:r w:rsidRPr="002E661B">
        <w:rPr>
          <w:lang w:val="hr-HR"/>
        </w:rPr>
        <w:t xml:space="preserve"> treba se uvijek služiti odgovarajućom tehnikom aseptične primjene injekcije. Osim toga, bolesnike treba pratiti tjedan dana nakon injekcije, kako bi se moglo započeti rano liječenje ako se pojavi infekcija. Bolesnike treba uputiti da bez odgađanja prijave bilo koji simptom koji ukazuje na endoftalmitis ili na bilo koje drugo gore navedeno stanje.</w:t>
      </w:r>
    </w:p>
    <w:p w14:paraId="0E733D1B" w14:textId="77777777" w:rsidR="00B33415" w:rsidRDefault="00B33415" w:rsidP="00983AF4">
      <w:pPr>
        <w:pStyle w:val="BodyText"/>
        <w:rPr>
          <w:u w:val="single"/>
          <w:lang w:val="hr-HR"/>
        </w:rPr>
      </w:pPr>
    </w:p>
    <w:p w14:paraId="75FBEC1A" w14:textId="77777777" w:rsidR="00B33415" w:rsidRPr="002E661B" w:rsidRDefault="00B33415" w:rsidP="00983AF4">
      <w:pPr>
        <w:pStyle w:val="BodyText"/>
        <w:rPr>
          <w:lang w:val="hr-HR"/>
        </w:rPr>
      </w:pPr>
      <w:r w:rsidRPr="002E661B">
        <w:rPr>
          <w:u w:val="single"/>
          <w:lang w:val="hr-HR"/>
        </w:rPr>
        <w:t>Porasti intraokularnog tlaka</w:t>
      </w:r>
    </w:p>
    <w:p w14:paraId="5C9DA398" w14:textId="77777777" w:rsidR="00B33415" w:rsidRPr="000550A5" w:rsidRDefault="00B33415" w:rsidP="00983AF4">
      <w:pPr>
        <w:pStyle w:val="BodyText"/>
        <w:rPr>
          <w:lang w:val="hr-HR"/>
        </w:rPr>
      </w:pPr>
    </w:p>
    <w:p w14:paraId="2699EBB1" w14:textId="77777777" w:rsidR="00B33415" w:rsidRPr="002E661B" w:rsidRDefault="00B33415" w:rsidP="00983AF4">
      <w:pPr>
        <w:pStyle w:val="BodyText"/>
        <w:ind w:right="244"/>
        <w:rPr>
          <w:lang w:val="hr-HR"/>
        </w:rPr>
      </w:pPr>
      <w:r w:rsidRPr="002E661B">
        <w:rPr>
          <w:lang w:val="hr-HR"/>
        </w:rPr>
        <w:t>U odraslih je bilo slučajeva prolaznih porasta intraokularnog tlaka (IOT) unutar 60</w:t>
      </w:r>
      <w:r>
        <w:rPr>
          <w:lang w:val="hr-HR"/>
        </w:rPr>
        <w:t> </w:t>
      </w:r>
      <w:r w:rsidRPr="002E661B">
        <w:rPr>
          <w:lang w:val="hr-HR"/>
        </w:rPr>
        <w:t xml:space="preserve">minuta nakon injekcije </w:t>
      </w:r>
      <w:r>
        <w:rPr>
          <w:lang w:val="hr-HR"/>
        </w:rPr>
        <w:t>ranibizumab</w:t>
      </w:r>
      <w:r w:rsidRPr="002E661B">
        <w:rPr>
          <w:lang w:val="hr-HR"/>
        </w:rPr>
        <w:t>a. Također su uočeni slučajevi produljenog porasta intraokularnog tlaka (vidjeti dio</w:t>
      </w:r>
      <w:r>
        <w:rPr>
          <w:lang w:val="hr-HR"/>
        </w:rPr>
        <w:t> </w:t>
      </w:r>
      <w:r w:rsidRPr="002E661B">
        <w:rPr>
          <w:lang w:val="hr-HR"/>
        </w:rPr>
        <w:t>4.8). Stoga treba pratiti intraokularni tlak i perfuziju glave optičkog živca i primjereno intervenirati.</w:t>
      </w:r>
    </w:p>
    <w:p w14:paraId="79F3A73C" w14:textId="77777777" w:rsidR="00B33415" w:rsidRPr="002E661B" w:rsidRDefault="00B33415" w:rsidP="00983AF4">
      <w:pPr>
        <w:pStyle w:val="BodyText"/>
        <w:rPr>
          <w:sz w:val="21"/>
          <w:lang w:val="hr-HR"/>
        </w:rPr>
      </w:pPr>
    </w:p>
    <w:p w14:paraId="1363A302" w14:textId="77777777" w:rsidR="00B33415" w:rsidRPr="002E661B" w:rsidRDefault="00B33415" w:rsidP="00983AF4">
      <w:pPr>
        <w:pStyle w:val="BodyText"/>
        <w:ind w:right="561"/>
        <w:rPr>
          <w:lang w:val="hr-HR"/>
        </w:rPr>
      </w:pPr>
      <w:r w:rsidRPr="002E661B">
        <w:rPr>
          <w:lang w:val="hr-HR"/>
        </w:rPr>
        <w:t>Bolesnike treba obavijestiti o simptomima tih potencijalnih nuspojava i uputiti da obavijeste svog liječnika ako se pojave znakovi poput boli u oku ili povećane nelagode, pogoršanja crvenila oka, zamagljenog ili smanjenog vida, povećanog broja malih čestica u vidnom polju ili povećane osjetljivosti na svjetlo (vidjeti dio</w:t>
      </w:r>
      <w:r>
        <w:rPr>
          <w:lang w:val="hr-HR"/>
        </w:rPr>
        <w:t> </w:t>
      </w:r>
      <w:r w:rsidRPr="002E661B">
        <w:rPr>
          <w:lang w:val="hr-HR"/>
        </w:rPr>
        <w:t>4.8).</w:t>
      </w:r>
    </w:p>
    <w:p w14:paraId="70714117" w14:textId="77777777" w:rsidR="00B33415" w:rsidRPr="002E661B" w:rsidRDefault="00B33415" w:rsidP="00983AF4">
      <w:pPr>
        <w:pStyle w:val="BodyText"/>
        <w:rPr>
          <w:sz w:val="21"/>
          <w:lang w:val="hr-HR"/>
        </w:rPr>
      </w:pPr>
    </w:p>
    <w:p w14:paraId="43DB067E" w14:textId="77777777" w:rsidR="00B33415" w:rsidRPr="002E661B" w:rsidRDefault="00B33415" w:rsidP="00983AF4">
      <w:pPr>
        <w:pStyle w:val="BodyText"/>
        <w:rPr>
          <w:lang w:val="hr-HR"/>
        </w:rPr>
      </w:pPr>
      <w:r w:rsidRPr="002E661B">
        <w:rPr>
          <w:u w:val="single"/>
          <w:lang w:val="hr-HR"/>
        </w:rPr>
        <w:t>Primjena u oba oka</w:t>
      </w:r>
    </w:p>
    <w:p w14:paraId="4494E26B" w14:textId="77777777" w:rsidR="00B33415" w:rsidRPr="000550A5" w:rsidRDefault="00B33415" w:rsidP="00983AF4">
      <w:pPr>
        <w:pStyle w:val="BodyText"/>
        <w:rPr>
          <w:lang w:val="hr-HR"/>
        </w:rPr>
      </w:pPr>
    </w:p>
    <w:p w14:paraId="1EBF0A20" w14:textId="77777777" w:rsidR="00B33415" w:rsidRPr="002E661B" w:rsidRDefault="00B33415" w:rsidP="00983AF4">
      <w:pPr>
        <w:pStyle w:val="BodyText"/>
        <w:ind w:right="170"/>
        <w:rPr>
          <w:lang w:val="hr-HR"/>
        </w:rPr>
      </w:pPr>
      <w:r w:rsidRPr="002E661B">
        <w:rPr>
          <w:lang w:val="hr-HR"/>
        </w:rPr>
        <w:t xml:space="preserve">Podaci o primjeni </w:t>
      </w:r>
      <w:r>
        <w:rPr>
          <w:lang w:val="hr-HR"/>
        </w:rPr>
        <w:t>ranibizumab</w:t>
      </w:r>
      <w:r w:rsidRPr="002E661B">
        <w:rPr>
          <w:lang w:val="hr-HR"/>
        </w:rPr>
        <w:t>a u oba oka (uključujući primjenu u istom danu) su ograničeni i ne ukazuju na povećani rizik od sistemskih štetnih događaja u usporedbi s primjenom u jedno oko.</w:t>
      </w:r>
    </w:p>
    <w:p w14:paraId="21F42CA4" w14:textId="77777777" w:rsidR="00B33415" w:rsidRPr="002E661B" w:rsidRDefault="00B33415" w:rsidP="00983AF4">
      <w:pPr>
        <w:pStyle w:val="BodyText"/>
        <w:rPr>
          <w:sz w:val="21"/>
          <w:lang w:val="hr-HR"/>
        </w:rPr>
      </w:pPr>
    </w:p>
    <w:p w14:paraId="2F616034" w14:textId="77777777" w:rsidR="00B33415" w:rsidRPr="002E661B" w:rsidRDefault="00B33415" w:rsidP="00983AF4">
      <w:pPr>
        <w:pStyle w:val="BodyText"/>
        <w:keepNext/>
        <w:rPr>
          <w:lang w:val="hr-HR"/>
        </w:rPr>
      </w:pPr>
      <w:r w:rsidRPr="002E661B">
        <w:rPr>
          <w:u w:val="single"/>
          <w:lang w:val="hr-HR"/>
        </w:rPr>
        <w:t>Imunogenost</w:t>
      </w:r>
    </w:p>
    <w:p w14:paraId="45B46F73" w14:textId="77777777" w:rsidR="00B33415" w:rsidRPr="000550A5" w:rsidRDefault="00B33415" w:rsidP="00983AF4">
      <w:pPr>
        <w:pStyle w:val="BodyText"/>
        <w:rPr>
          <w:lang w:val="hr-HR"/>
        </w:rPr>
      </w:pPr>
    </w:p>
    <w:p w14:paraId="36247056" w14:textId="77777777" w:rsidR="00B33415" w:rsidRPr="002E661B" w:rsidRDefault="00B33415" w:rsidP="00983AF4">
      <w:pPr>
        <w:pStyle w:val="BodyText"/>
        <w:ind w:right="104"/>
        <w:rPr>
          <w:lang w:val="hr-HR"/>
        </w:rPr>
      </w:pPr>
      <w:r w:rsidRPr="002E661B">
        <w:rPr>
          <w:lang w:val="hr-HR"/>
        </w:rPr>
        <w:t xml:space="preserve">Postoji potencijal za imunogenost </w:t>
      </w:r>
      <w:r>
        <w:rPr>
          <w:lang w:val="hr-HR"/>
        </w:rPr>
        <w:t>ranibizumab</w:t>
      </w:r>
      <w:r w:rsidRPr="002E661B">
        <w:rPr>
          <w:lang w:val="hr-HR"/>
        </w:rPr>
        <w:t>a. Budući da postoji mogućnost povećane sistemske izloženosti u bolesnika s DME-om, kod ove populacije bolesnika ne može se isključiti povećani rizik za razvoj preosjetljivosti. Bolesnike također treba uputiti da prijave pogoršanje intraokularne infekcije, što može biti klinički znak pripisiv intraokularnom stvaranju antitijela.</w:t>
      </w:r>
    </w:p>
    <w:p w14:paraId="2EF659C0" w14:textId="77777777" w:rsidR="00B33415" w:rsidRPr="002E661B" w:rsidRDefault="00B33415" w:rsidP="00983AF4">
      <w:pPr>
        <w:pStyle w:val="BodyText"/>
        <w:rPr>
          <w:lang w:val="hr-HR"/>
        </w:rPr>
      </w:pPr>
    </w:p>
    <w:p w14:paraId="3BDDF1AB" w14:textId="77777777" w:rsidR="00B33415" w:rsidRPr="002E661B" w:rsidRDefault="00B33415" w:rsidP="00983AF4">
      <w:pPr>
        <w:pStyle w:val="BodyText"/>
        <w:rPr>
          <w:lang w:val="hr-HR"/>
        </w:rPr>
      </w:pPr>
      <w:r w:rsidRPr="002E661B">
        <w:rPr>
          <w:u w:val="single"/>
          <w:lang w:val="hr-HR"/>
        </w:rPr>
        <w:t>Istodobna primjena s drugim anti-VEGF-om (vaskularni endotelni faktor rasta)</w:t>
      </w:r>
    </w:p>
    <w:p w14:paraId="4C8CFB92" w14:textId="77777777" w:rsidR="00B33415" w:rsidRPr="000550A5" w:rsidRDefault="00B33415" w:rsidP="00983AF4">
      <w:pPr>
        <w:pStyle w:val="BodyText"/>
        <w:rPr>
          <w:lang w:val="hr-HR"/>
        </w:rPr>
      </w:pPr>
    </w:p>
    <w:p w14:paraId="579BF0B2" w14:textId="77777777" w:rsidR="00B33415" w:rsidRPr="002E661B" w:rsidRDefault="00B33415" w:rsidP="00983AF4">
      <w:pPr>
        <w:pStyle w:val="BodyText"/>
        <w:ind w:right="-1"/>
        <w:rPr>
          <w:lang w:val="hr-HR"/>
        </w:rPr>
      </w:pPr>
      <w:r>
        <w:rPr>
          <w:lang w:val="hr-HR"/>
        </w:rPr>
        <w:t>Ranibizumab</w:t>
      </w:r>
      <w:r w:rsidRPr="002E661B">
        <w:rPr>
          <w:lang w:val="hr-HR"/>
        </w:rPr>
        <w:t xml:space="preserve"> se ne smije primjenjivati istodobno s drugim anti-VEGF lijekovima (sistemskim ili okularnim).</w:t>
      </w:r>
    </w:p>
    <w:p w14:paraId="146DC2A5" w14:textId="77777777" w:rsidR="00B33415" w:rsidRPr="002E661B" w:rsidRDefault="00B33415" w:rsidP="00983AF4">
      <w:pPr>
        <w:pStyle w:val="BodyText"/>
        <w:rPr>
          <w:sz w:val="21"/>
          <w:lang w:val="hr-HR"/>
        </w:rPr>
      </w:pPr>
    </w:p>
    <w:p w14:paraId="51D0EF95" w14:textId="77777777" w:rsidR="00B33415" w:rsidRPr="002E661B" w:rsidRDefault="00B33415" w:rsidP="00983AF4">
      <w:pPr>
        <w:pStyle w:val="BodyText"/>
        <w:rPr>
          <w:lang w:val="hr-HR"/>
        </w:rPr>
      </w:pPr>
      <w:r w:rsidRPr="002E661B">
        <w:rPr>
          <w:u w:val="single"/>
          <w:lang w:val="hr-HR"/>
        </w:rPr>
        <w:t xml:space="preserve">Nedavanje </w:t>
      </w:r>
      <w:r w:rsidRPr="000550A5">
        <w:rPr>
          <w:u w:val="single"/>
          <w:lang w:val="hr-HR"/>
        </w:rPr>
        <w:t>ranibizumab</w:t>
      </w:r>
      <w:r w:rsidRPr="002E661B">
        <w:rPr>
          <w:u w:val="single"/>
          <w:lang w:val="hr-HR"/>
        </w:rPr>
        <w:t>a u odraslih</w:t>
      </w:r>
    </w:p>
    <w:p w14:paraId="57841772" w14:textId="77777777" w:rsidR="00B33415" w:rsidRPr="000550A5" w:rsidRDefault="00B33415" w:rsidP="00983AF4">
      <w:pPr>
        <w:pStyle w:val="BodyText"/>
        <w:rPr>
          <w:lang w:val="hr-HR"/>
        </w:rPr>
      </w:pPr>
    </w:p>
    <w:p w14:paraId="018454F9" w14:textId="77777777" w:rsidR="00B33415" w:rsidRPr="002E661B" w:rsidRDefault="00B33415" w:rsidP="00983AF4">
      <w:pPr>
        <w:pStyle w:val="BodyText"/>
        <w:ind w:right="215"/>
        <w:rPr>
          <w:lang w:val="hr-HR"/>
        </w:rPr>
      </w:pPr>
      <w:r w:rsidRPr="002E661B">
        <w:rPr>
          <w:lang w:val="hr-HR"/>
        </w:rPr>
        <w:t>Dozu ne treba dati, a liječenje ne treba nastaviti ranije od roka predviđenog za primjenu iduće doze, u slučaju:</w:t>
      </w:r>
    </w:p>
    <w:p w14:paraId="4CBC7ECB" w14:textId="77777777" w:rsidR="00B33415" w:rsidRPr="009308D5" w:rsidRDefault="00B33415" w:rsidP="00983AF4">
      <w:pPr>
        <w:tabs>
          <w:tab w:val="left" w:pos="685"/>
          <w:tab w:val="left" w:pos="686"/>
        </w:tabs>
        <w:ind w:left="685" w:right="383" w:hanging="567"/>
        <w:rPr>
          <w:lang w:val="hr-HR"/>
        </w:rPr>
      </w:pPr>
      <w:r w:rsidRPr="002E661B">
        <w:rPr>
          <w:rFonts w:ascii="Symbol" w:eastAsia="Symbol" w:hAnsi="Symbol" w:cs="Symbol"/>
          <w:lang w:val="hr-HR"/>
        </w:rPr>
        <w:t></w:t>
      </w:r>
      <w:r w:rsidRPr="002E661B">
        <w:rPr>
          <w:rFonts w:ascii="Symbol" w:eastAsia="Symbol" w:hAnsi="Symbol" w:cs="Symbol"/>
          <w:lang w:val="hr-HR"/>
        </w:rPr>
        <w:tab/>
      </w:r>
      <w:r w:rsidRPr="009308D5">
        <w:rPr>
          <w:lang w:val="hr-HR"/>
        </w:rPr>
        <w:t>da se najbolje korigirana vidna oštrina (BCVA) smanjila za ≥30 slova u odnosu na prethodnu kontrolu</w:t>
      </w:r>
    </w:p>
    <w:p w14:paraId="7658FD46" w14:textId="77777777" w:rsidR="00B33415" w:rsidRPr="009308D5" w:rsidRDefault="00B33415" w:rsidP="00983AF4">
      <w:pPr>
        <w:tabs>
          <w:tab w:val="left" w:pos="685"/>
          <w:tab w:val="left" w:pos="686"/>
        </w:tabs>
        <w:ind w:left="685" w:hanging="567"/>
        <w:rPr>
          <w:lang w:val="hr-HR"/>
        </w:rPr>
      </w:pPr>
      <w:r w:rsidRPr="002E661B">
        <w:rPr>
          <w:rFonts w:ascii="Symbol" w:eastAsia="Symbol" w:hAnsi="Symbol" w:cs="Symbol"/>
          <w:lang w:val="hr-HR"/>
        </w:rPr>
        <w:t></w:t>
      </w:r>
      <w:r w:rsidRPr="002E661B">
        <w:rPr>
          <w:rFonts w:ascii="Symbol" w:eastAsia="Symbol" w:hAnsi="Symbol" w:cs="Symbol"/>
          <w:lang w:val="hr-HR"/>
        </w:rPr>
        <w:tab/>
      </w:r>
      <w:r w:rsidRPr="009308D5">
        <w:rPr>
          <w:lang w:val="hr-HR"/>
        </w:rPr>
        <w:t>da je intraokularni tlak ≥30 mmHg</w:t>
      </w:r>
    </w:p>
    <w:p w14:paraId="4EF94F54" w14:textId="77777777" w:rsidR="00B33415" w:rsidRPr="009308D5" w:rsidRDefault="00B33415" w:rsidP="00983AF4">
      <w:pPr>
        <w:tabs>
          <w:tab w:val="left" w:pos="685"/>
          <w:tab w:val="left" w:pos="686"/>
        </w:tabs>
        <w:ind w:left="685" w:hanging="567"/>
        <w:rPr>
          <w:lang w:val="hr-HR"/>
        </w:rPr>
      </w:pPr>
      <w:r w:rsidRPr="002E661B">
        <w:rPr>
          <w:rFonts w:ascii="Symbol" w:eastAsia="Symbol" w:hAnsi="Symbol" w:cs="Symbol"/>
          <w:lang w:val="hr-HR"/>
        </w:rPr>
        <w:t></w:t>
      </w:r>
      <w:r w:rsidRPr="002E661B">
        <w:rPr>
          <w:rFonts w:ascii="Symbol" w:eastAsia="Symbol" w:hAnsi="Symbol" w:cs="Symbol"/>
          <w:lang w:val="hr-HR"/>
        </w:rPr>
        <w:tab/>
      </w:r>
      <w:r w:rsidRPr="009308D5">
        <w:rPr>
          <w:lang w:val="hr-HR"/>
        </w:rPr>
        <w:t>puknuća</w:t>
      </w:r>
      <w:r w:rsidRPr="009308D5">
        <w:rPr>
          <w:spacing w:val="-3"/>
          <w:lang w:val="hr-HR"/>
        </w:rPr>
        <w:t xml:space="preserve"> </w:t>
      </w:r>
      <w:r w:rsidRPr="009308D5">
        <w:rPr>
          <w:lang w:val="hr-HR"/>
        </w:rPr>
        <w:t>mrežnice</w:t>
      </w:r>
    </w:p>
    <w:p w14:paraId="4D652EBE" w14:textId="77777777" w:rsidR="00B33415" w:rsidRPr="009308D5" w:rsidRDefault="00B33415" w:rsidP="00983AF4">
      <w:pPr>
        <w:tabs>
          <w:tab w:val="left" w:pos="685"/>
          <w:tab w:val="left" w:pos="686"/>
        </w:tabs>
        <w:ind w:left="685" w:right="332" w:hanging="567"/>
        <w:rPr>
          <w:lang w:val="hr-HR"/>
        </w:rPr>
      </w:pPr>
      <w:r w:rsidRPr="002E661B">
        <w:rPr>
          <w:rFonts w:ascii="Symbol" w:eastAsia="Symbol" w:hAnsi="Symbol" w:cs="Symbol"/>
          <w:lang w:val="hr-HR"/>
        </w:rPr>
        <w:t></w:t>
      </w:r>
      <w:r w:rsidRPr="002E661B">
        <w:rPr>
          <w:rFonts w:ascii="Symbol" w:eastAsia="Symbol" w:hAnsi="Symbol" w:cs="Symbol"/>
          <w:lang w:val="hr-HR"/>
        </w:rPr>
        <w:tab/>
      </w:r>
      <w:r w:rsidRPr="009308D5">
        <w:rPr>
          <w:lang w:val="hr-HR"/>
        </w:rPr>
        <w:t>subretinalnog krvarenja koje zahvaća središte fovee, ili krvarenja koje zahvaća ≥50% ukupne površine</w:t>
      </w:r>
      <w:r w:rsidRPr="009308D5">
        <w:rPr>
          <w:spacing w:val="-3"/>
          <w:lang w:val="hr-HR"/>
        </w:rPr>
        <w:t xml:space="preserve"> </w:t>
      </w:r>
      <w:r w:rsidRPr="009308D5">
        <w:rPr>
          <w:lang w:val="hr-HR"/>
        </w:rPr>
        <w:t>lezije</w:t>
      </w:r>
    </w:p>
    <w:p w14:paraId="3DBF1813" w14:textId="77777777" w:rsidR="00B33415" w:rsidRPr="009308D5" w:rsidRDefault="00B33415" w:rsidP="00983AF4">
      <w:pPr>
        <w:tabs>
          <w:tab w:val="left" w:pos="685"/>
          <w:tab w:val="left" w:pos="686"/>
        </w:tabs>
        <w:ind w:left="685" w:right="423" w:hanging="567"/>
        <w:rPr>
          <w:lang w:val="hr-HR"/>
        </w:rPr>
      </w:pPr>
      <w:r w:rsidRPr="002E661B">
        <w:rPr>
          <w:rFonts w:ascii="Symbol" w:eastAsia="Symbol" w:hAnsi="Symbol" w:cs="Symbol"/>
          <w:lang w:val="hr-HR"/>
        </w:rPr>
        <w:t></w:t>
      </w:r>
      <w:r w:rsidRPr="002E661B">
        <w:rPr>
          <w:rFonts w:ascii="Symbol" w:eastAsia="Symbol" w:hAnsi="Symbol" w:cs="Symbol"/>
          <w:lang w:val="hr-HR"/>
        </w:rPr>
        <w:tab/>
      </w:r>
      <w:r w:rsidRPr="009308D5">
        <w:rPr>
          <w:lang w:val="hr-HR"/>
        </w:rPr>
        <w:t>intraokularnog kirurškog zahvata obavljenog unutar prethodnih 28 dana ili planiranog unutar idućih 28 dana.</w:t>
      </w:r>
    </w:p>
    <w:p w14:paraId="670B5DB4" w14:textId="77777777" w:rsidR="00B33415" w:rsidRPr="002E661B" w:rsidRDefault="00B33415" w:rsidP="00983AF4">
      <w:pPr>
        <w:pStyle w:val="BodyText"/>
        <w:rPr>
          <w:lang w:val="hr-HR"/>
        </w:rPr>
      </w:pPr>
    </w:p>
    <w:p w14:paraId="3A16A333" w14:textId="77777777" w:rsidR="00B33415" w:rsidRPr="002E661B" w:rsidRDefault="00B33415" w:rsidP="00983AF4">
      <w:pPr>
        <w:pStyle w:val="BodyText"/>
        <w:rPr>
          <w:lang w:val="hr-HR"/>
        </w:rPr>
      </w:pPr>
      <w:r w:rsidRPr="002E661B">
        <w:rPr>
          <w:u w:val="single"/>
          <w:lang w:val="hr-HR"/>
        </w:rPr>
        <w:t>Razderotina pigmentnog epitela mrežnice</w:t>
      </w:r>
    </w:p>
    <w:p w14:paraId="117FA915" w14:textId="77777777" w:rsidR="00B33415" w:rsidRPr="000550A5" w:rsidRDefault="00B33415" w:rsidP="00983AF4">
      <w:pPr>
        <w:pStyle w:val="BodyText"/>
        <w:rPr>
          <w:lang w:val="hr-HR"/>
        </w:rPr>
      </w:pPr>
    </w:p>
    <w:p w14:paraId="69863E07" w14:textId="77777777" w:rsidR="00B33415" w:rsidRPr="002E661B" w:rsidRDefault="00B33415" w:rsidP="00983AF4">
      <w:pPr>
        <w:pStyle w:val="BodyText"/>
        <w:ind w:right="113"/>
        <w:rPr>
          <w:lang w:val="hr-HR"/>
        </w:rPr>
      </w:pPr>
      <w:r w:rsidRPr="002E661B">
        <w:rPr>
          <w:lang w:val="hr-HR"/>
        </w:rPr>
        <w:t>Čimbenici rizika povezani s razderotinom pigmentnog epitela mrežnice nastalom nakon primjene anti</w:t>
      </w:r>
      <w:r>
        <w:rPr>
          <w:lang w:val="hr-HR"/>
        </w:rPr>
        <w:noBreakHyphen/>
      </w:r>
      <w:r w:rsidRPr="002E661B">
        <w:rPr>
          <w:lang w:val="hr-HR"/>
        </w:rPr>
        <w:t>VEGF lijekova u svrhu liječenja vlažnog AMD-a a potencijalno i drugih oblika CNV-a, uključuju opsežnu i/ili visoku ablaciju pigmentnog epitela mrežnice. U bolesnika u kojih postoje spomenuti čimbenici rizika za nastanak razderotine pigmentnog epitela mrežnice, terapiju ranibizumabom je potrebno započeti oprezno.</w:t>
      </w:r>
    </w:p>
    <w:p w14:paraId="5E06839C" w14:textId="77777777" w:rsidR="00B33415" w:rsidRPr="002E661B" w:rsidRDefault="00B33415" w:rsidP="00983AF4">
      <w:pPr>
        <w:pStyle w:val="BodyText"/>
        <w:rPr>
          <w:lang w:val="hr-HR"/>
        </w:rPr>
      </w:pPr>
    </w:p>
    <w:p w14:paraId="3AF3D52F" w14:textId="77777777" w:rsidR="00B33415" w:rsidRPr="002E661B" w:rsidRDefault="00B33415" w:rsidP="00983AF4">
      <w:pPr>
        <w:pStyle w:val="BodyText"/>
        <w:rPr>
          <w:lang w:val="hr-HR"/>
        </w:rPr>
      </w:pPr>
      <w:r w:rsidRPr="002E661B">
        <w:rPr>
          <w:u w:val="single"/>
          <w:lang w:val="hr-HR"/>
        </w:rPr>
        <w:t>Regmatogena ablacija mrežnice ili makularne rupe u odraslih</w:t>
      </w:r>
    </w:p>
    <w:p w14:paraId="374639ED" w14:textId="77777777" w:rsidR="00B33415" w:rsidRPr="000550A5" w:rsidRDefault="00B33415" w:rsidP="00983AF4">
      <w:pPr>
        <w:pStyle w:val="BodyText"/>
        <w:rPr>
          <w:lang w:val="hr-HR"/>
        </w:rPr>
      </w:pPr>
    </w:p>
    <w:p w14:paraId="1C290860" w14:textId="77777777" w:rsidR="00B33415" w:rsidRDefault="00B33415" w:rsidP="00983AF4">
      <w:pPr>
        <w:pStyle w:val="BodyText"/>
        <w:rPr>
          <w:u w:val="single"/>
          <w:lang w:val="hr-HR"/>
        </w:rPr>
      </w:pPr>
      <w:r w:rsidRPr="002E661B">
        <w:rPr>
          <w:lang w:val="hr-HR"/>
        </w:rPr>
        <w:t>U osoba s regmatogenom ablacijom mrežnice ili s 3. ili 4.</w:t>
      </w:r>
      <w:r>
        <w:rPr>
          <w:lang w:val="hr-HR"/>
        </w:rPr>
        <w:t> </w:t>
      </w:r>
      <w:r w:rsidRPr="002E661B">
        <w:rPr>
          <w:lang w:val="hr-HR"/>
        </w:rPr>
        <w:t>stupnjem makularnih rupa, liječenje treba prekinuti.</w:t>
      </w:r>
    </w:p>
    <w:p w14:paraId="6D330518" w14:textId="77777777" w:rsidR="00B33415" w:rsidRDefault="00B33415" w:rsidP="00983AF4">
      <w:pPr>
        <w:pStyle w:val="BodyText"/>
        <w:rPr>
          <w:u w:val="single"/>
          <w:lang w:val="hr-HR"/>
        </w:rPr>
      </w:pPr>
    </w:p>
    <w:p w14:paraId="595748BA" w14:textId="77777777" w:rsidR="00B33415" w:rsidRPr="002E661B" w:rsidRDefault="00B33415" w:rsidP="00983AF4">
      <w:pPr>
        <w:pStyle w:val="BodyText"/>
        <w:rPr>
          <w:lang w:val="hr-HR"/>
        </w:rPr>
      </w:pPr>
      <w:r w:rsidRPr="002E661B">
        <w:rPr>
          <w:u w:val="single"/>
          <w:lang w:val="hr-HR"/>
        </w:rPr>
        <w:t>Populacije s ograničenim podacima</w:t>
      </w:r>
    </w:p>
    <w:p w14:paraId="048DEDB4" w14:textId="77777777" w:rsidR="00B33415" w:rsidRPr="000550A5" w:rsidRDefault="00B33415" w:rsidP="00983AF4">
      <w:pPr>
        <w:pStyle w:val="BodyText"/>
        <w:rPr>
          <w:lang w:val="hr-HR"/>
        </w:rPr>
      </w:pPr>
    </w:p>
    <w:p w14:paraId="53E4B59B" w14:textId="77777777" w:rsidR="00B33415" w:rsidRPr="002E661B" w:rsidRDefault="00B33415" w:rsidP="00983AF4">
      <w:pPr>
        <w:pStyle w:val="BodyText"/>
        <w:ind w:right="101"/>
        <w:rPr>
          <w:lang w:val="hr-HR"/>
        </w:rPr>
      </w:pPr>
      <w:r w:rsidRPr="002E661B">
        <w:rPr>
          <w:lang w:val="hr-HR"/>
        </w:rPr>
        <w:t xml:space="preserve">Iskustva u liječenju osoba oboljelih od DME-a uzrokovanoga šećernom bolešću tipa I su ograničena. </w:t>
      </w:r>
      <w:r>
        <w:rPr>
          <w:lang w:val="hr-HR"/>
        </w:rPr>
        <w:t>Ranibizumab</w:t>
      </w:r>
      <w:r w:rsidRPr="002E661B">
        <w:rPr>
          <w:lang w:val="hr-HR"/>
        </w:rPr>
        <w:t xml:space="preserve"> nije ispitivan u bolesnika koji su ranije dobivali intravitrealne injekcije te u bolesnika u kojih postoje aktivne sistemske infekcije ili u bolesnika s istodobnim bolestima očiju poput ablacije mrežnice ili makularne rupe. Postoji ograničeno iskustvo vezano uz terapiju </w:t>
      </w:r>
      <w:r>
        <w:rPr>
          <w:lang w:val="hr-HR"/>
        </w:rPr>
        <w:t>ranibizumab</w:t>
      </w:r>
      <w:r w:rsidRPr="002E661B">
        <w:rPr>
          <w:lang w:val="hr-HR"/>
        </w:rPr>
        <w:t>om u dijabetičara s HbA1c vrijednosti višom od 108</w:t>
      </w:r>
      <w:r>
        <w:rPr>
          <w:lang w:val="hr-HR"/>
        </w:rPr>
        <w:t> </w:t>
      </w:r>
      <w:r w:rsidRPr="002E661B">
        <w:rPr>
          <w:lang w:val="hr-HR"/>
        </w:rPr>
        <w:t xml:space="preserve">mmol/mol (12%), a nema iskustva u bolesnika s hipertenzijom koja nije primjereno kontrolirana. Ovaj manjak informacija liječnik treba uzeti u obzir </w:t>
      </w:r>
      <w:r w:rsidRPr="002E661B">
        <w:rPr>
          <w:lang w:val="hr-HR"/>
        </w:rPr>
        <w:lastRenderedPageBreak/>
        <w:t>prilikom liječenja takvih bolesnika.</w:t>
      </w:r>
    </w:p>
    <w:p w14:paraId="0817E363" w14:textId="77777777" w:rsidR="00B33415" w:rsidRPr="002E661B" w:rsidRDefault="00B33415" w:rsidP="00983AF4">
      <w:pPr>
        <w:pStyle w:val="BodyText"/>
        <w:rPr>
          <w:sz w:val="21"/>
          <w:lang w:val="hr-HR"/>
        </w:rPr>
      </w:pPr>
    </w:p>
    <w:p w14:paraId="177B0BE8" w14:textId="77777777" w:rsidR="00B33415" w:rsidRPr="002E661B" w:rsidRDefault="00B33415" w:rsidP="00983AF4">
      <w:pPr>
        <w:pStyle w:val="BodyText"/>
        <w:ind w:right="260"/>
        <w:rPr>
          <w:lang w:val="hr-HR"/>
        </w:rPr>
      </w:pPr>
      <w:r w:rsidRPr="002E661B">
        <w:rPr>
          <w:lang w:val="hr-HR"/>
        </w:rPr>
        <w:t xml:space="preserve">Nema dovoljno podataka da bi se donio zaključak o učinku </w:t>
      </w:r>
      <w:r>
        <w:rPr>
          <w:lang w:val="hr-HR"/>
        </w:rPr>
        <w:t>ranibizumab</w:t>
      </w:r>
      <w:r w:rsidRPr="002E661B">
        <w:rPr>
          <w:lang w:val="hr-HR"/>
        </w:rPr>
        <w:t>a u bolesnika s RVO-om u kojih je došlo do ireverzibilnog gubitka vidne funkcije zbog ishemije.</w:t>
      </w:r>
    </w:p>
    <w:p w14:paraId="66848CEF" w14:textId="77777777" w:rsidR="00B33415" w:rsidRPr="002E661B" w:rsidRDefault="00B33415" w:rsidP="00983AF4">
      <w:pPr>
        <w:pStyle w:val="BodyText"/>
        <w:rPr>
          <w:sz w:val="21"/>
          <w:lang w:val="hr-HR"/>
        </w:rPr>
      </w:pPr>
    </w:p>
    <w:p w14:paraId="061F9BDF" w14:textId="77777777" w:rsidR="00B33415" w:rsidRPr="002E661B" w:rsidRDefault="00B33415" w:rsidP="00983AF4">
      <w:pPr>
        <w:pStyle w:val="BodyText"/>
        <w:tabs>
          <w:tab w:val="left" w:pos="8789"/>
        </w:tabs>
        <w:rPr>
          <w:lang w:val="hr-HR"/>
        </w:rPr>
      </w:pPr>
      <w:r w:rsidRPr="002E661B">
        <w:rPr>
          <w:lang w:val="hr-HR"/>
        </w:rPr>
        <w:t xml:space="preserve">U bolesnika s PM-om postoje ograničeni podaci o učinku </w:t>
      </w:r>
      <w:r>
        <w:rPr>
          <w:lang w:val="hr-HR"/>
        </w:rPr>
        <w:t>ranibizumab</w:t>
      </w:r>
      <w:r w:rsidRPr="002E661B">
        <w:rPr>
          <w:lang w:val="hr-HR"/>
        </w:rPr>
        <w:t xml:space="preserve">a u bolesnika koji su se prethodno neuspješno podvrgnuli verteporfin fotodinamskoj terapiji (vPDT). Također, iako je dosljedan učinak uočen u ispitanika s lezijama ispod fovee ili uz nju, nema dovoljno podataka da bi se mogao donijeti zaključak o učinku </w:t>
      </w:r>
      <w:r>
        <w:rPr>
          <w:lang w:val="hr-HR"/>
        </w:rPr>
        <w:t>ranibizumab</w:t>
      </w:r>
      <w:r w:rsidRPr="002E661B">
        <w:rPr>
          <w:lang w:val="hr-HR"/>
        </w:rPr>
        <w:t>a u ispitanika s PM-om i lezijama izvan fovee.</w:t>
      </w:r>
    </w:p>
    <w:p w14:paraId="05AB74D6" w14:textId="77777777" w:rsidR="00B33415" w:rsidRPr="002E661B" w:rsidRDefault="00B33415" w:rsidP="00983AF4">
      <w:pPr>
        <w:pStyle w:val="BodyText"/>
        <w:rPr>
          <w:lang w:val="hr-HR"/>
        </w:rPr>
      </w:pPr>
    </w:p>
    <w:p w14:paraId="1DADD969" w14:textId="77777777" w:rsidR="00B33415" w:rsidRPr="002E661B" w:rsidRDefault="00B33415" w:rsidP="00983AF4">
      <w:pPr>
        <w:pStyle w:val="BodyText"/>
        <w:keepNext/>
        <w:rPr>
          <w:lang w:val="hr-HR"/>
        </w:rPr>
      </w:pPr>
      <w:r w:rsidRPr="002E661B">
        <w:rPr>
          <w:u w:val="single"/>
          <w:lang w:val="hr-HR"/>
        </w:rPr>
        <w:t>Sistemski učinci nakon intravitrealne primjene</w:t>
      </w:r>
    </w:p>
    <w:p w14:paraId="317A564E" w14:textId="77777777" w:rsidR="00B33415" w:rsidRPr="000550A5" w:rsidRDefault="00B33415" w:rsidP="00983AF4">
      <w:pPr>
        <w:pStyle w:val="BodyText"/>
        <w:keepNext/>
        <w:rPr>
          <w:lang w:val="hr-HR"/>
        </w:rPr>
      </w:pPr>
    </w:p>
    <w:p w14:paraId="3D4DBAEA" w14:textId="77777777" w:rsidR="00B33415" w:rsidRPr="002E661B" w:rsidRDefault="00B33415" w:rsidP="00983AF4">
      <w:pPr>
        <w:pStyle w:val="BodyText"/>
        <w:ind w:right="204"/>
        <w:rPr>
          <w:lang w:val="hr-HR"/>
        </w:rPr>
      </w:pPr>
      <w:r w:rsidRPr="002E661B">
        <w:rPr>
          <w:lang w:val="hr-HR"/>
        </w:rPr>
        <w:t>Nakon intravitrealne injekcije VEGF inhibitora zabilježeni su sistemski štetni događaji koji uključuju krvarenja koja nisu povezana s okom te arterijske tromboembolijske događaje.</w:t>
      </w:r>
    </w:p>
    <w:p w14:paraId="6A086EE8" w14:textId="77777777" w:rsidR="00B33415" w:rsidRPr="002E661B" w:rsidRDefault="00B33415" w:rsidP="00983AF4">
      <w:pPr>
        <w:pStyle w:val="BodyText"/>
        <w:rPr>
          <w:sz w:val="21"/>
          <w:lang w:val="hr-HR"/>
        </w:rPr>
      </w:pPr>
    </w:p>
    <w:p w14:paraId="6093BA8F" w14:textId="77777777" w:rsidR="00B33415" w:rsidRPr="002E661B" w:rsidRDefault="00B33415" w:rsidP="00983AF4">
      <w:pPr>
        <w:pStyle w:val="BodyText"/>
        <w:ind w:right="266"/>
        <w:rPr>
          <w:lang w:val="hr-HR"/>
        </w:rPr>
      </w:pPr>
      <w:r w:rsidRPr="002E661B">
        <w:rPr>
          <w:lang w:val="hr-HR"/>
        </w:rPr>
        <w:t>Podaci o sigurnosti primjene u svrhu liječenja bolesnika s DME-om, makularnim edemom nastalog uslijed RVO-a i CNV-om nastalim uslijed PM-a a koji su prethodno pretrpjeli moždani udar ili imali prolazne ishemijske napadaje su ograničeni. Pri liječenju ovakvih bolesnika potrebno je biti oprezan (vidjeti dio</w:t>
      </w:r>
      <w:r>
        <w:rPr>
          <w:lang w:val="hr-HR"/>
        </w:rPr>
        <w:t> </w:t>
      </w:r>
      <w:r w:rsidRPr="002E661B">
        <w:rPr>
          <w:lang w:val="hr-HR"/>
        </w:rPr>
        <w:t>4.8).</w:t>
      </w:r>
    </w:p>
    <w:p w14:paraId="1E68D897" w14:textId="77777777" w:rsidR="00B33415" w:rsidRDefault="00B33415" w:rsidP="00983AF4">
      <w:pPr>
        <w:pStyle w:val="BodyText"/>
        <w:rPr>
          <w:lang w:val="hr-HR"/>
        </w:rPr>
      </w:pPr>
    </w:p>
    <w:p w14:paraId="3749EE20" w14:textId="265D6DA5" w:rsidR="00B33415" w:rsidRPr="00477B1D" w:rsidRDefault="00B33415">
      <w:pPr>
        <w:pStyle w:val="BodyText"/>
        <w:rPr>
          <w:ins w:id="19" w:author="Author"/>
          <w:u w:val="single"/>
          <w:lang w:val="hr-HR"/>
          <w:rPrChange w:id="20" w:author="Author">
            <w:rPr>
              <w:ins w:id="21" w:author="Author"/>
              <w:u w:val="single"/>
            </w:rPr>
          </w:rPrChange>
        </w:rPr>
        <w:pPrChange w:id="22" w:author="Author">
          <w:pPr>
            <w:pStyle w:val="BodyText"/>
            <w:ind w:left="118"/>
          </w:pPr>
        </w:pPrChange>
      </w:pPr>
      <w:ins w:id="23" w:author="Author">
        <w:r w:rsidRPr="00477B1D">
          <w:rPr>
            <w:u w:val="single"/>
            <w:lang w:val="hr-HR"/>
            <w:rPrChange w:id="24" w:author="Author">
              <w:rPr>
                <w:u w:val="single"/>
              </w:rPr>
            </w:rPrChange>
          </w:rPr>
          <w:t xml:space="preserve">Upozorenja </w:t>
        </w:r>
      </w:ins>
      <w:r w:rsidR="000C51E9">
        <w:rPr>
          <w:u w:val="single"/>
          <w:lang w:val="hr-HR"/>
        </w:rPr>
        <w:t>o</w:t>
      </w:r>
      <w:ins w:id="25" w:author="Author">
        <w:r w:rsidRPr="00477B1D">
          <w:rPr>
            <w:u w:val="single"/>
            <w:lang w:val="hr-HR"/>
            <w:rPrChange w:id="26" w:author="Author">
              <w:rPr>
                <w:u w:val="single"/>
              </w:rPr>
            </w:rPrChange>
          </w:rPr>
          <w:t xml:space="preserve"> pomoćn</w:t>
        </w:r>
      </w:ins>
      <w:r w:rsidR="000C51E9">
        <w:rPr>
          <w:u w:val="single"/>
          <w:lang w:val="hr-HR"/>
        </w:rPr>
        <w:t>im</w:t>
      </w:r>
      <w:ins w:id="27" w:author="Author">
        <w:r w:rsidRPr="00477B1D">
          <w:rPr>
            <w:u w:val="single"/>
            <w:lang w:val="hr-HR"/>
            <w:rPrChange w:id="28" w:author="Author">
              <w:rPr>
                <w:u w:val="single"/>
              </w:rPr>
            </w:rPrChange>
          </w:rPr>
          <w:t xml:space="preserve"> tvari</w:t>
        </w:r>
      </w:ins>
      <w:r w:rsidR="000C51E9">
        <w:rPr>
          <w:u w:val="single"/>
          <w:lang w:val="hr-HR"/>
        </w:rPr>
        <w:t>ma</w:t>
      </w:r>
    </w:p>
    <w:p w14:paraId="2A41103A" w14:textId="77777777" w:rsidR="00B33415" w:rsidRPr="00477B1D" w:rsidRDefault="00B33415" w:rsidP="00983AF4">
      <w:pPr>
        <w:pStyle w:val="BodyText"/>
        <w:ind w:left="118"/>
        <w:rPr>
          <w:ins w:id="29" w:author="Author"/>
          <w:lang w:val="hr-HR"/>
          <w:rPrChange w:id="30" w:author="Author">
            <w:rPr>
              <w:ins w:id="31" w:author="Author"/>
            </w:rPr>
          </w:rPrChange>
        </w:rPr>
      </w:pPr>
    </w:p>
    <w:p w14:paraId="1D18494E" w14:textId="77777777" w:rsidR="00B33415" w:rsidRPr="00477B1D" w:rsidRDefault="00B33415">
      <w:pPr>
        <w:numPr>
          <w:ilvl w:val="12"/>
          <w:numId w:val="0"/>
        </w:numPr>
        <w:ind w:right="-29"/>
        <w:rPr>
          <w:ins w:id="32" w:author="Author"/>
          <w:lang w:val="hr-HR"/>
          <w:rPrChange w:id="33" w:author="Author">
            <w:rPr>
              <w:ins w:id="34" w:author="Author"/>
            </w:rPr>
          </w:rPrChange>
        </w:rPr>
        <w:pPrChange w:id="35" w:author="Author">
          <w:pPr>
            <w:pStyle w:val="BodyText"/>
            <w:ind w:left="118"/>
          </w:pPr>
        </w:pPrChange>
      </w:pPr>
      <w:ins w:id="36" w:author="Author">
        <w:r w:rsidRPr="00477B1D">
          <w:rPr>
            <w:lang w:val="hr-HR"/>
            <w:rPrChange w:id="37" w:author="Author">
              <w:rPr/>
            </w:rPrChange>
          </w:rPr>
          <w:t xml:space="preserve">Ovaj lijek sadrži 0,023 mg polisorbata 20 (E 432) u jednoj bočici (0,23 ml) što odgovara 0,005 mg/0,05 ml. Polisorbati mogu uzrokovati alergijske reakcije. Obavijestite svog liječnika ako </w:t>
        </w:r>
        <w:del w:id="38" w:author="Author">
          <w:r w:rsidRPr="00477B1D" w:rsidDel="00F640A9">
            <w:rPr>
              <w:lang w:val="hr-HR"/>
              <w:rPrChange w:id="39" w:author="Author">
                <w:rPr/>
              </w:rPrChange>
            </w:rPr>
            <w:delText xml:space="preserve">znate da </w:delText>
          </w:r>
        </w:del>
        <w:r w:rsidRPr="00477B1D">
          <w:rPr>
            <w:lang w:val="hr-HR"/>
            <w:rPrChange w:id="40" w:author="Author">
              <w:rPr/>
            </w:rPrChange>
          </w:rPr>
          <w:t xml:space="preserve">imate bilo koju </w:t>
        </w:r>
        <w:del w:id="41" w:author="Author">
          <w:r w:rsidRPr="00477B1D" w:rsidDel="00F640A9">
            <w:rPr>
              <w:lang w:val="hr-HR"/>
              <w:rPrChange w:id="42" w:author="Author">
                <w:rPr/>
              </w:rPrChange>
            </w:rPr>
            <w:delText xml:space="preserve">neku </w:delText>
          </w:r>
        </w:del>
        <w:r w:rsidRPr="00477B1D">
          <w:rPr>
            <w:lang w:val="hr-HR"/>
            <w:rPrChange w:id="43" w:author="Author">
              <w:rPr/>
            </w:rPrChange>
          </w:rPr>
          <w:t>alergiju</w:t>
        </w:r>
        <w:del w:id="44" w:author="Author">
          <w:r w:rsidRPr="00477B1D" w:rsidDel="00F640A9">
            <w:rPr>
              <w:lang w:val="hr-HR"/>
              <w:rPrChange w:id="45" w:author="Author">
                <w:rPr/>
              </w:rPrChange>
            </w:rPr>
            <w:delText>.</w:delText>
          </w:r>
        </w:del>
        <w:r w:rsidRPr="00477B1D">
          <w:rPr>
            <w:lang w:val="hr-HR"/>
            <w:rPrChange w:id="46" w:author="Author">
              <w:rPr/>
            </w:rPrChange>
          </w:rPr>
          <w:t xml:space="preserve"> za koju znate.</w:t>
        </w:r>
      </w:ins>
    </w:p>
    <w:p w14:paraId="47C0ECB5" w14:textId="77777777" w:rsidR="00B33415" w:rsidRPr="002E661B" w:rsidRDefault="00B33415" w:rsidP="00983AF4">
      <w:pPr>
        <w:pStyle w:val="BodyText"/>
        <w:rPr>
          <w:lang w:val="hr-HR"/>
        </w:rPr>
      </w:pPr>
    </w:p>
    <w:p w14:paraId="4F45BE82" w14:textId="77777777" w:rsidR="00B33415" w:rsidRPr="002E661B" w:rsidRDefault="00B33415" w:rsidP="00983AF4">
      <w:pPr>
        <w:pStyle w:val="Heading1"/>
        <w:ind w:left="566" w:hangingChars="262" w:hanging="566"/>
        <w:rPr>
          <w:lang w:val="hr-HR"/>
        </w:rPr>
      </w:pPr>
      <w:r>
        <w:rPr>
          <w:lang w:val="hr-HR"/>
        </w:rPr>
        <w:t>4.5</w:t>
      </w:r>
      <w:r>
        <w:rPr>
          <w:lang w:val="hr-HR"/>
        </w:rPr>
        <w:tab/>
      </w:r>
      <w:r w:rsidRPr="002E661B">
        <w:rPr>
          <w:lang w:val="hr-HR"/>
        </w:rPr>
        <w:t>Interakcije s drugim lijekovima i drugi oblici</w:t>
      </w:r>
      <w:r w:rsidRPr="00476E0B">
        <w:rPr>
          <w:lang w:val="hr-HR"/>
        </w:rPr>
        <w:t xml:space="preserve"> </w:t>
      </w:r>
      <w:r w:rsidRPr="002E661B">
        <w:rPr>
          <w:lang w:val="hr-HR"/>
        </w:rPr>
        <w:t>interakcija</w:t>
      </w:r>
    </w:p>
    <w:p w14:paraId="41AA6A80" w14:textId="77777777" w:rsidR="00B33415" w:rsidRPr="002E661B" w:rsidRDefault="00B33415" w:rsidP="00983AF4">
      <w:pPr>
        <w:pStyle w:val="BodyText"/>
        <w:rPr>
          <w:b/>
          <w:sz w:val="21"/>
          <w:lang w:val="hr-HR"/>
        </w:rPr>
      </w:pPr>
    </w:p>
    <w:p w14:paraId="41C49235" w14:textId="77777777" w:rsidR="00B33415" w:rsidRPr="002E661B" w:rsidRDefault="00B33415" w:rsidP="00983AF4">
      <w:pPr>
        <w:pStyle w:val="BodyText"/>
        <w:rPr>
          <w:lang w:val="hr-HR"/>
        </w:rPr>
      </w:pPr>
      <w:r w:rsidRPr="002E661B">
        <w:rPr>
          <w:lang w:val="hr-HR"/>
        </w:rPr>
        <w:t>Nisu provedena formalna ispitivanja interakcija.</w:t>
      </w:r>
    </w:p>
    <w:p w14:paraId="2D29CFB3" w14:textId="77777777" w:rsidR="00B33415" w:rsidRPr="002E661B" w:rsidRDefault="00B33415" w:rsidP="00983AF4">
      <w:pPr>
        <w:pStyle w:val="BodyText"/>
        <w:rPr>
          <w:lang w:val="hr-HR"/>
        </w:rPr>
      </w:pPr>
    </w:p>
    <w:p w14:paraId="3811D4B4" w14:textId="77777777" w:rsidR="00B33415" w:rsidRPr="002E661B" w:rsidRDefault="00B33415" w:rsidP="00983AF4">
      <w:pPr>
        <w:pStyle w:val="BodyText"/>
        <w:ind w:right="140"/>
        <w:rPr>
          <w:lang w:val="hr-HR"/>
        </w:rPr>
      </w:pPr>
      <w:r w:rsidRPr="002E661B">
        <w:rPr>
          <w:lang w:val="hr-HR"/>
        </w:rPr>
        <w:t xml:space="preserve">Za zajedničku primjenu fotodinamske terapije (PDT) verteporfinom i </w:t>
      </w:r>
      <w:r>
        <w:rPr>
          <w:lang w:val="hr-HR"/>
        </w:rPr>
        <w:t>ranibizumab</w:t>
      </w:r>
      <w:r w:rsidRPr="002E661B">
        <w:rPr>
          <w:lang w:val="hr-HR"/>
        </w:rPr>
        <w:t>a kod vlažnog AMD-a i PM-a, vidjeti dio</w:t>
      </w:r>
      <w:r>
        <w:rPr>
          <w:lang w:val="hr-HR"/>
        </w:rPr>
        <w:t> </w:t>
      </w:r>
      <w:r w:rsidRPr="002E661B">
        <w:rPr>
          <w:lang w:val="hr-HR"/>
        </w:rPr>
        <w:t>5.1.</w:t>
      </w:r>
    </w:p>
    <w:p w14:paraId="1F19CC98" w14:textId="77777777" w:rsidR="00B33415" w:rsidRPr="002E661B" w:rsidRDefault="00B33415" w:rsidP="00983AF4">
      <w:pPr>
        <w:pStyle w:val="BodyText"/>
        <w:rPr>
          <w:sz w:val="21"/>
          <w:lang w:val="hr-HR"/>
        </w:rPr>
      </w:pPr>
    </w:p>
    <w:p w14:paraId="3BCA9678" w14:textId="77777777" w:rsidR="00B33415" w:rsidRPr="002E661B" w:rsidRDefault="00B33415" w:rsidP="00983AF4">
      <w:pPr>
        <w:pStyle w:val="BodyText"/>
        <w:ind w:right="340"/>
        <w:rPr>
          <w:lang w:val="hr-HR"/>
        </w:rPr>
      </w:pPr>
      <w:r w:rsidRPr="002E661B">
        <w:rPr>
          <w:lang w:val="hr-HR"/>
        </w:rPr>
        <w:t xml:space="preserve">Za zajedničku primjenu laserske fotokoagulacije i </w:t>
      </w:r>
      <w:r>
        <w:rPr>
          <w:lang w:val="hr-HR"/>
        </w:rPr>
        <w:t>ranibizumab</w:t>
      </w:r>
      <w:r w:rsidRPr="002E661B">
        <w:rPr>
          <w:lang w:val="hr-HR"/>
        </w:rPr>
        <w:t>a kod DME-a i BRVO-a, vidjeti dijelove</w:t>
      </w:r>
      <w:r>
        <w:rPr>
          <w:lang w:val="hr-HR"/>
        </w:rPr>
        <w:t> </w:t>
      </w:r>
      <w:r w:rsidRPr="002E661B">
        <w:rPr>
          <w:lang w:val="hr-HR"/>
        </w:rPr>
        <w:t>4.2 i</w:t>
      </w:r>
      <w:r>
        <w:rPr>
          <w:lang w:val="hr-HR"/>
        </w:rPr>
        <w:t> </w:t>
      </w:r>
      <w:r w:rsidRPr="002E661B">
        <w:rPr>
          <w:lang w:val="hr-HR"/>
        </w:rPr>
        <w:t>5.1.</w:t>
      </w:r>
    </w:p>
    <w:p w14:paraId="65FB5CB9" w14:textId="77777777" w:rsidR="00B33415" w:rsidRPr="002E661B" w:rsidRDefault="00B33415" w:rsidP="00983AF4">
      <w:pPr>
        <w:pStyle w:val="BodyText"/>
        <w:rPr>
          <w:sz w:val="21"/>
          <w:lang w:val="hr-HR"/>
        </w:rPr>
      </w:pPr>
    </w:p>
    <w:p w14:paraId="77210AF5" w14:textId="77777777" w:rsidR="00B33415" w:rsidRPr="002E661B" w:rsidRDefault="00B33415" w:rsidP="00983AF4">
      <w:pPr>
        <w:pStyle w:val="BodyText"/>
        <w:ind w:right="377"/>
        <w:rPr>
          <w:lang w:val="hr-HR"/>
        </w:rPr>
      </w:pPr>
      <w:r w:rsidRPr="002E661B">
        <w:rPr>
          <w:lang w:val="hr-HR"/>
        </w:rPr>
        <w:t xml:space="preserve">U kliničkim ispitivanjima za liječenje oštećenja vida uzrokovanog DME-om, </w:t>
      </w:r>
      <w:r>
        <w:rPr>
          <w:lang w:val="hr-HR"/>
        </w:rPr>
        <w:t xml:space="preserve">na </w:t>
      </w:r>
      <w:r w:rsidRPr="002E661B">
        <w:rPr>
          <w:lang w:val="hr-HR"/>
        </w:rPr>
        <w:t xml:space="preserve">ishod </w:t>
      </w:r>
      <w:r>
        <w:rPr>
          <w:lang w:val="hr-HR"/>
        </w:rPr>
        <w:t>u</w:t>
      </w:r>
      <w:r w:rsidRPr="002E661B">
        <w:rPr>
          <w:lang w:val="hr-HR"/>
        </w:rPr>
        <w:t xml:space="preserve"> </w:t>
      </w:r>
      <w:r>
        <w:rPr>
          <w:lang w:val="hr-HR"/>
        </w:rPr>
        <w:t>pogledu</w:t>
      </w:r>
      <w:r w:rsidRPr="002E661B">
        <w:rPr>
          <w:lang w:val="hr-HR"/>
        </w:rPr>
        <w:t xml:space="preserve"> oštrin</w:t>
      </w:r>
      <w:r>
        <w:rPr>
          <w:lang w:val="hr-HR"/>
        </w:rPr>
        <w:t>e</w:t>
      </w:r>
      <w:r w:rsidRPr="002E661B">
        <w:rPr>
          <w:lang w:val="hr-HR"/>
        </w:rPr>
        <w:t xml:space="preserve"> vida ili centraln</w:t>
      </w:r>
      <w:r>
        <w:rPr>
          <w:lang w:val="hr-HR"/>
        </w:rPr>
        <w:t>e</w:t>
      </w:r>
      <w:r w:rsidRPr="002E661B">
        <w:rPr>
          <w:lang w:val="hr-HR"/>
        </w:rPr>
        <w:t xml:space="preserve"> retinaln</w:t>
      </w:r>
      <w:r>
        <w:rPr>
          <w:lang w:val="hr-HR"/>
        </w:rPr>
        <w:t>e</w:t>
      </w:r>
      <w:r w:rsidRPr="002E661B">
        <w:rPr>
          <w:lang w:val="hr-HR"/>
        </w:rPr>
        <w:t xml:space="preserve"> debljin</w:t>
      </w:r>
      <w:r>
        <w:rPr>
          <w:lang w:val="hr-HR"/>
        </w:rPr>
        <w:t>e</w:t>
      </w:r>
      <w:r w:rsidRPr="002E661B">
        <w:rPr>
          <w:lang w:val="hr-HR"/>
        </w:rPr>
        <w:t xml:space="preserve"> u bolesnika liječenih </w:t>
      </w:r>
      <w:r>
        <w:rPr>
          <w:lang w:val="hr-HR"/>
        </w:rPr>
        <w:t>ranibizumab</w:t>
      </w:r>
      <w:r w:rsidRPr="002E661B">
        <w:rPr>
          <w:lang w:val="hr-HR"/>
        </w:rPr>
        <w:t xml:space="preserve">om nije </w:t>
      </w:r>
      <w:r>
        <w:rPr>
          <w:lang w:val="hr-HR"/>
        </w:rPr>
        <w:t>utjecalo</w:t>
      </w:r>
      <w:r w:rsidRPr="002E661B">
        <w:rPr>
          <w:lang w:val="hr-HR"/>
        </w:rPr>
        <w:t xml:space="preserve"> istodobno liječenj</w:t>
      </w:r>
      <w:r>
        <w:rPr>
          <w:lang w:val="hr-HR"/>
        </w:rPr>
        <w:t>e</w:t>
      </w:r>
      <w:r w:rsidRPr="002E661B">
        <w:rPr>
          <w:lang w:val="hr-HR"/>
        </w:rPr>
        <w:t xml:space="preserve"> tiazolidindionima.</w:t>
      </w:r>
    </w:p>
    <w:p w14:paraId="49AE4C78" w14:textId="77777777" w:rsidR="00B33415" w:rsidRDefault="00B33415" w:rsidP="00983AF4">
      <w:pPr>
        <w:pStyle w:val="BodyText"/>
        <w:ind w:right="377"/>
        <w:rPr>
          <w:lang w:val="hr-HR"/>
        </w:rPr>
      </w:pPr>
    </w:p>
    <w:p w14:paraId="3EB86DFD" w14:textId="77777777" w:rsidR="00B33415" w:rsidRPr="00476E0B" w:rsidRDefault="00B33415" w:rsidP="00983AF4">
      <w:pPr>
        <w:pStyle w:val="Heading1"/>
        <w:ind w:left="566" w:hangingChars="262" w:hanging="566"/>
        <w:rPr>
          <w:lang w:val="hr-HR"/>
        </w:rPr>
      </w:pPr>
      <w:r>
        <w:rPr>
          <w:lang w:val="hr-HR"/>
        </w:rPr>
        <w:t>4.6</w:t>
      </w:r>
      <w:r>
        <w:rPr>
          <w:lang w:val="hr-HR"/>
        </w:rPr>
        <w:tab/>
      </w:r>
      <w:r w:rsidRPr="00476E0B">
        <w:rPr>
          <w:lang w:val="hr-HR"/>
        </w:rPr>
        <w:t>Plodnost, trudnoća i dojenje</w:t>
      </w:r>
    </w:p>
    <w:p w14:paraId="446046F2" w14:textId="77777777" w:rsidR="00B33415" w:rsidRPr="00F01BF6" w:rsidRDefault="00B33415" w:rsidP="00983AF4">
      <w:pPr>
        <w:pStyle w:val="BodyText"/>
        <w:rPr>
          <w:bCs/>
          <w:sz w:val="21"/>
          <w:lang w:val="hr-HR"/>
        </w:rPr>
      </w:pPr>
    </w:p>
    <w:p w14:paraId="3C8E890E" w14:textId="77777777" w:rsidR="00B33415" w:rsidRPr="00F01BF6" w:rsidRDefault="00B33415" w:rsidP="00983AF4">
      <w:pPr>
        <w:pStyle w:val="BodyText"/>
        <w:rPr>
          <w:lang w:val="hr-HR"/>
        </w:rPr>
      </w:pPr>
      <w:r w:rsidRPr="00F01BF6">
        <w:rPr>
          <w:u w:val="single"/>
          <w:lang w:val="hr-HR"/>
        </w:rPr>
        <w:t>Žene reproduktivne dobi/kontracepcija u žena</w:t>
      </w:r>
    </w:p>
    <w:p w14:paraId="432CC171" w14:textId="77777777" w:rsidR="00B33415" w:rsidRPr="00F01BF6" w:rsidRDefault="00B33415" w:rsidP="00983AF4">
      <w:pPr>
        <w:pStyle w:val="BodyText"/>
        <w:rPr>
          <w:lang w:val="hr-HR"/>
        </w:rPr>
      </w:pPr>
    </w:p>
    <w:p w14:paraId="2705E059" w14:textId="77777777" w:rsidR="00B33415" w:rsidRPr="00F01BF6" w:rsidRDefault="00B33415" w:rsidP="00983AF4">
      <w:pPr>
        <w:pStyle w:val="BodyText"/>
        <w:ind w:right="1450"/>
        <w:rPr>
          <w:lang w:val="hr-HR"/>
        </w:rPr>
      </w:pPr>
      <w:r w:rsidRPr="00F01BF6">
        <w:rPr>
          <w:lang w:val="hr-HR"/>
        </w:rPr>
        <w:t>Žene reproduktivne dobi moraju koristiti učinkovitu kontracepciju tijekom liječenja.</w:t>
      </w:r>
    </w:p>
    <w:p w14:paraId="277C7712" w14:textId="77777777" w:rsidR="00B33415" w:rsidRPr="00F01BF6" w:rsidRDefault="00B33415" w:rsidP="00983AF4">
      <w:pPr>
        <w:pStyle w:val="BodyText"/>
        <w:ind w:right="1450"/>
        <w:rPr>
          <w:lang w:val="hr-HR"/>
        </w:rPr>
      </w:pPr>
    </w:p>
    <w:p w14:paraId="6CF0C4FA" w14:textId="77777777" w:rsidR="00B33415" w:rsidRPr="00F01BF6" w:rsidRDefault="00B33415" w:rsidP="00983AF4">
      <w:pPr>
        <w:pStyle w:val="BodyText"/>
        <w:ind w:right="1450"/>
        <w:rPr>
          <w:lang w:val="hr-HR"/>
        </w:rPr>
      </w:pPr>
      <w:r w:rsidRPr="00F01BF6">
        <w:rPr>
          <w:u w:val="single"/>
          <w:lang w:val="hr-HR"/>
        </w:rPr>
        <w:t>Trudnoća</w:t>
      </w:r>
    </w:p>
    <w:p w14:paraId="6BC1AA0C" w14:textId="77777777" w:rsidR="00B33415" w:rsidRPr="00F01BF6" w:rsidRDefault="00B33415" w:rsidP="00983AF4">
      <w:pPr>
        <w:pStyle w:val="BodyText"/>
        <w:ind w:right="112"/>
        <w:rPr>
          <w:lang w:val="hr-HR"/>
        </w:rPr>
      </w:pPr>
    </w:p>
    <w:p w14:paraId="7FA578AE" w14:textId="77777777" w:rsidR="00B33415" w:rsidRPr="00F01BF6" w:rsidRDefault="00B33415" w:rsidP="00983AF4">
      <w:pPr>
        <w:pStyle w:val="BodyText"/>
        <w:ind w:right="112"/>
        <w:rPr>
          <w:lang w:val="hr-HR"/>
        </w:rPr>
      </w:pPr>
      <w:r w:rsidRPr="00F01BF6">
        <w:rPr>
          <w:lang w:val="hr-HR"/>
        </w:rPr>
        <w:t>Nema kliničkih podataka o primjeni ranibizumaba u trudnoći. Ispitivanja u cinomolgus majmuna ne ukazuju na izravne ili neizravne štetne učinke na trudnoću ili embrionalni/fetalni razvoj (vidjeti dio 5.3). Sustavna izloženost ranibizumabu pri oftalmičkoj primjeni je niska, no zbog mehanizma njegova djelovanja, ranibizumab se mora smatrati kao potencijalno teratogen i embriotoksičan/fetotoksičan. Stoga se ranibizumab ne smije koristiti tijekom trudnoće, osim ako očekivana korist ne nadmašuje mogući rizik za plod. Ženama koje žele zanijeti, a liječene su ranibizumabom, ne preporučuje se zanijeti barem 3 mjeseca nakon zadnje doze ranibizumaba.</w:t>
      </w:r>
    </w:p>
    <w:p w14:paraId="0A13A1D3" w14:textId="77777777" w:rsidR="00B33415" w:rsidRPr="00F01BF6" w:rsidRDefault="00B33415" w:rsidP="00983AF4">
      <w:pPr>
        <w:pStyle w:val="BodyText"/>
        <w:rPr>
          <w:lang w:val="hr-HR"/>
        </w:rPr>
      </w:pPr>
    </w:p>
    <w:p w14:paraId="2E33E3CF" w14:textId="77777777" w:rsidR="00B33415" w:rsidRPr="009D3397" w:rsidRDefault="00B33415">
      <w:pPr>
        <w:pStyle w:val="BodyText"/>
        <w:keepNext/>
        <w:widowControl/>
        <w:rPr>
          <w:lang w:val="hr-HR"/>
        </w:rPr>
        <w:pPrChange w:id="47" w:author="Author">
          <w:pPr>
            <w:pStyle w:val="BodyText"/>
          </w:pPr>
        </w:pPrChange>
      </w:pPr>
      <w:r w:rsidRPr="009D3397">
        <w:rPr>
          <w:u w:val="single"/>
          <w:lang w:val="hr-HR"/>
        </w:rPr>
        <w:lastRenderedPageBreak/>
        <w:t>Dojenje</w:t>
      </w:r>
    </w:p>
    <w:p w14:paraId="17B752F8" w14:textId="77777777" w:rsidR="00B33415" w:rsidRPr="009D3397" w:rsidRDefault="00B33415">
      <w:pPr>
        <w:pStyle w:val="BodyText"/>
        <w:keepNext/>
        <w:widowControl/>
        <w:rPr>
          <w:lang w:val="hr-HR"/>
        </w:rPr>
        <w:pPrChange w:id="48" w:author="Author">
          <w:pPr>
            <w:pStyle w:val="BodyText"/>
          </w:pPr>
        </w:pPrChange>
      </w:pPr>
    </w:p>
    <w:p w14:paraId="6EF6B49B" w14:textId="77777777" w:rsidR="00B33415" w:rsidRPr="009D3397" w:rsidRDefault="00B33415" w:rsidP="00983AF4">
      <w:pPr>
        <w:pStyle w:val="BodyText"/>
        <w:ind w:right="539"/>
        <w:rPr>
          <w:lang w:val="hr-HR"/>
        </w:rPr>
      </w:pPr>
      <w:r w:rsidRPr="009D3397">
        <w:rPr>
          <w:lang w:val="hr-HR"/>
        </w:rPr>
        <w:t xml:space="preserve">Na temelju vrlo ograničenih podataka, ranibizumab se može izlučiti u majčino mlijeko u malim količinama. Učinciak ranibizumaba na dojeno novorođenče/dojenče nije poznat. Kao mjera opreza,  tijekom primjene </w:t>
      </w:r>
      <w:r>
        <w:rPr>
          <w:lang w:val="hr-HR"/>
        </w:rPr>
        <w:t>ranibizumaba</w:t>
      </w:r>
      <w:r w:rsidRPr="009D3397">
        <w:rPr>
          <w:lang w:val="hr-HR"/>
        </w:rPr>
        <w:t xml:space="preserve"> dojenje se ne preporučuje.</w:t>
      </w:r>
    </w:p>
    <w:p w14:paraId="097B8736" w14:textId="77777777" w:rsidR="00B33415" w:rsidRPr="009D3397" w:rsidRDefault="00B33415" w:rsidP="00983AF4">
      <w:pPr>
        <w:pStyle w:val="BodyText"/>
        <w:rPr>
          <w:sz w:val="21"/>
          <w:lang w:val="hr-HR"/>
        </w:rPr>
      </w:pPr>
    </w:p>
    <w:p w14:paraId="62FEE17B" w14:textId="77777777" w:rsidR="00B33415" w:rsidRPr="00586E60" w:rsidRDefault="00B33415" w:rsidP="00983AF4">
      <w:pPr>
        <w:pStyle w:val="BodyText"/>
        <w:rPr>
          <w:lang w:val="es-US"/>
        </w:rPr>
      </w:pPr>
      <w:r w:rsidRPr="00586E60">
        <w:rPr>
          <w:u w:val="single"/>
          <w:lang w:val="es-US"/>
        </w:rPr>
        <w:t>Plodnost</w:t>
      </w:r>
    </w:p>
    <w:p w14:paraId="671D14BB" w14:textId="77777777" w:rsidR="00B33415" w:rsidRPr="00586E60" w:rsidRDefault="00B33415" w:rsidP="00983AF4">
      <w:pPr>
        <w:pStyle w:val="BodyText"/>
        <w:rPr>
          <w:lang w:val="es-US"/>
        </w:rPr>
      </w:pPr>
    </w:p>
    <w:p w14:paraId="61B13D19" w14:textId="77777777" w:rsidR="00B33415" w:rsidRPr="00586E60" w:rsidRDefault="00B33415" w:rsidP="00983AF4">
      <w:pPr>
        <w:pStyle w:val="BodyText"/>
        <w:rPr>
          <w:lang w:val="es-US"/>
        </w:rPr>
      </w:pPr>
      <w:r w:rsidRPr="00586E60">
        <w:rPr>
          <w:lang w:val="es-US"/>
        </w:rPr>
        <w:t>Nema dostupnih podataka o plodnosti.</w:t>
      </w:r>
    </w:p>
    <w:p w14:paraId="6781C8E3" w14:textId="77777777" w:rsidR="00B33415" w:rsidRPr="00586E60" w:rsidRDefault="00B33415" w:rsidP="00983AF4">
      <w:pPr>
        <w:pStyle w:val="BodyText"/>
        <w:rPr>
          <w:lang w:val="es-US"/>
        </w:rPr>
      </w:pPr>
    </w:p>
    <w:p w14:paraId="7904A060" w14:textId="77777777" w:rsidR="00B33415" w:rsidRPr="00476E0B" w:rsidRDefault="00B33415" w:rsidP="00983AF4">
      <w:pPr>
        <w:pStyle w:val="Heading1"/>
        <w:ind w:left="566" w:hangingChars="262" w:hanging="566"/>
        <w:rPr>
          <w:lang w:val="hr-HR"/>
        </w:rPr>
      </w:pPr>
      <w:r>
        <w:rPr>
          <w:lang w:val="hr-HR"/>
        </w:rPr>
        <w:t>4.7</w:t>
      </w:r>
      <w:r>
        <w:rPr>
          <w:lang w:val="hr-HR"/>
        </w:rPr>
        <w:tab/>
      </w:r>
      <w:r w:rsidRPr="00476E0B">
        <w:rPr>
          <w:lang w:val="hr-HR"/>
        </w:rPr>
        <w:t>Utjecaj na sposobnost upravljanja vozilima i rada sa strojevima</w:t>
      </w:r>
    </w:p>
    <w:p w14:paraId="41898301" w14:textId="77777777" w:rsidR="00B33415" w:rsidRPr="00586E60" w:rsidRDefault="00B33415" w:rsidP="00983AF4">
      <w:pPr>
        <w:pStyle w:val="BodyText"/>
        <w:rPr>
          <w:b/>
          <w:sz w:val="21"/>
          <w:lang w:val="es-US"/>
        </w:rPr>
      </w:pPr>
    </w:p>
    <w:p w14:paraId="53738837" w14:textId="77777777" w:rsidR="00B33415" w:rsidRPr="00586E60" w:rsidRDefault="00B33415" w:rsidP="00983AF4">
      <w:pPr>
        <w:pStyle w:val="BodyText"/>
        <w:ind w:right="173"/>
        <w:rPr>
          <w:lang w:val="es-US"/>
        </w:rPr>
      </w:pPr>
      <w:r w:rsidRPr="00586E60">
        <w:rPr>
          <w:lang w:val="es-US"/>
        </w:rPr>
        <w:t>Liječenje može izazvati privremene poremećaje vida, što može utjecati na sposobnost upravljanja vozilima ili rada sa strojevima (vidjeti dio 4.8). Bolesnici u kojih se jave ti znakovi, ne smiju voziti ni rukovati strojevima, sve dok ti privremeni poremećaji vida ne prođu.</w:t>
      </w:r>
    </w:p>
    <w:p w14:paraId="123D916E" w14:textId="77777777" w:rsidR="00B33415" w:rsidRPr="00586E60" w:rsidRDefault="00B33415" w:rsidP="00983AF4">
      <w:pPr>
        <w:pStyle w:val="BodyText"/>
        <w:rPr>
          <w:lang w:val="es-US"/>
        </w:rPr>
      </w:pPr>
    </w:p>
    <w:p w14:paraId="5F00EE91" w14:textId="77777777" w:rsidR="00B33415" w:rsidRPr="00476E0B" w:rsidRDefault="00B33415" w:rsidP="00983AF4">
      <w:pPr>
        <w:pStyle w:val="Heading1"/>
        <w:ind w:left="566" w:hangingChars="262" w:hanging="566"/>
        <w:rPr>
          <w:lang w:val="hr-HR"/>
        </w:rPr>
      </w:pPr>
      <w:r>
        <w:rPr>
          <w:lang w:val="hr-HR"/>
        </w:rPr>
        <w:t>4.8</w:t>
      </w:r>
      <w:r>
        <w:rPr>
          <w:lang w:val="hr-HR"/>
        </w:rPr>
        <w:tab/>
      </w:r>
      <w:r w:rsidRPr="00476E0B">
        <w:rPr>
          <w:lang w:val="hr-HR"/>
        </w:rPr>
        <w:t>Nuspojave</w:t>
      </w:r>
    </w:p>
    <w:p w14:paraId="41CD2710" w14:textId="77777777" w:rsidR="00B33415" w:rsidRPr="00787B06" w:rsidRDefault="00B33415" w:rsidP="00983AF4">
      <w:pPr>
        <w:pStyle w:val="BodyText"/>
        <w:keepNext/>
        <w:rPr>
          <w:b/>
          <w:lang w:val="es-US"/>
        </w:rPr>
      </w:pPr>
    </w:p>
    <w:p w14:paraId="76606A59" w14:textId="77777777" w:rsidR="00B33415" w:rsidRPr="00787B06" w:rsidRDefault="00B33415" w:rsidP="00983AF4">
      <w:pPr>
        <w:pStyle w:val="BodyText"/>
        <w:keepNext/>
        <w:rPr>
          <w:lang w:val="es-US"/>
        </w:rPr>
      </w:pPr>
      <w:r w:rsidRPr="00787B06">
        <w:rPr>
          <w:u w:val="single"/>
          <w:lang w:val="es-US"/>
        </w:rPr>
        <w:t>Sažetak sigurnosnog profila</w:t>
      </w:r>
    </w:p>
    <w:p w14:paraId="6BDCDADB" w14:textId="77777777" w:rsidR="00B33415" w:rsidRPr="00787B06" w:rsidRDefault="00B33415" w:rsidP="00983AF4">
      <w:pPr>
        <w:pStyle w:val="BodyText"/>
        <w:rPr>
          <w:lang w:val="es-US"/>
        </w:rPr>
      </w:pPr>
    </w:p>
    <w:p w14:paraId="12C4ED96" w14:textId="77777777" w:rsidR="00B33415" w:rsidRPr="00787B06" w:rsidRDefault="00B33415" w:rsidP="00983AF4">
      <w:pPr>
        <w:pStyle w:val="BodyText"/>
        <w:ind w:right="113"/>
        <w:rPr>
          <w:lang w:val="es-US"/>
        </w:rPr>
      </w:pPr>
      <w:r w:rsidRPr="00787B06">
        <w:rPr>
          <w:lang w:val="es-US"/>
        </w:rPr>
        <w:t xml:space="preserve">Većina nuspojava uočenih nakon primjene </w:t>
      </w:r>
      <w:r>
        <w:rPr>
          <w:lang w:val="hr-HR"/>
        </w:rPr>
        <w:t>ranibizumab</w:t>
      </w:r>
      <w:r w:rsidRPr="00787B06">
        <w:rPr>
          <w:lang w:val="es-US"/>
        </w:rPr>
        <w:t>a povezana je s postupkom primjene intravitrealne injekcije.</w:t>
      </w:r>
    </w:p>
    <w:p w14:paraId="27DB47DE" w14:textId="77777777" w:rsidR="00B33415" w:rsidRPr="00787B06" w:rsidRDefault="00B33415" w:rsidP="00983AF4">
      <w:pPr>
        <w:pStyle w:val="BodyText"/>
        <w:rPr>
          <w:lang w:val="es-US"/>
        </w:rPr>
      </w:pPr>
    </w:p>
    <w:p w14:paraId="2260E837" w14:textId="77777777" w:rsidR="00B33415" w:rsidRPr="00787B06" w:rsidRDefault="00B33415" w:rsidP="00983AF4">
      <w:pPr>
        <w:pStyle w:val="BodyText"/>
        <w:ind w:right="253"/>
        <w:rPr>
          <w:lang w:val="es-US"/>
        </w:rPr>
      </w:pPr>
      <w:r w:rsidRPr="00787B06">
        <w:rPr>
          <w:lang w:val="es-US"/>
        </w:rPr>
        <w:t xml:space="preserve">Najučestalije prijavljene okularne nuspojave nakon ubrizgavanja </w:t>
      </w:r>
      <w:r>
        <w:rPr>
          <w:lang w:val="hr-HR"/>
        </w:rPr>
        <w:t>ranibizumab</w:t>
      </w:r>
      <w:r w:rsidRPr="00787B06">
        <w:rPr>
          <w:lang w:val="es-US"/>
        </w:rPr>
        <w:t>a su: bol u oku, hiperemija oka, povišeni intraokularni tlak, vitritis, ablacija staklovine, krvarenje mrežnice, poremećaj vida, plutajući opaciteti u staklovini, krvarenje konjunktive, iritacija oka, osjećaj stranog tijela u oku, pojačano suzenje, blefaritis, suho oko i svrbež oka.</w:t>
      </w:r>
    </w:p>
    <w:p w14:paraId="7AB95447" w14:textId="77777777" w:rsidR="00B33415" w:rsidRPr="00787B06" w:rsidRDefault="00B33415" w:rsidP="00983AF4">
      <w:pPr>
        <w:pStyle w:val="BodyText"/>
        <w:rPr>
          <w:lang w:val="es-US"/>
        </w:rPr>
      </w:pPr>
    </w:p>
    <w:p w14:paraId="32E320E1" w14:textId="77777777" w:rsidR="00B33415" w:rsidRPr="00787B06" w:rsidRDefault="00B33415" w:rsidP="00983AF4">
      <w:pPr>
        <w:pStyle w:val="BodyText"/>
        <w:rPr>
          <w:lang w:val="es-US"/>
        </w:rPr>
      </w:pPr>
      <w:r w:rsidRPr="00787B06">
        <w:rPr>
          <w:lang w:val="es-US"/>
        </w:rPr>
        <w:t>Najučestalije prijavljene nuspojave koje nisu vezane uz oko su glavobolja, nazofaringitis i artralgija.</w:t>
      </w:r>
    </w:p>
    <w:p w14:paraId="4E711F98" w14:textId="77777777" w:rsidR="00B33415" w:rsidRPr="00787B06" w:rsidRDefault="00B33415" w:rsidP="00983AF4">
      <w:pPr>
        <w:pStyle w:val="BodyText"/>
        <w:rPr>
          <w:lang w:val="es-US"/>
        </w:rPr>
      </w:pPr>
    </w:p>
    <w:p w14:paraId="64D5EB79" w14:textId="77777777" w:rsidR="00B33415" w:rsidRPr="00787B06" w:rsidRDefault="00B33415" w:rsidP="00983AF4">
      <w:pPr>
        <w:pStyle w:val="BodyText"/>
        <w:ind w:right="140"/>
        <w:rPr>
          <w:lang w:val="es-US"/>
        </w:rPr>
      </w:pPr>
      <w:r w:rsidRPr="00787B06">
        <w:rPr>
          <w:lang w:val="es-US"/>
        </w:rPr>
        <w:t>Manje učestalo prijavljene, ali ozbiljnije nuspojave uključuju endoftalmitis, sljepoću, ablaciju mrežnice, razderotinu mrežnice i jatrogenu traumatsku kataraktu (vidjeti dio 4.4).</w:t>
      </w:r>
    </w:p>
    <w:p w14:paraId="7DB77850" w14:textId="77777777" w:rsidR="00B33415" w:rsidRPr="00787B06" w:rsidRDefault="00B33415" w:rsidP="00983AF4">
      <w:pPr>
        <w:pStyle w:val="BodyText"/>
        <w:rPr>
          <w:lang w:val="es-US"/>
        </w:rPr>
      </w:pPr>
    </w:p>
    <w:p w14:paraId="028FA2D5" w14:textId="77777777" w:rsidR="00B33415" w:rsidRPr="00586E60" w:rsidRDefault="00B33415" w:rsidP="00983AF4">
      <w:pPr>
        <w:pStyle w:val="BodyText"/>
        <w:ind w:right="100"/>
        <w:rPr>
          <w:lang w:val="es-US"/>
        </w:rPr>
      </w:pPr>
      <w:r w:rsidRPr="00586E60">
        <w:rPr>
          <w:lang w:val="es-US"/>
        </w:rPr>
        <w:t xml:space="preserve">Nuspojave koje su se pojavile nakon primjene </w:t>
      </w:r>
      <w:r>
        <w:rPr>
          <w:lang w:val="hr-HR"/>
        </w:rPr>
        <w:t>ranibizumab</w:t>
      </w:r>
      <w:r w:rsidRPr="00586E60">
        <w:rPr>
          <w:lang w:val="es-US"/>
        </w:rPr>
        <w:t>a u kliničkim ispitivanjima sažete su u tablici u nastavku.</w:t>
      </w:r>
    </w:p>
    <w:p w14:paraId="5B666BF7" w14:textId="77777777" w:rsidR="00B33415" w:rsidRPr="00586E60" w:rsidRDefault="00B33415" w:rsidP="00983AF4">
      <w:pPr>
        <w:pStyle w:val="BodyText"/>
        <w:spacing w:before="6"/>
        <w:rPr>
          <w:sz w:val="21"/>
          <w:lang w:val="es-US"/>
        </w:rPr>
      </w:pPr>
    </w:p>
    <w:p w14:paraId="0348D17B" w14:textId="77777777" w:rsidR="00B33415" w:rsidRPr="00586E60" w:rsidRDefault="00B33415" w:rsidP="00983AF4">
      <w:pPr>
        <w:pStyle w:val="BodyText"/>
        <w:rPr>
          <w:lang w:val="es-US"/>
        </w:rPr>
      </w:pPr>
      <w:r w:rsidRPr="00586E60">
        <w:rPr>
          <w:u w:val="single"/>
          <w:lang w:val="es-US"/>
        </w:rPr>
        <w:t>Tablični popis nuspojava</w:t>
      </w:r>
      <w:r w:rsidRPr="00586E60">
        <w:rPr>
          <w:vertAlign w:val="superscript"/>
          <w:lang w:val="es-US"/>
        </w:rPr>
        <w:t>#</w:t>
      </w:r>
    </w:p>
    <w:p w14:paraId="1B9911A2" w14:textId="77777777" w:rsidR="00B33415" w:rsidRPr="00586E60" w:rsidRDefault="00B33415" w:rsidP="00983AF4">
      <w:pPr>
        <w:pStyle w:val="BodyText"/>
        <w:ind w:right="344"/>
        <w:rPr>
          <w:lang w:val="es-US"/>
        </w:rPr>
      </w:pPr>
    </w:p>
    <w:p w14:paraId="5A46454D" w14:textId="77777777" w:rsidR="00B33415" w:rsidRPr="00586E60" w:rsidRDefault="00B33415" w:rsidP="00983AF4">
      <w:pPr>
        <w:pStyle w:val="BodyText"/>
        <w:ind w:right="344"/>
        <w:rPr>
          <w:lang w:val="es-US"/>
        </w:rPr>
      </w:pPr>
      <w:r w:rsidRPr="00586E60">
        <w:rPr>
          <w:lang w:val="es-US"/>
        </w:rPr>
        <w:t>Nuspojave su podijeljene prema organskim sustavima i učestalosti koja se definira kao: vrlo često (≥1/10), često (≥1/100 i &lt;1/10), manje često (≥1/1000 i &lt;1/100), rijetko (≥1/10 000 i &lt;1/1000), vrlo rijetko (&lt;1/10 000), nepoznato (ne može se procijeniti iz dostupnih podataka). Unutar svake grupe učestalosti nuspojave su prikazane u padajućem nizu prema ozbiljnosti.</w:t>
      </w:r>
    </w:p>
    <w:p w14:paraId="54DD7676" w14:textId="77777777" w:rsidR="00B33415" w:rsidRPr="00586E60" w:rsidRDefault="00B33415" w:rsidP="00983AF4">
      <w:pPr>
        <w:pStyle w:val="BodyText"/>
        <w:ind w:left="118" w:right="344"/>
        <w:rPr>
          <w:lang w:val="es-US"/>
        </w:rPr>
      </w:pPr>
    </w:p>
    <w:tbl>
      <w:tblPr>
        <w:tblW w:w="0" w:type="auto"/>
        <w:tblInd w:w="113"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365"/>
        <w:gridCol w:w="6882"/>
      </w:tblGrid>
      <w:tr w:rsidR="00B33415" w14:paraId="51C1E81F" w14:textId="77777777" w:rsidTr="007C4833">
        <w:trPr>
          <w:trHeight w:hRule="exact" w:val="248"/>
        </w:trPr>
        <w:tc>
          <w:tcPr>
            <w:tcW w:w="2365" w:type="dxa"/>
          </w:tcPr>
          <w:p w14:paraId="4F165E63" w14:textId="77777777" w:rsidR="00B33415" w:rsidRDefault="00B33415" w:rsidP="007C4833">
            <w:pPr>
              <w:pStyle w:val="TableParagraph"/>
              <w:spacing w:line="244" w:lineRule="exact"/>
              <w:ind w:left="18"/>
            </w:pPr>
            <w:r>
              <w:t>Infekcije i infestacije</w:t>
            </w:r>
          </w:p>
        </w:tc>
        <w:tc>
          <w:tcPr>
            <w:tcW w:w="6882" w:type="dxa"/>
          </w:tcPr>
          <w:p w14:paraId="282FEDC8" w14:textId="77777777" w:rsidR="00B33415" w:rsidRDefault="00B33415" w:rsidP="007C4833"/>
        </w:tc>
      </w:tr>
      <w:tr w:rsidR="00B33415" w14:paraId="6834F3F4" w14:textId="77777777" w:rsidTr="007C4833">
        <w:trPr>
          <w:trHeight w:hRule="exact" w:val="253"/>
        </w:trPr>
        <w:tc>
          <w:tcPr>
            <w:tcW w:w="2365" w:type="dxa"/>
          </w:tcPr>
          <w:p w14:paraId="16F2DEA2" w14:textId="77777777" w:rsidR="00B33415" w:rsidRDefault="00B33415" w:rsidP="007C4833">
            <w:pPr>
              <w:pStyle w:val="TableParagraph"/>
              <w:spacing w:line="248" w:lineRule="exact"/>
              <w:ind w:left="18"/>
              <w:rPr>
                <w:i/>
              </w:rPr>
            </w:pPr>
            <w:r>
              <w:rPr>
                <w:i/>
              </w:rPr>
              <w:t>Vrlo često</w:t>
            </w:r>
          </w:p>
        </w:tc>
        <w:tc>
          <w:tcPr>
            <w:tcW w:w="6882" w:type="dxa"/>
          </w:tcPr>
          <w:p w14:paraId="7E539981" w14:textId="77777777" w:rsidR="00B33415" w:rsidRDefault="00B33415" w:rsidP="007C4833">
            <w:pPr>
              <w:pStyle w:val="TableParagraph"/>
              <w:spacing w:line="248" w:lineRule="exact"/>
              <w:ind w:left="1094"/>
            </w:pPr>
            <w:r>
              <w:t>Nazofaringitis</w:t>
            </w:r>
          </w:p>
        </w:tc>
      </w:tr>
      <w:tr w:rsidR="00B33415" w14:paraId="0FB5DA97" w14:textId="77777777" w:rsidTr="007C4833">
        <w:trPr>
          <w:trHeight w:hRule="exact" w:val="380"/>
        </w:trPr>
        <w:tc>
          <w:tcPr>
            <w:tcW w:w="2365" w:type="dxa"/>
          </w:tcPr>
          <w:p w14:paraId="527FCEDA" w14:textId="77777777" w:rsidR="00B33415" w:rsidRDefault="00B33415" w:rsidP="007C4833">
            <w:pPr>
              <w:pStyle w:val="TableParagraph"/>
              <w:spacing w:line="249" w:lineRule="exact"/>
              <w:ind w:left="18"/>
              <w:rPr>
                <w:i/>
              </w:rPr>
            </w:pPr>
            <w:r>
              <w:rPr>
                <w:i/>
              </w:rPr>
              <w:t>Često</w:t>
            </w:r>
          </w:p>
        </w:tc>
        <w:tc>
          <w:tcPr>
            <w:tcW w:w="6882" w:type="dxa"/>
          </w:tcPr>
          <w:p w14:paraId="0C2F5AAA" w14:textId="77777777" w:rsidR="00B33415" w:rsidRDefault="00B33415" w:rsidP="007C4833">
            <w:pPr>
              <w:pStyle w:val="TableParagraph"/>
              <w:spacing w:line="249" w:lineRule="exact"/>
              <w:ind w:left="1094"/>
            </w:pPr>
            <w:r>
              <w:t>Infekcija mokraćnog sustava *</w:t>
            </w:r>
          </w:p>
        </w:tc>
      </w:tr>
      <w:tr w:rsidR="00B33415" w:rsidRPr="009A674E" w14:paraId="762679C2" w14:textId="77777777" w:rsidTr="007C4833">
        <w:trPr>
          <w:trHeight w:hRule="exact" w:val="379"/>
        </w:trPr>
        <w:tc>
          <w:tcPr>
            <w:tcW w:w="9247" w:type="dxa"/>
            <w:gridSpan w:val="2"/>
          </w:tcPr>
          <w:p w14:paraId="4E8F9A7D" w14:textId="77777777" w:rsidR="00B33415" w:rsidRPr="00EE2968" w:rsidRDefault="00B33415" w:rsidP="007C4833">
            <w:pPr>
              <w:pStyle w:val="TableParagraph"/>
              <w:spacing w:before="122"/>
              <w:ind w:left="18"/>
              <w:rPr>
                <w:lang w:val="sv-SE"/>
              </w:rPr>
            </w:pPr>
            <w:r w:rsidRPr="00EE2968">
              <w:rPr>
                <w:lang w:val="sv-SE"/>
              </w:rPr>
              <w:t>Poremećaji krvi i limfnog sustava</w:t>
            </w:r>
          </w:p>
        </w:tc>
      </w:tr>
      <w:tr w:rsidR="00B33415" w14:paraId="66B53B17" w14:textId="77777777" w:rsidTr="007C4833">
        <w:trPr>
          <w:trHeight w:hRule="exact" w:val="379"/>
        </w:trPr>
        <w:tc>
          <w:tcPr>
            <w:tcW w:w="2365" w:type="dxa"/>
          </w:tcPr>
          <w:p w14:paraId="3D1A0B33" w14:textId="77777777" w:rsidR="00B33415" w:rsidRDefault="00B33415" w:rsidP="007C4833">
            <w:pPr>
              <w:pStyle w:val="TableParagraph"/>
              <w:spacing w:line="248" w:lineRule="exact"/>
              <w:ind w:left="18"/>
              <w:rPr>
                <w:i/>
              </w:rPr>
            </w:pPr>
            <w:r>
              <w:rPr>
                <w:i/>
              </w:rPr>
              <w:t>Često</w:t>
            </w:r>
          </w:p>
        </w:tc>
        <w:tc>
          <w:tcPr>
            <w:tcW w:w="6882" w:type="dxa"/>
          </w:tcPr>
          <w:p w14:paraId="2B2C89F5" w14:textId="77777777" w:rsidR="00B33415" w:rsidRDefault="00B33415" w:rsidP="007C4833">
            <w:pPr>
              <w:pStyle w:val="TableParagraph"/>
              <w:spacing w:line="248" w:lineRule="exact"/>
              <w:ind w:left="1094"/>
            </w:pPr>
            <w:r>
              <w:t>Anemija</w:t>
            </w:r>
          </w:p>
        </w:tc>
      </w:tr>
      <w:tr w:rsidR="00B33415" w14:paraId="568BC080" w14:textId="77777777" w:rsidTr="007C4833">
        <w:trPr>
          <w:trHeight w:hRule="exact" w:val="379"/>
        </w:trPr>
        <w:tc>
          <w:tcPr>
            <w:tcW w:w="9247" w:type="dxa"/>
            <w:gridSpan w:val="2"/>
          </w:tcPr>
          <w:p w14:paraId="51A8DF4F" w14:textId="77777777" w:rsidR="00B33415" w:rsidRDefault="00B33415" w:rsidP="007C4833">
            <w:pPr>
              <w:pStyle w:val="TableParagraph"/>
              <w:spacing w:before="122"/>
              <w:ind w:left="18"/>
            </w:pPr>
            <w:r>
              <w:t>Poremećaji imunološkog sustava</w:t>
            </w:r>
          </w:p>
        </w:tc>
      </w:tr>
      <w:tr w:rsidR="00B33415" w14:paraId="587BC05F" w14:textId="77777777" w:rsidTr="007C4833">
        <w:trPr>
          <w:trHeight w:hRule="exact" w:val="379"/>
        </w:trPr>
        <w:tc>
          <w:tcPr>
            <w:tcW w:w="2365" w:type="dxa"/>
          </w:tcPr>
          <w:p w14:paraId="4A64D06E" w14:textId="77777777" w:rsidR="00B33415" w:rsidRDefault="00B33415" w:rsidP="007C4833">
            <w:pPr>
              <w:pStyle w:val="TableParagraph"/>
              <w:spacing w:line="248" w:lineRule="exact"/>
              <w:ind w:left="18"/>
              <w:rPr>
                <w:i/>
              </w:rPr>
            </w:pPr>
            <w:r>
              <w:rPr>
                <w:i/>
              </w:rPr>
              <w:t>Često</w:t>
            </w:r>
          </w:p>
        </w:tc>
        <w:tc>
          <w:tcPr>
            <w:tcW w:w="6882" w:type="dxa"/>
          </w:tcPr>
          <w:p w14:paraId="189CF550" w14:textId="77777777" w:rsidR="00B33415" w:rsidRDefault="00B33415" w:rsidP="007C4833">
            <w:pPr>
              <w:pStyle w:val="TableParagraph"/>
              <w:spacing w:line="248" w:lineRule="exact"/>
              <w:ind w:left="1094"/>
            </w:pPr>
            <w:r>
              <w:t>Preosjetljivost</w:t>
            </w:r>
          </w:p>
        </w:tc>
      </w:tr>
      <w:tr w:rsidR="00B33415" w14:paraId="0D0F8B72" w14:textId="77777777" w:rsidTr="007C4833">
        <w:trPr>
          <w:trHeight w:hRule="exact" w:val="379"/>
        </w:trPr>
        <w:tc>
          <w:tcPr>
            <w:tcW w:w="2365" w:type="dxa"/>
          </w:tcPr>
          <w:p w14:paraId="1E8FF333" w14:textId="77777777" w:rsidR="00B33415" w:rsidRDefault="00B33415" w:rsidP="007C4833">
            <w:pPr>
              <w:pStyle w:val="TableParagraph"/>
              <w:spacing w:before="122"/>
              <w:ind w:left="18"/>
            </w:pPr>
            <w:r>
              <w:t>Psihijatrijski poremećaji</w:t>
            </w:r>
          </w:p>
        </w:tc>
        <w:tc>
          <w:tcPr>
            <w:tcW w:w="6882" w:type="dxa"/>
          </w:tcPr>
          <w:p w14:paraId="1371BA94" w14:textId="77777777" w:rsidR="00B33415" w:rsidRDefault="00B33415" w:rsidP="007C4833"/>
        </w:tc>
      </w:tr>
      <w:tr w:rsidR="00B33415" w14:paraId="36E61D4E" w14:textId="77777777" w:rsidTr="007C4833">
        <w:trPr>
          <w:trHeight w:hRule="exact" w:val="380"/>
        </w:trPr>
        <w:tc>
          <w:tcPr>
            <w:tcW w:w="2365" w:type="dxa"/>
          </w:tcPr>
          <w:p w14:paraId="2865596D" w14:textId="77777777" w:rsidR="00B33415" w:rsidRDefault="00B33415" w:rsidP="007C4833">
            <w:pPr>
              <w:pStyle w:val="TableParagraph"/>
              <w:spacing w:line="248" w:lineRule="exact"/>
              <w:ind w:left="18"/>
              <w:rPr>
                <w:i/>
              </w:rPr>
            </w:pPr>
            <w:r>
              <w:rPr>
                <w:i/>
              </w:rPr>
              <w:t>Često</w:t>
            </w:r>
          </w:p>
        </w:tc>
        <w:tc>
          <w:tcPr>
            <w:tcW w:w="6882" w:type="dxa"/>
          </w:tcPr>
          <w:p w14:paraId="5324693D" w14:textId="77777777" w:rsidR="00B33415" w:rsidRDefault="00B33415" w:rsidP="007C4833">
            <w:pPr>
              <w:pStyle w:val="TableParagraph"/>
              <w:spacing w:line="248" w:lineRule="exact"/>
              <w:ind w:left="1094"/>
            </w:pPr>
            <w:r>
              <w:t>Anksioznost</w:t>
            </w:r>
          </w:p>
        </w:tc>
      </w:tr>
      <w:tr w:rsidR="00B33415" w14:paraId="3875982F" w14:textId="77777777" w:rsidTr="007C4833">
        <w:trPr>
          <w:trHeight w:hRule="exact" w:val="381"/>
        </w:trPr>
        <w:tc>
          <w:tcPr>
            <w:tcW w:w="9247" w:type="dxa"/>
            <w:gridSpan w:val="2"/>
          </w:tcPr>
          <w:p w14:paraId="34FF1280" w14:textId="77777777" w:rsidR="00B33415" w:rsidRDefault="00B33415" w:rsidP="007C4833">
            <w:pPr>
              <w:pStyle w:val="TableParagraph"/>
              <w:spacing w:before="122"/>
              <w:ind w:left="18"/>
            </w:pPr>
            <w:r>
              <w:t>Poremećaji živčanog sustava</w:t>
            </w:r>
          </w:p>
        </w:tc>
      </w:tr>
      <w:tr w:rsidR="00B33415" w14:paraId="7DC27F1D" w14:textId="77777777" w:rsidTr="007C4833">
        <w:trPr>
          <w:trHeight w:hRule="exact" w:val="379"/>
        </w:trPr>
        <w:tc>
          <w:tcPr>
            <w:tcW w:w="2365" w:type="dxa"/>
          </w:tcPr>
          <w:p w14:paraId="125C1B31" w14:textId="77777777" w:rsidR="00B33415" w:rsidRDefault="00B33415" w:rsidP="007C4833">
            <w:pPr>
              <w:pStyle w:val="TableParagraph"/>
              <w:spacing w:line="249" w:lineRule="exact"/>
              <w:ind w:left="18"/>
              <w:rPr>
                <w:i/>
              </w:rPr>
            </w:pPr>
            <w:r>
              <w:rPr>
                <w:i/>
              </w:rPr>
              <w:lastRenderedPageBreak/>
              <w:t>Vrlo često</w:t>
            </w:r>
          </w:p>
        </w:tc>
        <w:tc>
          <w:tcPr>
            <w:tcW w:w="6882" w:type="dxa"/>
          </w:tcPr>
          <w:p w14:paraId="728BF1A7" w14:textId="77777777" w:rsidR="00B33415" w:rsidRDefault="00B33415" w:rsidP="007C4833">
            <w:pPr>
              <w:pStyle w:val="TableParagraph"/>
              <w:spacing w:line="249" w:lineRule="exact"/>
              <w:ind w:left="1094"/>
            </w:pPr>
            <w:r>
              <w:t>Glavobolja</w:t>
            </w:r>
          </w:p>
        </w:tc>
      </w:tr>
      <w:tr w:rsidR="00B33415" w14:paraId="6E4A4270" w14:textId="77777777" w:rsidTr="007C4833">
        <w:trPr>
          <w:trHeight w:hRule="exact" w:val="379"/>
        </w:trPr>
        <w:tc>
          <w:tcPr>
            <w:tcW w:w="2365" w:type="dxa"/>
          </w:tcPr>
          <w:p w14:paraId="299367A9" w14:textId="77777777" w:rsidR="00B33415" w:rsidRDefault="00B33415" w:rsidP="007C4833">
            <w:pPr>
              <w:pStyle w:val="TableParagraph"/>
              <w:spacing w:before="121"/>
              <w:ind w:left="18"/>
            </w:pPr>
            <w:r>
              <w:t>Poremećaji oka</w:t>
            </w:r>
          </w:p>
        </w:tc>
        <w:tc>
          <w:tcPr>
            <w:tcW w:w="6882" w:type="dxa"/>
          </w:tcPr>
          <w:p w14:paraId="16FC7612" w14:textId="77777777" w:rsidR="00B33415" w:rsidRDefault="00B33415" w:rsidP="007C4833"/>
        </w:tc>
      </w:tr>
      <w:tr w:rsidR="00B33415" w14:paraId="7CCFFB4A" w14:textId="77777777" w:rsidTr="007C4833">
        <w:trPr>
          <w:trHeight w:hRule="exact" w:val="1265"/>
        </w:trPr>
        <w:tc>
          <w:tcPr>
            <w:tcW w:w="2365" w:type="dxa"/>
          </w:tcPr>
          <w:p w14:paraId="31E3C1D8" w14:textId="77777777" w:rsidR="00B33415" w:rsidRDefault="00B33415" w:rsidP="007C4833">
            <w:pPr>
              <w:pStyle w:val="TableParagraph"/>
              <w:spacing w:line="249" w:lineRule="exact"/>
              <w:ind w:left="18"/>
              <w:rPr>
                <w:i/>
              </w:rPr>
            </w:pPr>
            <w:r>
              <w:rPr>
                <w:i/>
              </w:rPr>
              <w:t>Vrlo često</w:t>
            </w:r>
          </w:p>
        </w:tc>
        <w:tc>
          <w:tcPr>
            <w:tcW w:w="6882" w:type="dxa"/>
          </w:tcPr>
          <w:p w14:paraId="09903864" w14:textId="77777777" w:rsidR="00B33415" w:rsidRDefault="00B33415" w:rsidP="007C4833">
            <w:pPr>
              <w:pStyle w:val="TableParagraph"/>
              <w:ind w:left="1094" w:right="349"/>
            </w:pPr>
            <w:r>
              <w:t>Vitritis, ablacija staklovine, krvarenje mrežnice, poremećaj vida, bol u oku, plutajući opaciteti u staklovini, krvarenje konjunktive, iritacija oka, osjećaj stranog tijela u očima, pojačano suzenje, blefaritis, suho oko, hiperemija oka, svrbež oka.</w:t>
            </w:r>
          </w:p>
        </w:tc>
      </w:tr>
      <w:tr w:rsidR="00B33415" w14:paraId="3C5AE0A2" w14:textId="77777777" w:rsidTr="007C4833">
        <w:trPr>
          <w:trHeight w:hRule="exact" w:val="2783"/>
        </w:trPr>
        <w:tc>
          <w:tcPr>
            <w:tcW w:w="2365" w:type="dxa"/>
          </w:tcPr>
          <w:p w14:paraId="51E8311B" w14:textId="77777777" w:rsidR="00B33415" w:rsidRDefault="00B33415" w:rsidP="007C4833">
            <w:pPr>
              <w:pStyle w:val="TableParagraph"/>
              <w:spacing w:line="249" w:lineRule="exact"/>
              <w:ind w:left="18"/>
              <w:rPr>
                <w:i/>
              </w:rPr>
            </w:pPr>
            <w:r>
              <w:rPr>
                <w:i/>
              </w:rPr>
              <w:t>Često</w:t>
            </w:r>
          </w:p>
        </w:tc>
        <w:tc>
          <w:tcPr>
            <w:tcW w:w="6882" w:type="dxa"/>
          </w:tcPr>
          <w:p w14:paraId="53B0AFF3" w14:textId="77777777" w:rsidR="00B33415" w:rsidRDefault="00B33415" w:rsidP="007C4833">
            <w:pPr>
              <w:pStyle w:val="TableParagraph"/>
              <w:ind w:left="1094" w:right="209"/>
            </w:pPr>
            <w:r>
              <w:t>Degeneracija mrežnice, poremećaj mrežnice, ablacija mrežnice, razderotina mrežnice, ablacija pigmentnog epitela mrežnice, razderotina pigmentnog epitela mrežnice, smanjenje vidne oštrine, vitrealno krvarenje, poremećaj staklovine, uveitis, iritis, iridociklitis, katarakta, subkapsularna katarakta, opacifikacija stražnje kapsule, punktiformni keratitis, abrazija rožnice, zamućenje u prednjoj očnoj sobici, zamućen vid, krvarenje na mjestu injekcije, krvarenje oka, konjunktivitis, alergijski konjunktivitis, iscjedak iz oka, fotopsija, fotofobija, osjećaj neugode u oku, edem očnog kapka, bol u očnom</w:t>
            </w:r>
            <w:r>
              <w:rPr>
                <w:spacing w:val="-8"/>
              </w:rPr>
              <w:t xml:space="preserve"> </w:t>
            </w:r>
            <w:r>
              <w:t>kapku, hiperemija</w:t>
            </w:r>
            <w:r>
              <w:rPr>
                <w:spacing w:val="-8"/>
              </w:rPr>
              <w:t xml:space="preserve"> </w:t>
            </w:r>
            <w:r>
              <w:t>konjunktive.</w:t>
            </w:r>
          </w:p>
        </w:tc>
      </w:tr>
      <w:tr w:rsidR="00B33415" w14:paraId="5498A8F0" w14:textId="77777777" w:rsidTr="007C4833">
        <w:trPr>
          <w:trHeight w:hRule="exact" w:val="1139"/>
        </w:trPr>
        <w:tc>
          <w:tcPr>
            <w:tcW w:w="2365" w:type="dxa"/>
          </w:tcPr>
          <w:p w14:paraId="05687B26" w14:textId="77777777" w:rsidR="00B33415" w:rsidRDefault="00B33415" w:rsidP="007C4833">
            <w:pPr>
              <w:pStyle w:val="TableParagraph"/>
              <w:spacing w:line="248" w:lineRule="exact"/>
              <w:ind w:left="18"/>
              <w:rPr>
                <w:i/>
              </w:rPr>
            </w:pPr>
            <w:r>
              <w:rPr>
                <w:i/>
              </w:rPr>
              <w:t>Manje često</w:t>
            </w:r>
          </w:p>
        </w:tc>
        <w:tc>
          <w:tcPr>
            <w:tcW w:w="6882" w:type="dxa"/>
          </w:tcPr>
          <w:p w14:paraId="1449218C" w14:textId="77777777" w:rsidR="00B33415" w:rsidRDefault="00B33415" w:rsidP="007C4833">
            <w:pPr>
              <w:pStyle w:val="TableParagraph"/>
              <w:ind w:left="1094" w:right="459"/>
            </w:pPr>
            <w:r>
              <w:t>Sljepoća, endoftalmitis, hipopion, hifema, keratopatija, adhezija šarenice, depoziti rožnice, edem rožnice, strije rožnice, bol na mjestu injekcije, iritacija na mjestu injekcije, neuobičajen osjet u oku, nadražaj očnog kapka.</w:t>
            </w:r>
          </w:p>
        </w:tc>
      </w:tr>
      <w:tr w:rsidR="00B33415" w:rsidRPr="009A674E" w14:paraId="328E54E6" w14:textId="77777777" w:rsidTr="007C4833">
        <w:trPr>
          <w:trHeight w:hRule="exact" w:val="379"/>
        </w:trPr>
        <w:tc>
          <w:tcPr>
            <w:tcW w:w="9247" w:type="dxa"/>
            <w:gridSpan w:val="2"/>
          </w:tcPr>
          <w:p w14:paraId="7F95D80D" w14:textId="77777777" w:rsidR="00B33415" w:rsidRPr="00EE2968" w:rsidRDefault="00B33415" w:rsidP="007C4833">
            <w:pPr>
              <w:pStyle w:val="TableParagraph"/>
              <w:spacing w:before="121"/>
              <w:ind w:left="18"/>
              <w:rPr>
                <w:lang w:val="sv-SE"/>
              </w:rPr>
            </w:pPr>
            <w:r w:rsidRPr="00EE2968">
              <w:rPr>
                <w:lang w:val="sv-SE"/>
              </w:rPr>
              <w:t>Poremećaji dišnog sustava, prsišta i sredoprsja</w:t>
            </w:r>
          </w:p>
        </w:tc>
      </w:tr>
      <w:tr w:rsidR="00B33415" w14:paraId="7877C881" w14:textId="77777777" w:rsidTr="007C4833">
        <w:trPr>
          <w:trHeight w:hRule="exact" w:val="380"/>
        </w:trPr>
        <w:tc>
          <w:tcPr>
            <w:tcW w:w="2365" w:type="dxa"/>
          </w:tcPr>
          <w:p w14:paraId="195BBDDE" w14:textId="77777777" w:rsidR="00B33415" w:rsidRDefault="00B33415" w:rsidP="007C4833">
            <w:pPr>
              <w:pStyle w:val="TableParagraph"/>
              <w:spacing w:line="249" w:lineRule="exact"/>
              <w:ind w:left="18"/>
              <w:rPr>
                <w:i/>
              </w:rPr>
            </w:pPr>
            <w:r>
              <w:rPr>
                <w:i/>
              </w:rPr>
              <w:t>Često</w:t>
            </w:r>
          </w:p>
        </w:tc>
        <w:tc>
          <w:tcPr>
            <w:tcW w:w="6882" w:type="dxa"/>
          </w:tcPr>
          <w:p w14:paraId="6F8FBDF8" w14:textId="77777777" w:rsidR="00B33415" w:rsidRDefault="00B33415" w:rsidP="007C4833">
            <w:pPr>
              <w:pStyle w:val="TableParagraph"/>
              <w:spacing w:line="249" w:lineRule="exact"/>
              <w:ind w:left="1094"/>
            </w:pPr>
            <w:r>
              <w:t>Kašalj</w:t>
            </w:r>
          </w:p>
        </w:tc>
      </w:tr>
      <w:tr w:rsidR="00B33415" w14:paraId="7D03DF3B" w14:textId="77777777" w:rsidTr="007C4833">
        <w:trPr>
          <w:trHeight w:hRule="exact" w:val="379"/>
        </w:trPr>
        <w:tc>
          <w:tcPr>
            <w:tcW w:w="9247" w:type="dxa"/>
            <w:gridSpan w:val="2"/>
          </w:tcPr>
          <w:p w14:paraId="2653EEFB" w14:textId="77777777" w:rsidR="00B33415" w:rsidRDefault="00B33415" w:rsidP="007C4833">
            <w:pPr>
              <w:pStyle w:val="TableParagraph"/>
              <w:spacing w:before="122"/>
              <w:ind w:left="18"/>
            </w:pPr>
            <w:r>
              <w:t>Poremećaji probavnog sustava</w:t>
            </w:r>
          </w:p>
        </w:tc>
      </w:tr>
      <w:tr w:rsidR="00B33415" w14:paraId="1D8BA727" w14:textId="77777777" w:rsidTr="007C4833">
        <w:trPr>
          <w:trHeight w:hRule="exact" w:val="379"/>
        </w:trPr>
        <w:tc>
          <w:tcPr>
            <w:tcW w:w="2365" w:type="dxa"/>
          </w:tcPr>
          <w:p w14:paraId="1897E8A6" w14:textId="77777777" w:rsidR="00B33415" w:rsidRDefault="00B33415" w:rsidP="007C4833">
            <w:pPr>
              <w:pStyle w:val="TableParagraph"/>
              <w:spacing w:line="248" w:lineRule="exact"/>
              <w:ind w:left="18"/>
              <w:rPr>
                <w:i/>
              </w:rPr>
            </w:pPr>
            <w:r>
              <w:rPr>
                <w:i/>
              </w:rPr>
              <w:t>Često</w:t>
            </w:r>
          </w:p>
        </w:tc>
        <w:tc>
          <w:tcPr>
            <w:tcW w:w="6882" w:type="dxa"/>
          </w:tcPr>
          <w:p w14:paraId="16C4F8DB" w14:textId="77777777" w:rsidR="00B33415" w:rsidRDefault="00B33415" w:rsidP="007C4833">
            <w:pPr>
              <w:pStyle w:val="TableParagraph"/>
              <w:spacing w:line="248" w:lineRule="exact"/>
              <w:ind w:left="1094"/>
            </w:pPr>
            <w:r>
              <w:t>Mučnina</w:t>
            </w:r>
          </w:p>
        </w:tc>
      </w:tr>
      <w:tr w:rsidR="00B33415" w:rsidRPr="009A674E" w14:paraId="193B552F" w14:textId="77777777" w:rsidTr="007C4833">
        <w:trPr>
          <w:trHeight w:hRule="exact" w:val="379"/>
        </w:trPr>
        <w:tc>
          <w:tcPr>
            <w:tcW w:w="9247" w:type="dxa"/>
            <w:gridSpan w:val="2"/>
          </w:tcPr>
          <w:p w14:paraId="1198427C" w14:textId="77777777" w:rsidR="00B33415" w:rsidRPr="00EE2968" w:rsidRDefault="00B33415" w:rsidP="007C4833">
            <w:pPr>
              <w:pStyle w:val="TableParagraph"/>
              <w:spacing w:before="122"/>
              <w:ind w:left="18"/>
              <w:rPr>
                <w:lang w:val="sv-SE"/>
              </w:rPr>
            </w:pPr>
            <w:r w:rsidRPr="00EE2968">
              <w:rPr>
                <w:lang w:val="sv-SE"/>
              </w:rPr>
              <w:t>Poremećaji kože i potkožnog tkiva</w:t>
            </w:r>
          </w:p>
        </w:tc>
      </w:tr>
      <w:tr w:rsidR="00B33415" w14:paraId="71FA3AB4" w14:textId="77777777" w:rsidTr="007C4833">
        <w:trPr>
          <w:trHeight w:hRule="exact" w:val="379"/>
        </w:trPr>
        <w:tc>
          <w:tcPr>
            <w:tcW w:w="2365" w:type="dxa"/>
          </w:tcPr>
          <w:p w14:paraId="143FA027" w14:textId="77777777" w:rsidR="00B33415" w:rsidRDefault="00B33415" w:rsidP="007C4833">
            <w:pPr>
              <w:pStyle w:val="TableParagraph"/>
              <w:spacing w:line="248" w:lineRule="exact"/>
              <w:ind w:left="18"/>
              <w:rPr>
                <w:i/>
              </w:rPr>
            </w:pPr>
            <w:r>
              <w:rPr>
                <w:i/>
              </w:rPr>
              <w:t>Često</w:t>
            </w:r>
          </w:p>
        </w:tc>
        <w:tc>
          <w:tcPr>
            <w:tcW w:w="6882" w:type="dxa"/>
          </w:tcPr>
          <w:p w14:paraId="67EFB4DC" w14:textId="77777777" w:rsidR="00B33415" w:rsidRDefault="00B33415" w:rsidP="007C4833">
            <w:pPr>
              <w:pStyle w:val="TableParagraph"/>
              <w:spacing w:line="248" w:lineRule="exact"/>
              <w:ind w:left="1094"/>
            </w:pPr>
            <w:r>
              <w:t>Alergijske reakcije (osip, urtikarija, svrbež, eritem)</w:t>
            </w:r>
          </w:p>
        </w:tc>
      </w:tr>
      <w:tr w:rsidR="00B33415" w14:paraId="669E06C3" w14:textId="77777777" w:rsidTr="007C4833">
        <w:trPr>
          <w:trHeight w:hRule="exact" w:val="379"/>
        </w:trPr>
        <w:tc>
          <w:tcPr>
            <w:tcW w:w="9247" w:type="dxa"/>
            <w:gridSpan w:val="2"/>
          </w:tcPr>
          <w:p w14:paraId="27AB02FA" w14:textId="77777777" w:rsidR="00B33415" w:rsidRDefault="00B33415" w:rsidP="007C4833">
            <w:pPr>
              <w:pStyle w:val="TableParagraph"/>
              <w:spacing w:before="122"/>
              <w:ind w:left="18"/>
            </w:pPr>
            <w:r>
              <w:t>Poremećaji mišićno-koštanog sustava i vezivnog tkiva</w:t>
            </w:r>
          </w:p>
        </w:tc>
      </w:tr>
      <w:tr w:rsidR="00B33415" w14:paraId="59622E5B" w14:textId="77777777" w:rsidTr="007C4833">
        <w:trPr>
          <w:trHeight w:hRule="exact" w:val="379"/>
        </w:trPr>
        <w:tc>
          <w:tcPr>
            <w:tcW w:w="2365" w:type="dxa"/>
            <w:vAlign w:val="center"/>
          </w:tcPr>
          <w:p w14:paraId="57764DCA" w14:textId="77777777" w:rsidR="00B33415" w:rsidRDefault="00B33415" w:rsidP="007C4833">
            <w:pPr>
              <w:pStyle w:val="TableParagraph"/>
              <w:spacing w:line="248" w:lineRule="exact"/>
              <w:ind w:left="18"/>
              <w:jc w:val="both"/>
              <w:rPr>
                <w:i/>
              </w:rPr>
            </w:pPr>
            <w:r>
              <w:rPr>
                <w:i/>
              </w:rPr>
              <w:t>Vrlo često</w:t>
            </w:r>
          </w:p>
        </w:tc>
        <w:tc>
          <w:tcPr>
            <w:tcW w:w="6882" w:type="dxa"/>
            <w:vAlign w:val="center"/>
          </w:tcPr>
          <w:p w14:paraId="70932E40" w14:textId="77777777" w:rsidR="00B33415" w:rsidRDefault="00B33415" w:rsidP="007C4833">
            <w:pPr>
              <w:pStyle w:val="TableParagraph"/>
              <w:spacing w:line="248" w:lineRule="exact"/>
              <w:ind w:left="1094"/>
              <w:jc w:val="both"/>
            </w:pPr>
            <w:r>
              <w:t>Artralgija</w:t>
            </w:r>
          </w:p>
        </w:tc>
      </w:tr>
      <w:tr w:rsidR="00B33415" w14:paraId="4F815AB8" w14:textId="77777777" w:rsidTr="007C4833">
        <w:trPr>
          <w:trHeight w:hRule="exact" w:val="381"/>
        </w:trPr>
        <w:tc>
          <w:tcPr>
            <w:tcW w:w="2365" w:type="dxa"/>
          </w:tcPr>
          <w:p w14:paraId="2699427C" w14:textId="77777777" w:rsidR="00B33415" w:rsidRPr="00586E60" w:rsidRDefault="00B33415" w:rsidP="007C4833">
            <w:pPr>
              <w:pStyle w:val="TableParagraph"/>
              <w:spacing w:line="248" w:lineRule="exact"/>
              <w:ind w:left="18"/>
              <w:jc w:val="both"/>
              <w:rPr>
                <w:i/>
              </w:rPr>
            </w:pPr>
            <w:r w:rsidRPr="00586E60">
              <w:rPr>
                <w:i/>
              </w:rPr>
              <w:t>Pretrage</w:t>
            </w:r>
          </w:p>
        </w:tc>
        <w:tc>
          <w:tcPr>
            <w:tcW w:w="6882" w:type="dxa"/>
          </w:tcPr>
          <w:p w14:paraId="60985853" w14:textId="77777777" w:rsidR="00B33415" w:rsidRPr="00586E60" w:rsidRDefault="00B33415" w:rsidP="007C4833">
            <w:pPr>
              <w:spacing w:line="248" w:lineRule="exact"/>
              <w:jc w:val="both"/>
              <w:rPr>
                <w:i/>
              </w:rPr>
            </w:pPr>
          </w:p>
        </w:tc>
      </w:tr>
      <w:tr w:rsidR="00B33415" w14:paraId="6BFB5879" w14:textId="77777777" w:rsidTr="007C4833">
        <w:trPr>
          <w:trHeight w:hRule="exact" w:val="250"/>
        </w:trPr>
        <w:tc>
          <w:tcPr>
            <w:tcW w:w="2365" w:type="dxa"/>
          </w:tcPr>
          <w:p w14:paraId="30821445" w14:textId="77777777" w:rsidR="00B33415" w:rsidRDefault="00B33415" w:rsidP="007C4833">
            <w:pPr>
              <w:pStyle w:val="TableParagraph"/>
              <w:spacing w:line="249" w:lineRule="exact"/>
              <w:ind w:left="18"/>
              <w:rPr>
                <w:i/>
              </w:rPr>
            </w:pPr>
            <w:r>
              <w:rPr>
                <w:i/>
              </w:rPr>
              <w:t>Vrlo često</w:t>
            </w:r>
          </w:p>
        </w:tc>
        <w:tc>
          <w:tcPr>
            <w:tcW w:w="6882" w:type="dxa"/>
          </w:tcPr>
          <w:p w14:paraId="0950633A" w14:textId="77777777" w:rsidR="00B33415" w:rsidRDefault="00B33415" w:rsidP="007C4833">
            <w:pPr>
              <w:pStyle w:val="TableParagraph"/>
              <w:spacing w:line="249" w:lineRule="exact"/>
              <w:ind w:left="1094"/>
            </w:pPr>
            <w:r>
              <w:t>Povišeni intraokularni tlak</w:t>
            </w:r>
          </w:p>
        </w:tc>
      </w:tr>
      <w:tr w:rsidR="00B33415" w:rsidRPr="009D3397" w14:paraId="4EC96CE4" w14:textId="77777777" w:rsidTr="007C4833">
        <w:trPr>
          <w:trHeight w:hRule="exact" w:val="1442"/>
        </w:trPr>
        <w:tc>
          <w:tcPr>
            <w:tcW w:w="9247" w:type="dxa"/>
            <w:gridSpan w:val="2"/>
          </w:tcPr>
          <w:p w14:paraId="247E00D6" w14:textId="77777777" w:rsidR="00B33415" w:rsidRDefault="00B33415" w:rsidP="007C4833">
            <w:pPr>
              <w:pStyle w:val="TableParagraph"/>
              <w:ind w:left="18" w:right="177"/>
            </w:pPr>
            <w:r>
              <w:rPr>
                <w:position w:val="8"/>
                <w:sz w:val="14"/>
              </w:rPr>
              <w:t xml:space="preserve"># </w:t>
            </w:r>
            <w:r>
              <w:t>Nuspojave su definirane kao štetni događaji (u najmanje 0,5 postotnih bodova bolesnika) koji su se javili s većom stopom (najmanje 2 postotna boda) u bolesnika koji su primali terapiju ranibizumabom 0,5 mg nego u onih koji su primali kontrolnu terapiju (placebo postupak ili PDT verteporfinom).</w:t>
            </w:r>
          </w:p>
          <w:p w14:paraId="10F2D45B" w14:textId="77777777" w:rsidR="00B33415" w:rsidRPr="00586E60" w:rsidRDefault="00B33415" w:rsidP="007C4833">
            <w:pPr>
              <w:pStyle w:val="TableParagraph"/>
              <w:ind w:left="18"/>
              <w:rPr>
                <w:lang w:val="es-US"/>
              </w:rPr>
            </w:pPr>
            <w:r w:rsidRPr="00586E60">
              <w:rPr>
                <w:lang w:val="es-US"/>
              </w:rPr>
              <w:t>*</w:t>
            </w:r>
            <w:r>
              <w:rPr>
                <w:lang w:val="es-US"/>
              </w:rPr>
              <w:t>U</w:t>
            </w:r>
            <w:r w:rsidRPr="00586E60">
              <w:rPr>
                <w:lang w:val="es-US"/>
              </w:rPr>
              <w:t>očeno samo u populaciji bolesnika s DME-om</w:t>
            </w:r>
            <w:r>
              <w:rPr>
                <w:lang w:val="es-US"/>
              </w:rPr>
              <w:t>.</w:t>
            </w:r>
          </w:p>
        </w:tc>
      </w:tr>
    </w:tbl>
    <w:p w14:paraId="20634BC2" w14:textId="77777777" w:rsidR="00B33415" w:rsidRDefault="00B33415" w:rsidP="00983AF4">
      <w:pPr>
        <w:pStyle w:val="BodyText"/>
        <w:rPr>
          <w:u w:val="single"/>
          <w:lang w:val="es-US"/>
        </w:rPr>
      </w:pPr>
    </w:p>
    <w:p w14:paraId="1C5E1EA8" w14:textId="77777777" w:rsidR="00B33415" w:rsidRPr="00586E60" w:rsidRDefault="00B33415" w:rsidP="00983AF4">
      <w:pPr>
        <w:pStyle w:val="BodyText"/>
        <w:rPr>
          <w:lang w:val="es-US"/>
        </w:rPr>
      </w:pPr>
      <w:r w:rsidRPr="00586E60">
        <w:rPr>
          <w:u w:val="single"/>
          <w:lang w:val="es-US"/>
        </w:rPr>
        <w:t>Nuspojave vezane uz skupinu kojoj lijek pripada</w:t>
      </w:r>
    </w:p>
    <w:p w14:paraId="61CAC9F4" w14:textId="77777777" w:rsidR="00B33415" w:rsidRPr="00586E60" w:rsidRDefault="00B33415" w:rsidP="00983AF4">
      <w:pPr>
        <w:pStyle w:val="BodyText"/>
        <w:rPr>
          <w:lang w:val="es-US"/>
        </w:rPr>
      </w:pPr>
    </w:p>
    <w:p w14:paraId="3BB274F3" w14:textId="77777777" w:rsidR="00B33415" w:rsidRPr="00586E60" w:rsidRDefault="00B33415" w:rsidP="00983AF4">
      <w:pPr>
        <w:pStyle w:val="BodyText"/>
        <w:ind w:right="91"/>
        <w:rPr>
          <w:lang w:val="es-US"/>
        </w:rPr>
      </w:pPr>
      <w:r w:rsidRPr="00586E60">
        <w:rPr>
          <w:lang w:val="es-US"/>
        </w:rPr>
        <w:t>U ispitivanjima faze III kod vlažnog AMD-a, ukupna učestalost krvarenja koja nisu bila vezana uz oko kao štetnih događaja koje je bilo moguće povezati sa sustavnom VEGF (čimbenik rasta vaskularnog endotela) inhibicijom bila je blago povećana u bolesnika liječenih ranibizumabom. Nije, međutim, bilo dosljednog uzorka u različitim krvarenjima. Postoji teoretski rizik za arterijske tromboembolijske događaje koji uključuju moždani udar i infarkt miokarda, nakon intravitrealne primjene VEGF inhibitora. Zapažena je niska stopa incidencije arterijskih tromboembolijskih događaja u kliničkim ispitivanjima ranibizumaba u bolesnika s AMD-om, DME-om, PDR</w:t>
      </w:r>
      <w:r w:rsidRPr="00586E60">
        <w:rPr>
          <w:lang w:val="es-US"/>
        </w:rPr>
        <w:noBreakHyphen/>
        <w:t>om, RVO</w:t>
      </w:r>
      <w:r w:rsidRPr="00586E60">
        <w:rPr>
          <w:lang w:val="es-US"/>
        </w:rPr>
        <w:noBreakHyphen/>
        <w:t>om i CNV-om te nije bilo većih razlika među skupinama liječenih ranibizumabom u usporedbi s kontrolnim skupinama.</w:t>
      </w:r>
    </w:p>
    <w:p w14:paraId="483D69EA" w14:textId="77777777" w:rsidR="00B33415" w:rsidRPr="00586E60" w:rsidRDefault="00B33415" w:rsidP="00983AF4">
      <w:pPr>
        <w:pStyle w:val="BodyText"/>
        <w:rPr>
          <w:lang w:val="es-US"/>
        </w:rPr>
      </w:pPr>
    </w:p>
    <w:p w14:paraId="77151577" w14:textId="77777777" w:rsidR="00B33415" w:rsidRPr="00586E60" w:rsidRDefault="00B33415" w:rsidP="00983AF4">
      <w:pPr>
        <w:pStyle w:val="BodyText"/>
        <w:ind w:right="1465"/>
        <w:rPr>
          <w:lang w:val="es-US"/>
        </w:rPr>
      </w:pPr>
      <w:r w:rsidRPr="00586E60">
        <w:rPr>
          <w:u w:val="single"/>
          <w:lang w:val="es-US"/>
        </w:rPr>
        <w:lastRenderedPageBreak/>
        <w:t>Prijavljivanje sumnji na nuspojavu</w:t>
      </w:r>
    </w:p>
    <w:p w14:paraId="7EE55FCD" w14:textId="77777777" w:rsidR="00B33415" w:rsidRPr="00586E60" w:rsidRDefault="00B33415" w:rsidP="00983AF4">
      <w:pPr>
        <w:pStyle w:val="BodyText"/>
        <w:ind w:right="219"/>
        <w:rPr>
          <w:lang w:val="es-US"/>
        </w:rPr>
      </w:pPr>
    </w:p>
    <w:p w14:paraId="40993921" w14:textId="77777777" w:rsidR="00B33415" w:rsidRPr="00586E60" w:rsidRDefault="00B33415" w:rsidP="00983AF4">
      <w:pPr>
        <w:pStyle w:val="BodyText"/>
        <w:ind w:right="219"/>
        <w:rPr>
          <w:lang w:val="es-US"/>
        </w:rPr>
      </w:pPr>
      <w:r>
        <w:rPr>
          <w:noProof/>
          <w:lang w:val="hr-HR" w:eastAsia="hr-HR"/>
        </w:rPr>
        <mc:AlternateContent>
          <mc:Choice Requires="wps">
            <w:drawing>
              <wp:anchor distT="0" distB="0" distL="114300" distR="114300" simplePos="0" relativeHeight="251665408" behindDoc="1" locked="0" layoutInCell="1" allowOverlap="1" wp14:anchorId="63DEF804" wp14:editId="7BDD993A">
                <wp:simplePos x="0" y="0"/>
                <wp:positionH relativeFrom="page">
                  <wp:posOffset>901065</wp:posOffset>
                </wp:positionH>
                <wp:positionV relativeFrom="paragraph">
                  <wp:posOffset>636270</wp:posOffset>
                </wp:positionV>
                <wp:extent cx="618490" cy="0"/>
                <wp:effectExtent l="5715" t="12065" r="13970" b="6985"/>
                <wp:wrapNone/>
                <wp:docPr id="15"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490" cy="0"/>
                        </a:xfrm>
                        <a:prstGeom prst="line">
                          <a:avLst/>
                        </a:prstGeom>
                        <a:noFill/>
                        <a:ln w="6096">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022B0290" id="Line 116"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95pt,50.1pt" to="119.65pt,5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" strokecolor="blue" strokeweight=".48pt">
                <w10:wrap anchorx="page"/>
              </v:line>
            </w:pict>
          </mc:Fallback>
        </mc:AlternateContent>
      </w:r>
      <w:r w:rsidRPr="00586E60">
        <w:rPr>
          <w:lang w:val="es-US"/>
        </w:rPr>
        <w:t xml:space="preserve">Nakon dobivanja odobrenja lijeka važno je prijavljivanje sumnji na njegove nuspojave. Time se omogućuje kontinuirano praćenje omjera koristi i rizika lijeka. Od zdravstvenih radnika se traži da prijave svaku sumnju na nuspojavu lijeka putem nacionalnog sustava prijave nuspojava: </w:t>
      </w:r>
      <w:r w:rsidRPr="00586E60">
        <w:rPr>
          <w:shd w:val="clear" w:color="auto" w:fill="D9D9D9"/>
          <w:lang w:val="es-US"/>
        </w:rPr>
        <w:t xml:space="preserve">navedenog u </w:t>
      </w:r>
      <w:r w:rsidR="004267D7">
        <w:fldChar w:fldCharType="begin"/>
      </w:r>
      <w:r w:rsidR="004267D7" w:rsidRPr="00477B1D">
        <w:rPr>
          <w:lang w:val="es-US"/>
          <w:rPrChange w:id="49" w:author="Author">
            <w:rPr/>
          </w:rPrChange>
        </w:rPr>
        <w:instrText xml:space="preserve"> HYPERLINK "http://www.ema.europa.eu/docs/en_GB/document_library/Template_or_form/2013/03/WC500139752.doc" \h </w:instrText>
      </w:r>
      <w:r w:rsidR="004267D7">
        <w:fldChar w:fldCharType="separate"/>
      </w:r>
      <w:r w:rsidRPr="00586E60">
        <w:rPr>
          <w:color w:val="0000FF"/>
          <w:shd w:val="clear" w:color="auto" w:fill="D9D9D9"/>
          <w:lang w:val="es-US"/>
        </w:rPr>
        <w:t>Dodatku V</w:t>
      </w:r>
      <w:r w:rsidRPr="00586E60">
        <w:rPr>
          <w:lang w:val="es-US"/>
        </w:rPr>
        <w:t>.</w:t>
      </w:r>
      <w:r w:rsidR="004267D7">
        <w:rPr>
          <w:lang w:val="es-US"/>
        </w:rPr>
        <w:fldChar w:fldCharType="end"/>
      </w:r>
    </w:p>
    <w:p w14:paraId="513171FE" w14:textId="77777777" w:rsidR="00B33415" w:rsidRPr="00586E60" w:rsidDel="000409DE" w:rsidRDefault="00B33415" w:rsidP="00983AF4">
      <w:pPr>
        <w:pStyle w:val="BodyText"/>
        <w:spacing w:before="5"/>
        <w:rPr>
          <w:del w:id="50" w:author="Author"/>
          <w:lang w:val="es-US"/>
        </w:rPr>
      </w:pPr>
    </w:p>
    <w:p w14:paraId="70EEF04B" w14:textId="77777777" w:rsidR="00B33415" w:rsidRDefault="00B33415" w:rsidP="00983AF4">
      <w:pPr>
        <w:rPr>
          <w:b/>
          <w:bCs/>
          <w:lang w:val="hr-HR"/>
        </w:rPr>
      </w:pPr>
      <w:del w:id="51" w:author="Author">
        <w:r w:rsidDel="000409DE">
          <w:rPr>
            <w:lang w:val="hr-HR"/>
          </w:rPr>
          <w:br w:type="page"/>
        </w:r>
      </w:del>
    </w:p>
    <w:p w14:paraId="198550FA" w14:textId="77777777" w:rsidR="00B33415" w:rsidRPr="00787B06" w:rsidRDefault="00B33415" w:rsidP="00983AF4">
      <w:pPr>
        <w:pStyle w:val="Heading1"/>
        <w:ind w:left="566" w:hangingChars="262" w:hanging="566"/>
        <w:rPr>
          <w:lang w:val="hr-HR"/>
        </w:rPr>
      </w:pPr>
      <w:r w:rsidRPr="00787B06">
        <w:rPr>
          <w:lang w:val="hr-HR"/>
        </w:rPr>
        <w:lastRenderedPageBreak/>
        <w:t>4.9</w:t>
      </w:r>
      <w:r w:rsidRPr="00787B06">
        <w:rPr>
          <w:lang w:val="hr-HR"/>
        </w:rPr>
        <w:tab/>
        <w:t>Predoziranje</w:t>
      </w:r>
    </w:p>
    <w:p w14:paraId="2A8057AB" w14:textId="77777777" w:rsidR="00B33415" w:rsidRPr="00787B06" w:rsidRDefault="00B33415" w:rsidP="00983AF4">
      <w:pPr>
        <w:rPr>
          <w:lang w:val="hr-HR"/>
        </w:rPr>
      </w:pPr>
    </w:p>
    <w:p w14:paraId="18B01497" w14:textId="77777777" w:rsidR="00B33415" w:rsidRPr="00787B06" w:rsidRDefault="00B33415" w:rsidP="00983AF4">
      <w:pPr>
        <w:pStyle w:val="BodyText"/>
        <w:spacing w:before="1"/>
        <w:ind w:right="128"/>
        <w:rPr>
          <w:lang w:val="hr-HR"/>
        </w:rPr>
      </w:pPr>
      <w:r w:rsidRPr="00787B06">
        <w:rPr>
          <w:lang w:val="hr-HR"/>
        </w:rPr>
        <w:t>Slučajevi slučajnog predoziranja prijavljeni su iz kliničkih ispitivanja kod vlažnog AMD-a i nakon stavljanja lijeka u promet. Nuspojave povezane s ovim prijavljenim slučajevima bile su povećani intraokularni tlak, prolazna sljepoća, smanjena vidna oštrina oka, edem rožnice, bol rožnice i bol u oku. Ako dođe do predoziranja, potrebno je pratiti intraokularni tlak i liječiti ga, ako liječnik koji liječi bolesnika ocijeni da je to nužno.</w:t>
      </w:r>
    </w:p>
    <w:p w14:paraId="361293B0" w14:textId="77777777" w:rsidR="00B33415" w:rsidRPr="00787B06" w:rsidRDefault="00B33415" w:rsidP="00983AF4">
      <w:pPr>
        <w:pStyle w:val="BodyText"/>
        <w:ind w:right="130"/>
        <w:rPr>
          <w:lang w:val="hr-HR"/>
        </w:rPr>
      </w:pPr>
    </w:p>
    <w:p w14:paraId="01B88E93" w14:textId="77777777" w:rsidR="00B33415" w:rsidRPr="00787B06" w:rsidRDefault="00B33415" w:rsidP="00983AF4">
      <w:pPr>
        <w:pStyle w:val="BodyText"/>
        <w:ind w:right="130"/>
        <w:rPr>
          <w:lang w:val="hr-HR"/>
        </w:rPr>
      </w:pPr>
    </w:p>
    <w:p w14:paraId="20424365" w14:textId="77777777" w:rsidR="00B33415" w:rsidRPr="00787B06" w:rsidRDefault="00B33415" w:rsidP="00983AF4">
      <w:pPr>
        <w:pStyle w:val="Heading1"/>
        <w:ind w:left="708" w:hangingChars="328" w:hanging="708"/>
        <w:rPr>
          <w:lang w:val="hr-HR"/>
        </w:rPr>
      </w:pPr>
      <w:r w:rsidRPr="00787B06">
        <w:rPr>
          <w:lang w:val="hr-HR"/>
        </w:rPr>
        <w:t>5.</w:t>
      </w:r>
      <w:r w:rsidRPr="00787B06">
        <w:rPr>
          <w:lang w:val="hr-HR"/>
        </w:rPr>
        <w:tab/>
        <w:t>FARMAKOLOŠKA SVOJSTVA</w:t>
      </w:r>
    </w:p>
    <w:p w14:paraId="292030B1" w14:textId="77777777" w:rsidR="00B33415" w:rsidRPr="00787B06" w:rsidRDefault="00B33415" w:rsidP="00983AF4">
      <w:pPr>
        <w:pStyle w:val="BodyText"/>
        <w:rPr>
          <w:b/>
          <w:lang w:val="hr-HR"/>
        </w:rPr>
      </w:pPr>
    </w:p>
    <w:p w14:paraId="52F8CD37" w14:textId="77777777" w:rsidR="00B33415" w:rsidRPr="00787B06" w:rsidRDefault="00B33415" w:rsidP="00983AF4">
      <w:pPr>
        <w:pStyle w:val="Heading1"/>
        <w:ind w:left="566" w:hangingChars="262" w:hanging="566"/>
        <w:rPr>
          <w:lang w:val="hr-HR"/>
        </w:rPr>
      </w:pPr>
      <w:r w:rsidRPr="00787B06">
        <w:rPr>
          <w:lang w:val="hr-HR"/>
        </w:rPr>
        <w:t>5.1</w:t>
      </w:r>
      <w:r w:rsidRPr="00787B06">
        <w:rPr>
          <w:lang w:val="hr-HR"/>
        </w:rPr>
        <w:tab/>
        <w:t>Farmakodinamička svojstva</w:t>
      </w:r>
    </w:p>
    <w:p w14:paraId="2DE5ABCC" w14:textId="77777777" w:rsidR="00B33415" w:rsidRPr="00787B06" w:rsidRDefault="00B33415" w:rsidP="00983AF4">
      <w:pPr>
        <w:pStyle w:val="BodyText"/>
        <w:spacing w:before="6"/>
        <w:rPr>
          <w:b/>
          <w:sz w:val="21"/>
          <w:lang w:val="hr-HR"/>
        </w:rPr>
      </w:pPr>
    </w:p>
    <w:p w14:paraId="5EFC6B67" w14:textId="77777777" w:rsidR="00B33415" w:rsidRPr="00787B06" w:rsidRDefault="00B33415" w:rsidP="00983AF4">
      <w:pPr>
        <w:pStyle w:val="BodyText"/>
        <w:ind w:right="102"/>
        <w:rPr>
          <w:lang w:val="hr-HR"/>
        </w:rPr>
      </w:pPr>
      <w:r w:rsidRPr="00787B06">
        <w:rPr>
          <w:lang w:val="hr-HR"/>
        </w:rPr>
        <w:t>Farmakoterapijska skupina: oftalmici, lijekovi za liječenje neovaskularizacije; ATK oznaka: S01LA04</w:t>
      </w:r>
    </w:p>
    <w:p w14:paraId="14B13466" w14:textId="77777777" w:rsidR="00B33415" w:rsidRPr="00787B06" w:rsidRDefault="00B33415" w:rsidP="00983AF4">
      <w:pPr>
        <w:pStyle w:val="BodyText"/>
        <w:ind w:right="102"/>
        <w:rPr>
          <w:lang w:val="hr-HR"/>
        </w:rPr>
      </w:pPr>
    </w:p>
    <w:p w14:paraId="6D33E8B2" w14:textId="77777777" w:rsidR="00B33415" w:rsidRPr="00586E60" w:rsidRDefault="00B33415" w:rsidP="00983AF4">
      <w:pPr>
        <w:pStyle w:val="BodyText"/>
        <w:ind w:right="102"/>
        <w:rPr>
          <w:rStyle w:val="Hyperlink"/>
          <w:noProof/>
          <w:lang w:val="es-US"/>
        </w:rPr>
      </w:pPr>
      <w:r w:rsidRPr="00586E60">
        <w:rPr>
          <w:rFonts w:eastAsia="맑은 고딕"/>
          <w:noProof/>
          <w:lang w:val="es-US" w:eastAsia="ko-KR"/>
        </w:rPr>
        <w:t>Byooviz</w:t>
      </w:r>
      <w:r w:rsidRPr="00586E60">
        <w:rPr>
          <w:lang w:val="es-US"/>
        </w:rPr>
        <w:t xml:space="preserve"> je biosličan lijek. Detaljnije informacije dostupne su na internetskoj stranici Europske agencije za lijekove </w:t>
      </w:r>
      <w:r w:rsidR="00423E22">
        <w:fldChar w:fldCharType="begin"/>
      </w:r>
      <w:r w:rsidR="00423E22" w:rsidRPr="0018227B">
        <w:rPr>
          <w:lang w:val="hr-HR"/>
          <w:rPrChange w:id="52" w:author="Author">
            <w:rPr/>
          </w:rPrChange>
        </w:rPr>
        <w:instrText xml:space="preserve"> HYPERLINK "http://www.ema.europa.eu/" </w:instrText>
      </w:r>
      <w:r w:rsidR="00423E22">
        <w:fldChar w:fldCharType="separate"/>
      </w:r>
      <w:r w:rsidRPr="00586E60">
        <w:rPr>
          <w:rStyle w:val="Hyperlink"/>
          <w:noProof/>
          <w:lang w:val="es-US"/>
        </w:rPr>
        <w:t>http://www.ema.europa.eu</w:t>
      </w:r>
      <w:r w:rsidR="00423E22">
        <w:rPr>
          <w:rStyle w:val="Hyperlink"/>
          <w:noProof/>
          <w:lang w:val="es-US"/>
        </w:rPr>
        <w:fldChar w:fldCharType="end"/>
      </w:r>
      <w:r w:rsidRPr="00586E60">
        <w:rPr>
          <w:rStyle w:val="Hyperlink"/>
          <w:noProof/>
          <w:lang w:val="es-US"/>
        </w:rPr>
        <w:t>.</w:t>
      </w:r>
    </w:p>
    <w:p w14:paraId="7B72E4FA" w14:textId="77777777" w:rsidR="00B33415" w:rsidRPr="00586E60" w:rsidRDefault="00B33415" w:rsidP="00983AF4">
      <w:pPr>
        <w:pStyle w:val="BodyText"/>
        <w:ind w:right="102"/>
        <w:rPr>
          <w:lang w:val="es-US"/>
        </w:rPr>
      </w:pPr>
    </w:p>
    <w:p w14:paraId="01C755D1" w14:textId="77777777" w:rsidR="00B33415" w:rsidRPr="00586E60" w:rsidRDefault="00B33415" w:rsidP="00983AF4">
      <w:pPr>
        <w:pStyle w:val="BodyText"/>
        <w:keepNext/>
        <w:ind w:right="102"/>
        <w:rPr>
          <w:lang w:val="es-US"/>
        </w:rPr>
      </w:pPr>
      <w:r w:rsidRPr="00586E60">
        <w:rPr>
          <w:u w:val="single"/>
          <w:lang w:val="es-US"/>
        </w:rPr>
        <w:t>Mehanizam djelovanja</w:t>
      </w:r>
    </w:p>
    <w:p w14:paraId="5733E44D" w14:textId="77777777" w:rsidR="00B33415" w:rsidRPr="00586E60" w:rsidRDefault="00B33415" w:rsidP="00983AF4">
      <w:pPr>
        <w:pStyle w:val="BodyText"/>
        <w:keepNext/>
        <w:spacing w:before="10"/>
        <w:ind w:right="204"/>
        <w:rPr>
          <w:lang w:val="es-US"/>
        </w:rPr>
      </w:pPr>
    </w:p>
    <w:p w14:paraId="7CCA52B6" w14:textId="77777777" w:rsidR="00B33415" w:rsidRPr="00586E60" w:rsidRDefault="00B33415" w:rsidP="00983AF4">
      <w:pPr>
        <w:pStyle w:val="BodyText"/>
        <w:spacing w:before="10"/>
        <w:ind w:right="205"/>
        <w:rPr>
          <w:lang w:val="es-US"/>
        </w:rPr>
      </w:pPr>
      <w:r w:rsidRPr="00586E60">
        <w:rPr>
          <w:lang w:val="es-US"/>
        </w:rPr>
        <w:t>Ranibizumab je fragment humaniziranog rekombinantnog monoklonskog antitijela na ljudski čimbenik rasta vaskularnog endotela A (VEGF-A). Visokim se afinitetom veže na izoforme VEGF</w:t>
      </w:r>
      <w:r w:rsidRPr="00586E60">
        <w:rPr>
          <w:lang w:val="es-US"/>
        </w:rPr>
        <w:noBreakHyphen/>
        <w:t xml:space="preserve">A </w:t>
      </w:r>
      <w:r w:rsidRPr="00586E60">
        <w:rPr>
          <w:position w:val="2"/>
          <w:lang w:val="es-US"/>
        </w:rPr>
        <w:t>(npr. na VEGF</w:t>
      </w:r>
      <w:r w:rsidRPr="00586E60">
        <w:rPr>
          <w:sz w:val="14"/>
          <w:lang w:val="es-US"/>
        </w:rPr>
        <w:t>110</w:t>
      </w:r>
      <w:r w:rsidRPr="00586E60">
        <w:rPr>
          <w:position w:val="2"/>
          <w:lang w:val="es-US"/>
        </w:rPr>
        <w:t>, VEGF</w:t>
      </w:r>
      <w:r w:rsidRPr="00586E60">
        <w:rPr>
          <w:sz w:val="14"/>
          <w:lang w:val="es-US"/>
        </w:rPr>
        <w:t xml:space="preserve">121 </w:t>
      </w:r>
      <w:r w:rsidRPr="00586E60">
        <w:rPr>
          <w:position w:val="2"/>
          <w:lang w:val="es-US"/>
        </w:rPr>
        <w:t>i VEGF</w:t>
      </w:r>
      <w:r w:rsidRPr="00586E60">
        <w:rPr>
          <w:sz w:val="14"/>
          <w:lang w:val="es-US"/>
        </w:rPr>
        <w:t>165</w:t>
      </w:r>
      <w:r w:rsidRPr="00586E60">
        <w:rPr>
          <w:position w:val="2"/>
          <w:lang w:val="es-US"/>
        </w:rPr>
        <w:t xml:space="preserve">), čime se sprječava vezanje VEGF-A na njegove receptore </w:t>
      </w:r>
      <w:r w:rsidRPr="00586E60">
        <w:rPr>
          <w:lang w:val="es-US"/>
        </w:rPr>
        <w:t>VEGFR-1 i VEGFR-2. Vezanjem VEGF-A na njegove receptore dolazi do proliferacije endotelnih stanica i neovaskularizacije, te se povećava vaskularna propusnost, a smatra se da to sve doprinosi razvoju neovaskularnog oblika senilne makularne degeneracije, patološke miopije i CNV</w:t>
      </w:r>
      <w:r w:rsidRPr="00586E60">
        <w:rPr>
          <w:lang w:val="es-US"/>
        </w:rPr>
        <w:noBreakHyphen/>
        <w:t>a ili nastanku poremećaja vida uzrokovanog bilo dijabetičkim makularnim edemom ili makularnim edemom posljedičnim RVO-u u odraslih.</w:t>
      </w:r>
    </w:p>
    <w:p w14:paraId="78D400CE" w14:textId="77777777" w:rsidR="00B33415" w:rsidRPr="00586E60" w:rsidRDefault="00B33415" w:rsidP="00983AF4">
      <w:pPr>
        <w:pStyle w:val="BodyText"/>
        <w:rPr>
          <w:lang w:val="es-US"/>
        </w:rPr>
      </w:pPr>
    </w:p>
    <w:p w14:paraId="782FE63A" w14:textId="77777777" w:rsidR="00B33415" w:rsidRPr="00F01BF6" w:rsidRDefault="00B33415" w:rsidP="00983AF4">
      <w:pPr>
        <w:pStyle w:val="BodyText"/>
        <w:rPr>
          <w:lang w:val="es-US"/>
        </w:rPr>
      </w:pPr>
      <w:r w:rsidRPr="00F01BF6">
        <w:rPr>
          <w:u w:val="single"/>
          <w:lang w:val="es-US"/>
        </w:rPr>
        <w:t>Klinička djelotvornost i sigurnost</w:t>
      </w:r>
    </w:p>
    <w:p w14:paraId="60A047F6" w14:textId="77777777" w:rsidR="00B33415" w:rsidRPr="00F01BF6" w:rsidRDefault="00B33415" w:rsidP="00983AF4">
      <w:pPr>
        <w:pStyle w:val="BodyText"/>
        <w:rPr>
          <w:lang w:val="es-US"/>
        </w:rPr>
      </w:pPr>
    </w:p>
    <w:p w14:paraId="7FF5A32C" w14:textId="77777777" w:rsidR="00B33415" w:rsidRPr="00F01BF6" w:rsidRDefault="00B33415" w:rsidP="00983AF4">
      <w:pPr>
        <w:rPr>
          <w:i/>
          <w:lang w:val="es-US"/>
        </w:rPr>
      </w:pPr>
      <w:r w:rsidRPr="00F01BF6">
        <w:rPr>
          <w:i/>
          <w:u w:val="single"/>
          <w:lang w:val="es-US"/>
        </w:rPr>
        <w:t>Liječenje vlažnog AMD-a</w:t>
      </w:r>
    </w:p>
    <w:p w14:paraId="0D81C407" w14:textId="77777777" w:rsidR="00B33415" w:rsidRPr="00586E60" w:rsidRDefault="00B33415" w:rsidP="00983AF4">
      <w:pPr>
        <w:pStyle w:val="BodyText"/>
        <w:ind w:right="223"/>
        <w:rPr>
          <w:lang w:val="es-US"/>
        </w:rPr>
      </w:pPr>
      <w:r w:rsidRPr="00F01BF6">
        <w:rPr>
          <w:lang w:val="es-US"/>
        </w:rPr>
        <w:t xml:space="preserve">Kod vlažnog AMD-a, klinička sigurnost primjene i djelotvornost ranibizumaba ispitivane su u tri randomizirana, dvostruko maskirana ispitivanja kontrolirana placebo postupkom (prividno dane injekcije) ili aktivnim lijekom u trajanju od 24 mjeseca u bolesnika s neovaskularnim AMD-om. </w:t>
      </w:r>
      <w:r w:rsidRPr="00586E60">
        <w:rPr>
          <w:lang w:val="es-US"/>
        </w:rPr>
        <w:t>U ta ispitivanja je bilo uključeno ukupno 1323 bolesnika (879 u aktivnoj, a 444 u kontrolnoj skupini).</w:t>
      </w:r>
    </w:p>
    <w:p w14:paraId="4649E987" w14:textId="77777777" w:rsidR="00B33415" w:rsidRPr="00586E60" w:rsidRDefault="00B33415" w:rsidP="00983AF4">
      <w:pPr>
        <w:pStyle w:val="BodyText"/>
        <w:spacing w:before="1"/>
        <w:rPr>
          <w:lang w:val="es-US"/>
        </w:rPr>
      </w:pPr>
    </w:p>
    <w:p w14:paraId="1C90C799" w14:textId="77777777" w:rsidR="00B33415" w:rsidRPr="00586E60" w:rsidRDefault="00B33415" w:rsidP="00983AF4">
      <w:pPr>
        <w:pStyle w:val="BodyText"/>
        <w:ind w:right="241"/>
        <w:rPr>
          <w:lang w:val="es-US"/>
        </w:rPr>
      </w:pPr>
      <w:r w:rsidRPr="00586E60">
        <w:rPr>
          <w:lang w:val="es-US"/>
        </w:rPr>
        <w:t>U ispitivanju FVF2598g (MARINA), 716 bolesnika s minimalno klasičnim ili okultnim lezijama bez klasične komponente randomizirani su u omjeru 1:1:1 da bi primali mjesečne injekcije ranibizumaba u dozi od 0,3 mg, ranibizumaba u dozi od 0,5 mg ili prividno dane injekcije.</w:t>
      </w:r>
    </w:p>
    <w:p w14:paraId="7945ED1B" w14:textId="77777777" w:rsidR="00B33415" w:rsidRPr="00586E60" w:rsidRDefault="00B33415" w:rsidP="00983AF4">
      <w:pPr>
        <w:pStyle w:val="BodyText"/>
        <w:rPr>
          <w:lang w:val="es-US"/>
        </w:rPr>
      </w:pPr>
    </w:p>
    <w:p w14:paraId="0AA60B50" w14:textId="77777777" w:rsidR="00B33415" w:rsidRPr="00586E60" w:rsidRDefault="00B33415" w:rsidP="00983AF4">
      <w:pPr>
        <w:pStyle w:val="BodyText"/>
        <w:ind w:right="218"/>
        <w:rPr>
          <w:lang w:val="es-US"/>
        </w:rPr>
      </w:pPr>
      <w:r w:rsidRPr="00586E60">
        <w:rPr>
          <w:lang w:val="es-US"/>
        </w:rPr>
        <w:t>U ispitivanju FVF2587g (ANCHOR), 423 bolesnika s predominantno klasičnim CNV lezijama randomizirani su u omjeru 1:1:1 na primanje 0,3 mg ranibizumaba mjesečno, 0,5 mg ranibizumaba mjesečno ili verteporfin PDT (na početku te svaka 3 mjeseca nakon toga, ako je fluoresceinska angiografija pokazala da vaskularno propuštanje i dalje traje ili da se javio recidiv).</w:t>
      </w:r>
    </w:p>
    <w:p w14:paraId="1F0CC21F" w14:textId="77777777" w:rsidR="00B33415" w:rsidRPr="00586E60" w:rsidRDefault="00B33415" w:rsidP="00983AF4">
      <w:pPr>
        <w:pStyle w:val="BodyText"/>
        <w:ind w:right="218"/>
        <w:rPr>
          <w:lang w:val="es-US"/>
        </w:rPr>
      </w:pPr>
    </w:p>
    <w:p w14:paraId="477FF2BB" w14:textId="77777777" w:rsidR="00B33415" w:rsidRPr="00586E60" w:rsidRDefault="00B33415" w:rsidP="00983AF4">
      <w:pPr>
        <w:pStyle w:val="BodyText"/>
        <w:rPr>
          <w:lang w:val="es-US"/>
        </w:rPr>
      </w:pPr>
      <w:r w:rsidRPr="00586E60">
        <w:rPr>
          <w:lang w:val="es-US"/>
        </w:rPr>
        <w:t>Ključni pokazatelji ishoda sažeto su prikazani u tablici 1 i na slici 1.</w:t>
      </w:r>
    </w:p>
    <w:p w14:paraId="128FD71D" w14:textId="77777777" w:rsidR="00B33415" w:rsidRPr="00586E60" w:rsidRDefault="00B33415" w:rsidP="00983AF4">
      <w:pPr>
        <w:pStyle w:val="BodyText"/>
        <w:spacing w:before="5"/>
        <w:rPr>
          <w:lang w:val="es-US"/>
        </w:rPr>
      </w:pPr>
    </w:p>
    <w:p w14:paraId="333C2B95" w14:textId="77777777" w:rsidR="00B33415" w:rsidRDefault="00B33415">
      <w:pPr>
        <w:pStyle w:val="Heading1"/>
        <w:keepNext/>
        <w:widowControl/>
        <w:tabs>
          <w:tab w:val="left" w:pos="1253"/>
        </w:tabs>
        <w:spacing w:before="1"/>
        <w:ind w:left="1253" w:hanging="1134"/>
        <w:pPrChange w:id="53" w:author="Author">
          <w:pPr>
            <w:pStyle w:val="Heading1"/>
            <w:keepNext/>
            <w:tabs>
              <w:tab w:val="left" w:pos="1253"/>
            </w:tabs>
            <w:spacing w:before="1"/>
            <w:ind w:left="1253" w:hanging="1134"/>
          </w:pPr>
        </w:pPrChange>
      </w:pPr>
      <w:r>
        <w:lastRenderedPageBreak/>
        <w:t>Tablica 1</w:t>
      </w:r>
      <w:r>
        <w:tab/>
        <w:t>Ishodi ispitivanja FVF2598g (MARINA) i FVF2587g (ANCHOR) u 12. i 24. mjesecu</w:t>
      </w:r>
    </w:p>
    <w:p w14:paraId="2660C7E0" w14:textId="77777777" w:rsidR="00B33415" w:rsidRDefault="00B33415" w:rsidP="00983AF4">
      <w:pPr>
        <w:pStyle w:val="BodyText"/>
        <w:keepNext/>
        <w:spacing w:before="2"/>
        <w:rPr>
          <w:b/>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3"/>
        <w:gridCol w:w="1270"/>
        <w:gridCol w:w="1272"/>
        <w:gridCol w:w="1337"/>
        <w:gridCol w:w="1782"/>
        <w:gridCol w:w="1380"/>
      </w:tblGrid>
      <w:tr w:rsidR="00B33415" w14:paraId="08E610F7" w14:textId="77777777" w:rsidTr="007C4833">
        <w:trPr>
          <w:trHeight w:hRule="exact" w:val="264"/>
        </w:trPr>
        <w:tc>
          <w:tcPr>
            <w:tcW w:w="2023" w:type="dxa"/>
          </w:tcPr>
          <w:p w14:paraId="69E0A08F" w14:textId="77777777" w:rsidR="00B33415" w:rsidRDefault="00B33415" w:rsidP="007C4833">
            <w:pPr>
              <w:keepNext/>
            </w:pPr>
          </w:p>
        </w:tc>
        <w:tc>
          <w:tcPr>
            <w:tcW w:w="1270" w:type="dxa"/>
          </w:tcPr>
          <w:p w14:paraId="697C7306" w14:textId="77777777" w:rsidR="00B33415" w:rsidRDefault="00B33415" w:rsidP="007C4833">
            <w:pPr>
              <w:keepNext/>
            </w:pPr>
          </w:p>
        </w:tc>
        <w:tc>
          <w:tcPr>
            <w:tcW w:w="2609" w:type="dxa"/>
            <w:gridSpan w:val="2"/>
          </w:tcPr>
          <w:p w14:paraId="6655AEA7" w14:textId="77777777" w:rsidR="00B33415" w:rsidRDefault="00B33415" w:rsidP="007C4833">
            <w:pPr>
              <w:pStyle w:val="TableParagraph"/>
              <w:keepNext/>
              <w:spacing w:line="247" w:lineRule="exact"/>
              <w:ind w:left="275"/>
            </w:pPr>
            <w:r>
              <w:t>FVF2598g (MARINA)</w:t>
            </w:r>
          </w:p>
        </w:tc>
        <w:tc>
          <w:tcPr>
            <w:tcW w:w="3162" w:type="dxa"/>
            <w:gridSpan w:val="2"/>
          </w:tcPr>
          <w:p w14:paraId="001A3814" w14:textId="77777777" w:rsidR="00B33415" w:rsidRDefault="00B33415" w:rsidP="007C4833">
            <w:pPr>
              <w:pStyle w:val="TableParagraph"/>
              <w:keepNext/>
              <w:spacing w:line="247" w:lineRule="exact"/>
              <w:ind w:left="532"/>
            </w:pPr>
            <w:r>
              <w:t>FVF2587g (ANCHOR)</w:t>
            </w:r>
          </w:p>
        </w:tc>
      </w:tr>
      <w:tr w:rsidR="00B33415" w14:paraId="7AC18F48" w14:textId="77777777" w:rsidTr="007C4833">
        <w:trPr>
          <w:trHeight w:hRule="exact" w:val="768"/>
        </w:trPr>
        <w:tc>
          <w:tcPr>
            <w:tcW w:w="2023" w:type="dxa"/>
          </w:tcPr>
          <w:p w14:paraId="7D2581F6" w14:textId="77777777" w:rsidR="00B33415" w:rsidRDefault="00B33415" w:rsidP="007C4833">
            <w:pPr>
              <w:pStyle w:val="TableParagraph"/>
              <w:keepNext/>
              <w:spacing w:line="247" w:lineRule="exact"/>
            </w:pPr>
            <w:r>
              <w:t>Pokazatelj ishoda</w:t>
            </w:r>
          </w:p>
        </w:tc>
        <w:tc>
          <w:tcPr>
            <w:tcW w:w="1270" w:type="dxa"/>
          </w:tcPr>
          <w:p w14:paraId="22F7A55C" w14:textId="77777777" w:rsidR="00B33415" w:rsidRDefault="00B33415" w:rsidP="007C4833">
            <w:pPr>
              <w:pStyle w:val="TableParagraph"/>
              <w:keepNext/>
              <w:spacing w:line="247" w:lineRule="exact"/>
              <w:ind w:left="292" w:right="292"/>
              <w:jc w:val="center"/>
            </w:pPr>
            <w:r>
              <w:t>Mjesec</w:t>
            </w:r>
          </w:p>
        </w:tc>
        <w:tc>
          <w:tcPr>
            <w:tcW w:w="1272" w:type="dxa"/>
          </w:tcPr>
          <w:p w14:paraId="118F6D74" w14:textId="77777777" w:rsidR="00B33415" w:rsidRDefault="00B33415" w:rsidP="007C4833">
            <w:pPr>
              <w:pStyle w:val="TableParagraph"/>
              <w:keepNext/>
              <w:ind w:left="57" w:right="57"/>
              <w:jc w:val="center"/>
            </w:pPr>
            <w:r>
              <w:t>Placebo postupak (n=238)</w:t>
            </w:r>
          </w:p>
        </w:tc>
        <w:tc>
          <w:tcPr>
            <w:tcW w:w="1337" w:type="dxa"/>
          </w:tcPr>
          <w:p w14:paraId="4666A301" w14:textId="77777777" w:rsidR="00B33415" w:rsidRDefault="00B33415" w:rsidP="007C4833">
            <w:pPr>
              <w:pStyle w:val="TableParagraph"/>
              <w:keepNext/>
              <w:ind w:left="0"/>
              <w:jc w:val="center"/>
            </w:pPr>
            <w:r>
              <w:t>Ranibizumab</w:t>
            </w:r>
          </w:p>
          <w:p w14:paraId="6A88291D" w14:textId="77777777" w:rsidR="00B33415" w:rsidRDefault="00B33415" w:rsidP="007C4833">
            <w:pPr>
              <w:pStyle w:val="TableParagraph"/>
              <w:keepNext/>
              <w:ind w:left="0"/>
              <w:jc w:val="center"/>
            </w:pPr>
            <w:r>
              <w:t>0,5 mg (n=240)</w:t>
            </w:r>
          </w:p>
        </w:tc>
        <w:tc>
          <w:tcPr>
            <w:tcW w:w="1782" w:type="dxa"/>
          </w:tcPr>
          <w:p w14:paraId="049E2FE1" w14:textId="77777777" w:rsidR="00B33415" w:rsidRDefault="00B33415" w:rsidP="007C4833">
            <w:pPr>
              <w:pStyle w:val="TableParagraph"/>
              <w:keepNext/>
              <w:ind w:left="0"/>
              <w:jc w:val="center"/>
            </w:pPr>
            <w:r>
              <w:t>Verteporfin PDT</w:t>
            </w:r>
          </w:p>
          <w:p w14:paraId="439F8542" w14:textId="77777777" w:rsidR="00B33415" w:rsidRDefault="00B33415" w:rsidP="007C4833">
            <w:pPr>
              <w:pStyle w:val="TableParagraph"/>
              <w:keepNext/>
              <w:ind w:left="213" w:right="196" w:firstLine="76"/>
              <w:jc w:val="center"/>
            </w:pPr>
          </w:p>
          <w:p w14:paraId="59C8097F" w14:textId="77777777" w:rsidR="00B33415" w:rsidRDefault="00B33415" w:rsidP="007C4833">
            <w:pPr>
              <w:pStyle w:val="TableParagraph"/>
              <w:keepNext/>
              <w:ind w:left="213" w:right="196" w:firstLine="76"/>
              <w:jc w:val="center"/>
            </w:pPr>
            <w:r>
              <w:t>(n=143)</w:t>
            </w:r>
          </w:p>
        </w:tc>
        <w:tc>
          <w:tcPr>
            <w:tcW w:w="1380" w:type="dxa"/>
          </w:tcPr>
          <w:p w14:paraId="6A2122C7" w14:textId="77777777" w:rsidR="00B33415" w:rsidRDefault="00B33415" w:rsidP="007C4833">
            <w:pPr>
              <w:pStyle w:val="TableParagraph"/>
              <w:keepNext/>
              <w:ind w:left="0"/>
              <w:jc w:val="center"/>
            </w:pPr>
            <w:r>
              <w:t>Ranibizumab</w:t>
            </w:r>
          </w:p>
          <w:p w14:paraId="14401DBD" w14:textId="77777777" w:rsidR="00B33415" w:rsidRDefault="00B33415" w:rsidP="007C4833">
            <w:pPr>
              <w:pStyle w:val="TableParagraph"/>
              <w:keepNext/>
              <w:ind w:left="0"/>
              <w:jc w:val="center"/>
            </w:pPr>
            <w:r>
              <w:t>0,5 mg (n=140)</w:t>
            </w:r>
          </w:p>
        </w:tc>
      </w:tr>
      <w:tr w:rsidR="00B33415" w14:paraId="738939B1" w14:textId="77777777" w:rsidTr="007C4833">
        <w:trPr>
          <w:trHeight w:hRule="exact" w:val="264"/>
        </w:trPr>
        <w:tc>
          <w:tcPr>
            <w:tcW w:w="2023" w:type="dxa"/>
            <w:vMerge w:val="restart"/>
          </w:tcPr>
          <w:p w14:paraId="6EA2C320" w14:textId="77777777" w:rsidR="00B33415" w:rsidRPr="00586E60" w:rsidRDefault="00B33415" w:rsidP="007C4833">
            <w:pPr>
              <w:pStyle w:val="TableParagraph"/>
              <w:keepNext/>
              <w:spacing w:line="237" w:lineRule="auto"/>
              <w:ind w:right="123"/>
              <w:rPr>
                <w:lang w:val="es-US"/>
              </w:rPr>
            </w:pPr>
            <w:r w:rsidRPr="00586E60">
              <w:rPr>
                <w:lang w:val="es-US"/>
              </w:rPr>
              <w:t>Smanjenje vidne oštrine za &lt;15 slova (%)</w:t>
            </w:r>
            <w:r w:rsidRPr="00586E60">
              <w:rPr>
                <w:position w:val="8"/>
                <w:sz w:val="14"/>
                <w:lang w:val="es-US"/>
              </w:rPr>
              <w:t>a</w:t>
            </w:r>
            <w:r w:rsidRPr="00586E60">
              <w:rPr>
                <w:lang w:val="es-US"/>
              </w:rPr>
              <w:t xml:space="preserve"> (zadržavanje vida, primarna mjera ishoda)</w:t>
            </w:r>
          </w:p>
        </w:tc>
        <w:tc>
          <w:tcPr>
            <w:tcW w:w="1270" w:type="dxa"/>
          </w:tcPr>
          <w:p w14:paraId="75249A22" w14:textId="77777777" w:rsidR="00B33415" w:rsidRDefault="00B33415" w:rsidP="007C4833">
            <w:pPr>
              <w:pStyle w:val="TableParagraph"/>
              <w:keepNext/>
              <w:spacing w:line="247" w:lineRule="exact"/>
              <w:ind w:left="158"/>
            </w:pPr>
            <w:r>
              <w:t>12. mjesec</w:t>
            </w:r>
          </w:p>
        </w:tc>
        <w:tc>
          <w:tcPr>
            <w:tcW w:w="1272" w:type="dxa"/>
          </w:tcPr>
          <w:p w14:paraId="1839FFC4" w14:textId="77777777" w:rsidR="00B33415" w:rsidRDefault="00B33415" w:rsidP="007C4833">
            <w:pPr>
              <w:pStyle w:val="TableParagraph"/>
              <w:keepNext/>
              <w:spacing w:line="247" w:lineRule="exact"/>
              <w:ind w:left="143" w:right="142"/>
              <w:jc w:val="center"/>
            </w:pPr>
            <w:r>
              <w:t>62%</w:t>
            </w:r>
          </w:p>
        </w:tc>
        <w:tc>
          <w:tcPr>
            <w:tcW w:w="1337" w:type="dxa"/>
          </w:tcPr>
          <w:p w14:paraId="0415CDF6" w14:textId="77777777" w:rsidR="00B33415" w:rsidRDefault="00B33415" w:rsidP="007C4833">
            <w:pPr>
              <w:pStyle w:val="TableParagraph"/>
              <w:keepNext/>
              <w:spacing w:line="247" w:lineRule="exact"/>
              <w:ind w:left="225" w:right="228"/>
              <w:jc w:val="center"/>
            </w:pPr>
            <w:r>
              <w:t>95%</w:t>
            </w:r>
          </w:p>
        </w:tc>
        <w:tc>
          <w:tcPr>
            <w:tcW w:w="1782" w:type="dxa"/>
          </w:tcPr>
          <w:p w14:paraId="538AFBFB" w14:textId="77777777" w:rsidR="00B33415" w:rsidRDefault="00B33415" w:rsidP="007C4833">
            <w:pPr>
              <w:pStyle w:val="TableParagraph"/>
              <w:keepNext/>
              <w:spacing w:line="247" w:lineRule="exact"/>
              <w:ind w:left="317" w:right="318"/>
              <w:jc w:val="center"/>
            </w:pPr>
            <w:r>
              <w:t>64%</w:t>
            </w:r>
          </w:p>
        </w:tc>
        <w:tc>
          <w:tcPr>
            <w:tcW w:w="1380" w:type="dxa"/>
          </w:tcPr>
          <w:p w14:paraId="15F1AD12" w14:textId="77777777" w:rsidR="00B33415" w:rsidRDefault="00B33415" w:rsidP="007C4833">
            <w:pPr>
              <w:pStyle w:val="TableParagraph"/>
              <w:keepNext/>
              <w:spacing w:line="247" w:lineRule="exact"/>
              <w:ind w:left="384" w:right="383"/>
              <w:jc w:val="center"/>
            </w:pPr>
            <w:r>
              <w:t>96%</w:t>
            </w:r>
          </w:p>
        </w:tc>
      </w:tr>
      <w:tr w:rsidR="00B33415" w14:paraId="5252B978" w14:textId="77777777" w:rsidTr="007C4833">
        <w:trPr>
          <w:trHeight w:hRule="exact" w:val="1186"/>
        </w:trPr>
        <w:tc>
          <w:tcPr>
            <w:tcW w:w="2023" w:type="dxa"/>
            <w:vMerge/>
          </w:tcPr>
          <w:p w14:paraId="7277374E" w14:textId="77777777" w:rsidR="00B33415" w:rsidRDefault="00B33415" w:rsidP="007C4833"/>
        </w:tc>
        <w:tc>
          <w:tcPr>
            <w:tcW w:w="1270" w:type="dxa"/>
          </w:tcPr>
          <w:p w14:paraId="62919CDA" w14:textId="77777777" w:rsidR="00B33415" w:rsidRDefault="00B33415" w:rsidP="007C4833">
            <w:pPr>
              <w:pStyle w:val="TableParagraph"/>
              <w:spacing w:line="247" w:lineRule="exact"/>
              <w:ind w:left="158"/>
            </w:pPr>
            <w:r>
              <w:t>24. mjesec</w:t>
            </w:r>
          </w:p>
        </w:tc>
        <w:tc>
          <w:tcPr>
            <w:tcW w:w="1272" w:type="dxa"/>
          </w:tcPr>
          <w:p w14:paraId="073B383B" w14:textId="77777777" w:rsidR="00B33415" w:rsidRDefault="00B33415" w:rsidP="007C4833">
            <w:pPr>
              <w:pStyle w:val="TableParagraph"/>
              <w:spacing w:line="247" w:lineRule="exact"/>
              <w:ind w:left="143" w:right="142"/>
              <w:jc w:val="center"/>
            </w:pPr>
            <w:r>
              <w:t>53%</w:t>
            </w:r>
          </w:p>
        </w:tc>
        <w:tc>
          <w:tcPr>
            <w:tcW w:w="1337" w:type="dxa"/>
          </w:tcPr>
          <w:p w14:paraId="05E8EB88" w14:textId="77777777" w:rsidR="00B33415" w:rsidRDefault="00B33415" w:rsidP="007C4833">
            <w:pPr>
              <w:pStyle w:val="TableParagraph"/>
              <w:spacing w:line="247" w:lineRule="exact"/>
              <w:ind w:left="225" w:right="228"/>
              <w:jc w:val="center"/>
            </w:pPr>
            <w:r>
              <w:t>90%</w:t>
            </w:r>
          </w:p>
        </w:tc>
        <w:tc>
          <w:tcPr>
            <w:tcW w:w="1782" w:type="dxa"/>
          </w:tcPr>
          <w:p w14:paraId="53A06771" w14:textId="77777777" w:rsidR="00B33415" w:rsidRDefault="00B33415" w:rsidP="007C4833">
            <w:pPr>
              <w:pStyle w:val="TableParagraph"/>
              <w:spacing w:line="247" w:lineRule="exact"/>
              <w:ind w:left="317" w:right="318"/>
              <w:jc w:val="center"/>
            </w:pPr>
            <w:r>
              <w:t>66%</w:t>
            </w:r>
          </w:p>
        </w:tc>
        <w:tc>
          <w:tcPr>
            <w:tcW w:w="1380" w:type="dxa"/>
          </w:tcPr>
          <w:p w14:paraId="4BAD4C3E" w14:textId="77777777" w:rsidR="00B33415" w:rsidRDefault="00B33415" w:rsidP="007C4833">
            <w:pPr>
              <w:pStyle w:val="TableParagraph"/>
              <w:spacing w:line="247" w:lineRule="exact"/>
              <w:ind w:left="384" w:right="383"/>
              <w:jc w:val="center"/>
            </w:pPr>
            <w:r>
              <w:t>90%</w:t>
            </w:r>
          </w:p>
        </w:tc>
      </w:tr>
      <w:tr w:rsidR="00B33415" w14:paraId="3DF4831C" w14:textId="77777777" w:rsidTr="007C4833">
        <w:trPr>
          <w:trHeight w:hRule="exact" w:val="262"/>
        </w:trPr>
        <w:tc>
          <w:tcPr>
            <w:tcW w:w="2023" w:type="dxa"/>
            <w:vMerge w:val="restart"/>
          </w:tcPr>
          <w:p w14:paraId="4AA20D5B" w14:textId="77777777" w:rsidR="00B33415" w:rsidRDefault="00B33415" w:rsidP="007C4833">
            <w:pPr>
              <w:pStyle w:val="TableParagraph"/>
              <w:spacing w:line="237" w:lineRule="auto"/>
              <w:ind w:right="126"/>
              <w:rPr>
                <w:sz w:val="14"/>
              </w:rPr>
            </w:pPr>
            <w:r>
              <w:t>Povećanje vidne oštrine za ≥15 slova (%)</w:t>
            </w:r>
            <w:r>
              <w:rPr>
                <w:position w:val="8"/>
                <w:sz w:val="14"/>
              </w:rPr>
              <w:t>a</w:t>
            </w:r>
          </w:p>
        </w:tc>
        <w:tc>
          <w:tcPr>
            <w:tcW w:w="1270" w:type="dxa"/>
          </w:tcPr>
          <w:p w14:paraId="45E730F4" w14:textId="77777777" w:rsidR="00B33415" w:rsidRDefault="00B33415" w:rsidP="007C4833">
            <w:pPr>
              <w:pStyle w:val="TableParagraph"/>
              <w:spacing w:line="247" w:lineRule="exact"/>
              <w:ind w:left="158"/>
            </w:pPr>
            <w:r>
              <w:t>12. mjesec</w:t>
            </w:r>
          </w:p>
        </w:tc>
        <w:tc>
          <w:tcPr>
            <w:tcW w:w="1272" w:type="dxa"/>
          </w:tcPr>
          <w:p w14:paraId="514DD2C3" w14:textId="77777777" w:rsidR="00B33415" w:rsidRDefault="00B33415" w:rsidP="007C4833">
            <w:pPr>
              <w:pStyle w:val="TableParagraph"/>
              <w:spacing w:line="247" w:lineRule="exact"/>
              <w:ind w:left="143" w:right="142"/>
              <w:jc w:val="center"/>
            </w:pPr>
            <w:r>
              <w:t>5%</w:t>
            </w:r>
          </w:p>
        </w:tc>
        <w:tc>
          <w:tcPr>
            <w:tcW w:w="1337" w:type="dxa"/>
          </w:tcPr>
          <w:p w14:paraId="319B5FAD" w14:textId="77777777" w:rsidR="00B33415" w:rsidRDefault="00B33415" w:rsidP="007C4833">
            <w:pPr>
              <w:pStyle w:val="TableParagraph"/>
              <w:spacing w:line="247" w:lineRule="exact"/>
              <w:ind w:left="225" w:right="228"/>
              <w:jc w:val="center"/>
            </w:pPr>
            <w:r>
              <w:t>34%</w:t>
            </w:r>
          </w:p>
        </w:tc>
        <w:tc>
          <w:tcPr>
            <w:tcW w:w="1782" w:type="dxa"/>
          </w:tcPr>
          <w:p w14:paraId="30B24BB6" w14:textId="77777777" w:rsidR="00B33415" w:rsidRDefault="00B33415" w:rsidP="007C4833">
            <w:pPr>
              <w:pStyle w:val="TableParagraph"/>
              <w:spacing w:line="247" w:lineRule="exact"/>
              <w:ind w:left="317" w:right="318"/>
              <w:jc w:val="center"/>
            </w:pPr>
            <w:r>
              <w:t>6%</w:t>
            </w:r>
          </w:p>
        </w:tc>
        <w:tc>
          <w:tcPr>
            <w:tcW w:w="1380" w:type="dxa"/>
          </w:tcPr>
          <w:p w14:paraId="430F531E" w14:textId="77777777" w:rsidR="00B33415" w:rsidRDefault="00B33415" w:rsidP="007C4833">
            <w:pPr>
              <w:pStyle w:val="TableParagraph"/>
              <w:spacing w:line="247" w:lineRule="exact"/>
              <w:ind w:left="384" w:right="383"/>
              <w:jc w:val="center"/>
            </w:pPr>
            <w:r>
              <w:t>40%</w:t>
            </w:r>
          </w:p>
        </w:tc>
      </w:tr>
      <w:tr w:rsidR="00B33415" w14:paraId="37AB6073" w14:textId="77777777" w:rsidTr="007C4833">
        <w:trPr>
          <w:trHeight w:hRule="exact" w:val="506"/>
        </w:trPr>
        <w:tc>
          <w:tcPr>
            <w:tcW w:w="2023" w:type="dxa"/>
            <w:vMerge/>
          </w:tcPr>
          <w:p w14:paraId="6856A183" w14:textId="77777777" w:rsidR="00B33415" w:rsidRDefault="00B33415" w:rsidP="007C4833"/>
        </w:tc>
        <w:tc>
          <w:tcPr>
            <w:tcW w:w="1270" w:type="dxa"/>
          </w:tcPr>
          <w:p w14:paraId="5E7EFE59" w14:textId="77777777" w:rsidR="00B33415" w:rsidRDefault="00B33415" w:rsidP="007C4833">
            <w:pPr>
              <w:pStyle w:val="TableParagraph"/>
              <w:spacing w:line="247" w:lineRule="exact"/>
              <w:ind w:left="158"/>
            </w:pPr>
            <w:r>
              <w:t>24. mjesec</w:t>
            </w:r>
          </w:p>
        </w:tc>
        <w:tc>
          <w:tcPr>
            <w:tcW w:w="1272" w:type="dxa"/>
          </w:tcPr>
          <w:p w14:paraId="48F07B6A" w14:textId="77777777" w:rsidR="00B33415" w:rsidRDefault="00B33415" w:rsidP="007C4833">
            <w:pPr>
              <w:pStyle w:val="TableParagraph"/>
              <w:spacing w:line="247" w:lineRule="exact"/>
              <w:ind w:left="143" w:right="142"/>
              <w:jc w:val="center"/>
            </w:pPr>
            <w:r>
              <w:t>4%</w:t>
            </w:r>
          </w:p>
        </w:tc>
        <w:tc>
          <w:tcPr>
            <w:tcW w:w="1337" w:type="dxa"/>
          </w:tcPr>
          <w:p w14:paraId="4CBB7E9A" w14:textId="77777777" w:rsidR="00B33415" w:rsidRDefault="00B33415" w:rsidP="007C4833">
            <w:pPr>
              <w:pStyle w:val="TableParagraph"/>
              <w:spacing w:line="247" w:lineRule="exact"/>
              <w:ind w:left="225" w:right="228"/>
              <w:jc w:val="center"/>
            </w:pPr>
            <w:r>
              <w:t>33%</w:t>
            </w:r>
          </w:p>
        </w:tc>
        <w:tc>
          <w:tcPr>
            <w:tcW w:w="1782" w:type="dxa"/>
          </w:tcPr>
          <w:p w14:paraId="4FF4C5C4" w14:textId="77777777" w:rsidR="00B33415" w:rsidRDefault="00B33415" w:rsidP="007C4833">
            <w:pPr>
              <w:pStyle w:val="TableParagraph"/>
              <w:spacing w:line="247" w:lineRule="exact"/>
              <w:ind w:left="317" w:right="318"/>
              <w:jc w:val="center"/>
            </w:pPr>
            <w:r>
              <w:t>6%</w:t>
            </w:r>
          </w:p>
        </w:tc>
        <w:tc>
          <w:tcPr>
            <w:tcW w:w="1380" w:type="dxa"/>
          </w:tcPr>
          <w:p w14:paraId="7C53D8A6" w14:textId="77777777" w:rsidR="00B33415" w:rsidRDefault="00B33415" w:rsidP="007C4833">
            <w:pPr>
              <w:pStyle w:val="TableParagraph"/>
              <w:spacing w:line="247" w:lineRule="exact"/>
              <w:ind w:left="384" w:right="383"/>
              <w:jc w:val="center"/>
            </w:pPr>
            <w:r>
              <w:t>41%</w:t>
            </w:r>
          </w:p>
        </w:tc>
      </w:tr>
      <w:tr w:rsidR="00B33415" w14:paraId="6DE0E812" w14:textId="77777777" w:rsidTr="007C4833">
        <w:trPr>
          <w:trHeight w:hRule="exact" w:val="264"/>
        </w:trPr>
        <w:tc>
          <w:tcPr>
            <w:tcW w:w="2023" w:type="dxa"/>
            <w:vMerge w:val="restart"/>
          </w:tcPr>
          <w:p w14:paraId="449FF744" w14:textId="77777777" w:rsidR="00B33415" w:rsidRPr="00EE2968" w:rsidRDefault="00B33415" w:rsidP="007C4833">
            <w:pPr>
              <w:pStyle w:val="TableParagraph"/>
              <w:spacing w:line="238" w:lineRule="auto"/>
              <w:ind w:left="102" w:right="57"/>
              <w:rPr>
                <w:sz w:val="14"/>
                <w:lang w:val="sv-SE"/>
              </w:rPr>
            </w:pPr>
            <w:r w:rsidRPr="00EE2968">
              <w:rPr>
                <w:lang w:val="sv-SE"/>
              </w:rPr>
              <w:t>Srednja vrijednost promjene vidne oštrine (slova) (SD)</w:t>
            </w:r>
            <w:r w:rsidRPr="00EE2968">
              <w:rPr>
                <w:position w:val="8"/>
                <w:sz w:val="14"/>
                <w:lang w:val="sv-SE"/>
              </w:rPr>
              <w:t>a</w:t>
            </w:r>
          </w:p>
        </w:tc>
        <w:tc>
          <w:tcPr>
            <w:tcW w:w="1270" w:type="dxa"/>
          </w:tcPr>
          <w:p w14:paraId="47DDBD3A" w14:textId="77777777" w:rsidR="00B33415" w:rsidRDefault="00B33415" w:rsidP="007C4833">
            <w:pPr>
              <w:pStyle w:val="TableParagraph"/>
              <w:spacing w:line="247" w:lineRule="exact"/>
              <w:ind w:left="158"/>
            </w:pPr>
            <w:r>
              <w:t>12. mjesec</w:t>
            </w:r>
          </w:p>
        </w:tc>
        <w:tc>
          <w:tcPr>
            <w:tcW w:w="1272" w:type="dxa"/>
          </w:tcPr>
          <w:p w14:paraId="20B12586" w14:textId="77777777" w:rsidR="00B33415" w:rsidRDefault="00B33415" w:rsidP="007C4833">
            <w:pPr>
              <w:pStyle w:val="TableParagraph"/>
              <w:spacing w:line="247" w:lineRule="exact"/>
              <w:ind w:left="143" w:right="144"/>
              <w:jc w:val="center"/>
            </w:pPr>
            <w:r>
              <w:t>-10,5 (16,6)</w:t>
            </w:r>
          </w:p>
        </w:tc>
        <w:tc>
          <w:tcPr>
            <w:tcW w:w="1337" w:type="dxa"/>
          </w:tcPr>
          <w:p w14:paraId="46F95C26" w14:textId="77777777" w:rsidR="00B33415" w:rsidRDefault="00B33415" w:rsidP="007C4833">
            <w:pPr>
              <w:pStyle w:val="TableParagraph"/>
              <w:spacing w:line="247" w:lineRule="exact"/>
              <w:ind w:left="95" w:right="96"/>
              <w:jc w:val="center"/>
            </w:pPr>
            <w:r>
              <w:t>+7,2 (14,4)</w:t>
            </w:r>
          </w:p>
        </w:tc>
        <w:tc>
          <w:tcPr>
            <w:tcW w:w="1782" w:type="dxa"/>
          </w:tcPr>
          <w:p w14:paraId="6750E8CE" w14:textId="77777777" w:rsidR="00B33415" w:rsidRDefault="00B33415" w:rsidP="007C4833">
            <w:pPr>
              <w:pStyle w:val="TableParagraph"/>
              <w:spacing w:line="247" w:lineRule="exact"/>
              <w:ind w:left="317" w:right="319"/>
              <w:jc w:val="center"/>
            </w:pPr>
            <w:r>
              <w:t>-9,5 (16,4)</w:t>
            </w:r>
          </w:p>
        </w:tc>
        <w:tc>
          <w:tcPr>
            <w:tcW w:w="1380" w:type="dxa"/>
          </w:tcPr>
          <w:p w14:paraId="26002039" w14:textId="77777777" w:rsidR="00B33415" w:rsidRDefault="00B33415" w:rsidP="007C4833">
            <w:pPr>
              <w:pStyle w:val="TableParagraph"/>
              <w:spacing w:line="247" w:lineRule="exact"/>
              <w:ind w:left="197" w:right="197"/>
              <w:jc w:val="center"/>
            </w:pPr>
            <w:r>
              <w:t>+11,3 (14,6)</w:t>
            </w:r>
          </w:p>
        </w:tc>
      </w:tr>
      <w:tr w:rsidR="00B33415" w14:paraId="255497ED" w14:textId="77777777" w:rsidTr="007C4833">
        <w:trPr>
          <w:trHeight w:hRule="exact" w:val="758"/>
        </w:trPr>
        <w:tc>
          <w:tcPr>
            <w:tcW w:w="2023" w:type="dxa"/>
            <w:vMerge/>
          </w:tcPr>
          <w:p w14:paraId="6833F1AC" w14:textId="77777777" w:rsidR="00B33415" w:rsidRDefault="00B33415" w:rsidP="007C4833"/>
        </w:tc>
        <w:tc>
          <w:tcPr>
            <w:tcW w:w="1270" w:type="dxa"/>
          </w:tcPr>
          <w:p w14:paraId="2BCB4C7F" w14:textId="77777777" w:rsidR="00B33415" w:rsidRDefault="00B33415" w:rsidP="007C4833">
            <w:pPr>
              <w:pStyle w:val="TableParagraph"/>
              <w:spacing w:line="247" w:lineRule="exact"/>
              <w:ind w:left="158"/>
            </w:pPr>
            <w:r>
              <w:t>24. mjesec</w:t>
            </w:r>
          </w:p>
        </w:tc>
        <w:tc>
          <w:tcPr>
            <w:tcW w:w="1272" w:type="dxa"/>
          </w:tcPr>
          <w:p w14:paraId="31426507" w14:textId="77777777" w:rsidR="00B33415" w:rsidRDefault="00B33415" w:rsidP="007C4833">
            <w:pPr>
              <w:pStyle w:val="TableParagraph"/>
              <w:spacing w:line="247" w:lineRule="exact"/>
              <w:ind w:left="57" w:right="57"/>
              <w:jc w:val="center"/>
            </w:pPr>
            <w:r>
              <w:t>-14,9 (18,7)</w:t>
            </w:r>
          </w:p>
        </w:tc>
        <w:tc>
          <w:tcPr>
            <w:tcW w:w="1337" w:type="dxa"/>
          </w:tcPr>
          <w:p w14:paraId="5B2A7C8E" w14:textId="77777777" w:rsidR="00B33415" w:rsidRDefault="00B33415" w:rsidP="007C4833">
            <w:pPr>
              <w:pStyle w:val="TableParagraph"/>
              <w:spacing w:line="247" w:lineRule="exact"/>
              <w:ind w:left="57" w:right="57"/>
              <w:jc w:val="center"/>
            </w:pPr>
            <w:r>
              <w:t>+6,6 (16,5)</w:t>
            </w:r>
          </w:p>
        </w:tc>
        <w:tc>
          <w:tcPr>
            <w:tcW w:w="1782" w:type="dxa"/>
          </w:tcPr>
          <w:p w14:paraId="07F94A93" w14:textId="77777777" w:rsidR="00B33415" w:rsidRDefault="00B33415" w:rsidP="007C4833">
            <w:pPr>
              <w:pStyle w:val="TableParagraph"/>
              <w:spacing w:line="247" w:lineRule="exact"/>
              <w:ind w:left="57" w:right="57"/>
              <w:jc w:val="center"/>
            </w:pPr>
            <w:r>
              <w:t>-9,8 (17,6)</w:t>
            </w:r>
          </w:p>
        </w:tc>
        <w:tc>
          <w:tcPr>
            <w:tcW w:w="1380" w:type="dxa"/>
          </w:tcPr>
          <w:p w14:paraId="01AEADF7" w14:textId="77777777" w:rsidR="00B33415" w:rsidRDefault="00B33415" w:rsidP="007C4833">
            <w:pPr>
              <w:pStyle w:val="TableParagraph"/>
              <w:spacing w:line="247" w:lineRule="exact"/>
              <w:ind w:left="57" w:right="57"/>
              <w:jc w:val="center"/>
            </w:pPr>
            <w:r>
              <w:t>+10,7 (16,5)</w:t>
            </w:r>
          </w:p>
        </w:tc>
      </w:tr>
    </w:tbl>
    <w:p w14:paraId="3955259C" w14:textId="77777777" w:rsidR="00B33415" w:rsidRDefault="00B33415" w:rsidP="00983AF4">
      <w:pPr>
        <w:ind w:left="231"/>
      </w:pPr>
      <w:r>
        <w:rPr>
          <w:position w:val="8"/>
          <w:sz w:val="14"/>
        </w:rPr>
        <w:t xml:space="preserve">a </w:t>
      </w:r>
      <w:r>
        <w:t>p&lt;0,01</w:t>
      </w:r>
    </w:p>
    <w:p w14:paraId="1290993B" w14:textId="77777777" w:rsidR="00B33415" w:rsidRDefault="00B33415" w:rsidP="00983AF4">
      <w:pPr>
        <w:ind w:left="231"/>
      </w:pPr>
    </w:p>
    <w:p w14:paraId="505331D1" w14:textId="77777777" w:rsidR="00B33415" w:rsidRDefault="00B33415" w:rsidP="00983AF4">
      <w:pPr>
        <w:ind w:left="231"/>
      </w:pPr>
    </w:p>
    <w:p w14:paraId="22AB0069" w14:textId="77777777" w:rsidR="00B33415" w:rsidRDefault="00B33415">
      <w:pPr>
        <w:pStyle w:val="Heading1"/>
        <w:keepNext/>
        <w:widowControl/>
        <w:tabs>
          <w:tab w:val="left" w:pos="1251"/>
        </w:tabs>
        <w:spacing w:before="70"/>
        <w:ind w:left="1253" w:right="578" w:hanging="1134"/>
        <w:pPrChange w:id="54" w:author="Author">
          <w:pPr>
            <w:pStyle w:val="Heading1"/>
            <w:keepNext/>
            <w:tabs>
              <w:tab w:val="left" w:pos="1251"/>
            </w:tabs>
            <w:spacing w:before="70"/>
            <w:ind w:left="1253" w:right="578" w:hanging="1134"/>
          </w:pPr>
        </w:pPrChange>
      </w:pPr>
      <w:r>
        <w:lastRenderedPageBreak/>
        <w:t>Slika</w:t>
      </w:r>
      <w:r>
        <w:rPr>
          <w:spacing w:val="-1"/>
        </w:rPr>
        <w:t xml:space="preserve"> </w:t>
      </w:r>
      <w:r>
        <w:t>1</w:t>
      </w:r>
      <w:r>
        <w:tab/>
        <w:t>Srednja vrijednost promjene vidne oštrine od početnog stanja do 24. mjeseca</w:t>
      </w:r>
      <w:r>
        <w:rPr>
          <w:spacing w:val="-3"/>
        </w:rPr>
        <w:t xml:space="preserve"> </w:t>
      </w:r>
      <w:r>
        <w:t>u ispitivanju FVF2598g (MARINA) i ispitivanju FVF2587g</w:t>
      </w:r>
      <w:r>
        <w:rPr>
          <w:spacing w:val="-19"/>
        </w:rPr>
        <w:t xml:space="preserve"> </w:t>
      </w:r>
      <w:r>
        <w:t>(ANCHOR)</w:t>
      </w:r>
    </w:p>
    <w:p w14:paraId="153B7BB0" w14:textId="77777777" w:rsidR="00B33415" w:rsidRDefault="00B33415" w:rsidP="00983AF4">
      <w:pPr>
        <w:pStyle w:val="BodyText"/>
        <w:keepNext/>
        <w:spacing w:before="7"/>
        <w:rPr>
          <w:b/>
          <w:sz w:val="18"/>
        </w:rPr>
      </w:pPr>
      <w:r>
        <w:rPr>
          <w:noProof/>
          <w:sz w:val="18"/>
          <w:lang w:val="hr-HR" w:eastAsia="hr-HR"/>
        </w:rPr>
        <mc:AlternateContent>
          <mc:Choice Requires="wps">
            <w:drawing>
              <wp:anchor distT="45720" distB="45720" distL="114300" distR="114300" simplePos="0" relativeHeight="251668480" behindDoc="0" locked="0" layoutInCell="1" allowOverlap="1" wp14:anchorId="7F4C35DC" wp14:editId="29BB396D">
                <wp:simplePos x="0" y="0"/>
                <wp:positionH relativeFrom="column">
                  <wp:posOffset>3527425</wp:posOffset>
                </wp:positionH>
                <wp:positionV relativeFrom="paragraph">
                  <wp:posOffset>5113655</wp:posOffset>
                </wp:positionV>
                <wp:extent cx="1912620" cy="192405"/>
                <wp:effectExtent l="0" t="1905" r="3175" b="0"/>
                <wp:wrapSquare wrapText="bothSides"/>
                <wp:docPr id="14"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2620" cy="192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50A344" w14:textId="77777777" w:rsidR="00B33415" w:rsidRPr="00034470" w:rsidRDefault="00B33415" w:rsidP="00983AF4">
                            <w:pPr>
                              <w:spacing w:after="4"/>
                              <w:rPr>
                                <w:rFonts w:asciiTheme="minorHAnsi" w:hAnsiTheme="minorHAnsi" w:cstheme="minorHAnsi"/>
                                <w:sz w:val="24"/>
                                <w:szCs w:val="24"/>
                                <w:lang w:val="hr-HR"/>
                              </w:rPr>
                            </w:pPr>
                            <w:r w:rsidRPr="00F25468">
                              <w:rPr>
                                <w:rFonts w:asciiTheme="minorHAnsi" w:hAnsiTheme="minorHAnsi" w:cstheme="minorHAnsi"/>
                                <w:sz w:val="24"/>
                                <w:szCs w:val="24"/>
                                <w:lang w:val="hr-HR"/>
                              </w:rPr>
                              <w:t xml:space="preserve">Ranibizumab </w:t>
                            </w:r>
                            <w:r w:rsidRPr="00F25468">
                              <w:rPr>
                                <w:rFonts w:asciiTheme="minorHAnsi" w:eastAsiaTheme="minorEastAsia" w:hAnsiTheme="minorHAnsi" w:cstheme="minorHAnsi"/>
                                <w:sz w:val="24"/>
                                <w:szCs w:val="24"/>
                                <w:lang w:eastAsia="ko-KR"/>
                              </w:rPr>
                              <w:t>0,5 mg (n=140)</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4C35DC" id="_x0000_t202" coordsize="21600,21600" o:spt="202" path="m,l,21600r21600,l21600,xe">
                <v:stroke joinstyle="miter"/>
                <v:path gradientshapeok="t" o:connecttype="rect"/>
              </v:shapetype>
              <v:shape id="Text Box 126" o:spid="_x0000_s1026" type="#_x0000_t202" style="position:absolute;margin-left:277.75pt;margin-top:402.65pt;width:150.6pt;height:15.1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" stroked="f">
                <v:textbox inset=".5mm,.3mm,.5mm,.3mm">
                  <w:txbxContent>
                    <w:p w14:paraId="6650A344" w14:textId="77777777" w:rsidR="00B33415" w:rsidRPr="00034470" w:rsidRDefault="00B33415" w:rsidP="00983AF4">
                      <w:pPr>
                        <w:spacing w:after="4"/>
                        <w:rPr>
                          <w:rFonts w:asciiTheme="minorHAnsi" w:hAnsiTheme="minorHAnsi" w:cstheme="minorHAnsi"/>
                          <w:sz w:val="24"/>
                          <w:szCs w:val="24"/>
                          <w:lang w:val="hr-HR"/>
                        </w:rPr>
                      </w:pPr>
                      <w:r w:rsidRPr="00F25468">
                        <w:rPr>
                          <w:rFonts w:asciiTheme="minorHAnsi" w:hAnsiTheme="minorHAnsi" w:cstheme="minorHAnsi"/>
                          <w:sz w:val="24"/>
                          <w:szCs w:val="24"/>
                          <w:lang w:val="hr-HR"/>
                        </w:rPr>
                        <w:t xml:space="preserve">Ranibizumab </w:t>
                      </w:r>
                      <w:r w:rsidRPr="00F25468">
                        <w:rPr>
                          <w:rFonts w:asciiTheme="minorHAnsi" w:eastAsiaTheme="minorEastAsia" w:hAnsiTheme="minorHAnsi" w:cstheme="minorHAnsi"/>
                          <w:sz w:val="24"/>
                          <w:szCs w:val="24"/>
                          <w:lang w:eastAsia="ko-KR"/>
                        </w:rPr>
                        <w:t>0,5 mg (n=140)</w:t>
                      </w:r>
                    </w:p>
                  </w:txbxContent>
                </v:textbox>
                <w10:wrap type="square"/>
              </v:shape>
            </w:pict>
          </mc:Fallback>
        </mc:AlternateContent>
      </w:r>
      <w:r>
        <w:rPr>
          <w:noProof/>
          <w:lang w:val="hr-HR" w:eastAsia="hr-HR"/>
        </w:rPr>
        <mc:AlternateContent>
          <mc:Choice Requires="wps">
            <w:drawing>
              <wp:anchor distT="45720" distB="45720" distL="114300" distR="114300" simplePos="0" relativeHeight="251667456" behindDoc="0" locked="0" layoutInCell="1" allowOverlap="1" wp14:anchorId="0E96D1DC" wp14:editId="4AFD8E6F">
                <wp:simplePos x="0" y="0"/>
                <wp:positionH relativeFrom="column">
                  <wp:posOffset>945515</wp:posOffset>
                </wp:positionH>
                <wp:positionV relativeFrom="paragraph">
                  <wp:posOffset>5113655</wp:posOffset>
                </wp:positionV>
                <wp:extent cx="2124710" cy="192405"/>
                <wp:effectExtent l="0" t="1905" r="127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710" cy="192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944690" w14:textId="77777777" w:rsidR="00B33415" w:rsidRPr="00034470" w:rsidRDefault="00B33415" w:rsidP="00983AF4">
                            <w:pPr>
                              <w:spacing w:after="4"/>
                              <w:rPr>
                                <w:rFonts w:asciiTheme="minorHAnsi" w:hAnsiTheme="minorHAnsi" w:cstheme="minorHAnsi"/>
                                <w:sz w:val="24"/>
                                <w:szCs w:val="24"/>
                                <w:lang w:val="hr-HR"/>
                              </w:rPr>
                            </w:pPr>
                            <w:r w:rsidRPr="00034470">
                              <w:rPr>
                                <w:rFonts w:asciiTheme="minorHAnsi" w:hAnsiTheme="minorHAnsi" w:cstheme="minorHAnsi"/>
                                <w:sz w:val="24"/>
                                <w:szCs w:val="24"/>
                                <w:lang w:val="hr-HR"/>
                              </w:rPr>
                              <w:t xml:space="preserve">Ranibizumab </w:t>
                            </w:r>
                            <w:r w:rsidRPr="00034470">
                              <w:rPr>
                                <w:rFonts w:asciiTheme="minorHAnsi" w:eastAsiaTheme="minorEastAsia" w:hAnsiTheme="minorHAnsi" w:cstheme="minorHAnsi"/>
                                <w:sz w:val="24"/>
                                <w:szCs w:val="24"/>
                                <w:lang w:eastAsia="ko-KR"/>
                              </w:rPr>
                              <w:t>0,5 mg (n=240)</w:t>
                            </w:r>
                          </w:p>
                        </w:txbxContent>
                      </wps:txbx>
                      <wps:bodyPr rot="0" vert="horz" wrap="square" lIns="54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96D1DC" id="Text Box 2" o:spid="_x0000_s1027" type="#_x0000_t202" style="position:absolute;margin-left:74.45pt;margin-top:402.65pt;width:167.3pt;height:15.1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" stroked="f">
                <v:textbox inset="1.5mm,.3mm,.5mm,.3mm">
                  <w:txbxContent>
                    <w:p w14:paraId="3E944690" w14:textId="77777777" w:rsidR="00B33415" w:rsidRPr="00034470" w:rsidRDefault="00B33415" w:rsidP="00983AF4">
                      <w:pPr>
                        <w:spacing w:after="4"/>
                        <w:rPr>
                          <w:rFonts w:asciiTheme="minorHAnsi" w:hAnsiTheme="minorHAnsi" w:cstheme="minorHAnsi"/>
                          <w:sz w:val="24"/>
                          <w:szCs w:val="24"/>
                          <w:lang w:val="hr-HR"/>
                        </w:rPr>
                      </w:pPr>
                      <w:r w:rsidRPr="00034470">
                        <w:rPr>
                          <w:rFonts w:asciiTheme="minorHAnsi" w:hAnsiTheme="minorHAnsi" w:cstheme="minorHAnsi"/>
                          <w:sz w:val="24"/>
                          <w:szCs w:val="24"/>
                          <w:lang w:val="hr-HR"/>
                        </w:rPr>
                        <w:t xml:space="preserve">Ranibizumab </w:t>
                      </w:r>
                      <w:r w:rsidRPr="00034470">
                        <w:rPr>
                          <w:rFonts w:asciiTheme="minorHAnsi" w:eastAsiaTheme="minorEastAsia" w:hAnsiTheme="minorHAnsi" w:cstheme="minorHAnsi"/>
                          <w:sz w:val="24"/>
                          <w:szCs w:val="24"/>
                          <w:lang w:eastAsia="ko-KR"/>
                        </w:rPr>
                        <w:t>0,5 mg (n=240)</w:t>
                      </w:r>
                    </w:p>
                  </w:txbxContent>
                </v:textbox>
                <w10:wrap type="square"/>
              </v:shape>
            </w:pict>
          </mc:Fallback>
        </mc:AlternateContent>
      </w:r>
      <w:r>
        <w:rPr>
          <w:noProof/>
          <w:lang w:val="hr-HR" w:eastAsia="hr-HR"/>
        </w:rPr>
        <w:drawing>
          <wp:anchor distT="0" distB="0" distL="0" distR="0" simplePos="0" relativeHeight="251659264" behindDoc="0" locked="0" layoutInCell="1" allowOverlap="1" wp14:anchorId="7C4E03EC" wp14:editId="57F97F80">
            <wp:simplePos x="0" y="0"/>
            <wp:positionH relativeFrom="page">
              <wp:posOffset>904875</wp:posOffset>
            </wp:positionH>
            <wp:positionV relativeFrom="paragraph">
              <wp:posOffset>207010</wp:posOffset>
            </wp:positionV>
            <wp:extent cx="5643245" cy="535305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5643245" cy="5353050"/>
                    </a:xfrm>
                    <a:prstGeom prst="rect">
                      <a:avLst/>
                    </a:prstGeom>
                  </pic:spPr>
                </pic:pic>
              </a:graphicData>
            </a:graphic>
            <wp14:sizeRelV relativeFrom="margin">
              <wp14:pctHeight>0</wp14:pctHeight>
            </wp14:sizeRelV>
          </wp:anchor>
        </w:drawing>
      </w:r>
    </w:p>
    <w:p w14:paraId="2604C39D" w14:textId="77777777" w:rsidR="00B33415" w:rsidRDefault="00B33415" w:rsidP="00983AF4">
      <w:pPr>
        <w:pStyle w:val="BodyText"/>
        <w:spacing w:before="66"/>
        <w:ind w:left="118" w:right="784"/>
      </w:pPr>
    </w:p>
    <w:p w14:paraId="1FD12C1D" w14:textId="77777777" w:rsidR="00B33415" w:rsidRDefault="00B33415" w:rsidP="00983AF4">
      <w:pPr>
        <w:pStyle w:val="BodyText"/>
        <w:spacing w:before="66"/>
        <w:ind w:right="784"/>
      </w:pPr>
      <w:r>
        <w:t>Rezultati iz oba ispitivanja ukazuju da kontinuirano liječenje ranibizumabom može koristiti i bolesnicima koji su izgubili ≥15 slova najbolje korigirane vidne oštrine (BCVA) u prvoj godini liječenja.</w:t>
      </w:r>
    </w:p>
    <w:p w14:paraId="3696125A" w14:textId="77777777" w:rsidR="00B33415" w:rsidRDefault="00B33415" w:rsidP="00983AF4">
      <w:pPr>
        <w:pStyle w:val="BodyText"/>
      </w:pPr>
    </w:p>
    <w:p w14:paraId="364ADAEA" w14:textId="77777777" w:rsidR="00B33415" w:rsidRDefault="00B33415" w:rsidP="00983AF4">
      <w:pPr>
        <w:pStyle w:val="BodyText"/>
        <w:ind w:right="764"/>
      </w:pPr>
      <w:r>
        <w:t>Statistički značajne koristi za vidnu funkciju prema navodima bolesnika bile su uočene u oba ispitivanja, MARINA i ANCHOR, uz liječenje ranibizumabom u odnosu na kontrolnu skupinu, mjereno pomoću upitnika NEI VFQ-25.</w:t>
      </w:r>
    </w:p>
    <w:p w14:paraId="70BD2323" w14:textId="77777777" w:rsidR="00B33415" w:rsidRDefault="00B33415" w:rsidP="00983AF4">
      <w:pPr>
        <w:pStyle w:val="BodyText"/>
        <w:spacing w:before="11"/>
        <w:rPr>
          <w:sz w:val="21"/>
        </w:rPr>
      </w:pPr>
    </w:p>
    <w:p w14:paraId="22F9F7A5" w14:textId="77777777" w:rsidR="00B33415" w:rsidRPr="00586E60" w:rsidRDefault="00B33415" w:rsidP="00983AF4">
      <w:pPr>
        <w:pStyle w:val="BodyText"/>
        <w:ind w:right="660"/>
        <w:rPr>
          <w:lang w:val="es-US"/>
        </w:rPr>
      </w:pPr>
      <w:r>
        <w:t xml:space="preserve">U ispitivanju FVF3192g (PIER), 184 bolesnika sa svim oblicima neovaskularnog AMD-a bilo je randomizirano u omjeru 1:1:1 na primanje 0,3 mg ranibizumaba, 0,5 mg ranibizumaba ili prividno dane injekcije jedanput mjesečno kroz 3 uzastopne doze, a zatim jednu dozu svaka 3 mjeseca. Od 14. mjeseca ispitivanja, bolesnici koji su samo prividno primali injekcije mogli su primiti ranibizumab, a od 19. mjeseca bilo je moguće češće liječenje. </w:t>
      </w:r>
      <w:r w:rsidRPr="00586E60">
        <w:rPr>
          <w:lang w:val="es-US"/>
        </w:rPr>
        <w:t>Bolesnici koji su u ispitivanju PIER liječeni ranibizumabom primili su prosječno ukupno 10 injekcija.</w:t>
      </w:r>
    </w:p>
    <w:p w14:paraId="6A9E2737" w14:textId="77777777" w:rsidR="00B33415" w:rsidRPr="00586E60" w:rsidRDefault="00B33415" w:rsidP="00983AF4">
      <w:pPr>
        <w:pStyle w:val="BodyText"/>
        <w:spacing w:before="2"/>
        <w:rPr>
          <w:lang w:val="es-US"/>
        </w:rPr>
      </w:pPr>
    </w:p>
    <w:p w14:paraId="5053649D" w14:textId="77777777" w:rsidR="00B33415" w:rsidRPr="00586E60" w:rsidRDefault="00B33415" w:rsidP="00983AF4">
      <w:pPr>
        <w:pStyle w:val="BodyText"/>
        <w:ind w:right="125"/>
        <w:rPr>
          <w:lang w:val="es-US"/>
        </w:rPr>
      </w:pPr>
      <w:r w:rsidRPr="00586E60">
        <w:rPr>
          <w:lang w:val="es-US"/>
        </w:rPr>
        <w:t xml:space="preserve">Nakon početnog poboljšanja vidne oštrine (nakon doziranja jednom mjesečno), ona se, u prosjeku, smanjila u bolesnika koji su ranibizumab nastavili primati jednom svaka tri mjeseca te se u 12. mjesecu vratila na početnu razinu, a taj se učinak zadržao kod većine bolesnika liječenih ranibizumabom (82%) u 24. mjesecu. Ograničeni podaci dobiveni od ispitanika liječenih placebo </w:t>
      </w:r>
      <w:r w:rsidRPr="00586E60">
        <w:rPr>
          <w:lang w:val="es-US"/>
        </w:rPr>
        <w:lastRenderedPageBreak/>
        <w:t>postupkom koji su kasnije primili ranibizumab ukazuju da se rani početak liječenja može povezati s boljim očuvanjem vidne oštrine.</w:t>
      </w:r>
    </w:p>
    <w:p w14:paraId="2A47A9A3" w14:textId="77777777" w:rsidR="00B33415" w:rsidRPr="00586E60" w:rsidRDefault="00B33415" w:rsidP="00983AF4">
      <w:pPr>
        <w:pStyle w:val="BodyText"/>
        <w:spacing w:before="9"/>
        <w:rPr>
          <w:sz w:val="21"/>
          <w:lang w:val="es-US"/>
        </w:rPr>
      </w:pPr>
    </w:p>
    <w:p w14:paraId="1A439A73" w14:textId="77777777" w:rsidR="00B33415" w:rsidRPr="00586E60" w:rsidRDefault="00B33415" w:rsidP="00983AF4">
      <w:pPr>
        <w:pStyle w:val="BodyText"/>
        <w:ind w:right="226"/>
        <w:rPr>
          <w:lang w:val="es-US"/>
        </w:rPr>
      </w:pPr>
      <w:r w:rsidRPr="00586E60">
        <w:rPr>
          <w:lang w:val="es-US"/>
        </w:rPr>
        <w:t>Podaci iz dvaju ispitivanja (MONT BLANC, BPD952A2308 i DENALI, BPD952A2309) provedenih nakon dobivanja odobrenja potvrdili su djelotvornost ranibizumaba, ali nisu pokazali dodatni učinak kombinirane primjene verteporfina (Visudyne PDT) i ranibizumaba u usporedbi s monoterapijom ranibizumabom.</w:t>
      </w:r>
    </w:p>
    <w:p w14:paraId="2E88E527" w14:textId="77777777" w:rsidR="00B33415" w:rsidRPr="00586E60" w:rsidRDefault="00B33415" w:rsidP="00983AF4">
      <w:pPr>
        <w:pStyle w:val="BodyText"/>
        <w:rPr>
          <w:lang w:val="es-US"/>
        </w:rPr>
      </w:pPr>
    </w:p>
    <w:p w14:paraId="54CBC58F" w14:textId="77777777" w:rsidR="00B33415" w:rsidRPr="00586E60" w:rsidRDefault="00B33415" w:rsidP="00983AF4">
      <w:pPr>
        <w:spacing w:line="252" w:lineRule="exact"/>
        <w:rPr>
          <w:i/>
          <w:lang w:val="es-US"/>
        </w:rPr>
      </w:pPr>
      <w:r w:rsidRPr="00586E60">
        <w:rPr>
          <w:i/>
          <w:u w:val="single"/>
          <w:lang w:val="es-US"/>
        </w:rPr>
        <w:t>Liječenje oštećenja vida uzrokovanog CNV-om koji je posljedica PM-a</w:t>
      </w:r>
    </w:p>
    <w:p w14:paraId="2866E83A" w14:textId="77777777" w:rsidR="00B33415" w:rsidRPr="00586E60" w:rsidRDefault="00B33415" w:rsidP="00983AF4">
      <w:pPr>
        <w:pStyle w:val="BodyText"/>
        <w:ind w:right="140"/>
        <w:rPr>
          <w:lang w:val="es-US"/>
        </w:rPr>
      </w:pPr>
      <w:r w:rsidRPr="00586E60">
        <w:rPr>
          <w:lang w:val="es-US"/>
        </w:rPr>
        <w:t>Klinička sigurnost i djelotvornost ranibizumab u bolesnika s oštećenjem vida uzrokovanim CNV-om kod PM-a procijenjene su na temelju 12-mjesečnih podataka iz dvostruko slijepog, kontroliranog ključnog ispitivanja F2301 (RADIANCE). U tom ispitivanju 277 bolesnika bilo je randomizirano u omjeru 2:2:1 u sljedeće skupine:</w:t>
      </w:r>
    </w:p>
    <w:p w14:paraId="0EE7B46B" w14:textId="77777777" w:rsidR="00B33415" w:rsidRPr="009308D5" w:rsidRDefault="00B33415" w:rsidP="00983AF4">
      <w:pPr>
        <w:tabs>
          <w:tab w:val="left" w:pos="685"/>
          <w:tab w:val="left" w:pos="686"/>
        </w:tabs>
        <w:spacing w:before="3"/>
        <w:ind w:left="685" w:right="140" w:hanging="567"/>
        <w:rPr>
          <w:lang w:val="es-US"/>
        </w:rPr>
      </w:pPr>
      <w:r w:rsidRPr="00586E60">
        <w:rPr>
          <w:rFonts w:ascii="Symbol" w:eastAsia="Symbol" w:hAnsi="Symbol" w:cs="Symbol"/>
          <w:lang w:val="es-US"/>
        </w:rPr>
        <w:t></w:t>
      </w:r>
      <w:r w:rsidRPr="00586E60">
        <w:rPr>
          <w:rFonts w:ascii="Symbol" w:eastAsia="Symbol" w:hAnsi="Symbol" w:cs="Symbol"/>
          <w:lang w:val="es-US"/>
        </w:rPr>
        <w:tab/>
      </w:r>
      <w:r w:rsidRPr="009308D5">
        <w:rPr>
          <w:lang w:val="es-US"/>
        </w:rPr>
        <w:t>I. skupina (ranibizumab 0,5 mg, režim doziranja utvrđen prema kriterijima „stabilnosti“ definiranim kao izostanak promjene BCVA u usporedbi s dvije prethodne mjesečne</w:t>
      </w:r>
      <w:r w:rsidRPr="009308D5">
        <w:rPr>
          <w:spacing w:val="-17"/>
          <w:lang w:val="es-US"/>
        </w:rPr>
        <w:t xml:space="preserve"> </w:t>
      </w:r>
      <w:r w:rsidRPr="009308D5">
        <w:rPr>
          <w:lang w:val="es-US"/>
        </w:rPr>
        <w:t>evaluacije).</w:t>
      </w:r>
    </w:p>
    <w:p w14:paraId="6A011AF3" w14:textId="77777777" w:rsidR="00B33415" w:rsidRPr="009308D5" w:rsidRDefault="00B33415" w:rsidP="00983AF4">
      <w:pPr>
        <w:tabs>
          <w:tab w:val="left" w:pos="685"/>
          <w:tab w:val="left" w:pos="686"/>
        </w:tabs>
        <w:ind w:left="685" w:right="140" w:hanging="567"/>
        <w:rPr>
          <w:lang w:val="es-US"/>
        </w:rPr>
      </w:pPr>
      <w:r w:rsidRPr="00586E60">
        <w:rPr>
          <w:rFonts w:ascii="Symbol" w:eastAsia="Symbol" w:hAnsi="Symbol" w:cs="Symbol"/>
          <w:lang w:val="es-US"/>
        </w:rPr>
        <w:t></w:t>
      </w:r>
      <w:r w:rsidRPr="00586E60">
        <w:rPr>
          <w:rFonts w:ascii="Symbol" w:eastAsia="Symbol" w:hAnsi="Symbol" w:cs="Symbol"/>
          <w:lang w:val="es-US"/>
        </w:rPr>
        <w:tab/>
      </w:r>
      <w:r w:rsidRPr="009308D5">
        <w:rPr>
          <w:lang w:val="es-US"/>
        </w:rPr>
        <w:t>II. skupina (ranibizumab 0,5 mg, režim doziranja utvrđen prema kriterijima „aktivnosti bolesti“ definiranim kao oštećenje vida koje se može pripisati intra- ili subretinalnoj tekućini ili aktivnom propuštanju uzrokovanom CNV lezijom procijenjeno optičkom koherentnom tomografijom i/ili fluoresceinskom</w:t>
      </w:r>
      <w:r w:rsidRPr="009308D5">
        <w:rPr>
          <w:spacing w:val="-18"/>
          <w:lang w:val="es-US"/>
        </w:rPr>
        <w:t xml:space="preserve"> </w:t>
      </w:r>
      <w:r w:rsidRPr="009308D5">
        <w:rPr>
          <w:lang w:val="es-US"/>
        </w:rPr>
        <w:t>angiografijom).</w:t>
      </w:r>
    </w:p>
    <w:p w14:paraId="4773D151" w14:textId="77777777" w:rsidR="00B33415" w:rsidRPr="009308D5" w:rsidRDefault="00B33415" w:rsidP="00983AF4">
      <w:pPr>
        <w:tabs>
          <w:tab w:val="left" w:pos="685"/>
          <w:tab w:val="left" w:pos="686"/>
        </w:tabs>
        <w:spacing w:before="1" w:line="269" w:lineRule="exact"/>
        <w:ind w:left="685" w:right="140" w:hanging="567"/>
        <w:rPr>
          <w:lang w:val="es-US"/>
        </w:rPr>
      </w:pPr>
      <w:r w:rsidRPr="00586E60">
        <w:rPr>
          <w:rFonts w:ascii="Symbol" w:eastAsia="Symbol" w:hAnsi="Symbol" w:cs="Symbol"/>
          <w:lang w:val="es-US"/>
        </w:rPr>
        <w:t></w:t>
      </w:r>
      <w:r w:rsidRPr="00586E60">
        <w:rPr>
          <w:rFonts w:ascii="Symbol" w:eastAsia="Symbol" w:hAnsi="Symbol" w:cs="Symbol"/>
          <w:lang w:val="es-US"/>
        </w:rPr>
        <w:tab/>
      </w:r>
      <w:r w:rsidRPr="009308D5">
        <w:rPr>
          <w:lang w:val="es-US"/>
        </w:rPr>
        <w:t>III. skupina (vPDT – bolesnici su smjeli primati terapiju ranibizumabom od 3. mjeseca).</w:t>
      </w:r>
    </w:p>
    <w:p w14:paraId="4131DFA0" w14:textId="77777777" w:rsidR="00B33415" w:rsidRPr="00586E60" w:rsidRDefault="00B33415" w:rsidP="00983AF4">
      <w:pPr>
        <w:pStyle w:val="BodyText"/>
        <w:ind w:right="-1"/>
        <w:rPr>
          <w:lang w:val="es-US"/>
        </w:rPr>
      </w:pPr>
      <w:r w:rsidRPr="00586E60">
        <w:rPr>
          <w:lang w:val="es-US"/>
        </w:rPr>
        <w:t>U II. skupini, koja je primala preporučeno doziranje (vidjeti dio 4.2), 50,9% bolesnika trebalo je 1 ili 2 injekcije, 34,5% trebalo je 3 do 5 injekcija, a 14,7% trebalo je 6 do 12 injekcija tijekom 12</w:t>
      </w:r>
      <w:r w:rsidRPr="00586E60">
        <w:rPr>
          <w:lang w:val="es-US"/>
        </w:rPr>
        <w:noBreakHyphen/>
        <w:t>mjesečnog razdoblja ispitivanja. 62,9% bolesnika II. skupine nije trebalo injekcije u drugih 6 mjeseci ispitivanja.</w:t>
      </w:r>
    </w:p>
    <w:p w14:paraId="315CD6BE" w14:textId="77777777" w:rsidR="00B33415" w:rsidRPr="00586E60" w:rsidRDefault="00B33415" w:rsidP="00983AF4">
      <w:pPr>
        <w:pStyle w:val="BodyText"/>
        <w:spacing w:before="66"/>
        <w:ind w:left="118"/>
        <w:rPr>
          <w:lang w:val="es-US"/>
        </w:rPr>
      </w:pPr>
    </w:p>
    <w:p w14:paraId="51A6F3CA" w14:textId="77777777" w:rsidR="00B33415" w:rsidRDefault="00B33415" w:rsidP="00983AF4">
      <w:pPr>
        <w:pStyle w:val="BodyText"/>
        <w:spacing w:before="66"/>
      </w:pPr>
      <w:r>
        <w:t>Ključni ishodi ispitivanja RADIANCE sažeti su u tablici 2 i slici 2.</w:t>
      </w:r>
    </w:p>
    <w:p w14:paraId="0CE37224" w14:textId="77777777" w:rsidR="00B33415" w:rsidRDefault="00B33415" w:rsidP="00983AF4">
      <w:pPr>
        <w:pStyle w:val="BodyText"/>
        <w:spacing w:before="6"/>
        <w:rPr>
          <w:sz w:val="24"/>
        </w:rPr>
      </w:pPr>
    </w:p>
    <w:p w14:paraId="0C9E75D2" w14:textId="77777777" w:rsidR="00B33415" w:rsidRDefault="00B33415" w:rsidP="00983AF4">
      <w:pPr>
        <w:pStyle w:val="Heading1"/>
        <w:keepNext/>
        <w:tabs>
          <w:tab w:val="left" w:pos="1253"/>
        </w:tabs>
        <w:spacing w:before="1"/>
        <w:ind w:left="118"/>
      </w:pPr>
      <w:r>
        <w:t>Tablica 2</w:t>
      </w:r>
      <w:r>
        <w:tab/>
        <w:t>Ishodi nakon 3. i 12. mjeseca</w:t>
      </w:r>
      <w:r>
        <w:rPr>
          <w:spacing w:val="-10"/>
        </w:rPr>
        <w:t xml:space="preserve"> </w:t>
      </w:r>
      <w:r>
        <w:t>(RADIANCE)</w:t>
      </w:r>
    </w:p>
    <w:p w14:paraId="361AA93E" w14:textId="77777777" w:rsidR="00B33415" w:rsidRDefault="00B33415" w:rsidP="00983AF4">
      <w:pPr>
        <w:pStyle w:val="BodyText"/>
        <w:keepNext/>
        <w:spacing w:before="2"/>
        <w:rPr>
          <w:b/>
        </w:rPr>
      </w:pPr>
    </w:p>
    <w:tbl>
      <w:tblPr>
        <w:tblW w:w="9309" w:type="dxa"/>
        <w:tblInd w:w="104"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459"/>
        <w:gridCol w:w="1533"/>
        <w:gridCol w:w="1940"/>
        <w:gridCol w:w="1377"/>
      </w:tblGrid>
      <w:tr w:rsidR="00B33415" w14:paraId="1EA6EE10" w14:textId="77777777" w:rsidTr="007C4833">
        <w:trPr>
          <w:trHeight w:hRule="exact" w:val="1274"/>
        </w:trPr>
        <w:tc>
          <w:tcPr>
            <w:tcW w:w="5992" w:type="dxa"/>
            <w:gridSpan w:val="2"/>
            <w:tcBorders>
              <w:top w:val="single" w:sz="4" w:space="0" w:color="000000"/>
              <w:bottom w:val="single" w:sz="4" w:space="0" w:color="000000"/>
              <w:right w:val="nil"/>
            </w:tcBorders>
          </w:tcPr>
          <w:p w14:paraId="37DB92F4" w14:textId="77777777" w:rsidR="00B33415" w:rsidRPr="00586E60" w:rsidRDefault="00B33415" w:rsidP="007C4833">
            <w:pPr>
              <w:pStyle w:val="TableParagraph"/>
              <w:keepNext/>
              <w:ind w:left="4378" w:right="258" w:firstLine="165"/>
              <w:rPr>
                <w:b/>
                <w:lang w:val="es-US"/>
              </w:rPr>
            </w:pPr>
            <w:r w:rsidRPr="00586E60">
              <w:rPr>
                <w:b/>
                <w:lang w:val="es-US"/>
              </w:rPr>
              <w:t>I. skupina Ranibizumab</w:t>
            </w:r>
          </w:p>
          <w:p w14:paraId="7DA175E6" w14:textId="77777777" w:rsidR="00B33415" w:rsidRPr="00586E60" w:rsidRDefault="00B33415" w:rsidP="007C4833">
            <w:pPr>
              <w:pStyle w:val="TableParagraph"/>
              <w:keepNext/>
              <w:spacing w:before="3" w:line="252" w:lineRule="exact"/>
              <w:ind w:left="0" w:right="596"/>
              <w:jc w:val="right"/>
              <w:rPr>
                <w:b/>
                <w:lang w:val="es-US"/>
              </w:rPr>
            </w:pPr>
            <w:r w:rsidRPr="00586E60">
              <w:rPr>
                <w:b/>
                <w:lang w:val="es-US"/>
              </w:rPr>
              <w:t>0,5 mg</w:t>
            </w:r>
          </w:p>
          <w:p w14:paraId="363501E6" w14:textId="77777777" w:rsidR="00B33415" w:rsidRPr="00586E60" w:rsidRDefault="00B33415" w:rsidP="007C4833">
            <w:pPr>
              <w:pStyle w:val="TableParagraph"/>
              <w:keepNext/>
              <w:ind w:left="4222" w:right="118"/>
              <w:jc w:val="center"/>
              <w:rPr>
                <w:b/>
                <w:lang w:val="es-US"/>
              </w:rPr>
            </w:pPr>
            <w:r w:rsidRPr="00586E60">
              <w:rPr>
                <w:b/>
                <w:lang w:val="es-US"/>
              </w:rPr>
              <w:t>„stabilnost vida“ (n=105)</w:t>
            </w:r>
          </w:p>
        </w:tc>
        <w:tc>
          <w:tcPr>
            <w:tcW w:w="1940" w:type="dxa"/>
            <w:tcBorders>
              <w:top w:val="single" w:sz="4" w:space="0" w:color="000000"/>
              <w:left w:val="nil"/>
              <w:bottom w:val="single" w:sz="4" w:space="0" w:color="000000"/>
            </w:tcBorders>
          </w:tcPr>
          <w:p w14:paraId="2A96AC72" w14:textId="77777777" w:rsidR="00B33415" w:rsidRPr="00EE2968" w:rsidRDefault="00B33415" w:rsidP="007C4833">
            <w:pPr>
              <w:pStyle w:val="TableParagraph"/>
              <w:keepNext/>
              <w:ind w:left="360" w:right="239" w:firstLine="122"/>
              <w:rPr>
                <w:b/>
                <w:lang w:val="sv-SE"/>
              </w:rPr>
            </w:pPr>
            <w:r w:rsidRPr="00EE2968">
              <w:rPr>
                <w:b/>
                <w:lang w:val="sv-SE"/>
              </w:rPr>
              <w:t>II. skupina Ranibizumab</w:t>
            </w:r>
          </w:p>
          <w:p w14:paraId="71626DB9" w14:textId="77777777" w:rsidR="00B33415" w:rsidRPr="00EE2968" w:rsidRDefault="00B33415" w:rsidP="007C4833">
            <w:pPr>
              <w:pStyle w:val="TableParagraph"/>
              <w:keepNext/>
              <w:spacing w:before="3" w:line="252" w:lineRule="exact"/>
              <w:ind w:left="119" w:right="124"/>
              <w:jc w:val="center"/>
              <w:rPr>
                <w:b/>
                <w:lang w:val="sv-SE"/>
              </w:rPr>
            </w:pPr>
            <w:r w:rsidRPr="00EE2968">
              <w:rPr>
                <w:b/>
                <w:lang w:val="sv-SE"/>
              </w:rPr>
              <w:t>0,5 mg</w:t>
            </w:r>
          </w:p>
          <w:p w14:paraId="68184A04" w14:textId="77777777" w:rsidR="00B33415" w:rsidRPr="00EE2968" w:rsidRDefault="00B33415" w:rsidP="007C4833">
            <w:pPr>
              <w:pStyle w:val="TableParagraph"/>
              <w:keepNext/>
              <w:ind w:left="120" w:right="124"/>
              <w:jc w:val="center"/>
              <w:rPr>
                <w:b/>
                <w:lang w:val="sv-SE"/>
              </w:rPr>
            </w:pPr>
            <w:r w:rsidRPr="00EE2968">
              <w:rPr>
                <w:b/>
                <w:lang w:val="sv-SE"/>
              </w:rPr>
              <w:t>„aktivnost bolesti“ (n=116)</w:t>
            </w:r>
          </w:p>
        </w:tc>
        <w:tc>
          <w:tcPr>
            <w:tcW w:w="1377" w:type="dxa"/>
            <w:tcBorders>
              <w:top w:val="single" w:sz="4" w:space="0" w:color="000000"/>
              <w:bottom w:val="single" w:sz="4" w:space="0" w:color="000000"/>
            </w:tcBorders>
          </w:tcPr>
          <w:p w14:paraId="06DC6661" w14:textId="77777777" w:rsidR="00B33415" w:rsidRDefault="00B33415" w:rsidP="007C4833">
            <w:pPr>
              <w:pStyle w:val="TableParagraph"/>
              <w:keepNext/>
              <w:spacing w:before="2" w:line="252" w:lineRule="exact"/>
              <w:ind w:left="368" w:right="118" w:hanging="243"/>
              <w:rPr>
                <w:b/>
                <w:sz w:val="14"/>
              </w:rPr>
            </w:pPr>
            <w:r>
              <w:rPr>
                <w:b/>
              </w:rPr>
              <w:t>III. skupina vPDT</w:t>
            </w:r>
            <w:r>
              <w:rPr>
                <w:b/>
                <w:position w:val="8"/>
                <w:sz w:val="14"/>
              </w:rPr>
              <w:t>b</w:t>
            </w:r>
          </w:p>
          <w:p w14:paraId="5050526E" w14:textId="77777777" w:rsidR="00B33415" w:rsidRDefault="00B33415" w:rsidP="007C4833">
            <w:pPr>
              <w:pStyle w:val="TableParagraph"/>
              <w:keepNext/>
              <w:ind w:left="0"/>
              <w:rPr>
                <w:b/>
                <w:sz w:val="24"/>
              </w:rPr>
            </w:pPr>
          </w:p>
          <w:p w14:paraId="347732D5" w14:textId="77777777" w:rsidR="00B33415" w:rsidRDefault="00B33415" w:rsidP="007C4833">
            <w:pPr>
              <w:pStyle w:val="TableParagraph"/>
              <w:keepNext/>
              <w:spacing w:before="10"/>
              <w:ind w:left="0"/>
              <w:rPr>
                <w:b/>
                <w:sz w:val="19"/>
              </w:rPr>
            </w:pPr>
          </w:p>
          <w:p w14:paraId="5BE5EC4B" w14:textId="77777777" w:rsidR="00B33415" w:rsidRDefault="00B33415" w:rsidP="007C4833">
            <w:pPr>
              <w:pStyle w:val="TableParagraph"/>
              <w:keepNext/>
              <w:ind w:left="376"/>
              <w:rPr>
                <w:b/>
              </w:rPr>
            </w:pPr>
            <w:r>
              <w:rPr>
                <w:b/>
              </w:rPr>
              <w:t>(n=55)</w:t>
            </w:r>
          </w:p>
        </w:tc>
      </w:tr>
      <w:tr w:rsidR="00B33415" w14:paraId="1F939EC5" w14:textId="77777777" w:rsidTr="007C4833">
        <w:trPr>
          <w:trHeight w:hRule="exact" w:val="258"/>
        </w:trPr>
        <w:tc>
          <w:tcPr>
            <w:tcW w:w="4459" w:type="dxa"/>
            <w:tcBorders>
              <w:top w:val="single" w:sz="4" w:space="0" w:color="000000"/>
            </w:tcBorders>
          </w:tcPr>
          <w:p w14:paraId="0507961C" w14:textId="77777777" w:rsidR="00B33415" w:rsidRDefault="00B33415" w:rsidP="007C4833">
            <w:pPr>
              <w:pStyle w:val="TableParagraph"/>
              <w:keepNext/>
              <w:spacing w:line="252" w:lineRule="exact"/>
              <w:ind w:left="122"/>
              <w:rPr>
                <w:b/>
              </w:rPr>
            </w:pPr>
            <w:r>
              <w:rPr>
                <w:b/>
              </w:rPr>
              <w:t>3. mjesec</w:t>
            </w:r>
          </w:p>
        </w:tc>
        <w:tc>
          <w:tcPr>
            <w:tcW w:w="1533" w:type="dxa"/>
            <w:tcBorders>
              <w:top w:val="single" w:sz="4" w:space="0" w:color="000000"/>
            </w:tcBorders>
          </w:tcPr>
          <w:p w14:paraId="0F166FCA" w14:textId="77777777" w:rsidR="00B33415" w:rsidRDefault="00B33415" w:rsidP="007C4833">
            <w:pPr>
              <w:keepNext/>
            </w:pPr>
          </w:p>
        </w:tc>
        <w:tc>
          <w:tcPr>
            <w:tcW w:w="1940" w:type="dxa"/>
            <w:tcBorders>
              <w:top w:val="single" w:sz="4" w:space="0" w:color="000000"/>
            </w:tcBorders>
          </w:tcPr>
          <w:p w14:paraId="6ACB5406" w14:textId="77777777" w:rsidR="00B33415" w:rsidRDefault="00B33415" w:rsidP="007C4833">
            <w:pPr>
              <w:keepNext/>
            </w:pPr>
          </w:p>
        </w:tc>
        <w:tc>
          <w:tcPr>
            <w:tcW w:w="1377" w:type="dxa"/>
            <w:tcBorders>
              <w:top w:val="single" w:sz="4" w:space="0" w:color="000000"/>
            </w:tcBorders>
          </w:tcPr>
          <w:p w14:paraId="15635A80" w14:textId="77777777" w:rsidR="00B33415" w:rsidRDefault="00B33415" w:rsidP="007C4833">
            <w:pPr>
              <w:keepNext/>
            </w:pPr>
          </w:p>
        </w:tc>
      </w:tr>
      <w:tr w:rsidR="00B33415" w14:paraId="2F5F97DF" w14:textId="77777777" w:rsidTr="007C4833">
        <w:trPr>
          <w:trHeight w:hRule="exact" w:val="757"/>
        </w:trPr>
        <w:tc>
          <w:tcPr>
            <w:tcW w:w="4459" w:type="dxa"/>
          </w:tcPr>
          <w:p w14:paraId="7D3E9CDE" w14:textId="77777777" w:rsidR="00B33415" w:rsidRDefault="00B33415" w:rsidP="007C4833">
            <w:pPr>
              <w:pStyle w:val="TableParagraph"/>
              <w:keepNext/>
              <w:spacing w:line="237" w:lineRule="auto"/>
              <w:ind w:left="122" w:right="700"/>
            </w:pPr>
            <w:r>
              <w:t>Srednja prosječna promjena BCVA od 1. do 3. mjeseca u usporedbi s početnom vrijednošću</w:t>
            </w:r>
            <w:r>
              <w:rPr>
                <w:position w:val="8"/>
                <w:sz w:val="14"/>
              </w:rPr>
              <w:t xml:space="preserve">a </w:t>
            </w:r>
            <w:r>
              <w:t>(slova)</w:t>
            </w:r>
          </w:p>
        </w:tc>
        <w:tc>
          <w:tcPr>
            <w:tcW w:w="1533" w:type="dxa"/>
          </w:tcPr>
          <w:p w14:paraId="6614DE6B" w14:textId="77777777" w:rsidR="00B33415" w:rsidRDefault="00B33415" w:rsidP="007C4833">
            <w:pPr>
              <w:pStyle w:val="TableParagraph"/>
              <w:keepNext/>
              <w:spacing w:line="246" w:lineRule="exact"/>
              <w:ind w:left="370"/>
            </w:pPr>
            <w:r>
              <w:t>+10,5</w:t>
            </w:r>
          </w:p>
        </w:tc>
        <w:tc>
          <w:tcPr>
            <w:tcW w:w="1940" w:type="dxa"/>
          </w:tcPr>
          <w:p w14:paraId="49A58CC2" w14:textId="77777777" w:rsidR="00B33415" w:rsidRDefault="00B33415" w:rsidP="007C4833">
            <w:pPr>
              <w:pStyle w:val="TableParagraph"/>
              <w:keepNext/>
              <w:spacing w:line="246" w:lineRule="exact"/>
              <w:ind w:left="259" w:right="124"/>
              <w:jc w:val="center"/>
            </w:pPr>
            <w:r>
              <w:t>+10,6</w:t>
            </w:r>
          </w:p>
        </w:tc>
        <w:tc>
          <w:tcPr>
            <w:tcW w:w="1377" w:type="dxa"/>
          </w:tcPr>
          <w:p w14:paraId="6F15B8CE" w14:textId="77777777" w:rsidR="00B33415" w:rsidRDefault="00B33415" w:rsidP="007C4833">
            <w:pPr>
              <w:pStyle w:val="TableParagraph"/>
              <w:keepNext/>
              <w:spacing w:line="246" w:lineRule="exact"/>
              <w:ind w:left="447" w:right="316"/>
              <w:jc w:val="center"/>
            </w:pPr>
            <w:r>
              <w:t>+2,2</w:t>
            </w:r>
          </w:p>
        </w:tc>
      </w:tr>
      <w:tr w:rsidR="00B33415" w14:paraId="5F97AE82" w14:textId="77777777" w:rsidTr="007C4833">
        <w:trPr>
          <w:trHeight w:hRule="exact" w:val="762"/>
        </w:trPr>
        <w:tc>
          <w:tcPr>
            <w:tcW w:w="4459" w:type="dxa"/>
          </w:tcPr>
          <w:p w14:paraId="0152022F" w14:textId="77777777" w:rsidR="00B33415" w:rsidRPr="00EE2968" w:rsidRDefault="00B33415" w:rsidP="007C4833">
            <w:pPr>
              <w:pStyle w:val="TableParagraph"/>
              <w:spacing w:line="249" w:lineRule="exact"/>
              <w:ind w:left="122"/>
              <w:rPr>
                <w:lang w:val="nl-NL"/>
              </w:rPr>
            </w:pPr>
            <w:r w:rsidRPr="00EE2968">
              <w:rPr>
                <w:lang w:val="nl-NL"/>
              </w:rPr>
              <w:t>Udio bolesnika s povećanjem za:</w:t>
            </w:r>
          </w:p>
          <w:p w14:paraId="422A7315" w14:textId="77777777" w:rsidR="00B33415" w:rsidRPr="00EE2968" w:rsidRDefault="00B33415" w:rsidP="007C4833">
            <w:pPr>
              <w:pStyle w:val="TableParagraph"/>
              <w:ind w:left="122" w:right="323"/>
              <w:rPr>
                <w:lang w:val="sv-SE"/>
              </w:rPr>
            </w:pPr>
            <w:r w:rsidRPr="00EE2968">
              <w:rPr>
                <w:lang w:val="sv-SE"/>
              </w:rPr>
              <w:t>≥15 slova, ili dosegnutih ≥84 slova u BCVA</w:t>
            </w:r>
            <w:r w:rsidRPr="00EE2968">
              <w:rPr>
                <w:lang w:val="sv-SE"/>
              </w:rPr>
              <w:noBreakHyphen/>
              <w:t>u</w:t>
            </w:r>
          </w:p>
        </w:tc>
        <w:tc>
          <w:tcPr>
            <w:tcW w:w="1533" w:type="dxa"/>
          </w:tcPr>
          <w:p w14:paraId="718DB455" w14:textId="77777777" w:rsidR="00B33415" w:rsidRPr="00EE2968" w:rsidRDefault="00B33415" w:rsidP="007C4833">
            <w:pPr>
              <w:pStyle w:val="TableParagraph"/>
              <w:keepNext/>
              <w:spacing w:line="246" w:lineRule="exact"/>
              <w:ind w:left="370"/>
              <w:rPr>
                <w:lang w:val="sv-SE"/>
              </w:rPr>
            </w:pPr>
          </w:p>
          <w:p w14:paraId="644C2606" w14:textId="77777777" w:rsidR="00B33415" w:rsidRPr="00EE2968" w:rsidRDefault="00B33415" w:rsidP="007C4833">
            <w:pPr>
              <w:pStyle w:val="TableParagraph"/>
              <w:keepNext/>
              <w:spacing w:before="8" w:line="246" w:lineRule="exact"/>
              <w:ind w:left="370"/>
              <w:rPr>
                <w:lang w:val="sv-SE"/>
              </w:rPr>
            </w:pPr>
          </w:p>
          <w:p w14:paraId="585BABD7" w14:textId="77777777" w:rsidR="00B33415" w:rsidRDefault="00B33415" w:rsidP="007C4833">
            <w:pPr>
              <w:pStyle w:val="TableParagraph"/>
              <w:keepNext/>
              <w:spacing w:line="246" w:lineRule="exact"/>
              <w:ind w:left="370"/>
            </w:pPr>
            <w:r>
              <w:t>38,1%</w:t>
            </w:r>
          </w:p>
        </w:tc>
        <w:tc>
          <w:tcPr>
            <w:tcW w:w="1940" w:type="dxa"/>
          </w:tcPr>
          <w:p w14:paraId="4FDC3404" w14:textId="77777777" w:rsidR="00B33415" w:rsidRPr="0004647A" w:rsidRDefault="00B33415" w:rsidP="007C4833">
            <w:pPr>
              <w:pStyle w:val="TableParagraph"/>
              <w:keepNext/>
              <w:spacing w:line="246" w:lineRule="exact"/>
              <w:ind w:left="370"/>
            </w:pPr>
          </w:p>
          <w:p w14:paraId="4DC46048" w14:textId="77777777" w:rsidR="00B33415" w:rsidRPr="0004647A" w:rsidRDefault="00B33415" w:rsidP="007C4833">
            <w:pPr>
              <w:pStyle w:val="TableParagraph"/>
              <w:keepNext/>
              <w:spacing w:before="8" w:line="246" w:lineRule="exact"/>
              <w:ind w:left="370"/>
            </w:pPr>
          </w:p>
          <w:p w14:paraId="01AE9A67" w14:textId="77777777" w:rsidR="00B33415" w:rsidRDefault="00B33415" w:rsidP="007C4833">
            <w:pPr>
              <w:pStyle w:val="TableParagraph"/>
              <w:keepNext/>
              <w:spacing w:line="246" w:lineRule="exact"/>
              <w:ind w:left="370" w:right="124"/>
              <w:jc w:val="center"/>
            </w:pPr>
            <w:r>
              <w:t>43,1%</w:t>
            </w:r>
          </w:p>
        </w:tc>
        <w:tc>
          <w:tcPr>
            <w:tcW w:w="1377" w:type="dxa"/>
          </w:tcPr>
          <w:p w14:paraId="226618A4" w14:textId="77777777" w:rsidR="00B33415" w:rsidRPr="0004647A" w:rsidRDefault="00B33415" w:rsidP="007C4833">
            <w:pPr>
              <w:pStyle w:val="TableParagraph"/>
              <w:keepNext/>
              <w:spacing w:line="246" w:lineRule="exact"/>
              <w:ind w:left="370"/>
            </w:pPr>
          </w:p>
          <w:p w14:paraId="41CC2066" w14:textId="77777777" w:rsidR="00B33415" w:rsidRPr="0004647A" w:rsidRDefault="00B33415" w:rsidP="007C4833">
            <w:pPr>
              <w:pStyle w:val="TableParagraph"/>
              <w:keepNext/>
              <w:spacing w:before="8" w:line="246" w:lineRule="exact"/>
              <w:ind w:left="370"/>
            </w:pPr>
          </w:p>
          <w:p w14:paraId="4F03CB36" w14:textId="77777777" w:rsidR="00B33415" w:rsidRDefault="00B33415" w:rsidP="007C4833">
            <w:pPr>
              <w:pStyle w:val="TableParagraph"/>
              <w:keepNext/>
              <w:spacing w:line="246" w:lineRule="exact"/>
              <w:ind w:left="370" w:right="320"/>
              <w:jc w:val="center"/>
            </w:pPr>
            <w:r>
              <w:t>14,5%</w:t>
            </w:r>
          </w:p>
        </w:tc>
      </w:tr>
      <w:tr w:rsidR="00B33415" w14:paraId="0C8371C2" w14:textId="77777777" w:rsidTr="007C4833">
        <w:trPr>
          <w:trHeight w:hRule="exact" w:val="252"/>
        </w:trPr>
        <w:tc>
          <w:tcPr>
            <w:tcW w:w="4459" w:type="dxa"/>
          </w:tcPr>
          <w:p w14:paraId="590E8D89" w14:textId="77777777" w:rsidR="00B33415" w:rsidRDefault="00B33415" w:rsidP="007C4833">
            <w:pPr>
              <w:pStyle w:val="TableParagraph"/>
              <w:spacing w:line="250" w:lineRule="exact"/>
              <w:ind w:left="122"/>
              <w:rPr>
                <w:b/>
              </w:rPr>
            </w:pPr>
            <w:r>
              <w:rPr>
                <w:b/>
              </w:rPr>
              <w:t>12. mjesec</w:t>
            </w:r>
          </w:p>
        </w:tc>
        <w:tc>
          <w:tcPr>
            <w:tcW w:w="1533" w:type="dxa"/>
          </w:tcPr>
          <w:p w14:paraId="1E58B895" w14:textId="77777777" w:rsidR="00B33415" w:rsidRDefault="00B33415" w:rsidP="007C4833"/>
        </w:tc>
        <w:tc>
          <w:tcPr>
            <w:tcW w:w="1940" w:type="dxa"/>
          </w:tcPr>
          <w:p w14:paraId="4CADF09D" w14:textId="77777777" w:rsidR="00B33415" w:rsidRDefault="00B33415" w:rsidP="007C4833"/>
        </w:tc>
        <w:tc>
          <w:tcPr>
            <w:tcW w:w="1377" w:type="dxa"/>
          </w:tcPr>
          <w:p w14:paraId="47F491A0" w14:textId="77777777" w:rsidR="00B33415" w:rsidRDefault="00B33415" w:rsidP="007C4833"/>
        </w:tc>
      </w:tr>
      <w:tr w:rsidR="00B33415" w14:paraId="49DF897A" w14:textId="77777777" w:rsidTr="007C4833">
        <w:trPr>
          <w:trHeight w:hRule="exact" w:val="757"/>
        </w:trPr>
        <w:tc>
          <w:tcPr>
            <w:tcW w:w="4459" w:type="dxa"/>
          </w:tcPr>
          <w:p w14:paraId="29AFCFA8" w14:textId="77777777" w:rsidR="00B33415" w:rsidRDefault="00B33415" w:rsidP="007C4833">
            <w:pPr>
              <w:pStyle w:val="TableParagraph"/>
              <w:spacing w:line="242" w:lineRule="auto"/>
              <w:ind w:left="122" w:right="1684"/>
            </w:pPr>
            <w:r>
              <w:t>Broj injekcija do 12. mjeseca: Srednja vrijednost</w:t>
            </w:r>
          </w:p>
          <w:p w14:paraId="58BE3200" w14:textId="77777777" w:rsidR="00B33415" w:rsidRDefault="00B33415" w:rsidP="007C4833">
            <w:pPr>
              <w:pStyle w:val="TableParagraph"/>
              <w:spacing w:before="7" w:line="250" w:lineRule="exact"/>
              <w:ind w:left="122"/>
            </w:pPr>
            <w:r>
              <w:t>Medijan</w:t>
            </w:r>
          </w:p>
        </w:tc>
        <w:tc>
          <w:tcPr>
            <w:tcW w:w="1533" w:type="dxa"/>
          </w:tcPr>
          <w:p w14:paraId="13911F44" w14:textId="77777777" w:rsidR="00B33415" w:rsidRDefault="00B33415" w:rsidP="007C4833">
            <w:pPr>
              <w:pStyle w:val="TableParagraph"/>
              <w:spacing w:before="5"/>
              <w:ind w:left="0"/>
              <w:rPr>
                <w:b/>
                <w:sz w:val="21"/>
              </w:rPr>
            </w:pPr>
          </w:p>
          <w:p w14:paraId="41693172" w14:textId="77777777" w:rsidR="00B33415" w:rsidRDefault="00B33415" w:rsidP="007C4833">
            <w:pPr>
              <w:pStyle w:val="TableParagraph"/>
              <w:spacing w:line="252" w:lineRule="exact"/>
              <w:ind w:left="488"/>
            </w:pPr>
            <w:r>
              <w:t>4,6</w:t>
            </w:r>
          </w:p>
          <w:p w14:paraId="7B9AAFA9" w14:textId="77777777" w:rsidR="00B33415" w:rsidRDefault="00B33415" w:rsidP="007C4833">
            <w:pPr>
              <w:pStyle w:val="TableParagraph"/>
              <w:spacing w:line="252" w:lineRule="exact"/>
              <w:ind w:left="488"/>
            </w:pPr>
            <w:r>
              <w:t>4,0</w:t>
            </w:r>
          </w:p>
        </w:tc>
        <w:tc>
          <w:tcPr>
            <w:tcW w:w="1940" w:type="dxa"/>
          </w:tcPr>
          <w:p w14:paraId="7851F102" w14:textId="77777777" w:rsidR="00B33415" w:rsidRDefault="00B33415" w:rsidP="007C4833">
            <w:pPr>
              <w:pStyle w:val="TableParagraph"/>
              <w:spacing w:before="5"/>
              <w:ind w:left="0"/>
              <w:rPr>
                <w:b/>
                <w:sz w:val="21"/>
              </w:rPr>
            </w:pPr>
          </w:p>
          <w:p w14:paraId="7A97DB6D" w14:textId="77777777" w:rsidR="00B33415" w:rsidRDefault="00B33415" w:rsidP="007C4833">
            <w:pPr>
              <w:pStyle w:val="TableParagraph"/>
              <w:spacing w:line="252" w:lineRule="exact"/>
              <w:ind w:left="255" w:right="124"/>
              <w:jc w:val="center"/>
            </w:pPr>
            <w:r>
              <w:t>3,5</w:t>
            </w:r>
          </w:p>
          <w:p w14:paraId="2EC9CE9F" w14:textId="77777777" w:rsidR="00B33415" w:rsidRDefault="00B33415" w:rsidP="007C4833">
            <w:pPr>
              <w:pStyle w:val="TableParagraph"/>
              <w:spacing w:line="252" w:lineRule="exact"/>
              <w:ind w:left="255" w:right="124"/>
              <w:jc w:val="center"/>
            </w:pPr>
            <w:r>
              <w:t>2,5</w:t>
            </w:r>
          </w:p>
        </w:tc>
        <w:tc>
          <w:tcPr>
            <w:tcW w:w="1377" w:type="dxa"/>
          </w:tcPr>
          <w:p w14:paraId="0F088481" w14:textId="77777777" w:rsidR="00B33415" w:rsidRDefault="00B33415" w:rsidP="007C4833">
            <w:pPr>
              <w:pStyle w:val="TableParagraph"/>
              <w:spacing w:before="5"/>
              <w:ind w:left="0"/>
              <w:rPr>
                <w:b/>
                <w:sz w:val="21"/>
              </w:rPr>
            </w:pPr>
          </w:p>
          <w:p w14:paraId="54CFFB10" w14:textId="77777777" w:rsidR="00B33415" w:rsidRDefault="00B33415" w:rsidP="007C4833">
            <w:pPr>
              <w:pStyle w:val="TableParagraph"/>
              <w:ind w:left="580" w:right="434"/>
            </w:pPr>
            <w:r>
              <w:t>N/P N/P</w:t>
            </w:r>
          </w:p>
        </w:tc>
      </w:tr>
      <w:tr w:rsidR="00B33415" w14:paraId="1C571DB9" w14:textId="77777777" w:rsidTr="007C4833">
        <w:trPr>
          <w:trHeight w:hRule="exact" w:val="758"/>
        </w:trPr>
        <w:tc>
          <w:tcPr>
            <w:tcW w:w="4459" w:type="dxa"/>
          </w:tcPr>
          <w:p w14:paraId="1FA9E00B" w14:textId="77777777" w:rsidR="00B33415" w:rsidRPr="00EE2968" w:rsidRDefault="00B33415" w:rsidP="007C4833">
            <w:pPr>
              <w:pStyle w:val="TableParagraph"/>
              <w:spacing w:line="249" w:lineRule="exact"/>
              <w:ind w:left="122"/>
              <w:rPr>
                <w:lang w:val="sv-SE"/>
              </w:rPr>
            </w:pPr>
            <w:r w:rsidRPr="00EE2968">
              <w:rPr>
                <w:lang w:val="sv-SE"/>
              </w:rPr>
              <w:t>Srednja prosječna promjena BCVA od 1. do</w:t>
            </w:r>
          </w:p>
          <w:p w14:paraId="5304CDDA" w14:textId="77777777" w:rsidR="00B33415" w:rsidRPr="00EE2968" w:rsidRDefault="00B33415" w:rsidP="007C4833">
            <w:pPr>
              <w:pStyle w:val="TableParagraph"/>
              <w:ind w:left="122" w:right="1128"/>
              <w:rPr>
                <w:lang w:val="sv-SE"/>
              </w:rPr>
            </w:pPr>
            <w:r w:rsidRPr="00EE2968">
              <w:rPr>
                <w:lang w:val="sv-SE"/>
              </w:rPr>
              <w:t>12. mjeseca u usporedbi s početnom vrijednošću (slova)</w:t>
            </w:r>
          </w:p>
        </w:tc>
        <w:tc>
          <w:tcPr>
            <w:tcW w:w="1533" w:type="dxa"/>
          </w:tcPr>
          <w:p w14:paraId="7A5A0573" w14:textId="77777777" w:rsidR="00B33415" w:rsidRDefault="00B33415" w:rsidP="007C4833">
            <w:pPr>
              <w:pStyle w:val="TableParagraph"/>
              <w:spacing w:line="249" w:lineRule="exact"/>
              <w:ind w:left="370"/>
            </w:pPr>
            <w:r>
              <w:t>+12,8</w:t>
            </w:r>
          </w:p>
        </w:tc>
        <w:tc>
          <w:tcPr>
            <w:tcW w:w="1940" w:type="dxa"/>
          </w:tcPr>
          <w:p w14:paraId="6A900423" w14:textId="77777777" w:rsidR="00B33415" w:rsidRDefault="00B33415" w:rsidP="007C4833">
            <w:pPr>
              <w:pStyle w:val="TableParagraph"/>
              <w:spacing w:line="249" w:lineRule="exact"/>
              <w:ind w:left="259" w:right="124"/>
              <w:jc w:val="center"/>
            </w:pPr>
            <w:r>
              <w:t>+12,5</w:t>
            </w:r>
          </w:p>
        </w:tc>
        <w:tc>
          <w:tcPr>
            <w:tcW w:w="1377" w:type="dxa"/>
          </w:tcPr>
          <w:p w14:paraId="31FB9A31" w14:textId="77777777" w:rsidR="00B33415" w:rsidRDefault="00B33415" w:rsidP="007C4833">
            <w:pPr>
              <w:pStyle w:val="TableParagraph"/>
              <w:spacing w:line="249" w:lineRule="exact"/>
              <w:ind w:left="446" w:right="320"/>
              <w:jc w:val="center"/>
            </w:pPr>
            <w:r>
              <w:t>N/P</w:t>
            </w:r>
          </w:p>
        </w:tc>
      </w:tr>
      <w:tr w:rsidR="00B33415" w14:paraId="69DF9291" w14:textId="77777777" w:rsidTr="007C4833">
        <w:trPr>
          <w:trHeight w:hRule="exact" w:val="766"/>
        </w:trPr>
        <w:tc>
          <w:tcPr>
            <w:tcW w:w="4459" w:type="dxa"/>
            <w:tcBorders>
              <w:bottom w:val="single" w:sz="4" w:space="0" w:color="000000"/>
            </w:tcBorders>
          </w:tcPr>
          <w:p w14:paraId="551C0677" w14:textId="77777777" w:rsidR="00B33415" w:rsidRPr="00EE2968" w:rsidRDefault="00B33415" w:rsidP="007C4833">
            <w:pPr>
              <w:pStyle w:val="TableParagraph"/>
              <w:spacing w:line="249" w:lineRule="exact"/>
              <w:ind w:left="122"/>
              <w:rPr>
                <w:lang w:val="nl-NL"/>
              </w:rPr>
            </w:pPr>
            <w:r w:rsidRPr="00EE2968">
              <w:rPr>
                <w:lang w:val="nl-NL"/>
              </w:rPr>
              <w:t>Udio bolesnika s povećanjem za:</w:t>
            </w:r>
          </w:p>
          <w:p w14:paraId="2F30EF47" w14:textId="77777777" w:rsidR="00B33415" w:rsidRPr="00EE2968" w:rsidRDefault="00B33415" w:rsidP="007C4833">
            <w:pPr>
              <w:pStyle w:val="TableParagraph"/>
              <w:ind w:left="122" w:right="323"/>
              <w:rPr>
                <w:lang w:val="sv-SE"/>
              </w:rPr>
            </w:pPr>
            <w:r w:rsidRPr="00EE2968">
              <w:rPr>
                <w:lang w:val="sv-SE"/>
              </w:rPr>
              <w:t>≥15 slova, ili dosegnutih ≥84 slova u BCVA</w:t>
            </w:r>
            <w:r w:rsidRPr="00EE2968">
              <w:rPr>
                <w:lang w:val="sv-SE"/>
              </w:rPr>
              <w:noBreakHyphen/>
              <w:t>u</w:t>
            </w:r>
          </w:p>
        </w:tc>
        <w:tc>
          <w:tcPr>
            <w:tcW w:w="1533" w:type="dxa"/>
            <w:tcBorders>
              <w:bottom w:val="single" w:sz="4" w:space="0" w:color="000000"/>
            </w:tcBorders>
          </w:tcPr>
          <w:p w14:paraId="03584DCA" w14:textId="77777777" w:rsidR="00B33415" w:rsidRPr="00EE2968" w:rsidRDefault="00B33415" w:rsidP="007C4833">
            <w:pPr>
              <w:pStyle w:val="TableParagraph"/>
              <w:keepNext/>
              <w:spacing w:line="246" w:lineRule="exact"/>
              <w:ind w:left="370"/>
              <w:rPr>
                <w:lang w:val="sv-SE"/>
              </w:rPr>
            </w:pPr>
          </w:p>
          <w:p w14:paraId="6DACED6F" w14:textId="77777777" w:rsidR="00B33415" w:rsidRPr="00EE2968" w:rsidRDefault="00B33415" w:rsidP="007C4833">
            <w:pPr>
              <w:pStyle w:val="TableParagraph"/>
              <w:keepNext/>
              <w:spacing w:before="8" w:line="246" w:lineRule="exact"/>
              <w:ind w:left="370"/>
              <w:rPr>
                <w:lang w:val="sv-SE"/>
              </w:rPr>
            </w:pPr>
          </w:p>
          <w:p w14:paraId="1E1DBE3A" w14:textId="77777777" w:rsidR="00B33415" w:rsidRDefault="00B33415" w:rsidP="007C4833">
            <w:pPr>
              <w:pStyle w:val="TableParagraph"/>
              <w:keepNext/>
              <w:spacing w:line="246" w:lineRule="exact"/>
              <w:ind w:left="370"/>
            </w:pPr>
            <w:r>
              <w:t>53,3%</w:t>
            </w:r>
          </w:p>
        </w:tc>
        <w:tc>
          <w:tcPr>
            <w:tcW w:w="1940" w:type="dxa"/>
            <w:tcBorders>
              <w:bottom w:val="single" w:sz="4" w:space="0" w:color="000000"/>
            </w:tcBorders>
          </w:tcPr>
          <w:p w14:paraId="76177722" w14:textId="77777777" w:rsidR="00B33415" w:rsidRPr="0004647A" w:rsidRDefault="00B33415" w:rsidP="007C4833">
            <w:pPr>
              <w:pStyle w:val="TableParagraph"/>
              <w:keepNext/>
              <w:spacing w:line="246" w:lineRule="exact"/>
              <w:ind w:left="370"/>
            </w:pPr>
          </w:p>
          <w:p w14:paraId="7D4238CD" w14:textId="77777777" w:rsidR="00B33415" w:rsidRPr="0004647A" w:rsidRDefault="00B33415" w:rsidP="007C4833">
            <w:pPr>
              <w:pStyle w:val="TableParagraph"/>
              <w:keepNext/>
              <w:spacing w:before="8" w:line="246" w:lineRule="exact"/>
              <w:ind w:left="370"/>
            </w:pPr>
          </w:p>
          <w:p w14:paraId="708A0E93" w14:textId="77777777" w:rsidR="00B33415" w:rsidRDefault="00B33415" w:rsidP="007C4833">
            <w:pPr>
              <w:pStyle w:val="TableParagraph"/>
              <w:keepNext/>
              <w:spacing w:line="246" w:lineRule="exact"/>
              <w:ind w:left="370" w:right="124"/>
              <w:jc w:val="center"/>
            </w:pPr>
            <w:r>
              <w:t>51,7%</w:t>
            </w:r>
          </w:p>
        </w:tc>
        <w:tc>
          <w:tcPr>
            <w:tcW w:w="1377" w:type="dxa"/>
            <w:tcBorders>
              <w:bottom w:val="single" w:sz="4" w:space="0" w:color="000000"/>
            </w:tcBorders>
          </w:tcPr>
          <w:p w14:paraId="7B5E1236" w14:textId="77777777" w:rsidR="00B33415" w:rsidRPr="0004647A" w:rsidRDefault="00B33415" w:rsidP="007C4833">
            <w:pPr>
              <w:pStyle w:val="TableParagraph"/>
              <w:keepNext/>
              <w:spacing w:line="246" w:lineRule="exact"/>
              <w:ind w:left="370"/>
            </w:pPr>
          </w:p>
          <w:p w14:paraId="62EDA8B6" w14:textId="77777777" w:rsidR="00B33415" w:rsidRPr="0004647A" w:rsidRDefault="00B33415" w:rsidP="007C4833">
            <w:pPr>
              <w:pStyle w:val="TableParagraph"/>
              <w:keepNext/>
              <w:spacing w:before="8" w:line="246" w:lineRule="exact"/>
              <w:ind w:left="370"/>
            </w:pPr>
          </w:p>
          <w:p w14:paraId="526E3B23" w14:textId="77777777" w:rsidR="00B33415" w:rsidRDefault="00B33415" w:rsidP="007C4833">
            <w:pPr>
              <w:pStyle w:val="TableParagraph"/>
              <w:keepNext/>
              <w:spacing w:line="246" w:lineRule="exact"/>
              <w:ind w:left="370" w:right="320"/>
              <w:jc w:val="center"/>
            </w:pPr>
            <w:r>
              <w:t>N/P</w:t>
            </w:r>
          </w:p>
        </w:tc>
      </w:tr>
    </w:tbl>
    <w:p w14:paraId="4106B13F" w14:textId="77777777" w:rsidR="00B33415" w:rsidRDefault="00B33415" w:rsidP="00983AF4">
      <w:pPr>
        <w:pStyle w:val="BodyText"/>
        <w:spacing w:line="244" w:lineRule="exact"/>
        <w:ind w:left="118"/>
      </w:pPr>
      <w:r>
        <w:rPr>
          <w:position w:val="8"/>
          <w:sz w:val="14"/>
        </w:rPr>
        <w:t xml:space="preserve">a  </w:t>
      </w:r>
      <w:r>
        <w:t>p&lt;0,00001 usporedba s vPDT kontrolom</w:t>
      </w:r>
    </w:p>
    <w:p w14:paraId="38CA9F4B" w14:textId="77777777" w:rsidR="00B33415" w:rsidRPr="00586E60" w:rsidRDefault="00B33415" w:rsidP="00983AF4">
      <w:pPr>
        <w:pStyle w:val="BodyText"/>
        <w:ind w:left="118"/>
        <w:rPr>
          <w:lang w:val="es-US"/>
        </w:rPr>
      </w:pPr>
      <w:r w:rsidRPr="00586E60">
        <w:rPr>
          <w:position w:val="8"/>
          <w:sz w:val="14"/>
          <w:lang w:val="es-US"/>
        </w:rPr>
        <w:t xml:space="preserve">b </w:t>
      </w:r>
      <w:r w:rsidRPr="00586E60">
        <w:rPr>
          <w:lang w:val="es-US"/>
        </w:rPr>
        <w:t>Komparativna kontrola do 3. mjeseca. Bolesnici randomizirani na vPDT smjeli su primati terapiju ranibizumabom od 3. mjeseca (u III. skupini 38 bolesnika primalo je ranibizumab od 3. mjeseca)</w:t>
      </w:r>
    </w:p>
    <w:p w14:paraId="504DDF2E" w14:textId="77777777" w:rsidR="00B33415" w:rsidRPr="00586E60" w:rsidRDefault="00B33415" w:rsidP="00983AF4">
      <w:pPr>
        <w:pStyle w:val="BodyText"/>
        <w:ind w:left="118"/>
        <w:rPr>
          <w:lang w:val="es-US"/>
        </w:rPr>
      </w:pPr>
    </w:p>
    <w:p w14:paraId="5677C6DE" w14:textId="77777777" w:rsidR="00B33415" w:rsidRPr="00586E60" w:rsidRDefault="00B33415" w:rsidP="00983AF4">
      <w:pPr>
        <w:pStyle w:val="BodyText"/>
        <w:ind w:left="118"/>
        <w:rPr>
          <w:lang w:val="es-US"/>
        </w:rPr>
      </w:pPr>
    </w:p>
    <w:p w14:paraId="4C1526B6" w14:textId="77777777" w:rsidR="00B33415" w:rsidRPr="00586E60" w:rsidRDefault="00B33415" w:rsidP="00983AF4">
      <w:pPr>
        <w:pStyle w:val="BodyText"/>
        <w:ind w:left="118"/>
        <w:rPr>
          <w:lang w:val="es-US"/>
        </w:rPr>
      </w:pPr>
    </w:p>
    <w:p w14:paraId="627AFBD1" w14:textId="77777777" w:rsidR="00B33415" w:rsidRPr="00586E60" w:rsidRDefault="00B33415" w:rsidP="00983AF4">
      <w:pPr>
        <w:pStyle w:val="Heading1"/>
        <w:keepNext/>
        <w:keepLines/>
        <w:tabs>
          <w:tab w:val="left" w:pos="1251"/>
        </w:tabs>
        <w:spacing w:before="70"/>
        <w:ind w:left="119"/>
        <w:rPr>
          <w:lang w:val="es-US"/>
        </w:rPr>
      </w:pPr>
      <w:r w:rsidRPr="00586E60">
        <w:rPr>
          <w:lang w:val="es-US"/>
        </w:rPr>
        <w:t>Slika</w:t>
      </w:r>
      <w:r w:rsidRPr="00586E60">
        <w:rPr>
          <w:spacing w:val="-1"/>
          <w:lang w:val="es-US"/>
        </w:rPr>
        <w:t xml:space="preserve"> </w:t>
      </w:r>
      <w:r w:rsidRPr="00586E60">
        <w:rPr>
          <w:lang w:val="es-US"/>
        </w:rPr>
        <w:t>2</w:t>
      </w:r>
      <w:r w:rsidRPr="00586E60">
        <w:rPr>
          <w:lang w:val="es-US"/>
        </w:rPr>
        <w:tab/>
        <w:t>Srednja vrijednost promjene BCVA od početne vrijednosti tijekom vremena</w:t>
      </w:r>
      <w:r w:rsidRPr="00586E60">
        <w:rPr>
          <w:spacing w:val="-18"/>
          <w:lang w:val="es-US"/>
        </w:rPr>
        <w:t xml:space="preserve"> </w:t>
      </w:r>
      <w:r w:rsidRPr="00586E60">
        <w:rPr>
          <w:lang w:val="es-US"/>
        </w:rPr>
        <w:t>do</w:t>
      </w:r>
    </w:p>
    <w:p w14:paraId="231B69C1" w14:textId="77777777" w:rsidR="00B33415" w:rsidRPr="00586E60" w:rsidRDefault="00B33415" w:rsidP="00983AF4">
      <w:pPr>
        <w:keepNext/>
        <w:keepLines/>
        <w:spacing w:before="1"/>
        <w:ind w:left="1251"/>
        <w:rPr>
          <w:b/>
          <w:lang w:val="es-US"/>
        </w:rPr>
      </w:pPr>
      <w:r w:rsidRPr="00586E60">
        <w:rPr>
          <w:b/>
          <w:lang w:val="es-US"/>
        </w:rPr>
        <w:t>12. mjeseca (RADIANCE)</w:t>
      </w:r>
    </w:p>
    <w:p w14:paraId="6DB4C902" w14:textId="77777777" w:rsidR="00B33415" w:rsidRPr="00586E60" w:rsidRDefault="00B33415" w:rsidP="00983AF4">
      <w:pPr>
        <w:pStyle w:val="BodyText"/>
        <w:keepNext/>
        <w:keepLines/>
        <w:spacing w:before="8"/>
        <w:rPr>
          <w:b/>
          <w:sz w:val="18"/>
          <w:lang w:val="es-US"/>
        </w:rPr>
      </w:pPr>
      <w:r>
        <w:rPr>
          <w:noProof/>
          <w:lang w:val="hr-HR" w:eastAsia="hr-HR"/>
        </w:rPr>
        <w:drawing>
          <wp:anchor distT="0" distB="0" distL="0" distR="0" simplePos="0" relativeHeight="251660288" behindDoc="0" locked="0" layoutInCell="1" allowOverlap="1" wp14:anchorId="199D3AA1" wp14:editId="3FDEDFE5">
            <wp:simplePos x="0" y="0"/>
            <wp:positionH relativeFrom="page">
              <wp:posOffset>900430</wp:posOffset>
            </wp:positionH>
            <wp:positionV relativeFrom="paragraph">
              <wp:posOffset>161417</wp:posOffset>
            </wp:positionV>
            <wp:extent cx="5797163" cy="5060632"/>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5797163" cy="5060632"/>
                    </a:xfrm>
                    <a:prstGeom prst="rect">
                      <a:avLst/>
                    </a:prstGeom>
                  </pic:spPr>
                </pic:pic>
              </a:graphicData>
            </a:graphic>
          </wp:anchor>
        </w:drawing>
      </w:r>
    </w:p>
    <w:p w14:paraId="4B903EE6" w14:textId="77777777" w:rsidR="00B33415" w:rsidRPr="00586E60" w:rsidRDefault="00B33415" w:rsidP="00983AF4">
      <w:pPr>
        <w:pStyle w:val="BodyText"/>
        <w:rPr>
          <w:lang w:val="es-US"/>
        </w:rPr>
      </w:pPr>
      <w:r w:rsidRPr="00586E60">
        <w:rPr>
          <w:lang w:val="es-US"/>
        </w:rPr>
        <w:t>Poboljšanje vida bilo je popraćeno smanjenjem centralne debljine mrežnice.</w:t>
      </w:r>
    </w:p>
    <w:p w14:paraId="77C9CA0E" w14:textId="77777777" w:rsidR="00B33415" w:rsidRPr="00586E60" w:rsidRDefault="00B33415" w:rsidP="00983AF4">
      <w:pPr>
        <w:pStyle w:val="BodyText"/>
        <w:spacing w:before="11"/>
        <w:rPr>
          <w:sz w:val="21"/>
          <w:lang w:val="es-US"/>
        </w:rPr>
      </w:pPr>
    </w:p>
    <w:p w14:paraId="13596663" w14:textId="77777777" w:rsidR="00B33415" w:rsidRPr="00586E60" w:rsidRDefault="00B33415" w:rsidP="00983AF4">
      <w:pPr>
        <w:pStyle w:val="BodyText"/>
        <w:ind w:right="125"/>
        <w:rPr>
          <w:lang w:val="es-US"/>
        </w:rPr>
      </w:pPr>
      <w:r w:rsidRPr="00586E60">
        <w:rPr>
          <w:lang w:val="es-US"/>
        </w:rPr>
        <w:t>Koristi koje su prijavili bolesnici bile su uočene u skupinama koje su primale terapiju ranibizumabom u odnosu na vPDT (p-vrijednost &lt;0,05) u smislu poboljšanja kompozitnog rezultata i na nekoliko podljestvica (opći vid, aktivnosti koje zahtijevaju vid na blizinu, mentalno zdravlje i ovisnost) upitnika NEI VFQ-25.</w:t>
      </w:r>
    </w:p>
    <w:p w14:paraId="67B99BA2" w14:textId="77777777" w:rsidR="00B33415" w:rsidRPr="00586E60" w:rsidRDefault="00B33415" w:rsidP="00983AF4">
      <w:pPr>
        <w:pStyle w:val="BodyText"/>
        <w:rPr>
          <w:lang w:val="es-US"/>
        </w:rPr>
      </w:pPr>
    </w:p>
    <w:p w14:paraId="5694947B" w14:textId="77777777" w:rsidR="00B33415" w:rsidRPr="00586E60" w:rsidRDefault="00B33415" w:rsidP="00983AF4">
      <w:pPr>
        <w:ind w:right="374"/>
        <w:rPr>
          <w:i/>
          <w:u w:val="single"/>
          <w:lang w:val="es-US"/>
        </w:rPr>
      </w:pPr>
      <w:r w:rsidRPr="00586E60">
        <w:rPr>
          <w:i/>
          <w:u w:val="single"/>
          <w:lang w:val="es-US"/>
        </w:rPr>
        <w:t>Liječenje oštećenja vida uzrokovanog CNV-om (koji nije posljedica PM-a i vlažnog AMD-a)</w:t>
      </w:r>
    </w:p>
    <w:p w14:paraId="1D110B7A" w14:textId="77777777" w:rsidR="00B33415" w:rsidRPr="00586E60" w:rsidRDefault="00B33415" w:rsidP="00983AF4">
      <w:pPr>
        <w:ind w:right="374"/>
        <w:rPr>
          <w:lang w:val="es-US"/>
        </w:rPr>
      </w:pPr>
      <w:r w:rsidRPr="00586E60">
        <w:rPr>
          <w:lang w:val="es-US"/>
        </w:rPr>
        <w:t>Klinička sigurnost i djelotvornost ranibizumaba u bolesnika s oštećenjem vida uzrokovanim CNV</w:t>
      </w:r>
      <w:r w:rsidRPr="00586E60">
        <w:rPr>
          <w:lang w:val="es-US"/>
        </w:rPr>
        <w:noBreakHyphen/>
        <w:t>om procijenjene su na temelju 12-mjesečnih podataka dvostruko slijepog, ključnog, placebo postupkom kontroliranog ispitivanja G2301 (MINERVA). U tom ispitivanju 178 odraslih bolesnika bilo je randomizirano u omjeru 2:1 da primaju:</w:t>
      </w:r>
    </w:p>
    <w:p w14:paraId="31F2042A" w14:textId="77777777" w:rsidR="00B33415" w:rsidRPr="009308D5" w:rsidRDefault="00B33415" w:rsidP="00983AF4">
      <w:pPr>
        <w:tabs>
          <w:tab w:val="left" w:pos="685"/>
          <w:tab w:val="left" w:pos="686"/>
        </w:tabs>
        <w:ind w:left="685" w:right="212" w:hanging="567"/>
        <w:rPr>
          <w:lang w:val="es-US"/>
        </w:rPr>
      </w:pPr>
      <w:r w:rsidRPr="00586E60">
        <w:rPr>
          <w:rFonts w:ascii="Symbol" w:eastAsia="Symbol" w:hAnsi="Symbol" w:cs="Symbol"/>
          <w:lang w:val="es-US"/>
        </w:rPr>
        <w:t></w:t>
      </w:r>
      <w:r w:rsidRPr="00586E60">
        <w:rPr>
          <w:rFonts w:ascii="Symbol" w:eastAsia="Symbol" w:hAnsi="Symbol" w:cs="Symbol"/>
          <w:lang w:val="es-US"/>
        </w:rPr>
        <w:tab/>
      </w:r>
      <w:r w:rsidRPr="009308D5">
        <w:rPr>
          <w:lang w:val="es-US"/>
        </w:rPr>
        <w:t>ranibizumab 0,5 mg na početku, nakon čega slijedi individualizirani režim doziranja utvrđen na temelju aktivnosti bolesti koja se procjenjuje s obzirom na vidnu oštrinu i/ili anatomske parametre (npr. oštećenje vidne oštrine, tekućina unutar ili ispod mrežnice, krvarenje ili propuštanje)</w:t>
      </w:r>
    </w:p>
    <w:p w14:paraId="2C96859E" w14:textId="77777777" w:rsidR="00B33415" w:rsidRPr="009308D5" w:rsidRDefault="00B33415" w:rsidP="00983AF4">
      <w:pPr>
        <w:tabs>
          <w:tab w:val="left" w:pos="685"/>
          <w:tab w:val="left" w:pos="686"/>
        </w:tabs>
        <w:ind w:left="685" w:right="484" w:hanging="567"/>
        <w:rPr>
          <w:lang w:val="es-US"/>
        </w:rPr>
      </w:pPr>
      <w:r w:rsidRPr="00586E60">
        <w:rPr>
          <w:rFonts w:ascii="Symbol" w:eastAsia="Symbol" w:hAnsi="Symbol" w:cs="Symbol"/>
          <w:lang w:val="es-US"/>
        </w:rPr>
        <w:t></w:t>
      </w:r>
      <w:r w:rsidRPr="00586E60">
        <w:rPr>
          <w:rFonts w:ascii="Symbol" w:eastAsia="Symbol" w:hAnsi="Symbol" w:cs="Symbol"/>
          <w:lang w:val="es-US"/>
        </w:rPr>
        <w:tab/>
      </w:r>
      <w:r w:rsidRPr="009308D5">
        <w:rPr>
          <w:lang w:val="es-US"/>
        </w:rPr>
        <w:t>prividnu injekciju na početku, nakon čega slijedi individualizirani režim liječenja utvrđen na temelju aktivnosti</w:t>
      </w:r>
      <w:r w:rsidRPr="009308D5">
        <w:rPr>
          <w:spacing w:val="-7"/>
          <w:lang w:val="es-US"/>
        </w:rPr>
        <w:t xml:space="preserve"> </w:t>
      </w:r>
      <w:r w:rsidRPr="009308D5">
        <w:rPr>
          <w:lang w:val="es-US"/>
        </w:rPr>
        <w:t>bolesti.</w:t>
      </w:r>
    </w:p>
    <w:p w14:paraId="2590C761" w14:textId="77777777" w:rsidR="00B33415" w:rsidRPr="00586E60" w:rsidRDefault="00B33415" w:rsidP="00983AF4">
      <w:pPr>
        <w:pStyle w:val="BodyText"/>
        <w:spacing w:before="1"/>
        <w:rPr>
          <w:lang w:val="es-US"/>
        </w:rPr>
      </w:pPr>
      <w:r w:rsidRPr="00586E60">
        <w:rPr>
          <w:lang w:val="es-US"/>
        </w:rPr>
        <w:t>Nakon 2. mjeseca svi su bolesnici primali otvorenu terapiju ranibizumabom prema potrebi.</w:t>
      </w:r>
    </w:p>
    <w:p w14:paraId="3E3DAAEE" w14:textId="77777777" w:rsidR="00B33415" w:rsidRPr="00586E60" w:rsidRDefault="00B33415" w:rsidP="00983AF4">
      <w:pPr>
        <w:pStyle w:val="BodyText"/>
        <w:spacing w:before="1"/>
        <w:rPr>
          <w:lang w:val="es-US"/>
        </w:rPr>
      </w:pPr>
    </w:p>
    <w:p w14:paraId="5ED34C5E" w14:textId="77777777" w:rsidR="00B33415" w:rsidRPr="00586E60" w:rsidRDefault="00B33415" w:rsidP="00983AF4">
      <w:pPr>
        <w:pStyle w:val="BodyText"/>
        <w:spacing w:before="66"/>
        <w:ind w:right="124"/>
        <w:rPr>
          <w:lang w:val="es-US"/>
        </w:rPr>
      </w:pPr>
      <w:r w:rsidRPr="00586E60">
        <w:rPr>
          <w:lang w:val="es-US"/>
        </w:rPr>
        <w:lastRenderedPageBreak/>
        <w:t>Ključne mjere ishoda iz ispitivanja MINERVA sažete su u tablici 3 i slici 3. Bilo je opaženo poboljšanje vida koje je bilo popraćeno smanjenjem centralne retinalne debljine tijekom 12</w:t>
      </w:r>
      <w:r w:rsidRPr="00586E60">
        <w:rPr>
          <w:lang w:val="es-US"/>
        </w:rPr>
        <w:noBreakHyphen/>
        <w:t>mjesečnog razdoblja.</w:t>
      </w:r>
    </w:p>
    <w:p w14:paraId="6B259F2B" w14:textId="77777777" w:rsidR="00B33415" w:rsidRPr="00586E60" w:rsidRDefault="00B33415" w:rsidP="00983AF4">
      <w:pPr>
        <w:pStyle w:val="BodyText"/>
        <w:rPr>
          <w:lang w:val="es-US"/>
        </w:rPr>
      </w:pPr>
    </w:p>
    <w:p w14:paraId="1D58197A" w14:textId="77777777" w:rsidR="00B33415" w:rsidRPr="00787B06" w:rsidRDefault="00B33415" w:rsidP="00983AF4">
      <w:pPr>
        <w:pStyle w:val="BodyText"/>
        <w:ind w:right="264"/>
        <w:rPr>
          <w:lang w:val="es-US"/>
        </w:rPr>
      </w:pPr>
      <w:r w:rsidRPr="00787B06">
        <w:rPr>
          <w:lang w:val="es-US"/>
        </w:rPr>
        <w:t>Srednji broj injekcija primijenjenih tijekom 12 mjeseci bio je 5,8 u skupini koja je primala ranibizumab u usporedbi s 5,4 u onih bolesnika koji su primali prividne injekcije i koji su mogli primati ranibizumab od 2. mjeseca nadalje. U skupini s prividnim injekcijama, 7 od 59 bolesnika nije primilo nikakvu terapiju ranibizumabom u ispitivano oko tijekom 12</w:t>
      </w:r>
      <w:r w:rsidRPr="00787B06">
        <w:rPr>
          <w:lang w:val="es-US"/>
        </w:rPr>
        <w:noBreakHyphen/>
        <w:t>mjesečnog razdoblja.</w:t>
      </w:r>
    </w:p>
    <w:p w14:paraId="57D623AD" w14:textId="77777777" w:rsidR="00B33415" w:rsidRPr="00787B06" w:rsidRDefault="00B33415" w:rsidP="00983AF4">
      <w:pPr>
        <w:pStyle w:val="BodyText"/>
        <w:spacing w:before="4"/>
        <w:rPr>
          <w:lang w:val="es-US"/>
        </w:rPr>
      </w:pPr>
    </w:p>
    <w:p w14:paraId="4D239331" w14:textId="77777777" w:rsidR="00B33415" w:rsidRPr="00586E60" w:rsidRDefault="00B33415" w:rsidP="00983AF4">
      <w:pPr>
        <w:pStyle w:val="Heading1"/>
        <w:tabs>
          <w:tab w:val="left" w:pos="1253"/>
        </w:tabs>
        <w:ind w:left="118"/>
        <w:rPr>
          <w:lang w:val="es-US"/>
        </w:rPr>
      </w:pPr>
      <w:r w:rsidRPr="00586E60">
        <w:rPr>
          <w:lang w:val="es-US"/>
        </w:rPr>
        <w:t>Tablica 3</w:t>
      </w:r>
      <w:r w:rsidRPr="00586E60">
        <w:rPr>
          <w:lang w:val="es-US"/>
        </w:rPr>
        <w:tab/>
        <w:t>Ishodi nakon 2. mjeseca</w:t>
      </w:r>
      <w:r w:rsidRPr="00586E60">
        <w:rPr>
          <w:spacing w:val="-10"/>
          <w:lang w:val="es-US"/>
        </w:rPr>
        <w:t xml:space="preserve"> </w:t>
      </w:r>
      <w:r w:rsidRPr="00586E60">
        <w:rPr>
          <w:lang w:val="es-US"/>
        </w:rPr>
        <w:t>(MINERVA)</w:t>
      </w:r>
    </w:p>
    <w:p w14:paraId="68D2957E" w14:textId="77777777" w:rsidR="00B33415" w:rsidRPr="00586E60" w:rsidRDefault="00B33415" w:rsidP="00983AF4">
      <w:pPr>
        <w:pStyle w:val="BodyText"/>
        <w:spacing w:before="1"/>
        <w:rPr>
          <w:b/>
          <w:lang w:val="es-US"/>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8"/>
        <w:gridCol w:w="2100"/>
        <w:gridCol w:w="1916"/>
      </w:tblGrid>
      <w:tr w:rsidR="00B33415" w14:paraId="1FCC72F7" w14:textId="77777777" w:rsidTr="007C4833">
        <w:trPr>
          <w:trHeight w:hRule="exact" w:val="516"/>
        </w:trPr>
        <w:tc>
          <w:tcPr>
            <w:tcW w:w="5048" w:type="dxa"/>
          </w:tcPr>
          <w:p w14:paraId="71BDE2AE" w14:textId="77777777" w:rsidR="00B33415" w:rsidRPr="00586E60" w:rsidRDefault="00B33415" w:rsidP="007C4833">
            <w:pPr>
              <w:rPr>
                <w:lang w:val="es-US"/>
              </w:rPr>
            </w:pPr>
          </w:p>
        </w:tc>
        <w:tc>
          <w:tcPr>
            <w:tcW w:w="2100" w:type="dxa"/>
          </w:tcPr>
          <w:p w14:paraId="1CAE1A3C" w14:textId="77777777" w:rsidR="00B33415" w:rsidRDefault="00B33415" w:rsidP="007C4833">
            <w:pPr>
              <w:pStyle w:val="TableParagraph"/>
              <w:ind w:right="564"/>
              <w:rPr>
                <w:b/>
              </w:rPr>
            </w:pPr>
            <w:r>
              <w:rPr>
                <w:b/>
              </w:rPr>
              <w:t>Ranibizumab 0,5 mg (n=119)</w:t>
            </w:r>
          </w:p>
        </w:tc>
        <w:tc>
          <w:tcPr>
            <w:tcW w:w="1916" w:type="dxa"/>
          </w:tcPr>
          <w:p w14:paraId="5E312E5C" w14:textId="77777777" w:rsidR="00B33415" w:rsidRDefault="00B33415" w:rsidP="007C4833">
            <w:pPr>
              <w:pStyle w:val="TableParagraph"/>
              <w:ind w:right="126"/>
              <w:rPr>
                <w:b/>
              </w:rPr>
            </w:pPr>
            <w:r>
              <w:rPr>
                <w:b/>
              </w:rPr>
              <w:t>Placebo postupak (n=59)</w:t>
            </w:r>
          </w:p>
        </w:tc>
      </w:tr>
      <w:tr w:rsidR="00B33415" w14:paraId="4173BE6D" w14:textId="77777777" w:rsidTr="007C4833">
        <w:trPr>
          <w:trHeight w:hRule="exact" w:val="517"/>
        </w:trPr>
        <w:tc>
          <w:tcPr>
            <w:tcW w:w="5048" w:type="dxa"/>
          </w:tcPr>
          <w:p w14:paraId="016324A8" w14:textId="77777777" w:rsidR="00B33415" w:rsidRDefault="00B33415" w:rsidP="007C4833">
            <w:pPr>
              <w:pStyle w:val="TableParagraph"/>
              <w:spacing w:line="237" w:lineRule="auto"/>
              <w:ind w:right="742"/>
              <w:rPr>
                <w:sz w:val="14"/>
              </w:rPr>
            </w:pPr>
            <w:r>
              <w:t xml:space="preserve">Srednja vrijednost promjene BCVA od početne vrijednosti do 2. mjeseca </w:t>
            </w:r>
            <w:r>
              <w:rPr>
                <w:position w:val="8"/>
                <w:sz w:val="14"/>
              </w:rPr>
              <w:t>a</w:t>
            </w:r>
          </w:p>
        </w:tc>
        <w:tc>
          <w:tcPr>
            <w:tcW w:w="2100" w:type="dxa"/>
          </w:tcPr>
          <w:p w14:paraId="5381F9FA" w14:textId="77777777" w:rsidR="00B33415" w:rsidRDefault="00B33415" w:rsidP="007C4833">
            <w:pPr>
              <w:pStyle w:val="TableParagraph"/>
              <w:spacing w:line="247" w:lineRule="exact"/>
            </w:pPr>
            <w:r>
              <w:t>9,5 slova</w:t>
            </w:r>
          </w:p>
        </w:tc>
        <w:tc>
          <w:tcPr>
            <w:tcW w:w="1916" w:type="dxa"/>
          </w:tcPr>
          <w:p w14:paraId="3C5FC776" w14:textId="77777777" w:rsidR="00B33415" w:rsidRDefault="00B33415" w:rsidP="007C4833">
            <w:pPr>
              <w:pStyle w:val="TableParagraph"/>
              <w:spacing w:line="247" w:lineRule="exact"/>
            </w:pPr>
            <w:r>
              <w:t>-0,4 slova</w:t>
            </w:r>
          </w:p>
        </w:tc>
      </w:tr>
      <w:tr w:rsidR="00B33415" w14:paraId="18C30BAD" w14:textId="77777777" w:rsidTr="007C4833">
        <w:trPr>
          <w:trHeight w:hRule="exact" w:val="768"/>
        </w:trPr>
        <w:tc>
          <w:tcPr>
            <w:tcW w:w="5048" w:type="dxa"/>
          </w:tcPr>
          <w:p w14:paraId="105D3D28" w14:textId="77777777" w:rsidR="00B33415" w:rsidRDefault="00B33415" w:rsidP="007C4833">
            <w:pPr>
              <w:pStyle w:val="TableParagraph"/>
              <w:ind w:right="320"/>
            </w:pPr>
            <w:r>
              <w:t>Bolesnici s povećanjem od ≥15 slova u odnosu na početnu vrijednost ili koji su dosegli 84 slova nakon 2 mjeseca</w:t>
            </w:r>
          </w:p>
        </w:tc>
        <w:tc>
          <w:tcPr>
            <w:tcW w:w="2100" w:type="dxa"/>
          </w:tcPr>
          <w:p w14:paraId="63FFEE09" w14:textId="77777777" w:rsidR="00B33415" w:rsidRDefault="00B33415" w:rsidP="007C4833">
            <w:pPr>
              <w:pStyle w:val="TableParagraph"/>
              <w:spacing w:line="247" w:lineRule="exact"/>
            </w:pPr>
            <w:r>
              <w:t>31,4%</w:t>
            </w:r>
          </w:p>
        </w:tc>
        <w:tc>
          <w:tcPr>
            <w:tcW w:w="1916" w:type="dxa"/>
          </w:tcPr>
          <w:p w14:paraId="6C5BCC8C" w14:textId="77777777" w:rsidR="00B33415" w:rsidRDefault="00B33415" w:rsidP="007C4833">
            <w:pPr>
              <w:pStyle w:val="TableParagraph"/>
              <w:spacing w:line="247" w:lineRule="exact"/>
            </w:pPr>
            <w:r>
              <w:t>12,3%</w:t>
            </w:r>
          </w:p>
        </w:tc>
      </w:tr>
      <w:tr w:rsidR="00B33415" w14:paraId="53AE02E0" w14:textId="77777777" w:rsidTr="007C4833">
        <w:trPr>
          <w:trHeight w:hRule="exact" w:val="516"/>
        </w:trPr>
        <w:tc>
          <w:tcPr>
            <w:tcW w:w="5048" w:type="dxa"/>
          </w:tcPr>
          <w:p w14:paraId="0DA3A638" w14:textId="77777777" w:rsidR="00B33415" w:rsidRDefault="00B33415" w:rsidP="007C4833">
            <w:pPr>
              <w:pStyle w:val="TableParagraph"/>
              <w:spacing w:line="252" w:lineRule="exact"/>
              <w:ind w:right="490"/>
            </w:pPr>
            <w:r>
              <w:t>Bolesnici bez smanjenja za &gt;15 slova u odnosu na početnu vrijednost nakon 2 mjeseca</w:t>
            </w:r>
          </w:p>
        </w:tc>
        <w:tc>
          <w:tcPr>
            <w:tcW w:w="2100" w:type="dxa"/>
          </w:tcPr>
          <w:p w14:paraId="5A2C78ED" w14:textId="77777777" w:rsidR="00B33415" w:rsidRDefault="00B33415" w:rsidP="007C4833">
            <w:pPr>
              <w:pStyle w:val="TableParagraph"/>
              <w:spacing w:line="249" w:lineRule="exact"/>
            </w:pPr>
            <w:r>
              <w:t>99,2%</w:t>
            </w:r>
          </w:p>
        </w:tc>
        <w:tc>
          <w:tcPr>
            <w:tcW w:w="1916" w:type="dxa"/>
          </w:tcPr>
          <w:p w14:paraId="7727F9FB" w14:textId="77777777" w:rsidR="00B33415" w:rsidRDefault="00B33415" w:rsidP="007C4833">
            <w:pPr>
              <w:pStyle w:val="TableParagraph"/>
              <w:spacing w:line="249" w:lineRule="exact"/>
            </w:pPr>
            <w:r>
              <w:t>94,7%</w:t>
            </w:r>
          </w:p>
        </w:tc>
      </w:tr>
      <w:tr w:rsidR="00B33415" w14:paraId="429D9506" w14:textId="77777777" w:rsidTr="007C4833">
        <w:trPr>
          <w:trHeight w:hRule="exact" w:val="516"/>
        </w:trPr>
        <w:tc>
          <w:tcPr>
            <w:tcW w:w="5048" w:type="dxa"/>
          </w:tcPr>
          <w:p w14:paraId="55B12C68" w14:textId="77777777" w:rsidR="00B33415" w:rsidRDefault="00B33415" w:rsidP="007C4833">
            <w:pPr>
              <w:pStyle w:val="TableParagraph"/>
              <w:spacing w:line="245" w:lineRule="exact"/>
            </w:pPr>
            <w:r>
              <w:t xml:space="preserve">Smanjenje CSFT-a </w:t>
            </w:r>
            <w:r>
              <w:rPr>
                <w:position w:val="8"/>
                <w:sz w:val="14"/>
              </w:rPr>
              <w:t xml:space="preserve">b  </w:t>
            </w:r>
            <w:r>
              <w:t>od početne vrijednosti do</w:t>
            </w:r>
          </w:p>
          <w:p w14:paraId="0901743E" w14:textId="77777777" w:rsidR="00B33415" w:rsidRDefault="00B33415" w:rsidP="007C4833">
            <w:pPr>
              <w:pStyle w:val="TableParagraph"/>
              <w:spacing w:line="256" w:lineRule="exact"/>
              <w:rPr>
                <w:sz w:val="14"/>
              </w:rPr>
            </w:pPr>
            <w:r>
              <w:t xml:space="preserve">2. mjeseca </w:t>
            </w:r>
            <w:r>
              <w:rPr>
                <w:position w:val="8"/>
                <w:sz w:val="14"/>
              </w:rPr>
              <w:t>a</w:t>
            </w:r>
          </w:p>
        </w:tc>
        <w:tc>
          <w:tcPr>
            <w:tcW w:w="2100" w:type="dxa"/>
          </w:tcPr>
          <w:p w14:paraId="17D51590" w14:textId="77777777" w:rsidR="00B33415" w:rsidRDefault="00B33415" w:rsidP="007C4833">
            <w:pPr>
              <w:pStyle w:val="TableParagraph"/>
              <w:spacing w:line="247" w:lineRule="exact"/>
            </w:pPr>
            <w:r>
              <w:t>77 µm</w:t>
            </w:r>
          </w:p>
        </w:tc>
        <w:tc>
          <w:tcPr>
            <w:tcW w:w="1916" w:type="dxa"/>
          </w:tcPr>
          <w:p w14:paraId="64A90123" w14:textId="77777777" w:rsidR="00B33415" w:rsidRDefault="00B33415" w:rsidP="007C4833">
            <w:pPr>
              <w:pStyle w:val="TableParagraph"/>
              <w:spacing w:line="247" w:lineRule="exact"/>
            </w:pPr>
            <w:r>
              <w:t>-9,8 µm</w:t>
            </w:r>
          </w:p>
        </w:tc>
      </w:tr>
    </w:tbl>
    <w:p w14:paraId="326AE3F1" w14:textId="77777777" w:rsidR="00B33415" w:rsidRDefault="00B33415" w:rsidP="00983AF4">
      <w:pPr>
        <w:pStyle w:val="BodyText"/>
        <w:spacing w:line="244" w:lineRule="exact"/>
        <w:ind w:left="118"/>
      </w:pPr>
      <w:r>
        <w:rPr>
          <w:position w:val="8"/>
          <w:sz w:val="14"/>
        </w:rPr>
        <w:t xml:space="preserve">a </w:t>
      </w:r>
      <w:r>
        <w:t>Jednostrani p&lt;0,001 za usporedbu s prividnom injekcijom kao kontrolom</w:t>
      </w:r>
    </w:p>
    <w:p w14:paraId="49B76972" w14:textId="77777777" w:rsidR="00B33415" w:rsidRDefault="00B33415" w:rsidP="00983AF4">
      <w:pPr>
        <w:pStyle w:val="BodyText"/>
        <w:spacing w:line="256" w:lineRule="exact"/>
        <w:ind w:left="118"/>
      </w:pPr>
      <w:r>
        <w:rPr>
          <w:position w:val="8"/>
          <w:sz w:val="14"/>
        </w:rPr>
        <w:t xml:space="preserve">b  </w:t>
      </w:r>
      <w:r>
        <w:t>CSFT – centralna retinalna debljina</w:t>
      </w:r>
    </w:p>
    <w:p w14:paraId="1C550C8A" w14:textId="77777777" w:rsidR="00B33415" w:rsidRDefault="00B33415" w:rsidP="00983AF4">
      <w:pPr>
        <w:pStyle w:val="BodyText"/>
        <w:spacing w:before="5"/>
      </w:pPr>
    </w:p>
    <w:p w14:paraId="05CEC09C" w14:textId="77777777" w:rsidR="00B33415" w:rsidRDefault="00B33415" w:rsidP="00983AF4">
      <w:pPr>
        <w:pStyle w:val="Heading1"/>
        <w:tabs>
          <w:tab w:val="left" w:pos="1251"/>
        </w:tabs>
        <w:ind w:left="119"/>
      </w:pPr>
      <w:r>
        <w:t>Slika 3</w:t>
      </w:r>
      <w:r>
        <w:tab/>
        <w:t>Srednja vrijednost promjene u odnosu na početni BCVA tijekom vremena</w:t>
      </w:r>
      <w:r>
        <w:rPr>
          <w:spacing w:val="-14"/>
        </w:rPr>
        <w:t xml:space="preserve"> </w:t>
      </w:r>
      <w:r>
        <w:t>do</w:t>
      </w:r>
    </w:p>
    <w:p w14:paraId="67BFD62B" w14:textId="77777777" w:rsidR="00B33415" w:rsidRDefault="00B33415" w:rsidP="00983AF4">
      <w:pPr>
        <w:spacing w:line="253" w:lineRule="exact"/>
        <w:ind w:left="1251"/>
        <w:rPr>
          <w:b/>
        </w:rPr>
      </w:pPr>
      <w:r>
        <w:rPr>
          <w:b/>
        </w:rPr>
        <w:t>12. mjeseca (MINERVA)</w:t>
      </w:r>
    </w:p>
    <w:p w14:paraId="458823FC" w14:textId="77777777" w:rsidR="00B33415" w:rsidRDefault="00B33415" w:rsidP="00983AF4">
      <w:pPr>
        <w:pStyle w:val="BodyText"/>
        <w:ind w:right="306"/>
      </w:pPr>
      <w:r>
        <w:rPr>
          <w:noProof/>
          <w:lang w:val="hr-HR" w:eastAsia="hr-HR"/>
        </w:rPr>
        <w:drawing>
          <wp:anchor distT="0" distB="0" distL="0" distR="0" simplePos="0" relativeHeight="251661312" behindDoc="0" locked="0" layoutInCell="1" allowOverlap="1" wp14:anchorId="644030E0" wp14:editId="0D9FF5AB">
            <wp:simplePos x="0" y="0"/>
            <wp:positionH relativeFrom="page">
              <wp:posOffset>719455</wp:posOffset>
            </wp:positionH>
            <wp:positionV relativeFrom="paragraph">
              <wp:posOffset>151765</wp:posOffset>
            </wp:positionV>
            <wp:extent cx="5742305" cy="3622675"/>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1" cstate="print"/>
                    <a:stretch>
                      <a:fillRect/>
                    </a:stretch>
                  </pic:blipFill>
                  <pic:spPr>
                    <a:xfrm>
                      <a:off x="0" y="0"/>
                      <a:ext cx="5742305" cy="3622675"/>
                    </a:xfrm>
                    <a:prstGeom prst="rect">
                      <a:avLst/>
                    </a:prstGeom>
                  </pic:spPr>
                </pic:pic>
              </a:graphicData>
            </a:graphic>
          </wp:anchor>
        </w:drawing>
      </w:r>
      <w:r>
        <w:t>Kada se uspoređivao ranibizumab s placebo postupkom u kontrolnoj skupini nakon 2 mjeseca, bio je opažen dosljedan učinak liječenja kako ukupno tako i u podskupinama prema početnoj etiologiji:</w:t>
      </w:r>
    </w:p>
    <w:p w14:paraId="12D957C3" w14:textId="77777777" w:rsidR="00B33415" w:rsidRDefault="00B33415" w:rsidP="00983AF4">
      <w:pPr>
        <w:pStyle w:val="BodyText"/>
        <w:spacing w:before="5"/>
      </w:pPr>
    </w:p>
    <w:p w14:paraId="370885D1" w14:textId="77777777" w:rsidR="00B33415" w:rsidRPr="00F01BF6" w:rsidRDefault="00B33415" w:rsidP="00983AF4">
      <w:pPr>
        <w:rPr>
          <w:b/>
          <w:bCs/>
        </w:rPr>
      </w:pPr>
      <w:r w:rsidRPr="00F01BF6">
        <w:br w:type="page"/>
      </w:r>
    </w:p>
    <w:p w14:paraId="5D0282AF" w14:textId="77777777" w:rsidR="00B33415" w:rsidRPr="00586E60" w:rsidRDefault="00B33415" w:rsidP="00983AF4">
      <w:pPr>
        <w:pStyle w:val="Heading1"/>
        <w:keepNext/>
        <w:tabs>
          <w:tab w:val="left" w:pos="1253"/>
        </w:tabs>
        <w:ind w:left="118"/>
        <w:rPr>
          <w:lang w:val="es-US"/>
        </w:rPr>
      </w:pPr>
      <w:r w:rsidRPr="00586E60">
        <w:rPr>
          <w:lang w:val="es-US"/>
        </w:rPr>
        <w:lastRenderedPageBreak/>
        <w:t>Tablica 4</w:t>
      </w:r>
      <w:r w:rsidRPr="00586E60">
        <w:rPr>
          <w:lang w:val="es-US"/>
        </w:rPr>
        <w:tab/>
        <w:t>Učinak liječenja ukupno i u podskupinama prema početnoj</w:t>
      </w:r>
      <w:r w:rsidRPr="00586E60">
        <w:rPr>
          <w:spacing w:val="-20"/>
          <w:lang w:val="es-US"/>
        </w:rPr>
        <w:t xml:space="preserve"> </w:t>
      </w:r>
      <w:r w:rsidRPr="00586E60">
        <w:rPr>
          <w:lang w:val="es-US"/>
        </w:rPr>
        <w:t>etiologiji</w:t>
      </w:r>
    </w:p>
    <w:p w14:paraId="445C52A9" w14:textId="77777777" w:rsidR="00B33415" w:rsidRPr="00586E60" w:rsidRDefault="00B33415" w:rsidP="00983AF4">
      <w:pPr>
        <w:rPr>
          <w:lang w:val="es-US"/>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2"/>
        <w:gridCol w:w="2626"/>
        <w:gridCol w:w="2326"/>
      </w:tblGrid>
      <w:tr w:rsidR="00B33415" w:rsidRPr="009D3397" w14:paraId="35100C11" w14:textId="77777777" w:rsidTr="007C4833">
        <w:trPr>
          <w:trHeight w:hRule="exact" w:val="768"/>
        </w:trPr>
        <w:tc>
          <w:tcPr>
            <w:tcW w:w="4112" w:type="dxa"/>
          </w:tcPr>
          <w:p w14:paraId="24DBE421" w14:textId="77777777" w:rsidR="00B33415" w:rsidRPr="00EE2968" w:rsidRDefault="00B33415" w:rsidP="007C4833">
            <w:pPr>
              <w:pStyle w:val="TableParagraph"/>
              <w:keepNext/>
              <w:spacing w:line="252" w:lineRule="exact"/>
              <w:rPr>
                <w:b/>
                <w:lang w:val="sv-SE"/>
              </w:rPr>
            </w:pPr>
            <w:r w:rsidRPr="00EE2968">
              <w:rPr>
                <w:b/>
                <w:lang w:val="sv-SE"/>
              </w:rPr>
              <w:t>Ukupno i prema početnoj etiologiji</w:t>
            </w:r>
          </w:p>
        </w:tc>
        <w:tc>
          <w:tcPr>
            <w:tcW w:w="2626" w:type="dxa"/>
          </w:tcPr>
          <w:p w14:paraId="22CB8B73" w14:textId="77777777" w:rsidR="00B33415" w:rsidRPr="00586E60" w:rsidRDefault="00B33415" w:rsidP="007C4833">
            <w:pPr>
              <w:pStyle w:val="TableParagraph"/>
              <w:keepNext/>
              <w:ind w:right="773"/>
              <w:jc w:val="both"/>
              <w:rPr>
                <w:b/>
                <w:lang w:val="es-US"/>
              </w:rPr>
            </w:pPr>
            <w:r w:rsidRPr="00586E60">
              <w:rPr>
                <w:b/>
                <w:lang w:val="es-US"/>
              </w:rPr>
              <w:t>Učinak liječenja u odnosu na placebo postupak [slova]</w:t>
            </w:r>
          </w:p>
        </w:tc>
        <w:tc>
          <w:tcPr>
            <w:tcW w:w="2326" w:type="dxa"/>
          </w:tcPr>
          <w:p w14:paraId="75B17CDC" w14:textId="77777777" w:rsidR="00B33415" w:rsidRPr="00586E60" w:rsidRDefault="00B33415" w:rsidP="007C4833">
            <w:pPr>
              <w:pStyle w:val="TableParagraph"/>
              <w:keepNext/>
              <w:ind w:right="418"/>
              <w:rPr>
                <w:b/>
                <w:lang w:val="es-US"/>
              </w:rPr>
            </w:pPr>
            <w:r w:rsidRPr="00586E60">
              <w:rPr>
                <w:b/>
                <w:lang w:val="es-US"/>
              </w:rPr>
              <w:t>Broj bolesnika [n] (terapija + placebo postupak)</w:t>
            </w:r>
          </w:p>
        </w:tc>
      </w:tr>
      <w:tr w:rsidR="00B33415" w14:paraId="39F60A24" w14:textId="77777777" w:rsidTr="007C4833">
        <w:trPr>
          <w:trHeight w:hRule="exact" w:val="281"/>
        </w:trPr>
        <w:tc>
          <w:tcPr>
            <w:tcW w:w="4112" w:type="dxa"/>
          </w:tcPr>
          <w:p w14:paraId="43ABC3AA" w14:textId="77777777" w:rsidR="00B33415" w:rsidRDefault="00B33415" w:rsidP="007C4833">
            <w:pPr>
              <w:pStyle w:val="TableParagraph"/>
              <w:keepNext/>
              <w:spacing w:line="247" w:lineRule="exact"/>
            </w:pPr>
            <w:r>
              <w:t>Ukupno</w:t>
            </w:r>
          </w:p>
        </w:tc>
        <w:tc>
          <w:tcPr>
            <w:tcW w:w="2626" w:type="dxa"/>
          </w:tcPr>
          <w:p w14:paraId="2F7E2248" w14:textId="77777777" w:rsidR="00B33415" w:rsidRDefault="00B33415" w:rsidP="007C4833">
            <w:pPr>
              <w:pStyle w:val="TableParagraph"/>
              <w:keepNext/>
              <w:spacing w:line="247" w:lineRule="exact"/>
            </w:pPr>
            <w:r>
              <w:t>9,9</w:t>
            </w:r>
          </w:p>
        </w:tc>
        <w:tc>
          <w:tcPr>
            <w:tcW w:w="2326" w:type="dxa"/>
          </w:tcPr>
          <w:p w14:paraId="14F5EF9D" w14:textId="77777777" w:rsidR="00B33415" w:rsidRDefault="00B33415" w:rsidP="007C4833">
            <w:pPr>
              <w:pStyle w:val="TableParagraph"/>
              <w:keepNext/>
              <w:spacing w:line="247" w:lineRule="exact"/>
            </w:pPr>
            <w:r>
              <w:t>178</w:t>
            </w:r>
          </w:p>
        </w:tc>
      </w:tr>
      <w:tr w:rsidR="00B33415" w14:paraId="013F300C" w14:textId="77777777" w:rsidTr="007C4833">
        <w:trPr>
          <w:trHeight w:hRule="exact" w:val="274"/>
        </w:trPr>
        <w:tc>
          <w:tcPr>
            <w:tcW w:w="4112" w:type="dxa"/>
          </w:tcPr>
          <w:p w14:paraId="2EEFD215" w14:textId="77777777" w:rsidR="00B33415" w:rsidRDefault="00B33415" w:rsidP="007C4833">
            <w:pPr>
              <w:pStyle w:val="TableParagraph"/>
              <w:keepNext/>
              <w:spacing w:line="247" w:lineRule="exact"/>
            </w:pPr>
            <w:r>
              <w:t>Angioidne pruge</w:t>
            </w:r>
          </w:p>
        </w:tc>
        <w:tc>
          <w:tcPr>
            <w:tcW w:w="2626" w:type="dxa"/>
          </w:tcPr>
          <w:p w14:paraId="415B42A6" w14:textId="77777777" w:rsidR="00B33415" w:rsidRDefault="00B33415" w:rsidP="007C4833">
            <w:pPr>
              <w:pStyle w:val="TableParagraph"/>
              <w:keepNext/>
              <w:spacing w:line="247" w:lineRule="exact"/>
            </w:pPr>
            <w:r>
              <w:t>14,6</w:t>
            </w:r>
          </w:p>
        </w:tc>
        <w:tc>
          <w:tcPr>
            <w:tcW w:w="2326" w:type="dxa"/>
          </w:tcPr>
          <w:p w14:paraId="6518BE08" w14:textId="77777777" w:rsidR="00B33415" w:rsidRDefault="00B33415" w:rsidP="007C4833">
            <w:pPr>
              <w:pStyle w:val="TableParagraph"/>
              <w:keepNext/>
              <w:spacing w:line="247" w:lineRule="exact"/>
            </w:pPr>
            <w:r>
              <w:t>27</w:t>
            </w:r>
          </w:p>
        </w:tc>
      </w:tr>
      <w:tr w:rsidR="00B33415" w14:paraId="462112FE" w14:textId="77777777" w:rsidTr="007C4833">
        <w:trPr>
          <w:trHeight w:hRule="exact" w:val="295"/>
        </w:trPr>
        <w:tc>
          <w:tcPr>
            <w:tcW w:w="4112" w:type="dxa"/>
          </w:tcPr>
          <w:p w14:paraId="7022E87D" w14:textId="77777777" w:rsidR="00B33415" w:rsidRDefault="00B33415" w:rsidP="007C4833">
            <w:pPr>
              <w:pStyle w:val="TableParagraph"/>
              <w:spacing w:line="247" w:lineRule="exact"/>
            </w:pPr>
            <w:r>
              <w:t>Postupalna korioretinopatija</w:t>
            </w:r>
          </w:p>
        </w:tc>
        <w:tc>
          <w:tcPr>
            <w:tcW w:w="2626" w:type="dxa"/>
          </w:tcPr>
          <w:p w14:paraId="063E0318" w14:textId="77777777" w:rsidR="00B33415" w:rsidRDefault="00B33415" w:rsidP="007C4833">
            <w:pPr>
              <w:pStyle w:val="TableParagraph"/>
              <w:spacing w:line="247" w:lineRule="exact"/>
            </w:pPr>
            <w:r>
              <w:t>6,5</w:t>
            </w:r>
          </w:p>
        </w:tc>
        <w:tc>
          <w:tcPr>
            <w:tcW w:w="2326" w:type="dxa"/>
          </w:tcPr>
          <w:p w14:paraId="14095C27" w14:textId="77777777" w:rsidR="00B33415" w:rsidRDefault="00B33415" w:rsidP="007C4833">
            <w:pPr>
              <w:pStyle w:val="TableParagraph"/>
              <w:spacing w:line="247" w:lineRule="exact"/>
            </w:pPr>
            <w:r>
              <w:t>28</w:t>
            </w:r>
          </w:p>
        </w:tc>
      </w:tr>
      <w:tr w:rsidR="00B33415" w14:paraId="575AB0E7" w14:textId="77777777" w:rsidTr="007C4833">
        <w:trPr>
          <w:trHeight w:hRule="exact" w:val="266"/>
        </w:trPr>
        <w:tc>
          <w:tcPr>
            <w:tcW w:w="4112" w:type="dxa"/>
          </w:tcPr>
          <w:p w14:paraId="7DE27768" w14:textId="77777777" w:rsidR="00B33415" w:rsidRDefault="00B33415" w:rsidP="007C4833">
            <w:pPr>
              <w:pStyle w:val="TableParagraph"/>
              <w:spacing w:line="247" w:lineRule="exact"/>
            </w:pPr>
            <w:r>
              <w:t>Centralna serozna korioretinopatija</w:t>
            </w:r>
          </w:p>
        </w:tc>
        <w:tc>
          <w:tcPr>
            <w:tcW w:w="2626" w:type="dxa"/>
          </w:tcPr>
          <w:p w14:paraId="740BC884" w14:textId="77777777" w:rsidR="00B33415" w:rsidRDefault="00B33415" w:rsidP="007C4833">
            <w:pPr>
              <w:pStyle w:val="TableParagraph"/>
              <w:spacing w:line="247" w:lineRule="exact"/>
            </w:pPr>
            <w:r>
              <w:t>5,0</w:t>
            </w:r>
          </w:p>
        </w:tc>
        <w:tc>
          <w:tcPr>
            <w:tcW w:w="2326" w:type="dxa"/>
          </w:tcPr>
          <w:p w14:paraId="031853FD" w14:textId="77777777" w:rsidR="00B33415" w:rsidRDefault="00B33415" w:rsidP="007C4833">
            <w:pPr>
              <w:pStyle w:val="TableParagraph"/>
              <w:spacing w:line="247" w:lineRule="exact"/>
            </w:pPr>
            <w:r>
              <w:t>23</w:t>
            </w:r>
          </w:p>
        </w:tc>
      </w:tr>
      <w:tr w:rsidR="00B33415" w14:paraId="7F68B903" w14:textId="77777777" w:rsidTr="007C4833">
        <w:trPr>
          <w:trHeight w:hRule="exact" w:val="264"/>
        </w:trPr>
        <w:tc>
          <w:tcPr>
            <w:tcW w:w="4112" w:type="dxa"/>
          </w:tcPr>
          <w:p w14:paraId="4D417D43" w14:textId="77777777" w:rsidR="00B33415" w:rsidRDefault="00B33415" w:rsidP="007C4833">
            <w:pPr>
              <w:pStyle w:val="TableParagraph"/>
              <w:spacing w:line="249" w:lineRule="exact"/>
            </w:pPr>
            <w:r>
              <w:t>Idiopatska korioretinopatija</w:t>
            </w:r>
          </w:p>
        </w:tc>
        <w:tc>
          <w:tcPr>
            <w:tcW w:w="2626" w:type="dxa"/>
          </w:tcPr>
          <w:p w14:paraId="646F6108" w14:textId="77777777" w:rsidR="00B33415" w:rsidRDefault="00B33415" w:rsidP="007C4833">
            <w:pPr>
              <w:pStyle w:val="TableParagraph"/>
              <w:spacing w:line="249" w:lineRule="exact"/>
            </w:pPr>
            <w:r>
              <w:t>11,4</w:t>
            </w:r>
          </w:p>
        </w:tc>
        <w:tc>
          <w:tcPr>
            <w:tcW w:w="2326" w:type="dxa"/>
          </w:tcPr>
          <w:p w14:paraId="1FEA6D1D" w14:textId="77777777" w:rsidR="00B33415" w:rsidRDefault="00B33415" w:rsidP="007C4833">
            <w:pPr>
              <w:pStyle w:val="TableParagraph"/>
              <w:spacing w:line="249" w:lineRule="exact"/>
            </w:pPr>
            <w:r>
              <w:t>63</w:t>
            </w:r>
          </w:p>
        </w:tc>
      </w:tr>
      <w:tr w:rsidR="00B33415" w14:paraId="0111246F" w14:textId="77777777" w:rsidTr="007C4833">
        <w:trPr>
          <w:trHeight w:hRule="exact" w:val="281"/>
        </w:trPr>
        <w:tc>
          <w:tcPr>
            <w:tcW w:w="4112" w:type="dxa"/>
          </w:tcPr>
          <w:p w14:paraId="6F8EB33B" w14:textId="77777777" w:rsidR="00B33415" w:rsidRDefault="00B33415" w:rsidP="007C4833">
            <w:pPr>
              <w:pStyle w:val="TableParagraph"/>
              <w:spacing w:line="247" w:lineRule="exact"/>
              <w:rPr>
                <w:sz w:val="14"/>
              </w:rPr>
            </w:pPr>
            <w:r>
              <w:t xml:space="preserve">Razne etiologije </w:t>
            </w:r>
            <w:r>
              <w:rPr>
                <w:position w:val="8"/>
                <w:sz w:val="14"/>
              </w:rPr>
              <w:t>a</w:t>
            </w:r>
          </w:p>
        </w:tc>
        <w:tc>
          <w:tcPr>
            <w:tcW w:w="2626" w:type="dxa"/>
          </w:tcPr>
          <w:p w14:paraId="507EC41C" w14:textId="77777777" w:rsidR="00B33415" w:rsidRDefault="00B33415" w:rsidP="007C4833">
            <w:pPr>
              <w:pStyle w:val="TableParagraph"/>
              <w:spacing w:line="247" w:lineRule="exact"/>
            </w:pPr>
            <w:r>
              <w:t>10,6</w:t>
            </w:r>
          </w:p>
        </w:tc>
        <w:tc>
          <w:tcPr>
            <w:tcW w:w="2326" w:type="dxa"/>
          </w:tcPr>
          <w:p w14:paraId="2A3652BF" w14:textId="77777777" w:rsidR="00B33415" w:rsidRDefault="00B33415" w:rsidP="007C4833">
            <w:pPr>
              <w:pStyle w:val="TableParagraph"/>
              <w:spacing w:line="247" w:lineRule="exact"/>
            </w:pPr>
            <w:r>
              <w:t>37</w:t>
            </w:r>
          </w:p>
        </w:tc>
      </w:tr>
    </w:tbl>
    <w:p w14:paraId="09AF6EE6" w14:textId="77777777" w:rsidR="00B33415" w:rsidRDefault="00B33415" w:rsidP="00983AF4">
      <w:pPr>
        <w:pStyle w:val="BodyText"/>
        <w:ind w:left="118"/>
      </w:pPr>
      <w:r>
        <w:rPr>
          <w:position w:val="8"/>
          <w:sz w:val="14"/>
        </w:rPr>
        <w:t xml:space="preserve">a </w:t>
      </w:r>
      <w:r>
        <w:t>obuhvaća različite etiologije niske učestalost pojavljivanja koje nisu uključene u ostale podskupine</w:t>
      </w:r>
    </w:p>
    <w:p w14:paraId="2A3E265A" w14:textId="77777777" w:rsidR="00B33415" w:rsidRDefault="00B33415" w:rsidP="00983AF4">
      <w:pPr>
        <w:pStyle w:val="BodyText"/>
      </w:pPr>
    </w:p>
    <w:p w14:paraId="2D5223E6" w14:textId="77777777" w:rsidR="00B33415" w:rsidRPr="00586E60" w:rsidRDefault="00B33415" w:rsidP="00983AF4">
      <w:pPr>
        <w:pStyle w:val="BodyText"/>
        <w:ind w:right="124"/>
        <w:rPr>
          <w:lang w:val="es-US"/>
        </w:rPr>
      </w:pPr>
      <w:r>
        <w:t xml:space="preserve">U ključnom ispitivanju G2301 (MINERVA), pet bolesnika adolescenata u dobi od 12 do 17 godina s oštećenjem vida uslijed CNV-a primilo je otvorenu terapiju ranibizumabom 0,5 mg na početku nakon čega je slijedio individualizirani režim doziranja kao za odraslu populaciju. BCVA se poboljšao od početne vrijednosti do 12. mjeseca u svih pet bolesnika, a kretala se od 5 do 38 slova (srednja vrijednost 16,6 slova). Poboljšanje vida bilo je popraćeno stabilizacijom ili smanjenjem centralne retinalne debljine tijekom 12-mjesečnog razdoblja. Srednji broj injekcija ranibizumaba primijenjenih u ispitivano oko tijekom 12 mjeseci bio je 3 (u rasponu od 2 do 5). </w:t>
      </w:r>
      <w:r w:rsidRPr="00586E60">
        <w:rPr>
          <w:lang w:val="es-US"/>
        </w:rPr>
        <w:t>Općenito se terapija ranibizumabom dobro podnosila.</w:t>
      </w:r>
    </w:p>
    <w:p w14:paraId="4337FE8A" w14:textId="77777777" w:rsidR="00B33415" w:rsidRPr="00586E60" w:rsidRDefault="00B33415" w:rsidP="00983AF4">
      <w:pPr>
        <w:pStyle w:val="BodyText"/>
        <w:rPr>
          <w:lang w:val="es-US"/>
        </w:rPr>
      </w:pPr>
    </w:p>
    <w:p w14:paraId="562CDD5E" w14:textId="77777777" w:rsidR="00B33415" w:rsidRPr="00586E60" w:rsidRDefault="00B33415" w:rsidP="00983AF4">
      <w:pPr>
        <w:pStyle w:val="BodyText"/>
        <w:spacing w:line="252" w:lineRule="exact"/>
        <w:rPr>
          <w:i/>
          <w:lang w:val="es-US"/>
        </w:rPr>
      </w:pPr>
      <w:r w:rsidRPr="00586E60">
        <w:rPr>
          <w:i/>
          <w:u w:val="single"/>
          <w:lang w:val="es-US"/>
        </w:rPr>
        <w:t>Liječenje poremećaja vida uzrokovanog DME-om</w:t>
      </w:r>
    </w:p>
    <w:p w14:paraId="12355098" w14:textId="77777777" w:rsidR="00B33415" w:rsidRPr="00586E60" w:rsidRDefault="00B33415" w:rsidP="00983AF4">
      <w:pPr>
        <w:pStyle w:val="BodyText"/>
        <w:ind w:right="477"/>
        <w:rPr>
          <w:lang w:val="es-US"/>
        </w:rPr>
      </w:pPr>
      <w:r w:rsidRPr="00586E60">
        <w:rPr>
          <w:lang w:val="es-US"/>
        </w:rPr>
        <w:t>Djelotvornost i sigurnost ranibizumaba procjenjivana je u okviru tri randomizirana, kontrolirana ispitivanja u trajanju od najmanje 12 mjeseci. Ukupno je 868 bolesnika uključeno u ova ispitivanja (708 u ispitivanoj skupini, a 160 u kontrolnoj).</w:t>
      </w:r>
    </w:p>
    <w:p w14:paraId="22618AD9" w14:textId="77777777" w:rsidR="00B33415" w:rsidRPr="00586E60" w:rsidRDefault="00B33415" w:rsidP="00983AF4">
      <w:pPr>
        <w:pStyle w:val="BodyText"/>
        <w:spacing w:before="1"/>
        <w:rPr>
          <w:lang w:val="es-US"/>
        </w:rPr>
      </w:pPr>
    </w:p>
    <w:p w14:paraId="13186015" w14:textId="77777777" w:rsidR="00B33415" w:rsidRPr="00586E60" w:rsidRDefault="00B33415" w:rsidP="00983AF4">
      <w:pPr>
        <w:pStyle w:val="BodyText"/>
        <w:ind w:right="331"/>
        <w:rPr>
          <w:lang w:val="es-US"/>
        </w:rPr>
      </w:pPr>
      <w:r w:rsidRPr="00586E60">
        <w:rPr>
          <w:lang w:val="es-US"/>
        </w:rPr>
        <w:t>U ispitivanju faze II D2201 (RESOLVE), 151 bolesnik liječen je ranibizumabom (6 mg/ml, n=51, 10 mg/ml, n=51) ili prividno liječen (n=49), intravitrealnim injekcijama jednom mjesečno. Srednja prosječna promjena BCVA od 1. mjeseca do 12. mjeseca u usporedbi s početnom vrijednošću bila</w:t>
      </w:r>
      <w:r w:rsidRPr="00586E60">
        <w:rPr>
          <w:spacing w:val="-18"/>
          <w:lang w:val="es-US"/>
        </w:rPr>
        <w:t xml:space="preserve"> </w:t>
      </w:r>
      <w:r w:rsidRPr="00586E60">
        <w:rPr>
          <w:lang w:val="es-US"/>
        </w:rPr>
        <w:t>je +7,8 (±7,72) slova u bolesnika liječenih ranibizumabom (n=102), u usporedbi s -0,1 (±9,77) slova za prividno liječene bolesnike; a srednja promjena BCVA u 12. mjesecu u odnosu na početnu vrijednost bila je 10,3 (±9,1) slova u usporedbi s -1,4 (±14,2) slova (p&lt;0,0001 za terapijsku razliku).</w:t>
      </w:r>
    </w:p>
    <w:p w14:paraId="292AB06A" w14:textId="77777777" w:rsidR="00B33415" w:rsidRPr="00586E60" w:rsidRDefault="00B33415" w:rsidP="00983AF4">
      <w:pPr>
        <w:pStyle w:val="BodyText"/>
        <w:spacing w:before="2"/>
        <w:rPr>
          <w:lang w:val="es-US"/>
        </w:rPr>
      </w:pPr>
    </w:p>
    <w:p w14:paraId="65BEA17B" w14:textId="77777777" w:rsidR="00B33415" w:rsidRPr="00586E60" w:rsidRDefault="00B33415" w:rsidP="00983AF4">
      <w:pPr>
        <w:pStyle w:val="BodyText"/>
        <w:ind w:right="599"/>
        <w:rPr>
          <w:lang w:val="es-US"/>
        </w:rPr>
      </w:pPr>
      <w:r w:rsidRPr="00586E60">
        <w:rPr>
          <w:lang w:val="es-US"/>
        </w:rPr>
        <w:t>U ispitivanju faze III D2301 (RESTORE), 345 bolesnika bilo je randomizirano u omjeru 1:1:1 na primanje ranibizumaba 0,5 mg u monoterapiji i prividne laserske fotokoagulacije, kombinacije ranibizumaba 0,5 mg i laserske fotokoagulacije ili prividne injekcije i laserske fotokoagulacije. 240 bolesnika koji su prethodno dovršili 12-mjesečno ispitivanje RESTORE uključeno je u otvoreni, multicentrični, 24-mjesečni produžetak ispitivanja (RESTORE Produžetak). Bolesnici su bili liječeni ranibizumabom 0,5 mg prema potrebi (p.p.) u isto oko kao u glavnom ispitivanju (D2301 RESTORE).</w:t>
      </w:r>
    </w:p>
    <w:p w14:paraId="5D45D6C1" w14:textId="77777777" w:rsidR="00B33415" w:rsidRPr="00586E60" w:rsidRDefault="00B33415" w:rsidP="00983AF4">
      <w:pPr>
        <w:pStyle w:val="BodyText"/>
        <w:spacing w:before="1"/>
        <w:ind w:left="118" w:right="153"/>
        <w:rPr>
          <w:lang w:val="es-US"/>
        </w:rPr>
      </w:pPr>
    </w:p>
    <w:p w14:paraId="5B4C999B" w14:textId="77777777" w:rsidR="00B33415" w:rsidRPr="00586E60" w:rsidRDefault="00B33415" w:rsidP="00983AF4">
      <w:pPr>
        <w:pStyle w:val="BodyText"/>
        <w:spacing w:before="66"/>
        <w:rPr>
          <w:lang w:val="es-US"/>
        </w:rPr>
      </w:pPr>
      <w:r w:rsidRPr="00586E60">
        <w:rPr>
          <w:lang w:val="es-US"/>
        </w:rPr>
        <w:t>Ključne mjere ishoda sažete su u tablici 5 (RESTORE i Produžetak) i na slici 4 (RESTORE).</w:t>
      </w:r>
    </w:p>
    <w:p w14:paraId="24ADB3F0" w14:textId="77777777" w:rsidR="00B33415" w:rsidRDefault="00B33415" w:rsidP="00983AF4">
      <w:pPr>
        <w:rPr>
          <w:ins w:id="55" w:author="Author"/>
          <w:lang w:val="es-US"/>
        </w:rPr>
      </w:pPr>
      <w:ins w:id="56" w:author="Author">
        <w:r>
          <w:rPr>
            <w:b/>
            <w:bCs/>
            <w:lang w:val="es-US"/>
          </w:rPr>
          <w:br w:type="page"/>
        </w:r>
      </w:ins>
    </w:p>
    <w:p w14:paraId="36DCD5DB" w14:textId="77777777" w:rsidR="00B33415" w:rsidRPr="00586E60" w:rsidDel="002311C7" w:rsidRDefault="00B33415" w:rsidP="00983AF4">
      <w:pPr>
        <w:pStyle w:val="BodyText"/>
        <w:spacing w:before="5"/>
        <w:rPr>
          <w:del w:id="57" w:author="Author"/>
          <w:lang w:val="es-US"/>
        </w:rPr>
      </w:pPr>
    </w:p>
    <w:p w14:paraId="5104F9F7" w14:textId="77777777" w:rsidR="00B33415" w:rsidRPr="00586E60" w:rsidDel="002311C7" w:rsidRDefault="00B33415" w:rsidP="00983AF4">
      <w:pPr>
        <w:pStyle w:val="BodyText"/>
        <w:spacing w:before="5"/>
        <w:rPr>
          <w:del w:id="58" w:author="Author"/>
          <w:lang w:val="es-US"/>
        </w:rPr>
      </w:pPr>
    </w:p>
    <w:p w14:paraId="46F6568A" w14:textId="77777777" w:rsidR="00B33415" w:rsidRPr="00586E60" w:rsidDel="002311C7" w:rsidRDefault="00B33415" w:rsidP="00983AF4">
      <w:pPr>
        <w:pStyle w:val="BodyText"/>
        <w:spacing w:before="5"/>
        <w:rPr>
          <w:del w:id="59" w:author="Author"/>
          <w:lang w:val="es-US"/>
        </w:rPr>
      </w:pPr>
    </w:p>
    <w:p w14:paraId="7362D5DB" w14:textId="77777777" w:rsidR="00B33415" w:rsidRPr="00586E60" w:rsidDel="002311C7" w:rsidRDefault="00B33415" w:rsidP="00983AF4">
      <w:pPr>
        <w:pStyle w:val="BodyText"/>
        <w:spacing w:before="5"/>
        <w:rPr>
          <w:del w:id="60" w:author="Author"/>
          <w:lang w:val="es-US"/>
        </w:rPr>
      </w:pPr>
    </w:p>
    <w:p w14:paraId="31B317B7" w14:textId="77777777" w:rsidR="00B33415" w:rsidRPr="00586E60" w:rsidDel="002311C7" w:rsidRDefault="00B33415" w:rsidP="00983AF4">
      <w:pPr>
        <w:pStyle w:val="BodyText"/>
        <w:spacing w:before="5"/>
        <w:rPr>
          <w:del w:id="61" w:author="Author"/>
          <w:lang w:val="es-US"/>
        </w:rPr>
      </w:pPr>
    </w:p>
    <w:p w14:paraId="3EA18359" w14:textId="77777777" w:rsidR="00B33415" w:rsidRPr="00586E60" w:rsidDel="002311C7" w:rsidRDefault="00B33415" w:rsidP="00983AF4">
      <w:pPr>
        <w:pStyle w:val="BodyText"/>
        <w:spacing w:before="5"/>
        <w:rPr>
          <w:del w:id="62" w:author="Author"/>
          <w:lang w:val="es-US"/>
        </w:rPr>
      </w:pPr>
    </w:p>
    <w:p w14:paraId="5538CC31" w14:textId="77777777" w:rsidR="00B33415" w:rsidRPr="00586E60" w:rsidDel="002311C7" w:rsidRDefault="00B33415" w:rsidP="00983AF4">
      <w:pPr>
        <w:pStyle w:val="BodyText"/>
        <w:spacing w:before="5"/>
        <w:rPr>
          <w:del w:id="63" w:author="Author"/>
          <w:lang w:val="es-US"/>
        </w:rPr>
      </w:pPr>
    </w:p>
    <w:p w14:paraId="7EFE4BFD" w14:textId="77777777" w:rsidR="00B33415" w:rsidRPr="00586E60" w:rsidDel="002311C7" w:rsidRDefault="00B33415" w:rsidP="00983AF4">
      <w:pPr>
        <w:pStyle w:val="BodyText"/>
        <w:spacing w:before="5"/>
        <w:rPr>
          <w:del w:id="64" w:author="Author"/>
          <w:lang w:val="es-US"/>
        </w:rPr>
      </w:pPr>
    </w:p>
    <w:p w14:paraId="7CB62117" w14:textId="77777777" w:rsidR="00B33415" w:rsidRPr="00586E60" w:rsidDel="002311C7" w:rsidRDefault="00B33415" w:rsidP="00983AF4">
      <w:pPr>
        <w:pStyle w:val="BodyText"/>
        <w:spacing w:before="5"/>
        <w:rPr>
          <w:del w:id="65" w:author="Author"/>
          <w:lang w:val="es-US"/>
        </w:rPr>
      </w:pPr>
    </w:p>
    <w:p w14:paraId="72207D0B" w14:textId="77777777" w:rsidR="00B33415" w:rsidRPr="00586E60" w:rsidDel="002311C7" w:rsidRDefault="00B33415" w:rsidP="00983AF4">
      <w:pPr>
        <w:pStyle w:val="BodyText"/>
        <w:spacing w:before="5"/>
        <w:rPr>
          <w:del w:id="66" w:author="Author"/>
          <w:lang w:val="es-US"/>
        </w:rPr>
      </w:pPr>
    </w:p>
    <w:p w14:paraId="6369FB6A" w14:textId="77777777" w:rsidR="00B33415" w:rsidRPr="00586E60" w:rsidRDefault="00B33415" w:rsidP="00983AF4">
      <w:pPr>
        <w:pStyle w:val="Heading1"/>
        <w:keepNext/>
        <w:keepLines/>
        <w:tabs>
          <w:tab w:val="left" w:pos="1251"/>
        </w:tabs>
        <w:spacing w:before="1"/>
        <w:ind w:left="1251" w:right="103" w:hanging="1133"/>
        <w:rPr>
          <w:lang w:val="es-US"/>
        </w:rPr>
      </w:pPr>
      <w:r w:rsidRPr="00586E60">
        <w:rPr>
          <w:lang w:val="es-US"/>
        </w:rPr>
        <w:t>Slika</w:t>
      </w:r>
      <w:r w:rsidRPr="00586E60">
        <w:rPr>
          <w:spacing w:val="-1"/>
          <w:lang w:val="es-US"/>
        </w:rPr>
        <w:t xml:space="preserve"> </w:t>
      </w:r>
      <w:r w:rsidRPr="00586E60">
        <w:rPr>
          <w:lang w:val="es-US"/>
        </w:rPr>
        <w:t>4</w:t>
      </w:r>
      <w:r w:rsidRPr="00586E60">
        <w:rPr>
          <w:lang w:val="es-US"/>
        </w:rPr>
        <w:tab/>
        <w:t>Srednja vrijednost promjene vidne oštrine od početne vrijednosti</w:t>
      </w:r>
      <w:r w:rsidRPr="00586E60">
        <w:rPr>
          <w:spacing w:val="-9"/>
          <w:lang w:val="es-US"/>
        </w:rPr>
        <w:t xml:space="preserve"> </w:t>
      </w:r>
      <w:r w:rsidRPr="00586E60">
        <w:rPr>
          <w:lang w:val="es-US"/>
        </w:rPr>
        <w:t>tijekom</w:t>
      </w:r>
      <w:r w:rsidRPr="00586E60">
        <w:rPr>
          <w:spacing w:val="-4"/>
          <w:lang w:val="es-US"/>
        </w:rPr>
        <w:t xml:space="preserve"> </w:t>
      </w:r>
      <w:r w:rsidRPr="00586E60">
        <w:rPr>
          <w:lang w:val="es-US"/>
        </w:rPr>
        <w:t>vremena ispitivanja D2301</w:t>
      </w:r>
      <w:r w:rsidRPr="00586E60">
        <w:rPr>
          <w:spacing w:val="-9"/>
          <w:lang w:val="es-US"/>
        </w:rPr>
        <w:t xml:space="preserve"> </w:t>
      </w:r>
      <w:r w:rsidRPr="00586E60">
        <w:rPr>
          <w:lang w:val="es-US"/>
        </w:rPr>
        <w:t>(RESTORE)</w:t>
      </w:r>
    </w:p>
    <w:p w14:paraId="73DF0B6A" w14:textId="77777777" w:rsidR="00B33415" w:rsidRDefault="00B33415" w:rsidP="00983AF4">
      <w:pPr>
        <w:pStyle w:val="BodyText"/>
        <w:ind w:right="185"/>
        <w:rPr>
          <w:lang w:val="es-US"/>
        </w:rPr>
      </w:pPr>
      <w:r>
        <w:rPr>
          <w:noProof/>
          <w:lang w:val="hr-HR" w:eastAsia="hr-HR"/>
        </w:rPr>
        <w:drawing>
          <wp:inline distT="0" distB="0" distL="0" distR="0" wp14:anchorId="4CA05100" wp14:editId="3D504976">
            <wp:extent cx="5760085" cy="4904105"/>
            <wp:effectExtent l="0" t="0" r="0" b="0"/>
            <wp:docPr id="8" name="그림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085" cy="4904105"/>
                    </a:xfrm>
                    <a:prstGeom prst="rect">
                      <a:avLst/>
                    </a:prstGeom>
                  </pic:spPr>
                </pic:pic>
              </a:graphicData>
            </a:graphic>
          </wp:inline>
        </w:drawing>
      </w:r>
    </w:p>
    <w:p w14:paraId="4EC5CFA7" w14:textId="77777777" w:rsidR="00B33415" w:rsidRDefault="00B33415" w:rsidP="00983AF4">
      <w:pPr>
        <w:pStyle w:val="BodyText"/>
        <w:ind w:right="185"/>
        <w:rPr>
          <w:lang w:val="es-US"/>
        </w:rPr>
      </w:pPr>
    </w:p>
    <w:p w14:paraId="15BC141C" w14:textId="77777777" w:rsidR="00B33415" w:rsidRPr="00586E60" w:rsidRDefault="00B33415" w:rsidP="00983AF4">
      <w:pPr>
        <w:pStyle w:val="BodyText"/>
        <w:ind w:right="185"/>
        <w:rPr>
          <w:lang w:val="es-US"/>
        </w:rPr>
      </w:pPr>
      <w:r w:rsidRPr="00586E60">
        <w:rPr>
          <w:lang w:val="es-US"/>
        </w:rPr>
        <w:t>Učinak nakon 12 mjeseci bio je dosljedan u većini podskupina. Međutim, ispitanici s početnim BCVA</w:t>
      </w:r>
      <w:r w:rsidRPr="00586E60">
        <w:rPr>
          <w:lang w:val="es-US"/>
        </w:rPr>
        <w:noBreakHyphen/>
        <w:t>om &gt;73 slova i makularnim edemom s centralnom retinalnom debljinom &lt;300 µm čini se da nisu imali koristi od liječenja ranibizumabom u usporedbi s laserskom fotokoagulacijom.</w:t>
      </w:r>
    </w:p>
    <w:p w14:paraId="6B5C32DD" w14:textId="77777777" w:rsidR="00B33415" w:rsidRDefault="00B33415" w:rsidP="00983AF4">
      <w:pPr>
        <w:rPr>
          <w:lang w:val="es-US"/>
        </w:rPr>
      </w:pPr>
      <w:r>
        <w:rPr>
          <w:lang w:val="es-US"/>
        </w:rPr>
        <w:br w:type="page"/>
      </w:r>
    </w:p>
    <w:p w14:paraId="4B182712" w14:textId="77777777" w:rsidR="00B33415" w:rsidRPr="00586E60" w:rsidRDefault="00B33415" w:rsidP="00983AF4">
      <w:pPr>
        <w:pStyle w:val="Heading1"/>
        <w:keepNext/>
        <w:tabs>
          <w:tab w:val="left" w:pos="1251"/>
        </w:tabs>
        <w:spacing w:before="70"/>
        <w:ind w:left="1253" w:right="215" w:hanging="1134"/>
        <w:rPr>
          <w:lang w:val="es-US"/>
        </w:rPr>
      </w:pPr>
      <w:r w:rsidRPr="00586E60">
        <w:rPr>
          <w:lang w:val="es-US"/>
        </w:rPr>
        <w:lastRenderedPageBreak/>
        <w:t>Tablica 5</w:t>
      </w:r>
      <w:r w:rsidRPr="00586E60">
        <w:rPr>
          <w:lang w:val="es-US"/>
        </w:rPr>
        <w:tab/>
        <w:t>Ishodi u 12. mjesecu u ispitivanju D2301 (RESTORE) te u 36. mjesecu</w:t>
      </w:r>
      <w:r w:rsidRPr="00586E60">
        <w:rPr>
          <w:spacing w:val="-13"/>
          <w:lang w:val="es-US"/>
        </w:rPr>
        <w:t xml:space="preserve"> </w:t>
      </w:r>
      <w:r w:rsidRPr="00586E60">
        <w:rPr>
          <w:lang w:val="es-US"/>
        </w:rPr>
        <w:t>u</w:t>
      </w:r>
      <w:r w:rsidRPr="00586E60">
        <w:rPr>
          <w:spacing w:val="-4"/>
          <w:lang w:val="es-US"/>
        </w:rPr>
        <w:t xml:space="preserve"> </w:t>
      </w:r>
      <w:r w:rsidRPr="00586E60">
        <w:rPr>
          <w:lang w:val="es-US"/>
        </w:rPr>
        <w:t>ispitivanju D2301-E1 (RESTORE</w:t>
      </w:r>
      <w:r w:rsidRPr="00586E60">
        <w:rPr>
          <w:spacing w:val="-7"/>
          <w:lang w:val="es-US"/>
        </w:rPr>
        <w:t xml:space="preserve"> </w:t>
      </w:r>
      <w:r w:rsidRPr="00586E60">
        <w:rPr>
          <w:lang w:val="es-US"/>
        </w:rPr>
        <w:t>Produžetak)</w:t>
      </w:r>
    </w:p>
    <w:p w14:paraId="789FAED5" w14:textId="77777777" w:rsidR="00B33415" w:rsidRPr="00586E60" w:rsidRDefault="00B33415" w:rsidP="00983AF4">
      <w:pPr>
        <w:rPr>
          <w:lang w:val="es-US"/>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92"/>
        <w:gridCol w:w="1836"/>
        <w:gridCol w:w="1966"/>
        <w:gridCol w:w="1270"/>
      </w:tblGrid>
      <w:tr w:rsidR="00B33415" w14:paraId="740C2895" w14:textId="77777777" w:rsidTr="007C4833">
        <w:trPr>
          <w:trHeight w:hRule="exact" w:val="941"/>
        </w:trPr>
        <w:tc>
          <w:tcPr>
            <w:tcW w:w="3992" w:type="dxa"/>
          </w:tcPr>
          <w:p w14:paraId="210324A8" w14:textId="77777777" w:rsidR="00B33415" w:rsidRPr="00586E60" w:rsidRDefault="00B33415" w:rsidP="007C4833">
            <w:pPr>
              <w:pStyle w:val="TableParagraph"/>
              <w:ind w:right="205"/>
              <w:rPr>
                <w:lang w:val="es-US"/>
              </w:rPr>
            </w:pPr>
            <w:r w:rsidRPr="00586E60">
              <w:rPr>
                <w:lang w:val="es-US"/>
              </w:rPr>
              <w:t>Mjere ishoda u 12. mjesecu u usporedbi s početnim vrijednostima u ispitivanju D2301 (RESTORE)</w:t>
            </w:r>
          </w:p>
        </w:tc>
        <w:tc>
          <w:tcPr>
            <w:tcW w:w="1836" w:type="dxa"/>
          </w:tcPr>
          <w:p w14:paraId="10A1FD80" w14:textId="77777777" w:rsidR="00B33415" w:rsidRDefault="00B33415" w:rsidP="007C4833">
            <w:pPr>
              <w:pStyle w:val="TableParagraph"/>
              <w:ind w:left="113" w:right="113"/>
              <w:jc w:val="center"/>
            </w:pPr>
            <w:r>
              <w:t>Ranibizumab</w:t>
            </w:r>
          </w:p>
          <w:p w14:paraId="3186E161" w14:textId="77777777" w:rsidR="00B33415" w:rsidRDefault="00B33415" w:rsidP="007C4833">
            <w:pPr>
              <w:pStyle w:val="TableParagraph"/>
              <w:ind w:left="326" w:right="327"/>
              <w:jc w:val="center"/>
            </w:pPr>
            <w:r>
              <w:t>0,5 mg n=115</w:t>
            </w:r>
          </w:p>
        </w:tc>
        <w:tc>
          <w:tcPr>
            <w:tcW w:w="1966" w:type="dxa"/>
          </w:tcPr>
          <w:p w14:paraId="1E8123D3" w14:textId="77777777" w:rsidR="00B33415" w:rsidRDefault="00B33415" w:rsidP="007C4833">
            <w:pPr>
              <w:pStyle w:val="TableParagraph"/>
              <w:ind w:left="345" w:right="347"/>
              <w:jc w:val="center"/>
            </w:pPr>
            <w:r>
              <w:t>Ranibizumab</w:t>
            </w:r>
          </w:p>
          <w:p w14:paraId="5B482A78" w14:textId="77777777" w:rsidR="00B33415" w:rsidRDefault="00B33415" w:rsidP="007C4833">
            <w:pPr>
              <w:pStyle w:val="TableParagraph"/>
              <w:ind w:left="345" w:right="347"/>
              <w:jc w:val="center"/>
            </w:pPr>
            <w:r>
              <w:t>0,5 mg + laser n=118</w:t>
            </w:r>
          </w:p>
        </w:tc>
        <w:tc>
          <w:tcPr>
            <w:tcW w:w="1270" w:type="dxa"/>
          </w:tcPr>
          <w:p w14:paraId="7A922F1B" w14:textId="77777777" w:rsidR="00B33415" w:rsidRDefault="00B33415" w:rsidP="007C4833">
            <w:pPr>
              <w:pStyle w:val="TableParagraph"/>
              <w:spacing w:line="247" w:lineRule="exact"/>
              <w:ind w:left="347" w:firstLine="36"/>
            </w:pPr>
            <w:r>
              <w:t>Laser</w:t>
            </w:r>
          </w:p>
          <w:p w14:paraId="55262621" w14:textId="77777777" w:rsidR="00B33415" w:rsidRDefault="00B33415" w:rsidP="007C4833">
            <w:pPr>
              <w:pStyle w:val="TableParagraph"/>
              <w:ind w:left="0"/>
              <w:rPr>
                <w:b/>
              </w:rPr>
            </w:pPr>
          </w:p>
          <w:p w14:paraId="33919BA0" w14:textId="77777777" w:rsidR="00B33415" w:rsidRDefault="00B33415" w:rsidP="007C4833">
            <w:pPr>
              <w:pStyle w:val="TableParagraph"/>
              <w:ind w:left="347"/>
            </w:pPr>
            <w:r>
              <w:t>n=110</w:t>
            </w:r>
          </w:p>
        </w:tc>
      </w:tr>
      <w:tr w:rsidR="00B33415" w14:paraId="6A69A1EE" w14:textId="77777777" w:rsidTr="007C4833">
        <w:trPr>
          <w:trHeight w:hRule="exact" w:val="533"/>
        </w:trPr>
        <w:tc>
          <w:tcPr>
            <w:tcW w:w="3992" w:type="dxa"/>
          </w:tcPr>
          <w:p w14:paraId="117DC5B5" w14:textId="77777777" w:rsidR="00B33415" w:rsidRPr="00586E60" w:rsidRDefault="00B33415" w:rsidP="007C4833">
            <w:pPr>
              <w:pStyle w:val="TableParagraph"/>
              <w:spacing w:line="242" w:lineRule="auto"/>
              <w:ind w:right="242"/>
              <w:rPr>
                <w:lang w:val="es-US"/>
              </w:rPr>
            </w:pPr>
            <w:r w:rsidRPr="00586E60">
              <w:rPr>
                <w:lang w:val="es-US"/>
              </w:rPr>
              <w:t>Srednja prosječna promjena BCVA od 1. mjeseca do 12. mjeseca</w:t>
            </w:r>
            <w:r w:rsidRPr="00586E60">
              <w:rPr>
                <w:position w:val="8"/>
                <w:sz w:val="14"/>
                <w:lang w:val="es-US"/>
              </w:rPr>
              <w:t xml:space="preserve">a </w:t>
            </w:r>
            <w:r w:rsidRPr="00586E60">
              <w:rPr>
                <w:lang w:val="es-US"/>
              </w:rPr>
              <w:t>(</w:t>
            </w:r>
            <w:r>
              <w:rPr>
                <w:rFonts w:ascii="Symbol" w:hAnsi="Symbol"/>
              </w:rPr>
              <w:t></w:t>
            </w:r>
            <w:r w:rsidRPr="00586E60">
              <w:rPr>
                <w:lang w:val="es-US"/>
              </w:rPr>
              <w:t>SD)</w:t>
            </w:r>
          </w:p>
        </w:tc>
        <w:tc>
          <w:tcPr>
            <w:tcW w:w="1836" w:type="dxa"/>
          </w:tcPr>
          <w:p w14:paraId="211661AF" w14:textId="77777777" w:rsidR="00B33415" w:rsidRDefault="00B33415" w:rsidP="007C4833">
            <w:pPr>
              <w:pStyle w:val="TableParagraph"/>
              <w:spacing w:line="247" w:lineRule="exact"/>
              <w:ind w:left="326" w:right="325"/>
              <w:jc w:val="center"/>
              <w:rPr>
                <w:sz w:val="14"/>
              </w:rPr>
            </w:pPr>
            <w:r>
              <w:t>6,1 (6,4)</w:t>
            </w:r>
            <w:r>
              <w:rPr>
                <w:position w:val="8"/>
                <w:sz w:val="14"/>
              </w:rPr>
              <w:t>a</w:t>
            </w:r>
          </w:p>
        </w:tc>
        <w:tc>
          <w:tcPr>
            <w:tcW w:w="1966" w:type="dxa"/>
            <w:tcBorders>
              <w:right w:val="single" w:sz="2" w:space="0" w:color="000000"/>
            </w:tcBorders>
          </w:tcPr>
          <w:p w14:paraId="72AE4180" w14:textId="77777777" w:rsidR="00B33415" w:rsidRDefault="00B33415" w:rsidP="007C4833">
            <w:pPr>
              <w:pStyle w:val="TableParagraph"/>
              <w:spacing w:line="247" w:lineRule="exact"/>
              <w:ind w:left="0" w:right="570"/>
              <w:jc w:val="right"/>
              <w:rPr>
                <w:sz w:val="14"/>
              </w:rPr>
            </w:pPr>
            <w:r>
              <w:t>5,9 (7,9)</w:t>
            </w:r>
            <w:r>
              <w:rPr>
                <w:position w:val="8"/>
                <w:sz w:val="14"/>
              </w:rPr>
              <w:t>a</w:t>
            </w:r>
          </w:p>
        </w:tc>
        <w:tc>
          <w:tcPr>
            <w:tcW w:w="1270" w:type="dxa"/>
            <w:tcBorders>
              <w:left w:val="single" w:sz="2" w:space="0" w:color="000000"/>
            </w:tcBorders>
          </w:tcPr>
          <w:p w14:paraId="2213BDEB" w14:textId="77777777" w:rsidR="00B33415" w:rsidRDefault="00B33415" w:rsidP="007C4833">
            <w:pPr>
              <w:pStyle w:val="TableParagraph"/>
              <w:spacing w:line="247" w:lineRule="exact"/>
              <w:ind w:left="256"/>
            </w:pPr>
            <w:r>
              <w:t>0,8 (8,6)</w:t>
            </w:r>
          </w:p>
        </w:tc>
      </w:tr>
      <w:tr w:rsidR="00B33415" w14:paraId="198ABD34" w14:textId="77777777" w:rsidTr="007C4833">
        <w:trPr>
          <w:trHeight w:hRule="exact" w:val="533"/>
        </w:trPr>
        <w:tc>
          <w:tcPr>
            <w:tcW w:w="3992" w:type="dxa"/>
          </w:tcPr>
          <w:p w14:paraId="71762530" w14:textId="77777777" w:rsidR="00B33415" w:rsidRPr="00586E60" w:rsidRDefault="00B33415" w:rsidP="007C4833">
            <w:pPr>
              <w:pStyle w:val="TableParagraph"/>
              <w:spacing w:line="242" w:lineRule="auto"/>
              <w:ind w:right="364"/>
              <w:rPr>
                <w:lang w:val="es-US"/>
              </w:rPr>
            </w:pPr>
            <w:r w:rsidRPr="00586E60">
              <w:rPr>
                <w:lang w:val="es-US"/>
              </w:rPr>
              <w:t>Srednja promjena BCVA u 12. mjesecu (</w:t>
            </w:r>
            <w:r>
              <w:rPr>
                <w:rFonts w:ascii="Symbol" w:hAnsi="Symbol"/>
              </w:rPr>
              <w:t></w:t>
            </w:r>
            <w:r w:rsidRPr="00586E60">
              <w:rPr>
                <w:lang w:val="es-US"/>
              </w:rPr>
              <w:t>SD)</w:t>
            </w:r>
          </w:p>
        </w:tc>
        <w:tc>
          <w:tcPr>
            <w:tcW w:w="1836" w:type="dxa"/>
          </w:tcPr>
          <w:p w14:paraId="5C7D9AB2" w14:textId="77777777" w:rsidR="00B33415" w:rsidRDefault="00B33415" w:rsidP="007C4833">
            <w:pPr>
              <w:pStyle w:val="TableParagraph"/>
              <w:spacing w:line="247" w:lineRule="exact"/>
              <w:ind w:left="326" w:right="325"/>
              <w:jc w:val="center"/>
              <w:rPr>
                <w:sz w:val="14"/>
              </w:rPr>
            </w:pPr>
            <w:r>
              <w:t>6,8 (8,3)</w:t>
            </w:r>
            <w:r>
              <w:rPr>
                <w:position w:val="8"/>
                <w:sz w:val="14"/>
              </w:rPr>
              <w:t>a</w:t>
            </w:r>
          </w:p>
        </w:tc>
        <w:tc>
          <w:tcPr>
            <w:tcW w:w="1966" w:type="dxa"/>
            <w:tcBorders>
              <w:right w:val="single" w:sz="2" w:space="0" w:color="000000"/>
            </w:tcBorders>
          </w:tcPr>
          <w:p w14:paraId="59A48D08" w14:textId="77777777" w:rsidR="00B33415" w:rsidRDefault="00B33415" w:rsidP="007C4833">
            <w:pPr>
              <w:pStyle w:val="TableParagraph"/>
              <w:spacing w:line="247" w:lineRule="exact"/>
              <w:ind w:left="0" w:right="515"/>
              <w:jc w:val="right"/>
              <w:rPr>
                <w:sz w:val="14"/>
              </w:rPr>
            </w:pPr>
            <w:r>
              <w:t>6,4 (11,8)</w:t>
            </w:r>
            <w:r>
              <w:rPr>
                <w:position w:val="8"/>
                <w:sz w:val="14"/>
              </w:rPr>
              <w:t>a</w:t>
            </w:r>
          </w:p>
        </w:tc>
        <w:tc>
          <w:tcPr>
            <w:tcW w:w="1270" w:type="dxa"/>
            <w:tcBorders>
              <w:left w:val="single" w:sz="2" w:space="0" w:color="000000"/>
            </w:tcBorders>
          </w:tcPr>
          <w:p w14:paraId="18C35B1A" w14:textId="77777777" w:rsidR="00B33415" w:rsidRDefault="00B33415" w:rsidP="007C4833">
            <w:pPr>
              <w:pStyle w:val="TableParagraph"/>
              <w:spacing w:line="247" w:lineRule="exact"/>
              <w:ind w:left="201"/>
            </w:pPr>
            <w:r>
              <w:t>0,9 (11,4)</w:t>
            </w:r>
          </w:p>
        </w:tc>
      </w:tr>
      <w:tr w:rsidR="00B33415" w14:paraId="1D011441" w14:textId="77777777" w:rsidTr="007C4833">
        <w:trPr>
          <w:trHeight w:hRule="exact" w:val="533"/>
        </w:trPr>
        <w:tc>
          <w:tcPr>
            <w:tcW w:w="3992" w:type="dxa"/>
          </w:tcPr>
          <w:p w14:paraId="7A8935AD" w14:textId="77777777" w:rsidR="00B33415" w:rsidRPr="00586E60" w:rsidRDefault="00B33415" w:rsidP="007C4833">
            <w:pPr>
              <w:pStyle w:val="TableParagraph"/>
              <w:spacing w:line="263" w:lineRule="exact"/>
              <w:rPr>
                <w:lang w:val="es-US"/>
              </w:rPr>
            </w:pPr>
            <w:r w:rsidRPr="00586E60">
              <w:rPr>
                <w:lang w:val="es-US"/>
              </w:rPr>
              <w:t xml:space="preserve">Dobiveno ≥15 slova ili BCVA </w:t>
            </w:r>
            <w:r>
              <w:rPr>
                <w:rFonts w:ascii="Symbol" w:hAnsi="Symbol"/>
              </w:rPr>
              <w:t></w:t>
            </w:r>
            <w:r w:rsidRPr="00586E60">
              <w:rPr>
                <w:lang w:val="es-US"/>
              </w:rPr>
              <w:t>84 slova u</w:t>
            </w:r>
          </w:p>
          <w:p w14:paraId="7CDD1A1E" w14:textId="77777777" w:rsidR="00B33415" w:rsidRDefault="00B33415" w:rsidP="007C4833">
            <w:pPr>
              <w:pStyle w:val="TableParagraph"/>
              <w:spacing w:line="252" w:lineRule="exact"/>
            </w:pPr>
            <w:r>
              <w:t>12. mjesecu (%)</w:t>
            </w:r>
          </w:p>
        </w:tc>
        <w:tc>
          <w:tcPr>
            <w:tcW w:w="1836" w:type="dxa"/>
          </w:tcPr>
          <w:p w14:paraId="493FDCDF" w14:textId="77777777" w:rsidR="00B33415" w:rsidRDefault="00B33415" w:rsidP="007C4833">
            <w:pPr>
              <w:pStyle w:val="TableParagraph"/>
              <w:spacing w:line="247" w:lineRule="exact"/>
              <w:ind w:left="326" w:right="326"/>
              <w:jc w:val="center"/>
            </w:pPr>
            <w:r>
              <w:t>22,6</w:t>
            </w:r>
          </w:p>
        </w:tc>
        <w:tc>
          <w:tcPr>
            <w:tcW w:w="1966" w:type="dxa"/>
            <w:tcBorders>
              <w:right w:val="single" w:sz="2" w:space="0" w:color="000000"/>
            </w:tcBorders>
          </w:tcPr>
          <w:p w14:paraId="3209271C" w14:textId="77777777" w:rsidR="00B33415" w:rsidRDefault="00B33415" w:rsidP="007C4833">
            <w:pPr>
              <w:pStyle w:val="TableParagraph"/>
              <w:spacing w:line="247" w:lineRule="exact"/>
              <w:ind w:left="766" w:right="767"/>
              <w:jc w:val="center"/>
            </w:pPr>
            <w:r>
              <w:t>22,9</w:t>
            </w:r>
          </w:p>
        </w:tc>
        <w:tc>
          <w:tcPr>
            <w:tcW w:w="1270" w:type="dxa"/>
            <w:tcBorders>
              <w:left w:val="single" w:sz="2" w:space="0" w:color="000000"/>
            </w:tcBorders>
          </w:tcPr>
          <w:p w14:paraId="242E3DAE" w14:textId="77777777" w:rsidR="00B33415" w:rsidRDefault="00B33415" w:rsidP="007C4833">
            <w:pPr>
              <w:pStyle w:val="TableParagraph"/>
              <w:spacing w:line="247" w:lineRule="exact"/>
              <w:ind w:left="474" w:right="472"/>
              <w:jc w:val="center"/>
            </w:pPr>
            <w:r>
              <w:t>8,2</w:t>
            </w:r>
          </w:p>
        </w:tc>
      </w:tr>
      <w:tr w:rsidR="00B33415" w14:paraId="29A7BBCF" w14:textId="77777777" w:rsidTr="007C4833">
        <w:trPr>
          <w:trHeight w:hRule="exact" w:val="769"/>
        </w:trPr>
        <w:tc>
          <w:tcPr>
            <w:tcW w:w="3992" w:type="dxa"/>
          </w:tcPr>
          <w:p w14:paraId="4D72C57F" w14:textId="77777777" w:rsidR="00B33415" w:rsidRDefault="00B33415" w:rsidP="007C4833">
            <w:pPr>
              <w:pStyle w:val="TableParagraph"/>
              <w:spacing w:line="247" w:lineRule="exact"/>
            </w:pPr>
            <w:r>
              <w:t>Srednji broj injekcija (mjeseci 0-11)</w:t>
            </w:r>
          </w:p>
        </w:tc>
        <w:tc>
          <w:tcPr>
            <w:tcW w:w="1836" w:type="dxa"/>
          </w:tcPr>
          <w:p w14:paraId="470F88B4" w14:textId="77777777" w:rsidR="00B33415" w:rsidRDefault="00B33415" w:rsidP="007C4833">
            <w:pPr>
              <w:pStyle w:val="TableParagraph"/>
              <w:spacing w:line="247" w:lineRule="exact"/>
              <w:ind w:left="326" w:right="326"/>
              <w:jc w:val="center"/>
            </w:pPr>
            <w:r>
              <w:t>7,0</w:t>
            </w:r>
          </w:p>
        </w:tc>
        <w:tc>
          <w:tcPr>
            <w:tcW w:w="1966" w:type="dxa"/>
            <w:tcBorders>
              <w:right w:val="single" w:sz="2" w:space="0" w:color="000000"/>
            </w:tcBorders>
          </w:tcPr>
          <w:p w14:paraId="39FC4CFD" w14:textId="77777777" w:rsidR="00B33415" w:rsidRDefault="00B33415" w:rsidP="007C4833">
            <w:pPr>
              <w:pStyle w:val="TableParagraph"/>
              <w:spacing w:line="247" w:lineRule="exact"/>
              <w:ind w:left="766" w:right="767"/>
              <w:jc w:val="center"/>
            </w:pPr>
            <w:r>
              <w:t>6,8</w:t>
            </w:r>
          </w:p>
        </w:tc>
        <w:tc>
          <w:tcPr>
            <w:tcW w:w="1270" w:type="dxa"/>
            <w:tcBorders>
              <w:left w:val="single" w:sz="2" w:space="0" w:color="000000"/>
            </w:tcBorders>
          </w:tcPr>
          <w:p w14:paraId="1F225975" w14:textId="77777777" w:rsidR="00B33415" w:rsidRDefault="00B33415" w:rsidP="007C4833">
            <w:pPr>
              <w:pStyle w:val="TableParagraph"/>
              <w:spacing w:line="247" w:lineRule="exact"/>
              <w:ind w:left="474" w:right="472"/>
              <w:jc w:val="center"/>
            </w:pPr>
            <w:r>
              <w:t>7,3</w:t>
            </w:r>
          </w:p>
          <w:p w14:paraId="03CEA54A" w14:textId="77777777" w:rsidR="00B33415" w:rsidRDefault="00B33415" w:rsidP="007C4833">
            <w:pPr>
              <w:pStyle w:val="TableParagraph"/>
              <w:ind w:left="196" w:right="195" w:firstLine="2"/>
              <w:jc w:val="center"/>
            </w:pPr>
            <w:r>
              <w:t>(placebo postupak)</w:t>
            </w:r>
          </w:p>
        </w:tc>
      </w:tr>
      <w:tr w:rsidR="00B33415" w14:paraId="0B240F75" w14:textId="77777777" w:rsidTr="007C4833">
        <w:trPr>
          <w:trHeight w:hRule="exact" w:val="264"/>
        </w:trPr>
        <w:tc>
          <w:tcPr>
            <w:tcW w:w="9064" w:type="dxa"/>
            <w:gridSpan w:val="4"/>
          </w:tcPr>
          <w:p w14:paraId="22DCC952" w14:textId="77777777" w:rsidR="00B33415" w:rsidRDefault="00B33415" w:rsidP="007C4833"/>
        </w:tc>
      </w:tr>
      <w:tr w:rsidR="00B33415" w14:paraId="191CD165" w14:textId="77777777" w:rsidTr="007C4833">
        <w:trPr>
          <w:trHeight w:hRule="exact" w:val="1022"/>
        </w:trPr>
        <w:tc>
          <w:tcPr>
            <w:tcW w:w="3992" w:type="dxa"/>
          </w:tcPr>
          <w:p w14:paraId="0171A59E" w14:textId="77777777" w:rsidR="00B33415" w:rsidRPr="00586E60" w:rsidRDefault="00B33415" w:rsidP="007C4833">
            <w:pPr>
              <w:pStyle w:val="TableParagraph"/>
              <w:ind w:right="299"/>
              <w:rPr>
                <w:lang w:val="es-US"/>
              </w:rPr>
            </w:pPr>
            <w:r w:rsidRPr="00586E60">
              <w:rPr>
                <w:lang w:val="es-US"/>
              </w:rPr>
              <w:t>Mjera ishoda u 36. mjesecu u ispitivanju D2301-E1 (RESTORE Produžetak) u usporedbi s početnom vrijednošću u ispitivanju D2301 (RESTORE)</w:t>
            </w:r>
          </w:p>
        </w:tc>
        <w:tc>
          <w:tcPr>
            <w:tcW w:w="1836" w:type="dxa"/>
          </w:tcPr>
          <w:p w14:paraId="7FEB5505" w14:textId="77777777" w:rsidR="00B33415" w:rsidRDefault="00B33415" w:rsidP="007C4833">
            <w:pPr>
              <w:pStyle w:val="TableParagraph"/>
              <w:ind w:left="362" w:right="363" w:firstLine="1"/>
              <w:jc w:val="center"/>
              <w:rPr>
                <w:spacing w:val="-1"/>
              </w:rPr>
            </w:pPr>
            <w:r>
              <w:t xml:space="preserve">Prethodni </w:t>
            </w:r>
            <w:r>
              <w:rPr>
                <w:spacing w:val="-1"/>
              </w:rPr>
              <w:t>ranibizumab</w:t>
            </w:r>
          </w:p>
          <w:p w14:paraId="02298A9F" w14:textId="77777777" w:rsidR="00B33415" w:rsidRDefault="00B33415" w:rsidP="007C4833">
            <w:pPr>
              <w:pStyle w:val="TableParagraph"/>
              <w:ind w:left="362" w:right="363" w:firstLine="1"/>
              <w:jc w:val="center"/>
            </w:pPr>
            <w:r>
              <w:t>0,5 mg n=83</w:t>
            </w:r>
          </w:p>
        </w:tc>
        <w:tc>
          <w:tcPr>
            <w:tcW w:w="1966" w:type="dxa"/>
          </w:tcPr>
          <w:p w14:paraId="0EB7A0B3" w14:textId="77777777" w:rsidR="00B33415" w:rsidRPr="00F45BE6" w:rsidRDefault="00B33415" w:rsidP="007C4833">
            <w:pPr>
              <w:pStyle w:val="TableParagraph"/>
              <w:ind w:left="347" w:right="345" w:hanging="3"/>
              <w:jc w:val="center"/>
              <w:rPr>
                <w:lang w:val="de-DE"/>
              </w:rPr>
            </w:pPr>
            <w:r w:rsidRPr="00F45BE6">
              <w:rPr>
                <w:lang w:val="de-DE"/>
              </w:rPr>
              <w:t>Prethodni ranibizumab</w:t>
            </w:r>
          </w:p>
          <w:p w14:paraId="359CA994" w14:textId="77777777" w:rsidR="00B33415" w:rsidRPr="00F45BE6" w:rsidRDefault="00B33415" w:rsidP="007C4833">
            <w:pPr>
              <w:pStyle w:val="TableParagraph"/>
              <w:ind w:left="347" w:right="345" w:hanging="3"/>
              <w:jc w:val="center"/>
              <w:rPr>
                <w:lang w:val="de-DE"/>
              </w:rPr>
            </w:pPr>
            <w:r w:rsidRPr="00F45BE6">
              <w:rPr>
                <w:lang w:val="de-DE"/>
              </w:rPr>
              <w:t>0,5 mg + laser n=83</w:t>
            </w:r>
          </w:p>
        </w:tc>
        <w:tc>
          <w:tcPr>
            <w:tcW w:w="1270" w:type="dxa"/>
          </w:tcPr>
          <w:p w14:paraId="5622663C" w14:textId="77777777" w:rsidR="00B33415" w:rsidRDefault="00B33415" w:rsidP="007C4833">
            <w:pPr>
              <w:pStyle w:val="TableParagraph"/>
              <w:ind w:left="201" w:right="201"/>
              <w:jc w:val="center"/>
            </w:pPr>
            <w:r>
              <w:t>Prethodni laser</w:t>
            </w:r>
          </w:p>
          <w:p w14:paraId="00B8F2FA" w14:textId="77777777" w:rsidR="00B33415" w:rsidRDefault="00B33415" w:rsidP="007C4833">
            <w:pPr>
              <w:pStyle w:val="TableParagraph"/>
              <w:ind w:left="0"/>
              <w:rPr>
                <w:b/>
              </w:rPr>
            </w:pPr>
          </w:p>
          <w:p w14:paraId="524E18DE" w14:textId="77777777" w:rsidR="00B33415" w:rsidRDefault="00B33415" w:rsidP="007C4833">
            <w:pPr>
              <w:pStyle w:val="TableParagraph"/>
              <w:ind w:left="201" w:right="199"/>
              <w:jc w:val="center"/>
            </w:pPr>
            <w:r>
              <w:t>n=74</w:t>
            </w:r>
          </w:p>
        </w:tc>
      </w:tr>
      <w:tr w:rsidR="00B33415" w14:paraId="0D3880B3" w14:textId="77777777" w:rsidTr="007C4833">
        <w:trPr>
          <w:trHeight w:hRule="exact" w:val="516"/>
        </w:trPr>
        <w:tc>
          <w:tcPr>
            <w:tcW w:w="3992" w:type="dxa"/>
          </w:tcPr>
          <w:p w14:paraId="0199DF58" w14:textId="77777777" w:rsidR="00B33415" w:rsidRPr="00586E60" w:rsidRDefault="00B33415" w:rsidP="007C4833">
            <w:pPr>
              <w:pStyle w:val="TableParagraph"/>
              <w:ind w:right="364"/>
              <w:rPr>
                <w:lang w:val="es-US"/>
              </w:rPr>
            </w:pPr>
            <w:r w:rsidRPr="00586E60">
              <w:rPr>
                <w:lang w:val="es-US"/>
              </w:rPr>
              <w:t>Srednja promjena BCVA u 24. mjesecu (SD)</w:t>
            </w:r>
          </w:p>
        </w:tc>
        <w:tc>
          <w:tcPr>
            <w:tcW w:w="1836" w:type="dxa"/>
          </w:tcPr>
          <w:p w14:paraId="0719E9AC" w14:textId="77777777" w:rsidR="00B33415" w:rsidRDefault="00B33415" w:rsidP="007C4833">
            <w:pPr>
              <w:pStyle w:val="TableParagraph"/>
              <w:ind w:left="326" w:right="326"/>
              <w:jc w:val="center"/>
            </w:pPr>
            <w:r>
              <w:t>7,9 (9,0)</w:t>
            </w:r>
          </w:p>
        </w:tc>
        <w:tc>
          <w:tcPr>
            <w:tcW w:w="1966" w:type="dxa"/>
          </w:tcPr>
          <w:p w14:paraId="08260F88" w14:textId="77777777" w:rsidR="00B33415" w:rsidRDefault="00B33415" w:rsidP="007C4833">
            <w:pPr>
              <w:pStyle w:val="TableParagraph"/>
              <w:ind w:left="0" w:right="599"/>
              <w:jc w:val="right"/>
            </w:pPr>
            <w:r>
              <w:t>6,7 (7,9)</w:t>
            </w:r>
          </w:p>
        </w:tc>
        <w:tc>
          <w:tcPr>
            <w:tcW w:w="1270" w:type="dxa"/>
          </w:tcPr>
          <w:p w14:paraId="372E7B2F" w14:textId="77777777" w:rsidR="00B33415" w:rsidRDefault="00B33415" w:rsidP="007C4833">
            <w:pPr>
              <w:pStyle w:val="TableParagraph"/>
              <w:ind w:left="254"/>
            </w:pPr>
            <w:r>
              <w:t>5,4 (9,0)</w:t>
            </w:r>
          </w:p>
        </w:tc>
      </w:tr>
      <w:tr w:rsidR="00B33415" w14:paraId="1348DE90" w14:textId="77777777" w:rsidTr="007C4833">
        <w:trPr>
          <w:trHeight w:hRule="exact" w:val="516"/>
        </w:trPr>
        <w:tc>
          <w:tcPr>
            <w:tcW w:w="3992" w:type="dxa"/>
          </w:tcPr>
          <w:p w14:paraId="4BADFAE4" w14:textId="77777777" w:rsidR="00B33415" w:rsidRPr="00586E60" w:rsidRDefault="00B33415" w:rsidP="007C4833">
            <w:pPr>
              <w:pStyle w:val="TableParagraph"/>
              <w:ind w:right="364"/>
              <w:rPr>
                <w:lang w:val="es-US"/>
              </w:rPr>
            </w:pPr>
            <w:r w:rsidRPr="00586E60">
              <w:rPr>
                <w:lang w:val="es-US"/>
              </w:rPr>
              <w:t>Srednja promjena BCVA u 36. mjesecu (SD)</w:t>
            </w:r>
          </w:p>
        </w:tc>
        <w:tc>
          <w:tcPr>
            <w:tcW w:w="1836" w:type="dxa"/>
          </w:tcPr>
          <w:p w14:paraId="6C7EC894" w14:textId="77777777" w:rsidR="00B33415" w:rsidRDefault="00B33415" w:rsidP="007C4833">
            <w:pPr>
              <w:pStyle w:val="TableParagraph"/>
              <w:ind w:left="326" w:right="326"/>
              <w:jc w:val="center"/>
            </w:pPr>
            <w:r>
              <w:t>8,0 (10,1)</w:t>
            </w:r>
          </w:p>
        </w:tc>
        <w:tc>
          <w:tcPr>
            <w:tcW w:w="1966" w:type="dxa"/>
          </w:tcPr>
          <w:p w14:paraId="56E1C81B" w14:textId="77777777" w:rsidR="00B33415" w:rsidRDefault="00B33415" w:rsidP="007C4833">
            <w:pPr>
              <w:pStyle w:val="TableParagraph"/>
              <w:ind w:left="0" w:right="599"/>
              <w:jc w:val="right"/>
            </w:pPr>
            <w:r>
              <w:t>6,7 (9,6)</w:t>
            </w:r>
          </w:p>
        </w:tc>
        <w:tc>
          <w:tcPr>
            <w:tcW w:w="1270" w:type="dxa"/>
          </w:tcPr>
          <w:p w14:paraId="2EC694D8" w14:textId="77777777" w:rsidR="00B33415" w:rsidRDefault="00B33415" w:rsidP="007C4833">
            <w:pPr>
              <w:pStyle w:val="TableParagraph"/>
              <w:ind w:left="254"/>
            </w:pPr>
            <w:r>
              <w:t>6,0 (9,4)</w:t>
            </w:r>
          </w:p>
        </w:tc>
      </w:tr>
      <w:tr w:rsidR="00B33415" w14:paraId="04D0DEA5" w14:textId="77777777" w:rsidTr="007C4833">
        <w:trPr>
          <w:trHeight w:hRule="exact" w:val="516"/>
        </w:trPr>
        <w:tc>
          <w:tcPr>
            <w:tcW w:w="3992" w:type="dxa"/>
          </w:tcPr>
          <w:p w14:paraId="6D8F07B6" w14:textId="77777777" w:rsidR="00B33415" w:rsidRPr="00586E60" w:rsidRDefault="00B33415" w:rsidP="007C4833">
            <w:pPr>
              <w:pStyle w:val="TableParagraph"/>
              <w:spacing w:line="246" w:lineRule="exact"/>
              <w:rPr>
                <w:lang w:val="es-US"/>
              </w:rPr>
            </w:pPr>
            <w:r w:rsidRPr="00586E60">
              <w:rPr>
                <w:lang w:val="es-US"/>
              </w:rPr>
              <w:t>Dobiveno ≥15 slova ili BCVA ≥84 slova u</w:t>
            </w:r>
          </w:p>
          <w:p w14:paraId="2327C34F" w14:textId="77777777" w:rsidR="00B33415" w:rsidRDefault="00B33415" w:rsidP="007C4833">
            <w:pPr>
              <w:pStyle w:val="TableParagraph"/>
              <w:spacing w:line="253" w:lineRule="exact"/>
            </w:pPr>
            <w:r>
              <w:t>36. mjesecu (%)</w:t>
            </w:r>
          </w:p>
        </w:tc>
        <w:tc>
          <w:tcPr>
            <w:tcW w:w="1836" w:type="dxa"/>
          </w:tcPr>
          <w:p w14:paraId="477C80A5" w14:textId="77777777" w:rsidR="00B33415" w:rsidRDefault="00B33415" w:rsidP="007C4833">
            <w:pPr>
              <w:pStyle w:val="TableParagraph"/>
              <w:ind w:left="326" w:right="326"/>
              <w:jc w:val="center"/>
            </w:pPr>
            <w:r>
              <w:t>27,7</w:t>
            </w:r>
          </w:p>
        </w:tc>
        <w:tc>
          <w:tcPr>
            <w:tcW w:w="1966" w:type="dxa"/>
          </w:tcPr>
          <w:p w14:paraId="0E6016B5" w14:textId="77777777" w:rsidR="00B33415" w:rsidRDefault="00B33415" w:rsidP="007C4833">
            <w:pPr>
              <w:pStyle w:val="TableParagraph"/>
              <w:ind w:left="345" w:right="345"/>
              <w:jc w:val="center"/>
            </w:pPr>
            <w:r>
              <w:t>30,1</w:t>
            </w:r>
          </w:p>
        </w:tc>
        <w:tc>
          <w:tcPr>
            <w:tcW w:w="1270" w:type="dxa"/>
          </w:tcPr>
          <w:p w14:paraId="1753CC4A" w14:textId="77777777" w:rsidR="00B33415" w:rsidRDefault="00B33415" w:rsidP="007C4833">
            <w:pPr>
              <w:pStyle w:val="TableParagraph"/>
              <w:ind w:left="201" w:right="201"/>
              <w:jc w:val="center"/>
            </w:pPr>
            <w:r>
              <w:t>21,6</w:t>
            </w:r>
          </w:p>
        </w:tc>
      </w:tr>
      <w:tr w:rsidR="00B33415" w14:paraId="094FDCD1" w14:textId="77777777" w:rsidTr="007C4833">
        <w:trPr>
          <w:trHeight w:hRule="exact" w:val="262"/>
        </w:trPr>
        <w:tc>
          <w:tcPr>
            <w:tcW w:w="3992" w:type="dxa"/>
          </w:tcPr>
          <w:p w14:paraId="5BFA166A" w14:textId="77777777" w:rsidR="00B33415" w:rsidRDefault="00B33415" w:rsidP="007C4833">
            <w:pPr>
              <w:pStyle w:val="TableParagraph"/>
              <w:spacing w:line="247" w:lineRule="exact"/>
            </w:pPr>
            <w:r>
              <w:t>Srednji broj injekcija (mjeseci 12-35)*</w:t>
            </w:r>
          </w:p>
        </w:tc>
        <w:tc>
          <w:tcPr>
            <w:tcW w:w="1836" w:type="dxa"/>
          </w:tcPr>
          <w:p w14:paraId="243ABC5F" w14:textId="77777777" w:rsidR="00B33415" w:rsidRDefault="00B33415" w:rsidP="007C4833">
            <w:pPr>
              <w:pStyle w:val="TableParagraph"/>
              <w:spacing w:line="247" w:lineRule="exact"/>
              <w:ind w:left="326" w:right="326"/>
              <w:jc w:val="center"/>
            </w:pPr>
            <w:r>
              <w:t>6,8</w:t>
            </w:r>
          </w:p>
        </w:tc>
        <w:tc>
          <w:tcPr>
            <w:tcW w:w="1966" w:type="dxa"/>
          </w:tcPr>
          <w:p w14:paraId="7C595682" w14:textId="77777777" w:rsidR="00B33415" w:rsidRDefault="00B33415" w:rsidP="007C4833">
            <w:pPr>
              <w:pStyle w:val="TableParagraph"/>
              <w:spacing w:line="247" w:lineRule="exact"/>
              <w:ind w:left="345" w:right="345"/>
              <w:jc w:val="center"/>
            </w:pPr>
            <w:r>
              <w:t>6,0</w:t>
            </w:r>
          </w:p>
        </w:tc>
        <w:tc>
          <w:tcPr>
            <w:tcW w:w="1270" w:type="dxa"/>
          </w:tcPr>
          <w:p w14:paraId="0A58BCCE" w14:textId="77777777" w:rsidR="00B33415" w:rsidRDefault="00B33415" w:rsidP="007C4833">
            <w:pPr>
              <w:pStyle w:val="TableParagraph"/>
              <w:spacing w:line="247" w:lineRule="exact"/>
              <w:ind w:left="201" w:right="201"/>
              <w:jc w:val="center"/>
            </w:pPr>
            <w:r>
              <w:t>6,5</w:t>
            </w:r>
          </w:p>
        </w:tc>
      </w:tr>
    </w:tbl>
    <w:p w14:paraId="57D6F752" w14:textId="77777777" w:rsidR="00B33415" w:rsidRDefault="00B33415" w:rsidP="00983AF4">
      <w:pPr>
        <w:pStyle w:val="BodyText"/>
        <w:ind w:left="118" w:right="-1"/>
      </w:pPr>
      <w:r>
        <w:rPr>
          <w:position w:val="8"/>
          <w:sz w:val="14"/>
        </w:rPr>
        <w:t>a</w:t>
      </w:r>
      <w:r>
        <w:t>p&lt;0,0001 za usporedbe skupine koja je primala ranibizumab naspram skupine s laserskom terapijom. n u D2301-E1 (RESTORE Produžetak) označava broj bolesnika s vrijednošću na početku ispitivanja D2301 (RESTORE) (0. mjesec) i na posjetu u 36. mjesecu.</w:t>
      </w:r>
    </w:p>
    <w:p w14:paraId="6CDAE3DF" w14:textId="77777777" w:rsidR="00B33415" w:rsidRDefault="00B33415" w:rsidP="00983AF4">
      <w:pPr>
        <w:tabs>
          <w:tab w:val="left" w:pos="285"/>
        </w:tabs>
        <w:spacing w:before="1"/>
        <w:ind w:left="118" w:right="-1"/>
      </w:pPr>
      <w:r>
        <w:t>*</w:t>
      </w:r>
      <w:r>
        <w:tab/>
        <w:t>Udio bolesnika kojima nije bilo potrebno liječenje ranibizumabom tijekom faze produžetka bio je 19% u skupini koja je prethodno primala ranibizumab, 25% u skupini s ranibizumabom + laserskom terapijom odnosno 20% u skupini s laserskom</w:t>
      </w:r>
      <w:r w:rsidRPr="009308D5">
        <w:rPr>
          <w:spacing w:val="-17"/>
        </w:rPr>
        <w:t xml:space="preserve"> </w:t>
      </w:r>
      <w:r>
        <w:t>terapijom.</w:t>
      </w:r>
    </w:p>
    <w:p w14:paraId="2464CF1C" w14:textId="77777777" w:rsidR="00B33415" w:rsidRDefault="00B33415" w:rsidP="00983AF4">
      <w:pPr>
        <w:pStyle w:val="BodyText"/>
      </w:pPr>
    </w:p>
    <w:p w14:paraId="4A6A2AA1" w14:textId="77777777" w:rsidR="00B33415" w:rsidRDefault="00B33415" w:rsidP="00983AF4">
      <w:pPr>
        <w:pStyle w:val="BodyText"/>
        <w:ind w:right="405"/>
      </w:pPr>
      <w:r>
        <w:t>Statistički značajne koristi prema navodima bolesnika za većinu funkcija povezanih s vidom bile su uočene uz liječenje ranibizumabom (s laserskom terapijom ili bez) u odnosu na kontrolnu skupinu, mjereno upitnikom NEI VFQ-25. Za ostale podljestvice ovog upitnika nisu se mogle ustanoviti nikakve terapijske razlike.</w:t>
      </w:r>
    </w:p>
    <w:p w14:paraId="65F24AF0" w14:textId="77777777" w:rsidR="00B33415" w:rsidRDefault="00B33415" w:rsidP="00983AF4">
      <w:pPr>
        <w:pStyle w:val="BodyText"/>
      </w:pPr>
    </w:p>
    <w:p w14:paraId="1B31BAF9" w14:textId="77777777" w:rsidR="00B33415" w:rsidRDefault="00B33415" w:rsidP="00983AF4">
      <w:pPr>
        <w:pStyle w:val="BodyText"/>
        <w:ind w:right="312"/>
      </w:pPr>
      <w:r>
        <w:t>Dugoročni sigurnosi profil ranibizumaba uočen u 24-mjesečnom produžetku ispitivnaja u skladu je s poznatim sigurnosnim profilom za ranibizumab.</w:t>
      </w:r>
    </w:p>
    <w:p w14:paraId="5DDE9781" w14:textId="77777777" w:rsidR="00B33415" w:rsidRDefault="00B33415" w:rsidP="00983AF4">
      <w:pPr>
        <w:pStyle w:val="BodyText"/>
        <w:spacing w:before="9"/>
        <w:rPr>
          <w:sz w:val="21"/>
        </w:rPr>
      </w:pPr>
    </w:p>
    <w:p w14:paraId="3F6720C8" w14:textId="77777777" w:rsidR="00B33415" w:rsidRPr="00586E60" w:rsidRDefault="00B33415" w:rsidP="00983AF4">
      <w:pPr>
        <w:pStyle w:val="BodyText"/>
        <w:ind w:right="661"/>
        <w:rPr>
          <w:lang w:val="es-US"/>
        </w:rPr>
      </w:pPr>
      <w:r w:rsidRPr="00586E60">
        <w:rPr>
          <w:lang w:val="es-US"/>
        </w:rPr>
        <w:t>U ispitivanju faze IIIb D2304 (RETAIN), 372 bolesnika bilo je randomizirano u omjeru 1:1:1 na primanje:</w:t>
      </w:r>
    </w:p>
    <w:p w14:paraId="7261683A" w14:textId="77777777" w:rsidR="00B33415" w:rsidRPr="009308D5" w:rsidRDefault="00B33415" w:rsidP="00983AF4">
      <w:pPr>
        <w:tabs>
          <w:tab w:val="left" w:pos="685"/>
          <w:tab w:val="left" w:pos="686"/>
        </w:tabs>
        <w:ind w:left="685" w:right="856" w:hanging="567"/>
        <w:rPr>
          <w:lang w:val="es-US"/>
        </w:rPr>
      </w:pPr>
      <w:r w:rsidRPr="00586E60">
        <w:rPr>
          <w:rFonts w:ascii="Symbol" w:eastAsia="Symbol" w:hAnsi="Symbol" w:cs="Symbol"/>
          <w:lang w:val="es-US"/>
        </w:rPr>
        <w:t></w:t>
      </w:r>
      <w:r w:rsidRPr="00586E60">
        <w:rPr>
          <w:rFonts w:ascii="Symbol" w:eastAsia="Symbol" w:hAnsi="Symbol" w:cs="Symbol"/>
          <w:lang w:val="es-US"/>
        </w:rPr>
        <w:tab/>
      </w:r>
      <w:r w:rsidRPr="009308D5">
        <w:rPr>
          <w:lang w:val="es-US"/>
        </w:rPr>
        <w:t>ranibizumaba 0,5 mg s konkomitantnom laserskom fotokoagulacijom po režimu „liječi i produži“</w:t>
      </w:r>
      <w:r w:rsidRPr="009308D5">
        <w:rPr>
          <w:spacing w:val="-4"/>
          <w:lang w:val="es-US"/>
        </w:rPr>
        <w:t xml:space="preserve"> </w:t>
      </w:r>
      <w:r w:rsidRPr="009308D5">
        <w:rPr>
          <w:lang w:val="es-US"/>
        </w:rPr>
        <w:t>(LIP)</w:t>
      </w:r>
    </w:p>
    <w:p w14:paraId="1DE87587" w14:textId="77777777" w:rsidR="00B33415" w:rsidRPr="009308D5" w:rsidRDefault="00B33415" w:rsidP="00983AF4">
      <w:pPr>
        <w:tabs>
          <w:tab w:val="left" w:pos="685"/>
          <w:tab w:val="left" w:pos="686"/>
        </w:tabs>
        <w:spacing w:before="2" w:line="269" w:lineRule="exact"/>
        <w:ind w:left="685" w:hanging="567"/>
        <w:rPr>
          <w:lang w:val="es-US"/>
        </w:rPr>
      </w:pPr>
      <w:r w:rsidRPr="00586E60">
        <w:rPr>
          <w:rFonts w:ascii="Symbol" w:eastAsia="Symbol" w:hAnsi="Symbol" w:cs="Symbol"/>
          <w:lang w:val="es-US"/>
        </w:rPr>
        <w:t></w:t>
      </w:r>
      <w:r w:rsidRPr="00586E60">
        <w:rPr>
          <w:rFonts w:ascii="Symbol" w:eastAsia="Symbol" w:hAnsi="Symbol" w:cs="Symbol"/>
          <w:lang w:val="es-US"/>
        </w:rPr>
        <w:tab/>
      </w:r>
      <w:r w:rsidRPr="009308D5">
        <w:rPr>
          <w:lang w:val="es-US"/>
        </w:rPr>
        <w:t>ranibizumaba 0,5 mg kao monoterapije po LIP</w:t>
      </w:r>
      <w:r w:rsidRPr="009308D5">
        <w:rPr>
          <w:spacing w:val="-14"/>
          <w:lang w:val="es-US"/>
        </w:rPr>
        <w:t xml:space="preserve"> </w:t>
      </w:r>
      <w:r w:rsidRPr="009308D5">
        <w:rPr>
          <w:lang w:val="es-US"/>
        </w:rPr>
        <w:t>režimu</w:t>
      </w:r>
    </w:p>
    <w:p w14:paraId="79F18AA4" w14:textId="77777777" w:rsidR="00B33415" w:rsidRPr="009308D5" w:rsidRDefault="00B33415" w:rsidP="00983AF4">
      <w:pPr>
        <w:tabs>
          <w:tab w:val="left" w:pos="685"/>
          <w:tab w:val="left" w:pos="686"/>
        </w:tabs>
        <w:spacing w:line="269" w:lineRule="exact"/>
        <w:ind w:left="685" w:hanging="567"/>
        <w:rPr>
          <w:lang w:val="es-US"/>
        </w:rPr>
      </w:pPr>
      <w:r w:rsidRPr="00586E60">
        <w:rPr>
          <w:rFonts w:ascii="Symbol" w:eastAsia="Symbol" w:hAnsi="Symbol" w:cs="Symbol"/>
          <w:lang w:val="es-US"/>
        </w:rPr>
        <w:t></w:t>
      </w:r>
      <w:r w:rsidRPr="00586E60">
        <w:rPr>
          <w:rFonts w:ascii="Symbol" w:eastAsia="Symbol" w:hAnsi="Symbol" w:cs="Symbol"/>
          <w:lang w:val="es-US"/>
        </w:rPr>
        <w:tab/>
      </w:r>
      <w:r w:rsidRPr="009308D5">
        <w:rPr>
          <w:lang w:val="es-US"/>
        </w:rPr>
        <w:t>ranibizumaba 0,5 mg kao monoterapije po režimu</w:t>
      </w:r>
      <w:r w:rsidRPr="009308D5">
        <w:rPr>
          <w:spacing w:val="-13"/>
          <w:lang w:val="es-US"/>
        </w:rPr>
        <w:t xml:space="preserve"> </w:t>
      </w:r>
      <w:r w:rsidRPr="009308D5">
        <w:rPr>
          <w:lang w:val="es-US"/>
        </w:rPr>
        <w:t>p.p.</w:t>
      </w:r>
    </w:p>
    <w:p w14:paraId="4260A42C" w14:textId="77777777" w:rsidR="00B33415" w:rsidRPr="00586E60" w:rsidRDefault="00B33415" w:rsidP="00983AF4">
      <w:pPr>
        <w:pStyle w:val="BodyText"/>
        <w:spacing w:before="9"/>
        <w:rPr>
          <w:sz w:val="21"/>
          <w:lang w:val="es-US"/>
        </w:rPr>
      </w:pPr>
    </w:p>
    <w:p w14:paraId="108709B9" w14:textId="77777777" w:rsidR="00B33415" w:rsidRPr="00586E60" w:rsidRDefault="00B33415" w:rsidP="00983AF4">
      <w:pPr>
        <w:pStyle w:val="BodyText"/>
        <w:ind w:right="163"/>
        <w:rPr>
          <w:lang w:val="es-US"/>
        </w:rPr>
      </w:pPr>
      <w:r w:rsidRPr="00586E60">
        <w:rPr>
          <w:lang w:val="es-US"/>
        </w:rPr>
        <w:t>U svim skupinama, ranibizumab je primijenjen mjesečno sve dok BCVA nije bio stabilan na najmanje tri uzastopne mjesečne procjene. Na LIP režimu, ranibizumab je bio primijenjen u intervalima liječenja od 2-3 mjeseca. U svim skupinama, mjesečna terapija ponovno je započeta nakon smanjenja BCVA zbog progresije DME-a te nastavljena dok opet nije postignut stabilan BCVA.</w:t>
      </w:r>
    </w:p>
    <w:p w14:paraId="278CBA9A" w14:textId="77777777" w:rsidR="00B33415" w:rsidRPr="00586E60" w:rsidRDefault="00B33415" w:rsidP="00983AF4">
      <w:pPr>
        <w:pStyle w:val="BodyText"/>
        <w:ind w:left="118" w:right="163"/>
        <w:rPr>
          <w:lang w:val="es-US"/>
        </w:rPr>
      </w:pPr>
    </w:p>
    <w:p w14:paraId="5CDF68DB" w14:textId="77777777" w:rsidR="00B33415" w:rsidRPr="00586E60" w:rsidRDefault="00B33415" w:rsidP="00983AF4">
      <w:pPr>
        <w:pStyle w:val="BodyText"/>
        <w:spacing w:before="66"/>
        <w:ind w:right="320"/>
        <w:rPr>
          <w:lang w:val="es-US"/>
        </w:rPr>
      </w:pPr>
      <w:r w:rsidRPr="00586E60">
        <w:rPr>
          <w:lang w:val="es-US"/>
        </w:rPr>
        <w:lastRenderedPageBreak/>
        <w:t>Broj planiranih posjeta za primjenu terapije nakon početne 3 injekcije za LIP režim bio je 13, odnosno 20 za p.p. režim. Uz oba LIP režima, više od 70% bolesnika održalo je svoj BCVA uz prosječnu učestalost posjeta od ≥2 mjeseca.</w:t>
      </w:r>
    </w:p>
    <w:p w14:paraId="01C67B45" w14:textId="77777777" w:rsidR="00B33415" w:rsidRPr="00586E60" w:rsidRDefault="00B33415" w:rsidP="00983AF4">
      <w:pPr>
        <w:pStyle w:val="BodyText"/>
        <w:rPr>
          <w:lang w:val="es-US"/>
        </w:rPr>
      </w:pPr>
    </w:p>
    <w:p w14:paraId="3673B426" w14:textId="77777777" w:rsidR="00B33415" w:rsidRPr="00586E60" w:rsidRDefault="00B33415" w:rsidP="00983AF4">
      <w:pPr>
        <w:pStyle w:val="BodyText"/>
        <w:rPr>
          <w:lang w:val="es-US"/>
        </w:rPr>
      </w:pPr>
      <w:r w:rsidRPr="00586E60">
        <w:rPr>
          <w:lang w:val="es-US"/>
        </w:rPr>
        <w:t>Ključne mjere ishoda sažete su u tablici 6.</w:t>
      </w:r>
    </w:p>
    <w:p w14:paraId="0FD2E47C" w14:textId="77777777" w:rsidR="00B33415" w:rsidRPr="00586E60" w:rsidRDefault="00B33415" w:rsidP="00983AF4">
      <w:pPr>
        <w:pStyle w:val="BodyText"/>
        <w:spacing w:before="4"/>
        <w:rPr>
          <w:lang w:val="es-US"/>
        </w:rPr>
      </w:pPr>
    </w:p>
    <w:p w14:paraId="289428E3" w14:textId="77777777" w:rsidR="00B33415" w:rsidRPr="00EE2968" w:rsidRDefault="00B33415" w:rsidP="00983AF4">
      <w:pPr>
        <w:pStyle w:val="Heading1"/>
        <w:keepNext/>
        <w:tabs>
          <w:tab w:val="left" w:pos="1253"/>
        </w:tabs>
        <w:ind w:left="118"/>
        <w:rPr>
          <w:lang w:val="es-US"/>
        </w:rPr>
      </w:pPr>
      <w:r w:rsidRPr="00EE2968">
        <w:rPr>
          <w:lang w:val="es-US"/>
        </w:rPr>
        <w:t>Tablica 6</w:t>
      </w:r>
      <w:r w:rsidRPr="00EE2968">
        <w:rPr>
          <w:lang w:val="es-US"/>
        </w:rPr>
        <w:tab/>
        <w:t>Ishodi u ispitivanju D2304</w:t>
      </w:r>
      <w:r w:rsidRPr="00EE2968">
        <w:rPr>
          <w:spacing w:val="-11"/>
          <w:lang w:val="es-US"/>
        </w:rPr>
        <w:t xml:space="preserve"> </w:t>
      </w:r>
      <w:r w:rsidRPr="00EE2968">
        <w:rPr>
          <w:lang w:val="es-US"/>
        </w:rPr>
        <w:t>(RETAIN)</w:t>
      </w:r>
    </w:p>
    <w:p w14:paraId="56F15D03" w14:textId="77777777" w:rsidR="00B33415" w:rsidRPr="00EE2968" w:rsidRDefault="00B33415" w:rsidP="00983AF4">
      <w:pPr>
        <w:pStyle w:val="BodyText"/>
        <w:keepNext/>
        <w:spacing w:before="1"/>
        <w:rPr>
          <w:b/>
          <w:lang w:val="es-US"/>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4"/>
        <w:gridCol w:w="2305"/>
        <w:gridCol w:w="2304"/>
        <w:gridCol w:w="2305"/>
      </w:tblGrid>
      <w:tr w:rsidR="00B33415" w:rsidRPr="0018227B" w14:paraId="0AA59BEF" w14:textId="77777777" w:rsidTr="007C4833">
        <w:trPr>
          <w:trHeight w:hRule="exact" w:val="768"/>
        </w:trPr>
        <w:tc>
          <w:tcPr>
            <w:tcW w:w="2304" w:type="dxa"/>
          </w:tcPr>
          <w:p w14:paraId="048A200C" w14:textId="77777777" w:rsidR="00B33415" w:rsidRPr="00EE2968" w:rsidRDefault="00B33415" w:rsidP="007C4833">
            <w:pPr>
              <w:pStyle w:val="TableParagraph"/>
              <w:keepNext/>
              <w:ind w:right="240"/>
              <w:rPr>
                <w:lang w:val="es-US"/>
              </w:rPr>
            </w:pPr>
            <w:r w:rsidRPr="00EE2968">
              <w:rPr>
                <w:lang w:val="es-US"/>
              </w:rPr>
              <w:t>Mjera ishoda u usporedbi s početnom vrijednošću</w:t>
            </w:r>
          </w:p>
        </w:tc>
        <w:tc>
          <w:tcPr>
            <w:tcW w:w="2305" w:type="dxa"/>
          </w:tcPr>
          <w:p w14:paraId="41FC2BAD" w14:textId="77777777" w:rsidR="00B33415" w:rsidRPr="00EE2968" w:rsidRDefault="00B33415" w:rsidP="007C4833">
            <w:pPr>
              <w:pStyle w:val="TableParagraph"/>
              <w:keepNext/>
              <w:ind w:left="403" w:right="406"/>
              <w:jc w:val="center"/>
              <w:rPr>
                <w:lang w:val="es-US"/>
              </w:rPr>
            </w:pPr>
            <w:r w:rsidRPr="00EE2968">
              <w:rPr>
                <w:lang w:val="es-US"/>
              </w:rPr>
              <w:t>LIP ranibizumab</w:t>
            </w:r>
          </w:p>
          <w:p w14:paraId="022451FC" w14:textId="77777777" w:rsidR="00B33415" w:rsidRPr="00EE2968" w:rsidRDefault="00B33415" w:rsidP="007C4833">
            <w:pPr>
              <w:pStyle w:val="TableParagraph"/>
              <w:keepNext/>
              <w:ind w:left="403" w:right="406"/>
              <w:jc w:val="center"/>
              <w:rPr>
                <w:lang w:val="es-US"/>
              </w:rPr>
            </w:pPr>
            <w:r w:rsidRPr="00EE2968">
              <w:rPr>
                <w:lang w:val="es-US"/>
              </w:rPr>
              <w:t>0,5 mg + laser n=117</w:t>
            </w:r>
          </w:p>
        </w:tc>
        <w:tc>
          <w:tcPr>
            <w:tcW w:w="2304" w:type="dxa"/>
          </w:tcPr>
          <w:p w14:paraId="4669E49F" w14:textId="77777777" w:rsidR="00B33415" w:rsidRDefault="00B33415" w:rsidP="007C4833">
            <w:pPr>
              <w:pStyle w:val="TableParagraph"/>
              <w:keepNext/>
              <w:ind w:left="144" w:right="145"/>
              <w:jc w:val="center"/>
            </w:pPr>
            <w:r>
              <w:t>LIP samo ranibizumab</w:t>
            </w:r>
          </w:p>
          <w:p w14:paraId="67748AD1" w14:textId="77777777" w:rsidR="00B33415" w:rsidRDefault="00B33415" w:rsidP="007C4833">
            <w:pPr>
              <w:pStyle w:val="TableParagraph"/>
              <w:keepNext/>
              <w:ind w:left="144" w:right="145"/>
              <w:jc w:val="center"/>
            </w:pPr>
            <w:r>
              <w:t>0,5 mg</w:t>
            </w:r>
          </w:p>
          <w:p w14:paraId="7CFE69B6" w14:textId="77777777" w:rsidR="00B33415" w:rsidRDefault="00B33415" w:rsidP="007C4833">
            <w:pPr>
              <w:pStyle w:val="TableParagraph"/>
              <w:keepNext/>
              <w:spacing w:before="7"/>
              <w:ind w:left="144" w:right="144"/>
              <w:jc w:val="center"/>
            </w:pPr>
            <w:r>
              <w:t>n=125</w:t>
            </w:r>
          </w:p>
        </w:tc>
        <w:tc>
          <w:tcPr>
            <w:tcW w:w="2305" w:type="dxa"/>
          </w:tcPr>
          <w:p w14:paraId="472A59A3" w14:textId="77777777" w:rsidR="00B33415" w:rsidRPr="00F45BE6" w:rsidRDefault="00B33415" w:rsidP="007C4833">
            <w:pPr>
              <w:pStyle w:val="TableParagraph"/>
              <w:keepNext/>
              <w:spacing w:line="246" w:lineRule="exact"/>
              <w:ind w:left="403"/>
              <w:rPr>
                <w:lang w:val="de-DE"/>
              </w:rPr>
            </w:pPr>
            <w:r w:rsidRPr="00F45BE6">
              <w:rPr>
                <w:lang w:val="de-DE"/>
              </w:rPr>
              <w:t>p.p. ranibizumab</w:t>
            </w:r>
          </w:p>
          <w:p w14:paraId="3EBD990F" w14:textId="77777777" w:rsidR="00B33415" w:rsidRPr="00F45BE6" w:rsidRDefault="00B33415" w:rsidP="007C4833">
            <w:pPr>
              <w:pStyle w:val="TableParagraph"/>
              <w:keepNext/>
              <w:ind w:left="864" w:right="823" w:hanging="24"/>
              <w:rPr>
                <w:lang w:val="de-DE"/>
              </w:rPr>
            </w:pPr>
            <w:r w:rsidRPr="00F45BE6">
              <w:rPr>
                <w:lang w:val="de-DE"/>
              </w:rPr>
              <w:t>0,5 mg n=117</w:t>
            </w:r>
          </w:p>
        </w:tc>
      </w:tr>
      <w:tr w:rsidR="00B33415" w14:paraId="757A7C6B" w14:textId="77777777" w:rsidTr="007C4833">
        <w:trPr>
          <w:trHeight w:hRule="exact" w:val="1023"/>
        </w:trPr>
        <w:tc>
          <w:tcPr>
            <w:tcW w:w="2304" w:type="dxa"/>
          </w:tcPr>
          <w:p w14:paraId="0E5BDE3E" w14:textId="77777777" w:rsidR="00B33415" w:rsidRPr="00586E60" w:rsidRDefault="00B33415" w:rsidP="007C4833">
            <w:pPr>
              <w:pStyle w:val="TableParagraph"/>
              <w:keepNext/>
              <w:spacing w:line="242" w:lineRule="auto"/>
              <w:ind w:right="399"/>
              <w:rPr>
                <w:lang w:val="es-US"/>
              </w:rPr>
            </w:pPr>
            <w:r w:rsidRPr="00586E60">
              <w:rPr>
                <w:lang w:val="es-US"/>
              </w:rPr>
              <w:t>Srednja prosječna promjena BCVA od</w:t>
            </w:r>
          </w:p>
          <w:p w14:paraId="7569AFC3" w14:textId="77777777" w:rsidR="00B33415" w:rsidRPr="00586E60" w:rsidRDefault="00B33415" w:rsidP="007C4833">
            <w:pPr>
              <w:pStyle w:val="TableParagraph"/>
              <w:keepNext/>
              <w:spacing w:before="6" w:line="250" w:lineRule="exact"/>
              <w:rPr>
                <w:lang w:val="es-US"/>
              </w:rPr>
            </w:pPr>
            <w:r w:rsidRPr="00586E60">
              <w:rPr>
                <w:lang w:val="es-US"/>
              </w:rPr>
              <w:t>1. mjeseca do</w:t>
            </w:r>
          </w:p>
          <w:p w14:paraId="7288B15D" w14:textId="77777777" w:rsidR="00B33415" w:rsidRDefault="00B33415" w:rsidP="007C4833">
            <w:pPr>
              <w:pStyle w:val="TableParagraph"/>
              <w:keepNext/>
              <w:spacing w:before="2"/>
            </w:pPr>
            <w:r>
              <w:t>12. mjeseca (SD)</w:t>
            </w:r>
          </w:p>
        </w:tc>
        <w:tc>
          <w:tcPr>
            <w:tcW w:w="2305" w:type="dxa"/>
          </w:tcPr>
          <w:p w14:paraId="010941C9" w14:textId="77777777" w:rsidR="00B33415" w:rsidRDefault="00B33415" w:rsidP="007C4833">
            <w:pPr>
              <w:pStyle w:val="TableParagraph"/>
              <w:keepNext/>
              <w:spacing w:before="11"/>
              <w:ind w:left="0"/>
              <w:rPr>
                <w:b/>
                <w:sz w:val="31"/>
              </w:rPr>
            </w:pPr>
          </w:p>
          <w:p w14:paraId="5B2D7F61" w14:textId="77777777" w:rsidR="00B33415" w:rsidRDefault="00B33415" w:rsidP="007C4833">
            <w:pPr>
              <w:pStyle w:val="TableParagraph"/>
              <w:keepNext/>
              <w:ind w:left="403" w:right="401"/>
              <w:jc w:val="center"/>
              <w:rPr>
                <w:sz w:val="14"/>
              </w:rPr>
            </w:pPr>
            <w:r>
              <w:t xml:space="preserve">5,9 (5,5) </w:t>
            </w:r>
            <w:r>
              <w:rPr>
                <w:position w:val="8"/>
                <w:sz w:val="14"/>
              </w:rPr>
              <w:t>a</w:t>
            </w:r>
          </w:p>
        </w:tc>
        <w:tc>
          <w:tcPr>
            <w:tcW w:w="2304" w:type="dxa"/>
            <w:tcBorders>
              <w:right w:val="single" w:sz="2" w:space="0" w:color="000000"/>
            </w:tcBorders>
          </w:tcPr>
          <w:p w14:paraId="7B7C9164" w14:textId="77777777" w:rsidR="00B33415" w:rsidRDefault="00B33415" w:rsidP="007C4833">
            <w:pPr>
              <w:pStyle w:val="TableParagraph"/>
              <w:keepNext/>
              <w:spacing w:before="11"/>
              <w:ind w:left="0"/>
              <w:rPr>
                <w:b/>
                <w:sz w:val="31"/>
              </w:rPr>
            </w:pPr>
          </w:p>
          <w:p w14:paraId="74E296DF" w14:textId="77777777" w:rsidR="00B33415" w:rsidRDefault="00B33415" w:rsidP="007C4833">
            <w:pPr>
              <w:pStyle w:val="TableParagraph"/>
              <w:keepNext/>
              <w:ind w:left="694" w:right="694"/>
              <w:jc w:val="center"/>
              <w:rPr>
                <w:sz w:val="14"/>
              </w:rPr>
            </w:pPr>
            <w:r>
              <w:t xml:space="preserve">6,1 (5,7) </w:t>
            </w:r>
            <w:r>
              <w:rPr>
                <w:position w:val="8"/>
                <w:sz w:val="14"/>
              </w:rPr>
              <w:t>a</w:t>
            </w:r>
          </w:p>
        </w:tc>
        <w:tc>
          <w:tcPr>
            <w:tcW w:w="2305" w:type="dxa"/>
            <w:tcBorders>
              <w:left w:val="single" w:sz="2" w:space="0" w:color="000000"/>
            </w:tcBorders>
          </w:tcPr>
          <w:p w14:paraId="33C2D86E" w14:textId="77777777" w:rsidR="00B33415" w:rsidRDefault="00B33415" w:rsidP="007C4833">
            <w:pPr>
              <w:pStyle w:val="TableParagraph"/>
              <w:keepNext/>
              <w:spacing w:before="5"/>
              <w:ind w:left="0"/>
              <w:rPr>
                <w:b/>
                <w:sz w:val="32"/>
              </w:rPr>
            </w:pPr>
          </w:p>
          <w:p w14:paraId="54F5D1B2" w14:textId="77777777" w:rsidR="00B33415" w:rsidRDefault="00B33415" w:rsidP="007C4833">
            <w:pPr>
              <w:pStyle w:val="TableParagraph"/>
              <w:keepNext/>
              <w:ind w:left="753" w:right="752"/>
              <w:jc w:val="center"/>
            </w:pPr>
            <w:r>
              <w:t>6,2 (6,0)</w:t>
            </w:r>
          </w:p>
        </w:tc>
      </w:tr>
      <w:tr w:rsidR="00B33415" w14:paraId="497F0F39" w14:textId="77777777" w:rsidTr="007C4833">
        <w:trPr>
          <w:trHeight w:hRule="exact" w:val="1022"/>
        </w:trPr>
        <w:tc>
          <w:tcPr>
            <w:tcW w:w="2304" w:type="dxa"/>
          </w:tcPr>
          <w:p w14:paraId="7703FE24" w14:textId="77777777" w:rsidR="00B33415" w:rsidRPr="00586E60" w:rsidRDefault="00B33415" w:rsidP="007C4833">
            <w:pPr>
              <w:pStyle w:val="TableParagraph"/>
              <w:ind w:right="399"/>
              <w:rPr>
                <w:lang w:val="es-US"/>
              </w:rPr>
            </w:pPr>
            <w:r w:rsidRPr="00586E60">
              <w:rPr>
                <w:lang w:val="es-US"/>
              </w:rPr>
              <w:t>Srednja prosječna promjena BCVA od 1. mjeseca do</w:t>
            </w:r>
          </w:p>
          <w:p w14:paraId="6F39B338" w14:textId="77777777" w:rsidR="00B33415" w:rsidRDefault="00B33415" w:rsidP="007C4833">
            <w:pPr>
              <w:pStyle w:val="TableParagraph"/>
              <w:spacing w:before="6" w:line="252" w:lineRule="exact"/>
            </w:pPr>
            <w:r>
              <w:t>24. mjeseca (SD)</w:t>
            </w:r>
          </w:p>
        </w:tc>
        <w:tc>
          <w:tcPr>
            <w:tcW w:w="2305" w:type="dxa"/>
          </w:tcPr>
          <w:p w14:paraId="139D6D33" w14:textId="77777777" w:rsidR="00B33415" w:rsidRDefault="00B33415" w:rsidP="007C4833">
            <w:pPr>
              <w:pStyle w:val="TableParagraph"/>
              <w:spacing w:before="5"/>
              <w:ind w:left="0"/>
              <w:rPr>
                <w:b/>
                <w:sz w:val="32"/>
              </w:rPr>
            </w:pPr>
          </w:p>
          <w:p w14:paraId="1972E8C3" w14:textId="77777777" w:rsidR="00B33415" w:rsidRDefault="00B33415" w:rsidP="007C4833">
            <w:pPr>
              <w:pStyle w:val="TableParagraph"/>
              <w:ind w:left="403" w:right="403"/>
              <w:jc w:val="center"/>
            </w:pPr>
            <w:r>
              <w:t>6,8 (6,0)</w:t>
            </w:r>
          </w:p>
        </w:tc>
        <w:tc>
          <w:tcPr>
            <w:tcW w:w="2304" w:type="dxa"/>
            <w:tcBorders>
              <w:right w:val="single" w:sz="2" w:space="0" w:color="000000"/>
            </w:tcBorders>
          </w:tcPr>
          <w:p w14:paraId="68585342" w14:textId="77777777" w:rsidR="00B33415" w:rsidRDefault="00B33415" w:rsidP="007C4833">
            <w:pPr>
              <w:pStyle w:val="TableParagraph"/>
              <w:spacing w:before="5"/>
              <w:ind w:left="0"/>
              <w:rPr>
                <w:b/>
                <w:sz w:val="32"/>
              </w:rPr>
            </w:pPr>
          </w:p>
          <w:p w14:paraId="1F7F03B0" w14:textId="77777777" w:rsidR="00B33415" w:rsidRDefault="00B33415" w:rsidP="007C4833">
            <w:pPr>
              <w:pStyle w:val="TableParagraph"/>
              <w:ind w:left="693" w:right="694"/>
              <w:jc w:val="center"/>
            </w:pPr>
            <w:r>
              <w:t>6,6 (7,1)</w:t>
            </w:r>
          </w:p>
        </w:tc>
        <w:tc>
          <w:tcPr>
            <w:tcW w:w="2305" w:type="dxa"/>
            <w:tcBorders>
              <w:left w:val="single" w:sz="2" w:space="0" w:color="000000"/>
            </w:tcBorders>
          </w:tcPr>
          <w:p w14:paraId="66BD4250" w14:textId="77777777" w:rsidR="00B33415" w:rsidRDefault="00B33415" w:rsidP="007C4833">
            <w:pPr>
              <w:pStyle w:val="TableParagraph"/>
              <w:spacing w:before="5"/>
              <w:ind w:left="0"/>
              <w:rPr>
                <w:b/>
                <w:sz w:val="32"/>
              </w:rPr>
            </w:pPr>
          </w:p>
          <w:p w14:paraId="05A5ECEE" w14:textId="77777777" w:rsidR="00B33415" w:rsidRDefault="00B33415" w:rsidP="007C4833">
            <w:pPr>
              <w:pStyle w:val="TableParagraph"/>
              <w:ind w:left="753" w:right="752"/>
              <w:jc w:val="center"/>
            </w:pPr>
            <w:r>
              <w:t>7,0 (6,4)</w:t>
            </w:r>
          </w:p>
        </w:tc>
      </w:tr>
      <w:tr w:rsidR="00B33415" w14:paraId="5D683745" w14:textId="77777777" w:rsidTr="007C4833">
        <w:trPr>
          <w:trHeight w:hRule="exact" w:val="768"/>
        </w:trPr>
        <w:tc>
          <w:tcPr>
            <w:tcW w:w="2304" w:type="dxa"/>
          </w:tcPr>
          <w:p w14:paraId="2A77D05B" w14:textId="77777777" w:rsidR="00B33415" w:rsidRPr="00586E60" w:rsidRDefault="00B33415" w:rsidP="007C4833">
            <w:pPr>
              <w:pStyle w:val="TableParagraph"/>
              <w:ind w:right="191"/>
              <w:rPr>
                <w:lang w:val="es-US"/>
              </w:rPr>
            </w:pPr>
            <w:r w:rsidRPr="00586E60">
              <w:rPr>
                <w:lang w:val="es-US"/>
              </w:rPr>
              <w:t>Srednja promjena BCVA od 24. mjeseca (SD)</w:t>
            </w:r>
          </w:p>
        </w:tc>
        <w:tc>
          <w:tcPr>
            <w:tcW w:w="2305" w:type="dxa"/>
          </w:tcPr>
          <w:p w14:paraId="5180F3F2" w14:textId="77777777" w:rsidR="00B33415" w:rsidRPr="00586E60" w:rsidRDefault="00B33415" w:rsidP="007C4833">
            <w:pPr>
              <w:pStyle w:val="TableParagraph"/>
              <w:spacing w:before="4"/>
              <w:ind w:left="0"/>
              <w:rPr>
                <w:b/>
                <w:sz w:val="21"/>
                <w:lang w:val="es-US"/>
              </w:rPr>
            </w:pPr>
          </w:p>
          <w:p w14:paraId="5B1B704A" w14:textId="77777777" w:rsidR="00B33415" w:rsidRDefault="00B33415" w:rsidP="007C4833">
            <w:pPr>
              <w:pStyle w:val="TableParagraph"/>
              <w:ind w:left="403" w:right="403"/>
              <w:jc w:val="center"/>
            </w:pPr>
            <w:r>
              <w:t>8,3 (8,1)</w:t>
            </w:r>
          </w:p>
        </w:tc>
        <w:tc>
          <w:tcPr>
            <w:tcW w:w="2304" w:type="dxa"/>
            <w:tcBorders>
              <w:right w:val="single" w:sz="2" w:space="0" w:color="000000"/>
            </w:tcBorders>
          </w:tcPr>
          <w:p w14:paraId="46AFBDDE" w14:textId="77777777" w:rsidR="00B33415" w:rsidRDefault="00B33415" w:rsidP="007C4833">
            <w:pPr>
              <w:pStyle w:val="TableParagraph"/>
              <w:spacing w:before="4"/>
              <w:ind w:left="0"/>
              <w:rPr>
                <w:b/>
                <w:sz w:val="21"/>
              </w:rPr>
            </w:pPr>
          </w:p>
          <w:p w14:paraId="5F13D892" w14:textId="77777777" w:rsidR="00B33415" w:rsidRDefault="00B33415" w:rsidP="007C4833">
            <w:pPr>
              <w:pStyle w:val="TableParagraph"/>
              <w:ind w:left="693" w:right="694"/>
              <w:jc w:val="center"/>
            </w:pPr>
            <w:r>
              <w:t>6,5 (10,9)</w:t>
            </w:r>
          </w:p>
        </w:tc>
        <w:tc>
          <w:tcPr>
            <w:tcW w:w="2305" w:type="dxa"/>
            <w:tcBorders>
              <w:left w:val="single" w:sz="2" w:space="0" w:color="000000"/>
            </w:tcBorders>
          </w:tcPr>
          <w:p w14:paraId="17683A99" w14:textId="77777777" w:rsidR="00B33415" w:rsidRDefault="00B33415" w:rsidP="007C4833">
            <w:pPr>
              <w:pStyle w:val="TableParagraph"/>
              <w:spacing w:before="4"/>
              <w:ind w:left="0"/>
              <w:rPr>
                <w:b/>
                <w:sz w:val="21"/>
              </w:rPr>
            </w:pPr>
          </w:p>
          <w:p w14:paraId="149CC618" w14:textId="77777777" w:rsidR="00B33415" w:rsidRDefault="00B33415" w:rsidP="007C4833">
            <w:pPr>
              <w:pStyle w:val="TableParagraph"/>
              <w:ind w:left="753" w:right="752"/>
              <w:jc w:val="center"/>
            </w:pPr>
            <w:r>
              <w:t>8,1 (8,5)</w:t>
            </w:r>
          </w:p>
        </w:tc>
      </w:tr>
      <w:tr w:rsidR="00B33415" w14:paraId="505C84D3" w14:textId="77777777" w:rsidTr="007C4833">
        <w:trPr>
          <w:trHeight w:hRule="exact" w:val="770"/>
        </w:trPr>
        <w:tc>
          <w:tcPr>
            <w:tcW w:w="2304" w:type="dxa"/>
          </w:tcPr>
          <w:p w14:paraId="021D46E2" w14:textId="77777777" w:rsidR="00B33415" w:rsidRPr="00586E60" w:rsidRDefault="00B33415" w:rsidP="007C4833">
            <w:pPr>
              <w:pStyle w:val="TableParagraph"/>
              <w:spacing w:line="242" w:lineRule="auto"/>
              <w:ind w:right="150"/>
              <w:rPr>
                <w:lang w:val="es-US"/>
              </w:rPr>
            </w:pPr>
            <w:r w:rsidRPr="00586E60">
              <w:rPr>
                <w:lang w:val="es-US"/>
              </w:rPr>
              <w:t>Dobiveno ≥15 slova ili BCVA ≥84 slova u</w:t>
            </w:r>
          </w:p>
          <w:p w14:paraId="38350666" w14:textId="77777777" w:rsidR="00B33415" w:rsidRDefault="00B33415" w:rsidP="007C4833">
            <w:pPr>
              <w:pStyle w:val="TableParagraph"/>
              <w:spacing w:before="6" w:line="250" w:lineRule="exact"/>
            </w:pPr>
            <w:r>
              <w:t>24. mjesecu (%)</w:t>
            </w:r>
          </w:p>
        </w:tc>
        <w:tc>
          <w:tcPr>
            <w:tcW w:w="2305" w:type="dxa"/>
          </w:tcPr>
          <w:p w14:paraId="654336AB" w14:textId="77777777" w:rsidR="00B33415" w:rsidRDefault="00B33415" w:rsidP="007C4833">
            <w:pPr>
              <w:pStyle w:val="TableParagraph"/>
              <w:spacing w:before="6"/>
              <w:ind w:left="0"/>
              <w:rPr>
                <w:b/>
                <w:sz w:val="21"/>
              </w:rPr>
            </w:pPr>
          </w:p>
          <w:p w14:paraId="5E953721" w14:textId="77777777" w:rsidR="00B33415" w:rsidRDefault="00B33415" w:rsidP="007C4833">
            <w:pPr>
              <w:pStyle w:val="TableParagraph"/>
              <w:ind w:left="403" w:right="401"/>
              <w:jc w:val="center"/>
            </w:pPr>
            <w:r>
              <w:t>25,6</w:t>
            </w:r>
          </w:p>
        </w:tc>
        <w:tc>
          <w:tcPr>
            <w:tcW w:w="2304" w:type="dxa"/>
          </w:tcPr>
          <w:p w14:paraId="1D70D43E" w14:textId="77777777" w:rsidR="00B33415" w:rsidRDefault="00B33415" w:rsidP="007C4833">
            <w:pPr>
              <w:pStyle w:val="TableParagraph"/>
              <w:spacing w:before="6"/>
              <w:ind w:left="0"/>
              <w:rPr>
                <w:b/>
                <w:sz w:val="21"/>
              </w:rPr>
            </w:pPr>
          </w:p>
          <w:p w14:paraId="0C8B0D8B" w14:textId="77777777" w:rsidR="00B33415" w:rsidRDefault="00B33415" w:rsidP="007C4833">
            <w:pPr>
              <w:pStyle w:val="TableParagraph"/>
              <w:ind w:left="144" w:right="142"/>
              <w:jc w:val="center"/>
            </w:pPr>
            <w:r>
              <w:t>28,0</w:t>
            </w:r>
          </w:p>
        </w:tc>
        <w:tc>
          <w:tcPr>
            <w:tcW w:w="2305" w:type="dxa"/>
          </w:tcPr>
          <w:p w14:paraId="4D9337C1" w14:textId="77777777" w:rsidR="00B33415" w:rsidRDefault="00B33415" w:rsidP="007C4833">
            <w:pPr>
              <w:pStyle w:val="TableParagraph"/>
              <w:spacing w:before="6"/>
              <w:ind w:left="0"/>
              <w:rPr>
                <w:b/>
                <w:sz w:val="21"/>
              </w:rPr>
            </w:pPr>
          </w:p>
          <w:p w14:paraId="23CED20A" w14:textId="77777777" w:rsidR="00B33415" w:rsidRDefault="00B33415" w:rsidP="007C4833">
            <w:pPr>
              <w:pStyle w:val="TableParagraph"/>
              <w:ind w:left="403" w:right="400"/>
              <w:jc w:val="center"/>
            </w:pPr>
            <w:r>
              <w:t>30,8</w:t>
            </w:r>
          </w:p>
        </w:tc>
      </w:tr>
      <w:tr w:rsidR="00B33415" w14:paraId="750C233C" w14:textId="77777777" w:rsidTr="007C4833">
        <w:trPr>
          <w:trHeight w:hRule="exact" w:val="516"/>
        </w:trPr>
        <w:tc>
          <w:tcPr>
            <w:tcW w:w="2304" w:type="dxa"/>
          </w:tcPr>
          <w:p w14:paraId="08607F87" w14:textId="77777777" w:rsidR="00B33415" w:rsidRDefault="00B33415" w:rsidP="007C4833">
            <w:pPr>
              <w:pStyle w:val="TableParagraph"/>
              <w:ind w:right="314"/>
            </w:pPr>
            <w:r>
              <w:t>Srednji broj injekcija (mjeseci 0-23)</w:t>
            </w:r>
          </w:p>
        </w:tc>
        <w:tc>
          <w:tcPr>
            <w:tcW w:w="2305" w:type="dxa"/>
          </w:tcPr>
          <w:p w14:paraId="79090E98" w14:textId="77777777" w:rsidR="00B33415" w:rsidRDefault="00B33415" w:rsidP="007C4833">
            <w:pPr>
              <w:pStyle w:val="TableParagraph"/>
              <w:spacing w:before="119"/>
              <w:ind w:left="403" w:right="401"/>
              <w:jc w:val="center"/>
            </w:pPr>
            <w:r>
              <w:t>12,4</w:t>
            </w:r>
          </w:p>
        </w:tc>
        <w:tc>
          <w:tcPr>
            <w:tcW w:w="2304" w:type="dxa"/>
          </w:tcPr>
          <w:p w14:paraId="6B81D208" w14:textId="77777777" w:rsidR="00B33415" w:rsidRDefault="00B33415" w:rsidP="007C4833">
            <w:pPr>
              <w:pStyle w:val="TableParagraph"/>
              <w:spacing w:before="119"/>
              <w:ind w:left="144" w:right="142"/>
              <w:jc w:val="center"/>
            </w:pPr>
            <w:r>
              <w:t>12,8</w:t>
            </w:r>
          </w:p>
        </w:tc>
        <w:tc>
          <w:tcPr>
            <w:tcW w:w="2305" w:type="dxa"/>
          </w:tcPr>
          <w:p w14:paraId="6E635DA3" w14:textId="77777777" w:rsidR="00B33415" w:rsidRDefault="00B33415" w:rsidP="007C4833">
            <w:pPr>
              <w:pStyle w:val="TableParagraph"/>
              <w:spacing w:before="119"/>
              <w:ind w:left="403" w:right="400"/>
              <w:jc w:val="center"/>
            </w:pPr>
            <w:r>
              <w:t>10,7</w:t>
            </w:r>
          </w:p>
        </w:tc>
      </w:tr>
    </w:tbl>
    <w:p w14:paraId="6DB099B9" w14:textId="77777777" w:rsidR="00B33415" w:rsidRPr="00586E60" w:rsidRDefault="00B33415" w:rsidP="00983AF4">
      <w:pPr>
        <w:pStyle w:val="BodyText"/>
        <w:ind w:left="118"/>
        <w:rPr>
          <w:lang w:val="es-US"/>
        </w:rPr>
      </w:pPr>
      <w:r w:rsidRPr="00586E60">
        <w:rPr>
          <w:position w:val="8"/>
          <w:sz w:val="14"/>
          <w:lang w:val="es-US"/>
        </w:rPr>
        <w:t>a</w:t>
      </w:r>
      <w:r w:rsidRPr="00586E60">
        <w:rPr>
          <w:lang w:val="es-US"/>
        </w:rPr>
        <w:t>p&lt;0,0001 za procjenu neinferiornosti prema režimu p.p.</w:t>
      </w:r>
    </w:p>
    <w:p w14:paraId="2B0641D3" w14:textId="77777777" w:rsidR="00B33415" w:rsidRPr="00586E60" w:rsidRDefault="00B33415" w:rsidP="00983AF4">
      <w:pPr>
        <w:pStyle w:val="BodyText"/>
        <w:spacing w:before="9"/>
        <w:rPr>
          <w:sz w:val="21"/>
          <w:lang w:val="es-US"/>
        </w:rPr>
      </w:pPr>
    </w:p>
    <w:p w14:paraId="2A17F99F" w14:textId="77777777" w:rsidR="00B33415" w:rsidRPr="00586E60" w:rsidRDefault="00B33415" w:rsidP="00983AF4">
      <w:pPr>
        <w:pStyle w:val="BodyText"/>
        <w:ind w:right="1059"/>
        <w:rPr>
          <w:lang w:val="es-US"/>
        </w:rPr>
      </w:pPr>
      <w:r w:rsidRPr="00586E60">
        <w:rPr>
          <w:lang w:val="es-US"/>
        </w:rPr>
        <w:t>U ispitivanjima DME-a, poboljšanje BCVA bilo je popraćeno smanjenjem tijekom vremena u srednjem CSFT-u u svim terapijskim skupinama.</w:t>
      </w:r>
    </w:p>
    <w:p w14:paraId="74D0048D" w14:textId="77777777" w:rsidR="00B33415" w:rsidRPr="00586E60" w:rsidRDefault="00B33415" w:rsidP="00983AF4">
      <w:pPr>
        <w:pStyle w:val="BodyText"/>
        <w:spacing w:before="11"/>
        <w:rPr>
          <w:sz w:val="21"/>
          <w:lang w:val="es-US"/>
        </w:rPr>
      </w:pPr>
    </w:p>
    <w:p w14:paraId="6B4B9379" w14:textId="77777777" w:rsidR="00B33415" w:rsidRPr="00586E60" w:rsidRDefault="00B33415" w:rsidP="00983AF4">
      <w:pPr>
        <w:spacing w:line="252" w:lineRule="exact"/>
        <w:rPr>
          <w:i/>
          <w:lang w:val="es-US"/>
        </w:rPr>
      </w:pPr>
      <w:r w:rsidRPr="00586E60">
        <w:rPr>
          <w:i/>
          <w:u w:val="single"/>
          <w:lang w:val="es-US"/>
        </w:rPr>
        <w:t>Liječenje PDR-a</w:t>
      </w:r>
    </w:p>
    <w:p w14:paraId="4D658BB5" w14:textId="77777777" w:rsidR="00B33415" w:rsidRPr="00586E60" w:rsidRDefault="00B33415" w:rsidP="00983AF4">
      <w:pPr>
        <w:pStyle w:val="BodyText"/>
        <w:ind w:right="-1"/>
        <w:rPr>
          <w:lang w:val="es-US"/>
        </w:rPr>
      </w:pPr>
      <w:r w:rsidRPr="00586E60">
        <w:rPr>
          <w:lang w:val="es-US"/>
        </w:rPr>
        <w:t>Klinička sigurnost i djelotvornost ranibizumaba u bolesnika s PDR-om procijenjene su u Protokolu S koji je ocjenjivao liječenje intravitrealnim injekcijama ranibizumaba 0,5 mg u usporedbi s panretinalnom fotokoagulacijom (PRP). Primarni ishod bio je promjena u srednjoj vidnoj oštrini nakon 2 godine.</w:t>
      </w:r>
    </w:p>
    <w:p w14:paraId="4BAD773E" w14:textId="77777777" w:rsidR="00B33415" w:rsidRPr="00586E60" w:rsidRDefault="00B33415" w:rsidP="00983AF4">
      <w:pPr>
        <w:pStyle w:val="BodyText"/>
        <w:ind w:right="-1"/>
        <w:rPr>
          <w:lang w:val="es-US"/>
        </w:rPr>
      </w:pPr>
      <w:r w:rsidRPr="00586E60">
        <w:rPr>
          <w:lang w:val="es-US"/>
        </w:rPr>
        <w:t xml:space="preserve">Dodatno, promjena u težini dijabetičke retinopatije (DR) procijenjena je na temelju fotografija očne pozadine koristeći ocjenu težine dijabetičke retinopatije (engl. </w:t>
      </w:r>
      <w:r w:rsidRPr="00586E60">
        <w:rPr>
          <w:i/>
          <w:lang w:val="es-US"/>
        </w:rPr>
        <w:t>diabetic retinopathy severity score</w:t>
      </w:r>
      <w:r w:rsidRPr="00586E60">
        <w:rPr>
          <w:lang w:val="es-US"/>
        </w:rPr>
        <w:t>, DRSS).</w:t>
      </w:r>
    </w:p>
    <w:p w14:paraId="58C47338" w14:textId="77777777" w:rsidR="00B33415" w:rsidRPr="00586E60" w:rsidRDefault="00B33415" w:rsidP="00983AF4">
      <w:pPr>
        <w:pStyle w:val="BodyText"/>
        <w:rPr>
          <w:lang w:val="es-US"/>
        </w:rPr>
      </w:pPr>
    </w:p>
    <w:p w14:paraId="03850231" w14:textId="77777777" w:rsidR="00B33415" w:rsidRPr="00586E60" w:rsidRDefault="00B33415" w:rsidP="00983AF4">
      <w:pPr>
        <w:pStyle w:val="BodyText"/>
        <w:ind w:right="-1"/>
        <w:rPr>
          <w:lang w:val="es-US"/>
        </w:rPr>
      </w:pPr>
      <w:r w:rsidRPr="00586E60">
        <w:rPr>
          <w:lang w:val="es-US"/>
        </w:rPr>
        <w:t>Protokol S bio je multicentrično, randomizirano, aktivno kontrolirano ispitivanje neinferiornosti s paralelnim skupinama faze III u koje je bilo uključeno 305 bolesnika (394 ispitivanih očiju) s PDR</w:t>
      </w:r>
      <w:r w:rsidRPr="00586E60">
        <w:rPr>
          <w:lang w:val="es-US"/>
        </w:rPr>
        <w:noBreakHyphen/>
        <w:t>om sa ili bez DME-a na početku. Ispitivanje je uspoređivalo intravitrealne injekcije ranibizumaba 0,5 mg sa standardnim liječenjem PRP-om. Ukupno je 191 oko (48,5%) bilo randomizirano na ranibizumab 0,5 mg, a 203 oka (51,5%) bila su randomizirana na PRP. Ukupno je 88 očiju (22,3%) imalo DME na početku: 42 (22,0%) u ranibizumab skupini i 46 (22,7%) očiju u PRP skupini.</w:t>
      </w:r>
    </w:p>
    <w:p w14:paraId="20B1B2EC" w14:textId="77777777" w:rsidR="00B33415" w:rsidRPr="00586E60" w:rsidRDefault="00B33415" w:rsidP="00983AF4">
      <w:pPr>
        <w:pStyle w:val="BodyText"/>
        <w:spacing w:before="11"/>
        <w:rPr>
          <w:sz w:val="21"/>
          <w:lang w:val="es-US"/>
        </w:rPr>
      </w:pPr>
    </w:p>
    <w:p w14:paraId="5C29C626" w14:textId="77777777" w:rsidR="00B33415" w:rsidRPr="00586E60" w:rsidRDefault="00B33415" w:rsidP="00983AF4">
      <w:pPr>
        <w:pStyle w:val="BodyText"/>
        <w:ind w:right="-1"/>
        <w:rPr>
          <w:lang w:val="es-US"/>
        </w:rPr>
      </w:pPr>
      <w:r w:rsidRPr="00586E60">
        <w:rPr>
          <w:lang w:val="es-US"/>
        </w:rPr>
        <w:t>U ovom je ispitivanju promjena u srednjoj vidnoj oštrini nakon 2 godine bila je +2,7 slova u grupi koja je primala ranibizumab u usporedbi s -0,7 slova u grupi liječenoj PRP-om. Razlika u srednjoj vrijednosti dobivenoj metodom najmanjih kvadrata bila je 3,5 slova (95% CI: [0,2 do 6,7]).</w:t>
      </w:r>
    </w:p>
    <w:p w14:paraId="49A38568" w14:textId="77777777" w:rsidR="00B33415" w:rsidRPr="00586E60" w:rsidRDefault="00B33415" w:rsidP="00983AF4">
      <w:pPr>
        <w:pStyle w:val="BodyText"/>
        <w:spacing w:before="9"/>
        <w:ind w:right="-1"/>
        <w:rPr>
          <w:sz w:val="21"/>
          <w:lang w:val="es-US"/>
        </w:rPr>
      </w:pPr>
    </w:p>
    <w:p w14:paraId="2141CC50" w14:textId="77777777" w:rsidR="00B33415" w:rsidRPr="00586E60" w:rsidRDefault="00B33415" w:rsidP="00983AF4">
      <w:pPr>
        <w:pStyle w:val="BodyText"/>
        <w:ind w:right="-1"/>
        <w:jc w:val="both"/>
        <w:rPr>
          <w:lang w:val="es-US"/>
        </w:rPr>
      </w:pPr>
      <w:r w:rsidRPr="00586E60">
        <w:rPr>
          <w:lang w:val="es-US"/>
        </w:rPr>
        <w:t>Nakon 1 godine, u 41,8% očiju došlo je do poboljšanja za ≥2 koraka u DRSS-u kad su bila liječena ranibizumabom (n=189) u usporedbi s 14,6% očiju liječenih PRP-om (n=199). Procijenjena razlika između ranibizumaba i lasera bila je 27,4% (95% CI: [18,9; 35,9]).</w:t>
      </w:r>
    </w:p>
    <w:p w14:paraId="7447D141" w14:textId="77777777" w:rsidR="00B33415" w:rsidRPr="00586E60" w:rsidRDefault="00B33415" w:rsidP="00983AF4">
      <w:pPr>
        <w:rPr>
          <w:lang w:val="es-US"/>
        </w:rPr>
      </w:pPr>
    </w:p>
    <w:p w14:paraId="0233B3A9" w14:textId="77777777" w:rsidR="00B33415" w:rsidRDefault="00B33415" w:rsidP="00983AF4">
      <w:pPr>
        <w:rPr>
          <w:b/>
          <w:bCs/>
          <w:lang w:val="es-US"/>
        </w:rPr>
      </w:pPr>
      <w:r>
        <w:rPr>
          <w:lang w:val="es-US"/>
        </w:rPr>
        <w:br w:type="page"/>
      </w:r>
    </w:p>
    <w:p w14:paraId="1480166A" w14:textId="77777777" w:rsidR="00B33415" w:rsidRPr="00586E60" w:rsidRDefault="00B33415" w:rsidP="00983AF4">
      <w:pPr>
        <w:pStyle w:val="Heading1"/>
        <w:keepNext/>
        <w:tabs>
          <w:tab w:val="left" w:pos="1251"/>
        </w:tabs>
        <w:spacing w:before="70"/>
        <w:ind w:left="1251" w:right="566" w:hanging="1133"/>
        <w:rPr>
          <w:lang w:val="es-US"/>
        </w:rPr>
      </w:pPr>
      <w:r w:rsidRPr="00586E60">
        <w:rPr>
          <w:lang w:val="es-US"/>
        </w:rPr>
        <w:lastRenderedPageBreak/>
        <w:t>Tablica 7</w:t>
      </w:r>
      <w:r w:rsidRPr="00586E60">
        <w:rPr>
          <w:lang w:val="es-US"/>
        </w:rPr>
        <w:tab/>
        <w:t>Poboljšanje ili pogoršanje u DRSS-u za ≥2 ili ≥3 koraka nakon 1 godine</w:t>
      </w:r>
      <w:r w:rsidRPr="00586E60">
        <w:rPr>
          <w:spacing w:val="-10"/>
          <w:lang w:val="es-US"/>
        </w:rPr>
        <w:t xml:space="preserve"> </w:t>
      </w:r>
      <w:r w:rsidRPr="00586E60">
        <w:rPr>
          <w:lang w:val="es-US"/>
        </w:rPr>
        <w:t>u</w:t>
      </w:r>
      <w:r w:rsidRPr="00586E60">
        <w:rPr>
          <w:spacing w:val="-4"/>
          <w:lang w:val="es-US"/>
        </w:rPr>
        <w:t xml:space="preserve"> </w:t>
      </w:r>
      <w:r w:rsidRPr="00586E60">
        <w:rPr>
          <w:lang w:val="es-US"/>
        </w:rPr>
        <w:t>Protokolu S (LOCF</w:t>
      </w:r>
      <w:r w:rsidRPr="00586E60">
        <w:rPr>
          <w:spacing w:val="-1"/>
          <w:lang w:val="es-US"/>
        </w:rPr>
        <w:t xml:space="preserve"> </w:t>
      </w:r>
      <w:r w:rsidRPr="00586E60">
        <w:rPr>
          <w:lang w:val="es-US"/>
        </w:rPr>
        <w:t>metoda)</w:t>
      </w:r>
    </w:p>
    <w:p w14:paraId="10E8A6F2" w14:textId="77777777" w:rsidR="00B33415" w:rsidRPr="00586E60" w:rsidRDefault="00B33415" w:rsidP="00983AF4">
      <w:pPr>
        <w:pStyle w:val="BodyText"/>
        <w:keepNext/>
        <w:spacing w:before="8"/>
        <w:rPr>
          <w:b/>
          <w:lang w:val="es-US"/>
        </w:rPr>
      </w:pP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1985"/>
        <w:gridCol w:w="2409"/>
        <w:gridCol w:w="2127"/>
      </w:tblGrid>
      <w:tr w:rsidR="00B33415" w14:paraId="27E53F42" w14:textId="77777777" w:rsidTr="007C4833">
        <w:trPr>
          <w:trHeight w:hRule="exact" w:val="269"/>
        </w:trPr>
        <w:tc>
          <w:tcPr>
            <w:tcW w:w="2410" w:type="dxa"/>
            <w:vMerge w:val="restart"/>
          </w:tcPr>
          <w:p w14:paraId="48595281" w14:textId="77777777" w:rsidR="00B33415" w:rsidRPr="00586E60" w:rsidRDefault="00B33415" w:rsidP="007C4833">
            <w:pPr>
              <w:pStyle w:val="TableParagraph"/>
              <w:keepNext/>
              <w:spacing w:before="3" w:line="244" w:lineRule="auto"/>
              <w:ind w:right="96"/>
              <w:rPr>
                <w:b/>
                <w:lang w:val="es-US"/>
              </w:rPr>
            </w:pPr>
            <w:r w:rsidRPr="00586E60">
              <w:rPr>
                <w:b/>
                <w:lang w:val="es-US"/>
              </w:rPr>
              <w:t>Kategorizirana promjena u odnosu na početno stanje</w:t>
            </w:r>
          </w:p>
        </w:tc>
        <w:tc>
          <w:tcPr>
            <w:tcW w:w="6521" w:type="dxa"/>
            <w:gridSpan w:val="3"/>
          </w:tcPr>
          <w:p w14:paraId="25BEE85F" w14:textId="77777777" w:rsidR="00B33415" w:rsidRDefault="00B33415" w:rsidP="007C4833">
            <w:pPr>
              <w:pStyle w:val="TableParagraph"/>
              <w:keepNext/>
              <w:spacing w:before="3"/>
              <w:ind w:left="0"/>
              <w:jc w:val="center"/>
              <w:rPr>
                <w:b/>
              </w:rPr>
            </w:pPr>
            <w:r>
              <w:rPr>
                <w:b/>
              </w:rPr>
              <w:t>Protokol S</w:t>
            </w:r>
          </w:p>
        </w:tc>
      </w:tr>
      <w:tr w:rsidR="00B33415" w14:paraId="13305D54" w14:textId="77777777" w:rsidTr="007C4833">
        <w:trPr>
          <w:trHeight w:hRule="exact" w:val="770"/>
        </w:trPr>
        <w:tc>
          <w:tcPr>
            <w:tcW w:w="2410" w:type="dxa"/>
            <w:vMerge/>
          </w:tcPr>
          <w:p w14:paraId="20B88A0A" w14:textId="77777777" w:rsidR="00B33415" w:rsidRDefault="00B33415" w:rsidP="007C4833"/>
        </w:tc>
        <w:tc>
          <w:tcPr>
            <w:tcW w:w="1985" w:type="dxa"/>
          </w:tcPr>
          <w:p w14:paraId="62946AE9" w14:textId="77777777" w:rsidR="00B33415" w:rsidRDefault="00B33415" w:rsidP="007C4833">
            <w:pPr>
              <w:pStyle w:val="TableParagraph"/>
              <w:ind w:left="0"/>
              <w:jc w:val="center"/>
              <w:rPr>
                <w:b/>
              </w:rPr>
            </w:pPr>
            <w:r>
              <w:rPr>
                <w:b/>
              </w:rPr>
              <w:t>Ranibizumab</w:t>
            </w:r>
          </w:p>
          <w:p w14:paraId="72D65F35" w14:textId="77777777" w:rsidR="00B33415" w:rsidRDefault="00B33415" w:rsidP="007C4833">
            <w:pPr>
              <w:pStyle w:val="TableParagraph"/>
              <w:ind w:left="0"/>
              <w:jc w:val="center"/>
              <w:rPr>
                <w:b/>
              </w:rPr>
            </w:pPr>
            <w:r>
              <w:rPr>
                <w:b/>
              </w:rPr>
              <w:t xml:space="preserve">0,5 mg </w:t>
            </w:r>
          </w:p>
          <w:p w14:paraId="250F6A0B" w14:textId="77777777" w:rsidR="00B33415" w:rsidRDefault="00B33415" w:rsidP="007C4833">
            <w:pPr>
              <w:pStyle w:val="TableParagraph"/>
              <w:ind w:left="0"/>
              <w:jc w:val="center"/>
              <w:rPr>
                <w:b/>
              </w:rPr>
            </w:pPr>
            <w:r>
              <w:rPr>
                <w:b/>
              </w:rPr>
              <w:t>(N=189)</w:t>
            </w:r>
          </w:p>
        </w:tc>
        <w:tc>
          <w:tcPr>
            <w:tcW w:w="2409" w:type="dxa"/>
          </w:tcPr>
          <w:p w14:paraId="5B63F027" w14:textId="77777777" w:rsidR="00B33415" w:rsidRDefault="00B33415" w:rsidP="007C4833">
            <w:pPr>
              <w:pStyle w:val="TableParagraph"/>
              <w:ind w:left="0" w:firstLine="1"/>
              <w:jc w:val="center"/>
              <w:rPr>
                <w:b/>
              </w:rPr>
            </w:pPr>
            <w:r>
              <w:rPr>
                <w:b/>
              </w:rPr>
              <w:t>PRP</w:t>
            </w:r>
          </w:p>
          <w:p w14:paraId="2400DEF0" w14:textId="77777777" w:rsidR="00B33415" w:rsidRDefault="00B33415" w:rsidP="007C4833">
            <w:pPr>
              <w:pStyle w:val="TableParagraph"/>
              <w:ind w:left="0" w:firstLine="1"/>
              <w:jc w:val="center"/>
              <w:rPr>
                <w:b/>
              </w:rPr>
            </w:pPr>
            <w:r>
              <w:rPr>
                <w:b/>
              </w:rPr>
              <w:t>(N=199)</w:t>
            </w:r>
          </w:p>
        </w:tc>
        <w:tc>
          <w:tcPr>
            <w:tcW w:w="2127" w:type="dxa"/>
          </w:tcPr>
          <w:p w14:paraId="50755DB3" w14:textId="77777777" w:rsidR="00B33415" w:rsidRDefault="00B33415" w:rsidP="007C4833">
            <w:pPr>
              <w:pStyle w:val="TableParagraph"/>
              <w:ind w:left="0"/>
              <w:jc w:val="center"/>
              <w:rPr>
                <w:b/>
              </w:rPr>
            </w:pPr>
            <w:r>
              <w:rPr>
                <w:b/>
              </w:rPr>
              <w:t>Razlika u udjelu</w:t>
            </w:r>
          </w:p>
          <w:p w14:paraId="419884ED" w14:textId="77777777" w:rsidR="00B33415" w:rsidRDefault="00B33415" w:rsidP="007C4833">
            <w:pPr>
              <w:pStyle w:val="TableParagraph"/>
              <w:ind w:left="0"/>
              <w:jc w:val="center"/>
              <w:rPr>
                <w:b/>
              </w:rPr>
            </w:pPr>
            <w:r>
              <w:rPr>
                <w:b/>
              </w:rPr>
              <w:t>(%), CI</w:t>
            </w:r>
          </w:p>
        </w:tc>
      </w:tr>
      <w:tr w:rsidR="00B33415" w14:paraId="5F21F1B1" w14:textId="77777777" w:rsidTr="007C4833">
        <w:trPr>
          <w:trHeight w:hRule="exact" w:val="269"/>
        </w:trPr>
        <w:tc>
          <w:tcPr>
            <w:tcW w:w="8931" w:type="dxa"/>
            <w:gridSpan w:val="4"/>
          </w:tcPr>
          <w:p w14:paraId="41792234" w14:textId="77777777" w:rsidR="00B33415" w:rsidRDefault="00B33415" w:rsidP="007C4833">
            <w:pPr>
              <w:pStyle w:val="TableParagraph"/>
              <w:spacing w:before="3"/>
            </w:pPr>
            <w:r>
              <w:t>Poboljšanje za ≥2 koraka</w:t>
            </w:r>
          </w:p>
        </w:tc>
      </w:tr>
      <w:tr w:rsidR="00B33415" w14:paraId="16388F36" w14:textId="77777777" w:rsidTr="007C4833">
        <w:trPr>
          <w:trHeight w:hRule="exact" w:val="516"/>
        </w:trPr>
        <w:tc>
          <w:tcPr>
            <w:tcW w:w="2410" w:type="dxa"/>
          </w:tcPr>
          <w:p w14:paraId="3441F41C" w14:textId="77777777" w:rsidR="00B33415" w:rsidRDefault="00B33415" w:rsidP="007C4833">
            <w:pPr>
              <w:pStyle w:val="TableParagraph"/>
              <w:spacing w:line="247" w:lineRule="exact"/>
              <w:ind w:left="386"/>
            </w:pPr>
            <w:r>
              <w:t>n (%)</w:t>
            </w:r>
          </w:p>
        </w:tc>
        <w:tc>
          <w:tcPr>
            <w:tcW w:w="1985" w:type="dxa"/>
          </w:tcPr>
          <w:p w14:paraId="613EA3B9" w14:textId="77777777" w:rsidR="00B33415" w:rsidRDefault="00B33415" w:rsidP="007C4833">
            <w:pPr>
              <w:pStyle w:val="TableParagraph"/>
              <w:spacing w:line="247" w:lineRule="exact"/>
              <w:ind w:left="525" w:right="525"/>
              <w:jc w:val="center"/>
            </w:pPr>
            <w:r>
              <w:t>79</w:t>
            </w:r>
          </w:p>
          <w:p w14:paraId="3B1BC9F9" w14:textId="77777777" w:rsidR="00B33415" w:rsidRDefault="00B33415" w:rsidP="007C4833">
            <w:pPr>
              <w:pStyle w:val="TableParagraph"/>
              <w:spacing w:before="1"/>
              <w:ind w:left="526" w:right="525"/>
              <w:jc w:val="center"/>
            </w:pPr>
            <w:r>
              <w:t>(41,8%)</w:t>
            </w:r>
          </w:p>
        </w:tc>
        <w:tc>
          <w:tcPr>
            <w:tcW w:w="2409" w:type="dxa"/>
          </w:tcPr>
          <w:p w14:paraId="34202029" w14:textId="77777777" w:rsidR="00B33415" w:rsidRDefault="00B33415" w:rsidP="007C4833">
            <w:pPr>
              <w:pStyle w:val="TableParagraph"/>
              <w:spacing w:line="247" w:lineRule="exact"/>
              <w:ind w:left="785" w:right="787"/>
              <w:jc w:val="center"/>
            </w:pPr>
            <w:r>
              <w:t>29</w:t>
            </w:r>
          </w:p>
          <w:p w14:paraId="4F7EA268" w14:textId="77777777" w:rsidR="00B33415" w:rsidRDefault="00B33415" w:rsidP="007C4833">
            <w:pPr>
              <w:pStyle w:val="TableParagraph"/>
              <w:spacing w:before="1"/>
              <w:ind w:left="786" w:right="787"/>
              <w:jc w:val="center"/>
            </w:pPr>
            <w:r>
              <w:t>(14,6%)</w:t>
            </w:r>
          </w:p>
        </w:tc>
        <w:tc>
          <w:tcPr>
            <w:tcW w:w="2127" w:type="dxa"/>
          </w:tcPr>
          <w:p w14:paraId="48293DA2" w14:textId="77777777" w:rsidR="00B33415" w:rsidRDefault="00B33415" w:rsidP="007C4833">
            <w:pPr>
              <w:pStyle w:val="TableParagraph"/>
              <w:spacing w:line="247" w:lineRule="exact"/>
              <w:ind w:left="0"/>
              <w:jc w:val="center"/>
            </w:pPr>
            <w:r>
              <w:t>27,4</w:t>
            </w:r>
          </w:p>
          <w:p w14:paraId="712E3F1F" w14:textId="77777777" w:rsidR="00B33415" w:rsidRDefault="00B33415" w:rsidP="007C4833">
            <w:pPr>
              <w:pStyle w:val="TableParagraph"/>
              <w:spacing w:before="1"/>
              <w:ind w:left="0"/>
              <w:jc w:val="center"/>
            </w:pPr>
            <w:r>
              <w:t>(18,9; 35,9)</w:t>
            </w:r>
          </w:p>
        </w:tc>
      </w:tr>
      <w:tr w:rsidR="00B33415" w14:paraId="6D84A756" w14:textId="77777777" w:rsidTr="007C4833">
        <w:trPr>
          <w:trHeight w:hRule="exact" w:val="271"/>
        </w:trPr>
        <w:tc>
          <w:tcPr>
            <w:tcW w:w="8931" w:type="dxa"/>
            <w:gridSpan w:val="4"/>
          </w:tcPr>
          <w:p w14:paraId="12DAC357" w14:textId="77777777" w:rsidR="00B33415" w:rsidRDefault="00B33415" w:rsidP="007C4833">
            <w:pPr>
              <w:pStyle w:val="TableParagraph"/>
              <w:spacing w:before="3"/>
            </w:pPr>
            <w:r>
              <w:t>Poboljšanje za ≥3 koraka</w:t>
            </w:r>
          </w:p>
        </w:tc>
      </w:tr>
      <w:tr w:rsidR="00B33415" w14:paraId="22020FD4" w14:textId="77777777" w:rsidTr="007C4833">
        <w:trPr>
          <w:trHeight w:hRule="exact" w:val="516"/>
        </w:trPr>
        <w:tc>
          <w:tcPr>
            <w:tcW w:w="2410" w:type="dxa"/>
          </w:tcPr>
          <w:p w14:paraId="15147A11" w14:textId="77777777" w:rsidR="00B33415" w:rsidRDefault="00B33415" w:rsidP="007C4833">
            <w:pPr>
              <w:pStyle w:val="TableParagraph"/>
              <w:spacing w:line="247" w:lineRule="exact"/>
              <w:ind w:left="386"/>
            </w:pPr>
            <w:r>
              <w:t>n (%)</w:t>
            </w:r>
          </w:p>
        </w:tc>
        <w:tc>
          <w:tcPr>
            <w:tcW w:w="1985" w:type="dxa"/>
          </w:tcPr>
          <w:p w14:paraId="4D9BA056" w14:textId="77777777" w:rsidR="00B33415" w:rsidRDefault="00B33415" w:rsidP="007C4833">
            <w:pPr>
              <w:pStyle w:val="TableParagraph"/>
              <w:spacing w:line="246" w:lineRule="exact"/>
              <w:ind w:left="525" w:right="525"/>
              <w:jc w:val="center"/>
            </w:pPr>
            <w:r>
              <w:t>54</w:t>
            </w:r>
          </w:p>
          <w:p w14:paraId="6662EBFD" w14:textId="77777777" w:rsidR="00B33415" w:rsidRDefault="00B33415" w:rsidP="007C4833">
            <w:pPr>
              <w:pStyle w:val="TableParagraph"/>
              <w:spacing w:line="252" w:lineRule="exact"/>
              <w:ind w:left="526" w:right="525"/>
              <w:jc w:val="center"/>
            </w:pPr>
            <w:r>
              <w:t>(28,6%)</w:t>
            </w:r>
          </w:p>
        </w:tc>
        <w:tc>
          <w:tcPr>
            <w:tcW w:w="2409" w:type="dxa"/>
          </w:tcPr>
          <w:p w14:paraId="7C044690" w14:textId="77777777" w:rsidR="00B33415" w:rsidRDefault="00B33415" w:rsidP="007C4833">
            <w:pPr>
              <w:pStyle w:val="TableParagraph"/>
              <w:spacing w:line="246" w:lineRule="exact"/>
              <w:ind w:left="0" w:right="2"/>
              <w:jc w:val="center"/>
            </w:pPr>
            <w:r>
              <w:t>6</w:t>
            </w:r>
          </w:p>
          <w:p w14:paraId="4B13F39B" w14:textId="77777777" w:rsidR="00B33415" w:rsidRDefault="00B33415" w:rsidP="007C4833">
            <w:pPr>
              <w:pStyle w:val="TableParagraph"/>
              <w:spacing w:line="252" w:lineRule="exact"/>
              <w:ind w:left="786" w:right="787"/>
              <w:jc w:val="center"/>
            </w:pPr>
            <w:r>
              <w:t>(3,0%)</w:t>
            </w:r>
          </w:p>
        </w:tc>
        <w:tc>
          <w:tcPr>
            <w:tcW w:w="2127" w:type="dxa"/>
          </w:tcPr>
          <w:p w14:paraId="57754D5C" w14:textId="77777777" w:rsidR="00B33415" w:rsidRDefault="00B33415" w:rsidP="007C4833">
            <w:pPr>
              <w:pStyle w:val="TableParagraph"/>
              <w:spacing w:line="246" w:lineRule="exact"/>
              <w:ind w:left="0"/>
              <w:jc w:val="center"/>
            </w:pPr>
            <w:r>
              <w:t>25,7</w:t>
            </w:r>
          </w:p>
          <w:p w14:paraId="4A25AA46" w14:textId="77777777" w:rsidR="00B33415" w:rsidRDefault="00B33415" w:rsidP="007C4833">
            <w:pPr>
              <w:pStyle w:val="TableParagraph"/>
              <w:spacing w:line="252" w:lineRule="exact"/>
              <w:ind w:left="0"/>
              <w:jc w:val="center"/>
            </w:pPr>
            <w:r>
              <w:t>(18,9; 32,6)</w:t>
            </w:r>
          </w:p>
        </w:tc>
      </w:tr>
      <w:tr w:rsidR="00B33415" w14:paraId="02F536D5" w14:textId="77777777" w:rsidTr="007C4833">
        <w:trPr>
          <w:trHeight w:hRule="exact" w:val="262"/>
        </w:trPr>
        <w:tc>
          <w:tcPr>
            <w:tcW w:w="8931" w:type="dxa"/>
            <w:gridSpan w:val="4"/>
          </w:tcPr>
          <w:p w14:paraId="44260E09" w14:textId="77777777" w:rsidR="00B33415" w:rsidRDefault="00B33415" w:rsidP="007C4833">
            <w:pPr>
              <w:pStyle w:val="TableParagraph"/>
              <w:spacing w:line="247" w:lineRule="exact"/>
            </w:pPr>
            <w:r>
              <w:t>Pogoršanje za ≥2 koraka</w:t>
            </w:r>
          </w:p>
        </w:tc>
      </w:tr>
      <w:tr w:rsidR="00B33415" w14:paraId="2F69350C" w14:textId="77777777" w:rsidTr="007C4833">
        <w:trPr>
          <w:trHeight w:hRule="exact" w:val="516"/>
        </w:trPr>
        <w:tc>
          <w:tcPr>
            <w:tcW w:w="2410" w:type="dxa"/>
          </w:tcPr>
          <w:p w14:paraId="14452867" w14:textId="77777777" w:rsidR="00B33415" w:rsidRDefault="00B33415" w:rsidP="007C4833">
            <w:pPr>
              <w:pStyle w:val="TableParagraph"/>
              <w:spacing w:line="247" w:lineRule="exact"/>
              <w:ind w:left="386"/>
            </w:pPr>
            <w:r>
              <w:t>n (%)</w:t>
            </w:r>
          </w:p>
        </w:tc>
        <w:tc>
          <w:tcPr>
            <w:tcW w:w="1985" w:type="dxa"/>
          </w:tcPr>
          <w:p w14:paraId="3C2BB28A" w14:textId="77777777" w:rsidR="00B33415" w:rsidRDefault="00B33415" w:rsidP="007C4833">
            <w:pPr>
              <w:pStyle w:val="TableParagraph"/>
              <w:spacing w:line="247" w:lineRule="exact"/>
              <w:ind w:left="0"/>
              <w:jc w:val="center"/>
            </w:pPr>
            <w:r>
              <w:t>3</w:t>
            </w:r>
          </w:p>
          <w:p w14:paraId="736D2EAC" w14:textId="77777777" w:rsidR="00B33415" w:rsidRDefault="00B33415" w:rsidP="007C4833">
            <w:pPr>
              <w:pStyle w:val="TableParagraph"/>
              <w:spacing w:before="1"/>
              <w:ind w:left="526" w:right="525"/>
              <w:jc w:val="center"/>
            </w:pPr>
            <w:r>
              <w:t>(1,6%)</w:t>
            </w:r>
          </w:p>
        </w:tc>
        <w:tc>
          <w:tcPr>
            <w:tcW w:w="2409" w:type="dxa"/>
          </w:tcPr>
          <w:p w14:paraId="3EA474D2" w14:textId="77777777" w:rsidR="00B33415" w:rsidRDefault="00B33415" w:rsidP="007C4833">
            <w:pPr>
              <w:pStyle w:val="TableParagraph"/>
              <w:spacing w:line="247" w:lineRule="exact"/>
              <w:ind w:left="785" w:right="787"/>
              <w:jc w:val="center"/>
            </w:pPr>
            <w:r>
              <w:t>23</w:t>
            </w:r>
          </w:p>
          <w:p w14:paraId="46226B57" w14:textId="77777777" w:rsidR="00B33415" w:rsidRDefault="00B33415" w:rsidP="007C4833">
            <w:pPr>
              <w:pStyle w:val="TableParagraph"/>
              <w:spacing w:before="1"/>
              <w:ind w:left="786" w:right="787"/>
              <w:jc w:val="center"/>
            </w:pPr>
            <w:r>
              <w:t>(11,6%)</w:t>
            </w:r>
          </w:p>
        </w:tc>
        <w:tc>
          <w:tcPr>
            <w:tcW w:w="2127" w:type="dxa"/>
          </w:tcPr>
          <w:p w14:paraId="317CB449" w14:textId="77777777" w:rsidR="00B33415" w:rsidRDefault="00B33415" w:rsidP="007C4833">
            <w:pPr>
              <w:pStyle w:val="TableParagraph"/>
              <w:spacing w:line="247" w:lineRule="exact"/>
              <w:ind w:left="0"/>
              <w:jc w:val="center"/>
            </w:pPr>
            <w:r>
              <w:t>-9,9</w:t>
            </w:r>
          </w:p>
          <w:p w14:paraId="181D1988" w14:textId="77777777" w:rsidR="00B33415" w:rsidRDefault="00B33415" w:rsidP="007C4833">
            <w:pPr>
              <w:pStyle w:val="TableParagraph"/>
              <w:spacing w:before="1"/>
              <w:ind w:left="0"/>
              <w:jc w:val="center"/>
            </w:pPr>
            <w:r>
              <w:t>(-14,7; -5,2)</w:t>
            </w:r>
          </w:p>
        </w:tc>
      </w:tr>
      <w:tr w:rsidR="00B33415" w14:paraId="0BEBEB08" w14:textId="77777777" w:rsidTr="007C4833">
        <w:trPr>
          <w:trHeight w:hRule="exact" w:val="271"/>
        </w:trPr>
        <w:tc>
          <w:tcPr>
            <w:tcW w:w="8931" w:type="dxa"/>
            <w:gridSpan w:val="4"/>
          </w:tcPr>
          <w:p w14:paraId="7224E180" w14:textId="77777777" w:rsidR="00B33415" w:rsidRDefault="00B33415" w:rsidP="007C4833">
            <w:pPr>
              <w:pStyle w:val="TableParagraph"/>
              <w:spacing w:before="3"/>
            </w:pPr>
            <w:r>
              <w:t>Pogoršanje za ≥3 koraka</w:t>
            </w:r>
          </w:p>
        </w:tc>
      </w:tr>
      <w:tr w:rsidR="00B33415" w14:paraId="0585AC1C" w14:textId="77777777" w:rsidTr="007C4833">
        <w:trPr>
          <w:trHeight w:hRule="exact" w:val="516"/>
        </w:trPr>
        <w:tc>
          <w:tcPr>
            <w:tcW w:w="2410" w:type="dxa"/>
          </w:tcPr>
          <w:p w14:paraId="74A44B60" w14:textId="77777777" w:rsidR="00B33415" w:rsidRDefault="00B33415" w:rsidP="007C4833">
            <w:pPr>
              <w:pStyle w:val="TableParagraph"/>
              <w:spacing w:line="247" w:lineRule="exact"/>
              <w:ind w:left="386"/>
            </w:pPr>
            <w:r>
              <w:t>n (%)</w:t>
            </w:r>
          </w:p>
        </w:tc>
        <w:tc>
          <w:tcPr>
            <w:tcW w:w="1985" w:type="dxa"/>
          </w:tcPr>
          <w:p w14:paraId="5DEC87ED" w14:textId="77777777" w:rsidR="00B33415" w:rsidRDefault="00B33415" w:rsidP="007C4833">
            <w:pPr>
              <w:pStyle w:val="TableParagraph"/>
              <w:spacing w:line="246" w:lineRule="exact"/>
              <w:ind w:left="0"/>
              <w:jc w:val="center"/>
            </w:pPr>
            <w:r>
              <w:t>1</w:t>
            </w:r>
          </w:p>
          <w:p w14:paraId="56277839" w14:textId="77777777" w:rsidR="00B33415" w:rsidRDefault="00B33415" w:rsidP="007C4833">
            <w:pPr>
              <w:pStyle w:val="TableParagraph"/>
              <w:spacing w:line="252" w:lineRule="exact"/>
              <w:ind w:left="526" w:right="525"/>
              <w:jc w:val="center"/>
            </w:pPr>
            <w:r>
              <w:t>(0,5%)</w:t>
            </w:r>
          </w:p>
        </w:tc>
        <w:tc>
          <w:tcPr>
            <w:tcW w:w="2409" w:type="dxa"/>
          </w:tcPr>
          <w:p w14:paraId="433BF67A" w14:textId="77777777" w:rsidR="00B33415" w:rsidRDefault="00B33415" w:rsidP="007C4833">
            <w:pPr>
              <w:pStyle w:val="TableParagraph"/>
              <w:spacing w:line="246" w:lineRule="exact"/>
              <w:ind w:left="0" w:right="2"/>
              <w:jc w:val="center"/>
            </w:pPr>
            <w:r>
              <w:t>8</w:t>
            </w:r>
          </w:p>
          <w:p w14:paraId="6E6B8301" w14:textId="77777777" w:rsidR="00B33415" w:rsidRDefault="00B33415" w:rsidP="007C4833">
            <w:pPr>
              <w:pStyle w:val="TableParagraph"/>
              <w:spacing w:line="252" w:lineRule="exact"/>
              <w:ind w:left="786" w:right="787"/>
              <w:jc w:val="center"/>
            </w:pPr>
            <w:r>
              <w:t>(4,0%)</w:t>
            </w:r>
          </w:p>
        </w:tc>
        <w:tc>
          <w:tcPr>
            <w:tcW w:w="2127" w:type="dxa"/>
          </w:tcPr>
          <w:p w14:paraId="2D8DB1A7" w14:textId="77777777" w:rsidR="00B33415" w:rsidRDefault="00B33415" w:rsidP="007C4833">
            <w:pPr>
              <w:pStyle w:val="TableParagraph"/>
              <w:spacing w:line="246" w:lineRule="exact"/>
              <w:ind w:left="0"/>
              <w:jc w:val="center"/>
            </w:pPr>
            <w:r>
              <w:t>-3,4</w:t>
            </w:r>
          </w:p>
          <w:p w14:paraId="2FE529E9" w14:textId="77777777" w:rsidR="00B33415" w:rsidRDefault="00B33415" w:rsidP="007C4833">
            <w:pPr>
              <w:pStyle w:val="TableParagraph"/>
              <w:spacing w:line="252" w:lineRule="exact"/>
              <w:ind w:left="0"/>
              <w:jc w:val="center"/>
            </w:pPr>
            <w:r>
              <w:t>(-6,3; -0,5)</w:t>
            </w:r>
          </w:p>
        </w:tc>
      </w:tr>
      <w:tr w:rsidR="00B33415" w14:paraId="4D0BA568" w14:textId="77777777" w:rsidTr="007C4833">
        <w:trPr>
          <w:trHeight w:hRule="exact" w:val="530"/>
        </w:trPr>
        <w:tc>
          <w:tcPr>
            <w:tcW w:w="8931" w:type="dxa"/>
            <w:gridSpan w:val="4"/>
          </w:tcPr>
          <w:p w14:paraId="74286730" w14:textId="77777777" w:rsidR="00B33415" w:rsidRDefault="00B33415" w:rsidP="007C4833">
            <w:pPr>
              <w:pStyle w:val="TableParagraph"/>
              <w:spacing w:before="3" w:line="244" w:lineRule="auto"/>
              <w:ind w:right="521"/>
            </w:pPr>
            <w:r>
              <w:t>DRSS = ocjena težine dijabetičke retinopatije, n = broj bolesnika koji su ispunjavali uvjet prilikom posjeta, N = ukupni broj ispitivanih očiju.</w:t>
            </w:r>
          </w:p>
        </w:tc>
      </w:tr>
    </w:tbl>
    <w:p w14:paraId="52D5621E" w14:textId="77777777" w:rsidR="00B33415" w:rsidRPr="000550A5" w:rsidRDefault="00B33415" w:rsidP="00983AF4">
      <w:pPr>
        <w:pStyle w:val="BodyText"/>
        <w:spacing w:before="4"/>
        <w:rPr>
          <w:b/>
        </w:rPr>
      </w:pPr>
    </w:p>
    <w:p w14:paraId="5F2202D8" w14:textId="77777777" w:rsidR="00B33415" w:rsidRDefault="00B33415" w:rsidP="00983AF4">
      <w:pPr>
        <w:pStyle w:val="BodyText"/>
        <w:spacing w:line="252" w:lineRule="exact"/>
      </w:pPr>
      <w:r>
        <w:t>Nakon 1 godine u skupini liječenoj ranibizumabom u Protokolu S, poboljšanje u DRSS-u od ≥2 koraka bilo je konzistentno u očima bez DME-a (39,9%) i s DME-om na početku (48,8%).</w:t>
      </w:r>
    </w:p>
    <w:p w14:paraId="36D41287" w14:textId="77777777" w:rsidR="00B33415" w:rsidRDefault="00B33415" w:rsidP="00983AF4">
      <w:pPr>
        <w:pStyle w:val="BodyText"/>
        <w:spacing w:before="1"/>
      </w:pPr>
    </w:p>
    <w:p w14:paraId="00D79AC4" w14:textId="77777777" w:rsidR="00B33415" w:rsidRDefault="00B33415" w:rsidP="00983AF4">
      <w:pPr>
        <w:pStyle w:val="BodyText"/>
        <w:ind w:right="552"/>
      </w:pPr>
      <w:r>
        <w:t>Analiza dvogodišnjih podataka iz Protokola S pokazala je da je 42,3% (n=80) očiju u skupini liječenoj ranibizumabom imalo poboljšanje DRSS-a za ≥2 koraka u odnosu na početni, u usporedbi s 23,1% (n=46) očiju u PRP skupini. U skupini liječenoj ranibizumabom, poboljšanje DRSS-a za ≥2 koraka u odnosu na početni bilo je opaženo u 58,5% (n=24) očiju s DME-om na početku te u 37,8% (n=56) očiju bez DME-a.</w:t>
      </w:r>
    </w:p>
    <w:p w14:paraId="6A58FCE2" w14:textId="77777777" w:rsidR="00B33415" w:rsidRDefault="00B33415" w:rsidP="00983AF4">
      <w:pPr>
        <w:pStyle w:val="BodyText"/>
      </w:pPr>
    </w:p>
    <w:p w14:paraId="72EA6655" w14:textId="77777777" w:rsidR="00B33415" w:rsidRPr="009D3397" w:rsidRDefault="00B33415" w:rsidP="00983AF4">
      <w:pPr>
        <w:pStyle w:val="BodyText"/>
        <w:ind w:right="-1"/>
      </w:pPr>
      <w:r>
        <w:t xml:space="preserve">DRSS je također procijenjena u tri odvojena aktivno kontrolirana ispitivanja DME faze III (ranibizumab 0,5 mg prema potrebi u odnosu na laser) koja su uključivala ukupno 875 bolesnika, od kojih je otprilike 75% bilo azijskog porijekla. U metaanalizi ovih ispitivanja, 48,4% od 315 bolesnika s ocjenjivim DRSS rezultatima u podskupini bolesnika s umjereno teškom ili težom neproliferativnom DR (NPDR) na početku, doživjelo je poboljšanje od ≥2 koraka u DRSS-u u 12. mjesecu kad su liječeni ranibizumabom (n=192) naspram 14,6% bolesnika koji su liječeni laserom (n=123). </w:t>
      </w:r>
      <w:r w:rsidRPr="009D3397">
        <w:t>Procijenjena razlika između ranibizumaba i lasera bila je 29,9% (95% CI: [20,0; 39,7]). U 405 bolesnika s ocjenjivim DRSS-om s umjerenom ili lakšom NPDR, poboljšanje od ≥2 koraka u DRSS-u uočeno je u 1,4% bolesnika u skupini koja je liječena ranibizumabom, odnosno 0,9% bolesnika u skupini koja je liječena laserom.</w:t>
      </w:r>
    </w:p>
    <w:p w14:paraId="2564B654" w14:textId="77777777" w:rsidR="00B33415" w:rsidRPr="009D3397" w:rsidRDefault="00B33415" w:rsidP="00983AF4">
      <w:pPr>
        <w:pStyle w:val="BodyText"/>
      </w:pPr>
    </w:p>
    <w:p w14:paraId="23B37A47" w14:textId="77777777" w:rsidR="00B33415" w:rsidRPr="009D3397" w:rsidRDefault="00B33415" w:rsidP="00983AF4">
      <w:pPr>
        <w:rPr>
          <w:i/>
        </w:rPr>
      </w:pPr>
      <w:r w:rsidRPr="009D3397">
        <w:rPr>
          <w:i/>
          <w:u w:val="single"/>
        </w:rPr>
        <w:t>Liječenje vidnoga poremećaja uzrokovanog makularnim edemom posljedičnim RVO-u</w:t>
      </w:r>
    </w:p>
    <w:p w14:paraId="3766AD64" w14:textId="77777777" w:rsidR="00B33415" w:rsidRPr="00586E60" w:rsidRDefault="00B33415" w:rsidP="00983AF4">
      <w:pPr>
        <w:pStyle w:val="BodyText"/>
        <w:ind w:right="-1"/>
        <w:rPr>
          <w:lang w:val="es-US"/>
        </w:rPr>
      </w:pPr>
      <w:r w:rsidRPr="009D3397">
        <w:t xml:space="preserve">Sigurnost kliničke primjene i djelotvornost ranibizumaba u bolesnika čiji je poremećaj vida nastao zbog makularnoga edema posljedičnoga RVO-u, procjenjivana je u okviru randomiziranih, dvostruko maskiranih, kontroliranih ispitivanja BRAVO i CRUISE u koje su u prvom slučaju bili uključeni bolesnici s BRVO-om (n=397), a u drugom slučaju bolesnici s CRVO-om (n=392). </w:t>
      </w:r>
      <w:r w:rsidRPr="00586E60">
        <w:rPr>
          <w:lang w:val="es-US"/>
        </w:rPr>
        <w:t>U okviru oba ispitivanja, ispitanici su primali ili injekcije ranibizumaba u dozi od 0,3 mg ili 0,5 mg ili prividno dane injekcije. Nakon 6 mjeseci, bolesnike prvotno uvrštene u skupinu s prividno davanim injekcijama prebacilo se na liječenje ranibizumabom u dozi od 0,5 mg.</w:t>
      </w:r>
    </w:p>
    <w:p w14:paraId="7916A69F" w14:textId="77777777" w:rsidR="00B33415" w:rsidRPr="00586E60" w:rsidRDefault="00B33415" w:rsidP="00983AF4">
      <w:pPr>
        <w:pStyle w:val="BodyText"/>
        <w:ind w:right="541"/>
        <w:rPr>
          <w:lang w:val="es-US"/>
        </w:rPr>
      </w:pPr>
    </w:p>
    <w:p w14:paraId="75032508" w14:textId="77777777" w:rsidR="00B33415" w:rsidRPr="00586E60" w:rsidRDefault="00B33415" w:rsidP="00983AF4">
      <w:pPr>
        <w:pStyle w:val="BodyText"/>
        <w:ind w:right="685"/>
        <w:rPr>
          <w:lang w:val="es-US"/>
        </w:rPr>
      </w:pPr>
      <w:r w:rsidRPr="00586E60">
        <w:rPr>
          <w:lang w:val="es-US"/>
        </w:rPr>
        <w:t>Ključni pokazatelji ishoda iz ispitivanja BRAVO i CRUISE sažeto su prikazani u tablici 8 te na slikama 5 i 6.</w:t>
      </w:r>
    </w:p>
    <w:p w14:paraId="14B0AD1A" w14:textId="77777777" w:rsidR="00B33415" w:rsidRPr="00586E60" w:rsidRDefault="00B33415" w:rsidP="00983AF4">
      <w:pPr>
        <w:pStyle w:val="BodyText"/>
        <w:spacing w:before="5"/>
        <w:rPr>
          <w:lang w:val="es-US"/>
        </w:rPr>
      </w:pPr>
    </w:p>
    <w:p w14:paraId="58ED8866" w14:textId="77777777" w:rsidR="00B33415" w:rsidRPr="00F01BF6" w:rsidRDefault="00B33415" w:rsidP="00983AF4">
      <w:pPr>
        <w:rPr>
          <w:b/>
          <w:bCs/>
          <w:lang w:val="es-ES"/>
        </w:rPr>
      </w:pPr>
      <w:r w:rsidRPr="00F01BF6">
        <w:rPr>
          <w:lang w:val="es-ES"/>
        </w:rPr>
        <w:br w:type="page"/>
      </w:r>
    </w:p>
    <w:p w14:paraId="2B96959C" w14:textId="77777777" w:rsidR="00B33415" w:rsidRDefault="00B33415" w:rsidP="00983AF4">
      <w:pPr>
        <w:pStyle w:val="Heading1"/>
        <w:tabs>
          <w:tab w:val="left" w:pos="1253"/>
        </w:tabs>
        <w:ind w:left="118"/>
      </w:pPr>
      <w:r>
        <w:lastRenderedPageBreak/>
        <w:t>Tablica 8</w:t>
      </w:r>
      <w:r>
        <w:tab/>
        <w:t>Ishodi nakon 6 i 12 mjeseci (ispitivanje BRAVO i</w:t>
      </w:r>
      <w:r>
        <w:rPr>
          <w:spacing w:val="-16"/>
        </w:rPr>
        <w:t xml:space="preserve"> </w:t>
      </w:r>
      <w:r>
        <w:t>CRUISE)</w:t>
      </w:r>
    </w:p>
    <w:p w14:paraId="4AF6525F" w14:textId="77777777" w:rsidR="00B33415" w:rsidRDefault="00B33415" w:rsidP="00983AF4">
      <w:pPr>
        <w:pStyle w:val="BodyText"/>
        <w:spacing w:before="1"/>
        <w:rPr>
          <w:b/>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0"/>
        <w:gridCol w:w="1553"/>
        <w:gridCol w:w="1443"/>
        <w:gridCol w:w="2000"/>
        <w:gridCol w:w="1349"/>
      </w:tblGrid>
      <w:tr w:rsidR="00B33415" w14:paraId="438016A1" w14:textId="77777777" w:rsidTr="007C4833">
        <w:trPr>
          <w:trHeight w:hRule="exact" w:val="262"/>
        </w:trPr>
        <w:tc>
          <w:tcPr>
            <w:tcW w:w="2720" w:type="dxa"/>
          </w:tcPr>
          <w:p w14:paraId="66C2D20A" w14:textId="77777777" w:rsidR="00B33415" w:rsidRDefault="00B33415" w:rsidP="007C4833"/>
        </w:tc>
        <w:tc>
          <w:tcPr>
            <w:tcW w:w="2996" w:type="dxa"/>
            <w:gridSpan w:val="2"/>
          </w:tcPr>
          <w:p w14:paraId="5B00A711" w14:textId="77777777" w:rsidR="00B33415" w:rsidRDefault="00B33415" w:rsidP="007C4833">
            <w:pPr>
              <w:pStyle w:val="TableParagraph"/>
              <w:spacing w:line="252" w:lineRule="exact"/>
              <w:ind w:left="1073" w:right="1077"/>
              <w:jc w:val="center"/>
              <w:rPr>
                <w:b/>
              </w:rPr>
            </w:pPr>
            <w:r>
              <w:rPr>
                <w:b/>
              </w:rPr>
              <w:t>BRAVO</w:t>
            </w:r>
          </w:p>
        </w:tc>
        <w:tc>
          <w:tcPr>
            <w:tcW w:w="3349" w:type="dxa"/>
            <w:gridSpan w:val="2"/>
          </w:tcPr>
          <w:p w14:paraId="4316246C" w14:textId="77777777" w:rsidR="00B33415" w:rsidRDefault="00B33415" w:rsidP="007C4833">
            <w:pPr>
              <w:pStyle w:val="TableParagraph"/>
              <w:spacing w:line="252" w:lineRule="exact"/>
              <w:ind w:left="1233" w:right="1233"/>
              <w:jc w:val="center"/>
              <w:rPr>
                <w:b/>
              </w:rPr>
            </w:pPr>
            <w:r>
              <w:rPr>
                <w:b/>
              </w:rPr>
              <w:t>CRUISE</w:t>
            </w:r>
          </w:p>
        </w:tc>
      </w:tr>
      <w:tr w:rsidR="00B33415" w14:paraId="4DA0C481" w14:textId="77777777" w:rsidTr="007C4833">
        <w:trPr>
          <w:trHeight w:hRule="exact" w:val="1022"/>
        </w:trPr>
        <w:tc>
          <w:tcPr>
            <w:tcW w:w="2720" w:type="dxa"/>
          </w:tcPr>
          <w:p w14:paraId="23F0FEB3" w14:textId="77777777" w:rsidR="00B33415" w:rsidRDefault="00B33415" w:rsidP="007C4833"/>
        </w:tc>
        <w:tc>
          <w:tcPr>
            <w:tcW w:w="1553" w:type="dxa"/>
          </w:tcPr>
          <w:p w14:paraId="6F67D531" w14:textId="77777777" w:rsidR="00B33415" w:rsidRDefault="00B33415" w:rsidP="007C4833">
            <w:pPr>
              <w:pStyle w:val="TableParagraph"/>
              <w:ind w:left="28" w:right="23" w:hanging="4"/>
              <w:jc w:val="center"/>
              <w:rPr>
                <w:b/>
              </w:rPr>
            </w:pPr>
            <w:r>
              <w:rPr>
                <w:b/>
              </w:rPr>
              <w:t xml:space="preserve">Placebo postupak/ </w:t>
            </w:r>
            <w:r w:rsidRPr="000550A5">
              <w:rPr>
                <w:b/>
              </w:rPr>
              <w:t>ranibizumab</w:t>
            </w:r>
            <w:r w:rsidRPr="004B7556">
              <w:rPr>
                <w:b/>
              </w:rPr>
              <w:t xml:space="preserve"> </w:t>
            </w:r>
            <w:r>
              <w:rPr>
                <w:b/>
              </w:rPr>
              <w:t>0,5 mg (n=132)</w:t>
            </w:r>
          </w:p>
        </w:tc>
        <w:tc>
          <w:tcPr>
            <w:tcW w:w="1443" w:type="dxa"/>
          </w:tcPr>
          <w:p w14:paraId="7D6AB388" w14:textId="77777777" w:rsidR="00B33415" w:rsidRDefault="00B33415" w:rsidP="007C4833">
            <w:pPr>
              <w:pStyle w:val="TableParagraph"/>
              <w:ind w:left="57" w:right="57"/>
              <w:jc w:val="center"/>
              <w:rPr>
                <w:b/>
              </w:rPr>
            </w:pPr>
            <w:r>
              <w:rPr>
                <w:b/>
              </w:rPr>
              <w:t>R</w:t>
            </w:r>
            <w:r w:rsidRPr="000550A5">
              <w:rPr>
                <w:b/>
              </w:rPr>
              <w:t>anibizumab</w:t>
            </w:r>
          </w:p>
          <w:p w14:paraId="017656A1" w14:textId="77777777" w:rsidR="00B33415" w:rsidRDefault="00B33415" w:rsidP="007C4833">
            <w:pPr>
              <w:pStyle w:val="TableParagraph"/>
              <w:ind w:left="207" w:right="211"/>
              <w:jc w:val="center"/>
              <w:rPr>
                <w:b/>
              </w:rPr>
            </w:pPr>
            <w:r>
              <w:rPr>
                <w:b/>
              </w:rPr>
              <w:t>0,5 mg (n=131)</w:t>
            </w:r>
          </w:p>
        </w:tc>
        <w:tc>
          <w:tcPr>
            <w:tcW w:w="2000" w:type="dxa"/>
          </w:tcPr>
          <w:p w14:paraId="33E61975" w14:textId="77777777" w:rsidR="00B33415" w:rsidRDefault="00B33415" w:rsidP="007C4833">
            <w:pPr>
              <w:pStyle w:val="TableParagraph"/>
              <w:ind w:left="124" w:right="126" w:firstLine="3"/>
              <w:jc w:val="center"/>
              <w:rPr>
                <w:b/>
              </w:rPr>
            </w:pPr>
            <w:r>
              <w:rPr>
                <w:b/>
              </w:rPr>
              <w:t>Placebo postupak/</w:t>
            </w:r>
            <w:r>
              <w:rPr>
                <w:b/>
              </w:rPr>
              <w:br/>
            </w:r>
            <w:r w:rsidRPr="00096BDF">
              <w:rPr>
                <w:b/>
              </w:rPr>
              <w:t>ranibizumab</w:t>
            </w:r>
          </w:p>
          <w:p w14:paraId="1D6B7579" w14:textId="77777777" w:rsidR="00B33415" w:rsidRDefault="00B33415" w:rsidP="007C4833">
            <w:pPr>
              <w:pStyle w:val="TableParagraph"/>
              <w:ind w:left="124" w:right="126" w:firstLine="3"/>
              <w:jc w:val="center"/>
              <w:rPr>
                <w:b/>
              </w:rPr>
            </w:pPr>
            <w:r>
              <w:rPr>
                <w:b/>
              </w:rPr>
              <w:t>0,5 mg</w:t>
            </w:r>
          </w:p>
          <w:p w14:paraId="3E866B60" w14:textId="77777777" w:rsidR="00B33415" w:rsidRDefault="00B33415" w:rsidP="007C4833">
            <w:pPr>
              <w:pStyle w:val="TableParagraph"/>
              <w:spacing w:before="3"/>
              <w:ind w:left="543" w:right="544"/>
              <w:jc w:val="center"/>
              <w:rPr>
                <w:b/>
              </w:rPr>
            </w:pPr>
            <w:r>
              <w:rPr>
                <w:b/>
              </w:rPr>
              <w:t>(n=130)</w:t>
            </w:r>
          </w:p>
        </w:tc>
        <w:tc>
          <w:tcPr>
            <w:tcW w:w="1349" w:type="dxa"/>
          </w:tcPr>
          <w:p w14:paraId="45D21DD9" w14:textId="77777777" w:rsidR="00B33415" w:rsidRDefault="00B33415" w:rsidP="007C4833">
            <w:pPr>
              <w:pStyle w:val="TableParagraph"/>
              <w:ind w:left="163" w:right="164"/>
              <w:jc w:val="center"/>
              <w:rPr>
                <w:b/>
              </w:rPr>
            </w:pPr>
            <w:r>
              <w:rPr>
                <w:b/>
              </w:rPr>
              <w:t>R</w:t>
            </w:r>
            <w:r w:rsidRPr="00096BDF">
              <w:rPr>
                <w:b/>
              </w:rPr>
              <w:t>anibizumab</w:t>
            </w:r>
          </w:p>
          <w:p w14:paraId="28CFF96E" w14:textId="77777777" w:rsidR="00B33415" w:rsidRDefault="00B33415" w:rsidP="007C4833">
            <w:pPr>
              <w:pStyle w:val="TableParagraph"/>
              <w:ind w:left="163" w:right="164"/>
              <w:jc w:val="center"/>
              <w:rPr>
                <w:b/>
              </w:rPr>
            </w:pPr>
            <w:r>
              <w:rPr>
                <w:b/>
              </w:rPr>
              <w:t>0,5 mg (n=130)</w:t>
            </w:r>
          </w:p>
        </w:tc>
      </w:tr>
      <w:tr w:rsidR="00B33415" w14:paraId="3AFF5971" w14:textId="77777777" w:rsidTr="007C4833">
        <w:trPr>
          <w:trHeight w:hRule="exact" w:val="1023"/>
        </w:trPr>
        <w:tc>
          <w:tcPr>
            <w:tcW w:w="2720" w:type="dxa"/>
          </w:tcPr>
          <w:p w14:paraId="2B9F7702" w14:textId="77777777" w:rsidR="00B33415" w:rsidRPr="00EE2968" w:rsidRDefault="00B33415" w:rsidP="007C4833">
            <w:pPr>
              <w:pStyle w:val="TableParagraph"/>
              <w:spacing w:line="237" w:lineRule="auto"/>
              <w:ind w:right="375"/>
              <w:rPr>
                <w:lang w:val="sv-SE"/>
              </w:rPr>
            </w:pPr>
            <w:r w:rsidRPr="00EE2968">
              <w:rPr>
                <w:lang w:val="sv-SE"/>
              </w:rPr>
              <w:t>Srednja promjena oštrine vida nakon 6 mjeseci liječenja</w:t>
            </w:r>
            <w:r w:rsidRPr="00EE2968">
              <w:rPr>
                <w:position w:val="8"/>
                <w:sz w:val="14"/>
                <w:lang w:val="sv-SE"/>
              </w:rPr>
              <w:t xml:space="preserve">a </w:t>
            </w:r>
            <w:r w:rsidRPr="00EE2968">
              <w:rPr>
                <w:lang w:val="sv-SE"/>
              </w:rPr>
              <w:t>(slova) (SD) (primarna mjera ishoda)</w:t>
            </w:r>
          </w:p>
        </w:tc>
        <w:tc>
          <w:tcPr>
            <w:tcW w:w="1553" w:type="dxa"/>
          </w:tcPr>
          <w:p w14:paraId="1FA56204" w14:textId="77777777" w:rsidR="00B33415" w:rsidRDefault="00B33415" w:rsidP="007C4833">
            <w:pPr>
              <w:pStyle w:val="TableParagraph"/>
              <w:spacing w:line="247" w:lineRule="exact"/>
              <w:ind w:left="265" w:right="266"/>
              <w:jc w:val="center"/>
            </w:pPr>
            <w:r>
              <w:t>7,3 (13,0)</w:t>
            </w:r>
          </w:p>
        </w:tc>
        <w:tc>
          <w:tcPr>
            <w:tcW w:w="1443" w:type="dxa"/>
          </w:tcPr>
          <w:p w14:paraId="26AE0893" w14:textId="77777777" w:rsidR="00B33415" w:rsidRDefault="00B33415" w:rsidP="007C4833">
            <w:pPr>
              <w:pStyle w:val="TableParagraph"/>
              <w:spacing w:line="247" w:lineRule="exact"/>
              <w:ind w:left="210" w:right="211"/>
              <w:jc w:val="center"/>
            </w:pPr>
            <w:r>
              <w:t>18,3 (13,2)</w:t>
            </w:r>
          </w:p>
        </w:tc>
        <w:tc>
          <w:tcPr>
            <w:tcW w:w="2000" w:type="dxa"/>
          </w:tcPr>
          <w:p w14:paraId="7D8BB010" w14:textId="77777777" w:rsidR="00B33415" w:rsidRDefault="00B33415" w:rsidP="007C4833">
            <w:pPr>
              <w:pStyle w:val="TableParagraph"/>
              <w:spacing w:line="247" w:lineRule="exact"/>
              <w:ind w:left="544" w:right="544"/>
              <w:jc w:val="center"/>
            </w:pPr>
            <w:r>
              <w:t>0,8 (16,2)</w:t>
            </w:r>
          </w:p>
        </w:tc>
        <w:tc>
          <w:tcPr>
            <w:tcW w:w="1349" w:type="dxa"/>
          </w:tcPr>
          <w:p w14:paraId="72EE4CA5" w14:textId="77777777" w:rsidR="00B33415" w:rsidRDefault="00B33415" w:rsidP="007C4833">
            <w:pPr>
              <w:pStyle w:val="TableParagraph"/>
              <w:spacing w:line="247" w:lineRule="exact"/>
              <w:ind w:left="163" w:right="164"/>
              <w:jc w:val="center"/>
            </w:pPr>
            <w:r>
              <w:t>14,9 (13,2)</w:t>
            </w:r>
          </w:p>
        </w:tc>
      </w:tr>
      <w:tr w:rsidR="00B33415" w14:paraId="18896C0B" w14:textId="77777777" w:rsidTr="007C4833">
        <w:trPr>
          <w:trHeight w:hRule="exact" w:val="768"/>
        </w:trPr>
        <w:tc>
          <w:tcPr>
            <w:tcW w:w="2720" w:type="dxa"/>
          </w:tcPr>
          <w:p w14:paraId="7117157F" w14:textId="77777777" w:rsidR="00B33415" w:rsidRPr="00EE2968" w:rsidRDefault="00B33415" w:rsidP="007C4833">
            <w:pPr>
              <w:pStyle w:val="TableParagraph"/>
              <w:ind w:right="247"/>
              <w:rPr>
                <w:lang w:val="sv-SE"/>
              </w:rPr>
            </w:pPr>
            <w:r w:rsidRPr="00EE2968">
              <w:rPr>
                <w:lang w:val="sv-SE"/>
              </w:rPr>
              <w:t>Srednja promjena BCVA nakon 12 mjeseci liječenja (slova) (SD)</w:t>
            </w:r>
          </w:p>
        </w:tc>
        <w:tc>
          <w:tcPr>
            <w:tcW w:w="1553" w:type="dxa"/>
          </w:tcPr>
          <w:p w14:paraId="1DA093FD" w14:textId="77777777" w:rsidR="00B33415" w:rsidRDefault="00B33415" w:rsidP="007C4833">
            <w:pPr>
              <w:pStyle w:val="TableParagraph"/>
              <w:spacing w:line="247" w:lineRule="exact"/>
              <w:ind w:left="265" w:right="266"/>
              <w:jc w:val="center"/>
            </w:pPr>
            <w:r>
              <w:t>12,1 (14,4)</w:t>
            </w:r>
          </w:p>
        </w:tc>
        <w:tc>
          <w:tcPr>
            <w:tcW w:w="1443" w:type="dxa"/>
          </w:tcPr>
          <w:p w14:paraId="345A0549" w14:textId="77777777" w:rsidR="00B33415" w:rsidRDefault="00B33415" w:rsidP="007C4833">
            <w:pPr>
              <w:pStyle w:val="TableParagraph"/>
              <w:spacing w:line="247" w:lineRule="exact"/>
              <w:ind w:left="210" w:right="211"/>
              <w:jc w:val="center"/>
            </w:pPr>
            <w:r>
              <w:t>18,3 (14,6)</w:t>
            </w:r>
          </w:p>
        </w:tc>
        <w:tc>
          <w:tcPr>
            <w:tcW w:w="2000" w:type="dxa"/>
          </w:tcPr>
          <w:p w14:paraId="7C899A15" w14:textId="77777777" w:rsidR="00B33415" w:rsidRDefault="00B33415" w:rsidP="007C4833">
            <w:pPr>
              <w:pStyle w:val="TableParagraph"/>
              <w:spacing w:line="247" w:lineRule="exact"/>
              <w:ind w:left="544" w:right="544"/>
              <w:jc w:val="center"/>
            </w:pPr>
            <w:r>
              <w:t>7,3 (15,9)</w:t>
            </w:r>
          </w:p>
        </w:tc>
        <w:tc>
          <w:tcPr>
            <w:tcW w:w="1349" w:type="dxa"/>
          </w:tcPr>
          <w:p w14:paraId="45E90C4B" w14:textId="77777777" w:rsidR="00B33415" w:rsidRDefault="00B33415" w:rsidP="007C4833">
            <w:pPr>
              <w:pStyle w:val="TableParagraph"/>
              <w:spacing w:line="247" w:lineRule="exact"/>
              <w:ind w:left="163" w:right="164"/>
              <w:jc w:val="center"/>
            </w:pPr>
            <w:r>
              <w:t>13,9 (14,2)</w:t>
            </w:r>
          </w:p>
        </w:tc>
      </w:tr>
      <w:tr w:rsidR="00B33415" w14:paraId="4F99C0CF" w14:textId="77777777" w:rsidTr="007C4833">
        <w:trPr>
          <w:trHeight w:hRule="exact" w:val="768"/>
        </w:trPr>
        <w:tc>
          <w:tcPr>
            <w:tcW w:w="2720" w:type="dxa"/>
          </w:tcPr>
          <w:p w14:paraId="6B02B0D1" w14:textId="77777777" w:rsidR="00B33415" w:rsidRDefault="00B33415" w:rsidP="007C4833">
            <w:pPr>
              <w:pStyle w:val="TableParagraph"/>
              <w:spacing w:line="245" w:lineRule="exact"/>
            </w:pPr>
            <w:r>
              <w:t>Povećanje vidne oštrine za</w:t>
            </w:r>
          </w:p>
          <w:p w14:paraId="6146456C" w14:textId="77777777" w:rsidR="00B33415" w:rsidRDefault="00B33415" w:rsidP="007C4833">
            <w:pPr>
              <w:pStyle w:val="TableParagraph"/>
              <w:ind w:right="180"/>
            </w:pPr>
            <w:r>
              <w:t>≥15 slova nakon 6 mjeseci</w:t>
            </w:r>
            <w:r>
              <w:rPr>
                <w:position w:val="8"/>
                <w:sz w:val="14"/>
              </w:rPr>
              <w:t xml:space="preserve">a </w:t>
            </w:r>
            <w:r>
              <w:t>(%)</w:t>
            </w:r>
          </w:p>
        </w:tc>
        <w:tc>
          <w:tcPr>
            <w:tcW w:w="1553" w:type="dxa"/>
          </w:tcPr>
          <w:p w14:paraId="5FE2380B" w14:textId="77777777" w:rsidR="00B33415" w:rsidRDefault="00B33415" w:rsidP="007C4833">
            <w:pPr>
              <w:pStyle w:val="TableParagraph"/>
              <w:spacing w:line="247" w:lineRule="exact"/>
              <w:ind w:left="264" w:right="266"/>
              <w:jc w:val="center"/>
            </w:pPr>
            <w:r>
              <w:t>28,8</w:t>
            </w:r>
          </w:p>
        </w:tc>
        <w:tc>
          <w:tcPr>
            <w:tcW w:w="1443" w:type="dxa"/>
          </w:tcPr>
          <w:p w14:paraId="048CE8D9" w14:textId="77777777" w:rsidR="00B33415" w:rsidRDefault="00B33415" w:rsidP="007C4833">
            <w:pPr>
              <w:pStyle w:val="TableParagraph"/>
              <w:spacing w:line="247" w:lineRule="exact"/>
              <w:ind w:left="208" w:right="211"/>
              <w:jc w:val="center"/>
            </w:pPr>
            <w:r>
              <w:t>61,1</w:t>
            </w:r>
          </w:p>
        </w:tc>
        <w:tc>
          <w:tcPr>
            <w:tcW w:w="2000" w:type="dxa"/>
          </w:tcPr>
          <w:p w14:paraId="2CCD810F" w14:textId="77777777" w:rsidR="00B33415" w:rsidRDefault="00B33415" w:rsidP="007C4833">
            <w:pPr>
              <w:pStyle w:val="TableParagraph"/>
              <w:spacing w:line="247" w:lineRule="exact"/>
              <w:ind w:left="544" w:right="544"/>
              <w:jc w:val="center"/>
            </w:pPr>
            <w:r>
              <w:t>16,9</w:t>
            </w:r>
          </w:p>
        </w:tc>
        <w:tc>
          <w:tcPr>
            <w:tcW w:w="1349" w:type="dxa"/>
          </w:tcPr>
          <w:p w14:paraId="62DCE713" w14:textId="77777777" w:rsidR="00B33415" w:rsidRDefault="00B33415" w:rsidP="007C4833">
            <w:pPr>
              <w:pStyle w:val="TableParagraph"/>
              <w:spacing w:line="247" w:lineRule="exact"/>
              <w:ind w:left="163" w:right="161"/>
              <w:jc w:val="center"/>
            </w:pPr>
            <w:r>
              <w:t>47,7</w:t>
            </w:r>
          </w:p>
        </w:tc>
      </w:tr>
      <w:tr w:rsidR="00B33415" w14:paraId="4EE59FBF" w14:textId="77777777" w:rsidTr="007C4833">
        <w:trPr>
          <w:trHeight w:hRule="exact" w:val="770"/>
        </w:trPr>
        <w:tc>
          <w:tcPr>
            <w:tcW w:w="2720" w:type="dxa"/>
          </w:tcPr>
          <w:p w14:paraId="5886972B" w14:textId="77777777" w:rsidR="00B33415" w:rsidRDefault="00B33415" w:rsidP="007C4833">
            <w:pPr>
              <w:pStyle w:val="TableParagraph"/>
              <w:spacing w:line="249" w:lineRule="exact"/>
            </w:pPr>
            <w:r>
              <w:t>Povećanje vidne oštrine za</w:t>
            </w:r>
          </w:p>
          <w:p w14:paraId="3E6241E2" w14:textId="77777777" w:rsidR="00B33415" w:rsidRDefault="00B33415" w:rsidP="007C4833">
            <w:pPr>
              <w:pStyle w:val="TableParagraph"/>
              <w:ind w:right="132"/>
            </w:pPr>
            <w:r>
              <w:t>≥15 slova nakon 12 mjeseci (%)</w:t>
            </w:r>
          </w:p>
        </w:tc>
        <w:tc>
          <w:tcPr>
            <w:tcW w:w="1553" w:type="dxa"/>
          </w:tcPr>
          <w:p w14:paraId="5A865F34" w14:textId="77777777" w:rsidR="00B33415" w:rsidRDefault="00B33415" w:rsidP="007C4833">
            <w:pPr>
              <w:pStyle w:val="TableParagraph"/>
              <w:spacing w:line="249" w:lineRule="exact"/>
              <w:ind w:left="264" w:right="266"/>
              <w:jc w:val="center"/>
            </w:pPr>
            <w:r>
              <w:t>43,9</w:t>
            </w:r>
          </w:p>
        </w:tc>
        <w:tc>
          <w:tcPr>
            <w:tcW w:w="1443" w:type="dxa"/>
          </w:tcPr>
          <w:p w14:paraId="6FFF4181" w14:textId="77777777" w:rsidR="00B33415" w:rsidRDefault="00B33415" w:rsidP="007C4833">
            <w:pPr>
              <w:pStyle w:val="TableParagraph"/>
              <w:spacing w:line="249" w:lineRule="exact"/>
              <w:ind w:left="208" w:right="211"/>
              <w:jc w:val="center"/>
            </w:pPr>
            <w:r>
              <w:t>60,3</w:t>
            </w:r>
          </w:p>
        </w:tc>
        <w:tc>
          <w:tcPr>
            <w:tcW w:w="2000" w:type="dxa"/>
          </w:tcPr>
          <w:p w14:paraId="2E80D61E" w14:textId="77777777" w:rsidR="00B33415" w:rsidRDefault="00B33415" w:rsidP="007C4833">
            <w:pPr>
              <w:pStyle w:val="TableParagraph"/>
              <w:spacing w:line="249" w:lineRule="exact"/>
              <w:ind w:left="544" w:right="544"/>
              <w:jc w:val="center"/>
            </w:pPr>
            <w:r>
              <w:t>33,1</w:t>
            </w:r>
          </w:p>
        </w:tc>
        <w:tc>
          <w:tcPr>
            <w:tcW w:w="1349" w:type="dxa"/>
          </w:tcPr>
          <w:p w14:paraId="1FA3183D" w14:textId="77777777" w:rsidR="00B33415" w:rsidRDefault="00B33415" w:rsidP="007C4833">
            <w:pPr>
              <w:pStyle w:val="TableParagraph"/>
              <w:spacing w:line="249" w:lineRule="exact"/>
              <w:ind w:left="163" w:right="161"/>
              <w:jc w:val="center"/>
            </w:pPr>
            <w:r>
              <w:t>50,8</w:t>
            </w:r>
          </w:p>
        </w:tc>
      </w:tr>
      <w:tr w:rsidR="00B33415" w14:paraId="20C27D3F" w14:textId="77777777" w:rsidTr="007C4833">
        <w:trPr>
          <w:trHeight w:hRule="exact" w:val="1275"/>
        </w:trPr>
        <w:tc>
          <w:tcPr>
            <w:tcW w:w="2720" w:type="dxa"/>
          </w:tcPr>
          <w:p w14:paraId="5A2E3615" w14:textId="77777777" w:rsidR="00B33415" w:rsidRPr="00586E60" w:rsidRDefault="00B33415" w:rsidP="007C4833">
            <w:pPr>
              <w:pStyle w:val="TableParagraph"/>
              <w:ind w:right="208"/>
              <w:jc w:val="both"/>
              <w:rPr>
                <w:lang w:val="es-US"/>
              </w:rPr>
            </w:pPr>
            <w:r w:rsidRPr="00586E60">
              <w:rPr>
                <w:lang w:val="es-US"/>
              </w:rPr>
              <w:t>Udio (%) bolesnika u kojih liječenje nije dalo rezultata te su u razdoblju od</w:t>
            </w:r>
          </w:p>
          <w:p w14:paraId="39DD9959" w14:textId="77777777" w:rsidR="00B33415" w:rsidRPr="00F45BE6" w:rsidRDefault="00B33415" w:rsidP="007C4833">
            <w:pPr>
              <w:pStyle w:val="TableParagraph"/>
              <w:spacing w:before="5"/>
              <w:ind w:right="619"/>
              <w:rPr>
                <w:lang w:val="es-US"/>
              </w:rPr>
            </w:pPr>
            <w:r w:rsidRPr="00F45BE6">
              <w:rPr>
                <w:lang w:val="es-US"/>
              </w:rPr>
              <w:t>12 mjeseci podvrgnuti laseru</w:t>
            </w:r>
          </w:p>
        </w:tc>
        <w:tc>
          <w:tcPr>
            <w:tcW w:w="1553" w:type="dxa"/>
          </w:tcPr>
          <w:p w14:paraId="0550BD62" w14:textId="77777777" w:rsidR="00B33415" w:rsidRDefault="00B33415" w:rsidP="007C4833">
            <w:pPr>
              <w:pStyle w:val="TableParagraph"/>
              <w:spacing w:line="247" w:lineRule="exact"/>
              <w:ind w:left="264" w:right="266"/>
              <w:jc w:val="center"/>
            </w:pPr>
            <w:r>
              <w:t>61,4</w:t>
            </w:r>
          </w:p>
        </w:tc>
        <w:tc>
          <w:tcPr>
            <w:tcW w:w="1443" w:type="dxa"/>
          </w:tcPr>
          <w:p w14:paraId="057E081C" w14:textId="77777777" w:rsidR="00B33415" w:rsidRDefault="00B33415" w:rsidP="007C4833">
            <w:pPr>
              <w:pStyle w:val="TableParagraph"/>
              <w:spacing w:line="247" w:lineRule="exact"/>
              <w:ind w:left="208" w:right="211"/>
              <w:jc w:val="center"/>
            </w:pPr>
            <w:r>
              <w:t>34,4</w:t>
            </w:r>
          </w:p>
        </w:tc>
        <w:tc>
          <w:tcPr>
            <w:tcW w:w="2000" w:type="dxa"/>
          </w:tcPr>
          <w:p w14:paraId="4F09D3CB" w14:textId="77777777" w:rsidR="00B33415" w:rsidRDefault="00B33415" w:rsidP="007C4833">
            <w:pPr>
              <w:pStyle w:val="TableParagraph"/>
              <w:spacing w:line="247" w:lineRule="exact"/>
              <w:ind w:left="544" w:right="544"/>
              <w:jc w:val="center"/>
            </w:pPr>
            <w:r>
              <w:t>NP</w:t>
            </w:r>
          </w:p>
        </w:tc>
        <w:tc>
          <w:tcPr>
            <w:tcW w:w="1349" w:type="dxa"/>
          </w:tcPr>
          <w:p w14:paraId="470EE05F" w14:textId="77777777" w:rsidR="00B33415" w:rsidRDefault="00B33415" w:rsidP="007C4833">
            <w:pPr>
              <w:pStyle w:val="TableParagraph"/>
              <w:spacing w:line="247" w:lineRule="exact"/>
              <w:ind w:left="163" w:right="163"/>
              <w:jc w:val="center"/>
            </w:pPr>
            <w:r>
              <w:t>NP</w:t>
            </w:r>
          </w:p>
        </w:tc>
      </w:tr>
    </w:tbl>
    <w:p w14:paraId="604BA078" w14:textId="77777777" w:rsidR="00B33415" w:rsidRDefault="00B33415" w:rsidP="00983AF4">
      <w:pPr>
        <w:pStyle w:val="BodyText"/>
        <w:ind w:left="118"/>
      </w:pPr>
      <w:r>
        <w:rPr>
          <w:position w:val="8"/>
          <w:sz w:val="14"/>
        </w:rPr>
        <w:t>a</w:t>
      </w:r>
      <w:r>
        <w:t xml:space="preserve">p&lt;0,0001 za oba ispitivanja </w:t>
      </w:r>
    </w:p>
    <w:p w14:paraId="5057F97A" w14:textId="77777777" w:rsidR="00B33415" w:rsidRDefault="00B33415" w:rsidP="00983AF4">
      <w:pPr>
        <w:pStyle w:val="BodyText"/>
        <w:ind w:left="118"/>
      </w:pPr>
    </w:p>
    <w:p w14:paraId="5A0AAE03" w14:textId="77777777" w:rsidR="00B33415" w:rsidRPr="00787B06" w:rsidRDefault="00B33415" w:rsidP="00983AF4">
      <w:pPr>
        <w:pStyle w:val="Heading1"/>
        <w:tabs>
          <w:tab w:val="left" w:pos="1251"/>
        </w:tabs>
        <w:spacing w:before="70"/>
        <w:ind w:left="1276" w:hanging="1157"/>
        <w:rPr>
          <w:b w:val="0"/>
        </w:rPr>
      </w:pPr>
      <w:r>
        <w:t>Slika</w:t>
      </w:r>
      <w:r>
        <w:rPr>
          <w:spacing w:val="-1"/>
        </w:rPr>
        <w:t xml:space="preserve"> </w:t>
      </w:r>
      <w:r>
        <w:t>5</w:t>
      </w:r>
      <w:r>
        <w:tab/>
      </w:r>
      <w:r w:rsidRPr="004B7556">
        <w:t>Srednja vrijednost promjene od početnog BCVA kroz razdoblje do 6. mjeseca</w:t>
      </w:r>
      <w:r w:rsidRPr="004B7556">
        <w:rPr>
          <w:spacing w:val="-13"/>
        </w:rPr>
        <w:t xml:space="preserve"> </w:t>
      </w:r>
      <w:r w:rsidRPr="004B7556">
        <w:t>i 12. </w:t>
      </w:r>
      <w:r w:rsidRPr="00B13AD5">
        <w:t>mjeseca (ispitivanje BRAVO</w:t>
      </w:r>
      <w:r>
        <w:rPr>
          <w:b w:val="0"/>
        </w:rPr>
        <w:t>)</w:t>
      </w:r>
    </w:p>
    <w:p w14:paraId="66C28A1F" w14:textId="77777777" w:rsidR="00B33415" w:rsidRPr="00787B06" w:rsidRDefault="00B33415" w:rsidP="00983AF4">
      <w:pPr>
        <w:pStyle w:val="BodyText"/>
        <w:spacing w:before="214"/>
        <w:ind w:right="429"/>
        <w:jc w:val="center"/>
      </w:pPr>
      <w:r>
        <w:rPr>
          <w:noProof/>
          <w:lang w:val="hr-HR" w:eastAsia="hr-HR"/>
        </w:rPr>
        <w:drawing>
          <wp:inline distT="0" distB="0" distL="0" distR="0" wp14:anchorId="4C1F1340" wp14:editId="5F3260DB">
            <wp:extent cx="5149900" cy="4292625"/>
            <wp:effectExtent l="0" t="0" r="0" b="0"/>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170076" cy="4309443"/>
                    </a:xfrm>
                    <a:prstGeom prst="rect">
                      <a:avLst/>
                    </a:prstGeom>
                  </pic:spPr>
                </pic:pic>
              </a:graphicData>
            </a:graphic>
          </wp:inline>
        </w:drawing>
      </w:r>
    </w:p>
    <w:p w14:paraId="5039A9B8" w14:textId="77777777" w:rsidR="00B33415" w:rsidRPr="006177D5" w:rsidRDefault="00B33415" w:rsidP="00983AF4">
      <w:pPr>
        <w:pStyle w:val="Heading1"/>
        <w:tabs>
          <w:tab w:val="left" w:pos="1251"/>
        </w:tabs>
        <w:spacing w:before="70"/>
        <w:ind w:left="1276" w:hanging="1157"/>
      </w:pPr>
      <w:r w:rsidRPr="006177D5">
        <w:lastRenderedPageBreak/>
        <w:t>Slika</w:t>
      </w:r>
      <w:r w:rsidRPr="00787B06">
        <w:t xml:space="preserve"> </w:t>
      </w:r>
      <w:r w:rsidRPr="006177D5">
        <w:t>6</w:t>
      </w:r>
      <w:r w:rsidRPr="006177D5">
        <w:tab/>
        <w:t>Srednja vrijednost promjene od početnog BCVA kroz razdoblje do 6. mjeseca</w:t>
      </w:r>
      <w:r w:rsidRPr="00787B06">
        <w:t xml:space="preserve"> </w:t>
      </w:r>
      <w:r w:rsidRPr="006177D5">
        <w:t>i</w:t>
      </w:r>
      <w:r>
        <w:t xml:space="preserve"> 12. mjeseca (ispitivanje CRUISE)</w:t>
      </w:r>
    </w:p>
    <w:p w14:paraId="4F30C53E" w14:textId="77777777" w:rsidR="00B33415" w:rsidRDefault="00B33415" w:rsidP="00983AF4">
      <w:pPr>
        <w:pStyle w:val="BodyText"/>
        <w:spacing w:before="8"/>
        <w:rPr>
          <w:b/>
          <w:sz w:val="18"/>
        </w:rPr>
      </w:pPr>
      <w:r>
        <w:rPr>
          <w:noProof/>
          <w:lang w:val="hr-HR" w:eastAsia="hr-HR"/>
        </w:rPr>
        <w:drawing>
          <wp:anchor distT="0" distB="0" distL="0" distR="0" simplePos="0" relativeHeight="251662336" behindDoc="0" locked="0" layoutInCell="1" allowOverlap="1" wp14:anchorId="2ABA8CE6" wp14:editId="51BC1724">
            <wp:simplePos x="0" y="0"/>
            <wp:positionH relativeFrom="page">
              <wp:posOffset>900430</wp:posOffset>
            </wp:positionH>
            <wp:positionV relativeFrom="paragraph">
              <wp:posOffset>161417</wp:posOffset>
            </wp:positionV>
            <wp:extent cx="5764497" cy="4650867"/>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4" cstate="print"/>
                    <a:stretch>
                      <a:fillRect/>
                    </a:stretch>
                  </pic:blipFill>
                  <pic:spPr>
                    <a:xfrm>
                      <a:off x="0" y="0"/>
                      <a:ext cx="5764497" cy="4650867"/>
                    </a:xfrm>
                    <a:prstGeom prst="rect">
                      <a:avLst/>
                    </a:prstGeom>
                  </pic:spPr>
                </pic:pic>
              </a:graphicData>
            </a:graphic>
          </wp:anchor>
        </w:drawing>
      </w:r>
    </w:p>
    <w:p w14:paraId="1D0BCDB7" w14:textId="77777777" w:rsidR="00B33415" w:rsidRDefault="00B33415" w:rsidP="00983AF4">
      <w:pPr>
        <w:pStyle w:val="BodyText"/>
        <w:spacing w:before="214"/>
        <w:ind w:right="429"/>
      </w:pPr>
      <w:r>
        <w:t>U oba ispitivanja, poboljšanje vida bilo je popraćeno stalnim i značajnim smanjenjem makularnoga edema na koje su ukazivali rezultati mjerenja centralne debljine mrežnice.</w:t>
      </w:r>
    </w:p>
    <w:p w14:paraId="68DFB86D" w14:textId="77777777" w:rsidR="00B33415" w:rsidRDefault="00B33415" w:rsidP="00983AF4">
      <w:pPr>
        <w:pStyle w:val="BodyText"/>
        <w:spacing w:before="9"/>
        <w:rPr>
          <w:sz w:val="21"/>
        </w:rPr>
      </w:pPr>
    </w:p>
    <w:p w14:paraId="69B30A5B" w14:textId="77777777" w:rsidR="00B33415" w:rsidRDefault="00B33415" w:rsidP="00983AF4">
      <w:pPr>
        <w:pStyle w:val="BodyText"/>
        <w:ind w:right="319"/>
      </w:pPr>
      <w:r>
        <w:t>U bolesnika s CRVO-om (ispitivanje CRUISE i ispitivanje HORIZON koje je predstavljalo njegov nastavak): Ispitanici koji su nakon prvih 6 mjeseci prividnog primanja injekcija primili ranibizumab, nisu postigli poboljšanje oštrine vida do 24. mjeseca (~6) usporedivo s bolesnicima koji su ranibizumabom liječeni od samoga početka ispitivanja (~12).</w:t>
      </w:r>
    </w:p>
    <w:p w14:paraId="14A14052" w14:textId="77777777" w:rsidR="00B33415" w:rsidRDefault="00B33415" w:rsidP="00983AF4">
      <w:pPr>
        <w:pStyle w:val="BodyText"/>
        <w:spacing w:before="9"/>
        <w:rPr>
          <w:sz w:val="21"/>
        </w:rPr>
      </w:pPr>
    </w:p>
    <w:p w14:paraId="092D358D" w14:textId="77777777" w:rsidR="00B33415" w:rsidRDefault="00B33415" w:rsidP="00983AF4">
      <w:pPr>
        <w:pStyle w:val="BodyText"/>
        <w:ind w:right="527"/>
      </w:pPr>
      <w:r>
        <w:t>Statististički značajne koristi prema navodima bolesnika u podljestvicama povezanima s vidom na blizinu i na daljinu bile su uočene uz liječenje ranibizumabom u odnosu na kontrolnu skupinu, mjereno upitnikom NEI VFQ-25.</w:t>
      </w:r>
    </w:p>
    <w:p w14:paraId="266C18B3" w14:textId="77777777" w:rsidR="00B33415" w:rsidRDefault="00B33415" w:rsidP="00983AF4">
      <w:pPr>
        <w:pStyle w:val="BodyText"/>
      </w:pPr>
    </w:p>
    <w:p w14:paraId="1BFC4087" w14:textId="77777777" w:rsidR="00B33415" w:rsidRPr="00586E60" w:rsidRDefault="00B33415" w:rsidP="00983AF4">
      <w:pPr>
        <w:pStyle w:val="BodyText"/>
        <w:ind w:right="153"/>
        <w:rPr>
          <w:lang w:val="es-US"/>
        </w:rPr>
      </w:pPr>
      <w:r>
        <w:t xml:space="preserve">Dugoročna (24-mjesečna) klinička sigurnost i djelotvornost </w:t>
      </w:r>
      <w:r w:rsidRPr="004B7556">
        <w:t>ranibizumab</w:t>
      </w:r>
      <w:r>
        <w:t xml:space="preserve">a u bolesnika s oštećenjem vida zbog makularnog edema uslijed RVO-a bile su procijenjene u ispitivanjima BRIGHTER (BRVO) i CRYSTAL (CRVO). </w:t>
      </w:r>
      <w:r w:rsidRPr="00586E60">
        <w:rPr>
          <w:lang w:val="es-US"/>
        </w:rPr>
        <w:t>U oba ispitivanja ispitanici su primali dozu od 0,5 mg ranibizumaba prema potrebi (p.p.) u skladu s individualnim kriterijima stabilizacije. BRIGHTER je bilo aktivno kontrolirano randomizirano ispitivanje s 3 skupine u kojem se uspoređivalo 0,5 mg ranibizumaba primijenjenog kao monoterapija ili u kombinaciji s dodatkom laserske fotokoagulacije sa samom laserskom fotokoagulacijom. Nakon 6 mjeseci, ispitanici u skupini s laserom mogli su primati 0,5 mg ranibizumaba. CRYSTAL je bilo ispitivanje s jednom skupinom, koja je primala 0,5 mg ranibizumaba kao monoterapiju.</w:t>
      </w:r>
    </w:p>
    <w:p w14:paraId="3744490B" w14:textId="77777777" w:rsidR="00B33415" w:rsidRPr="00586E60" w:rsidRDefault="00B33415" w:rsidP="00983AF4">
      <w:pPr>
        <w:pStyle w:val="BodyText"/>
        <w:ind w:right="153"/>
        <w:rPr>
          <w:lang w:val="es-US"/>
        </w:rPr>
      </w:pPr>
    </w:p>
    <w:p w14:paraId="51B30835" w14:textId="77777777" w:rsidR="00B33415" w:rsidRPr="009D3397" w:rsidRDefault="00B33415" w:rsidP="00983AF4">
      <w:pPr>
        <w:pStyle w:val="BodyText"/>
      </w:pPr>
      <w:r w:rsidRPr="009D3397">
        <w:t>Ključne mjere ishoda iz ispitivanja BRIGHTER i CRYSTAL prikazane su u tablici 9.</w:t>
      </w:r>
    </w:p>
    <w:p w14:paraId="5C4EB198" w14:textId="77777777" w:rsidR="00B33415" w:rsidRPr="009D3397" w:rsidRDefault="00B33415" w:rsidP="00983AF4">
      <w:pPr>
        <w:pStyle w:val="BodyText"/>
        <w:spacing w:before="5"/>
      </w:pPr>
    </w:p>
    <w:p w14:paraId="51FFF3FA" w14:textId="77777777" w:rsidR="00B33415" w:rsidRPr="009D3397" w:rsidRDefault="00B33415" w:rsidP="00983AF4">
      <w:pPr>
        <w:pStyle w:val="Heading1"/>
        <w:tabs>
          <w:tab w:val="left" w:pos="1253"/>
        </w:tabs>
        <w:spacing w:before="1"/>
        <w:ind w:left="118"/>
      </w:pPr>
      <w:r w:rsidRPr="009D3397">
        <w:lastRenderedPageBreak/>
        <w:t>Tablica 9</w:t>
      </w:r>
      <w:r w:rsidRPr="009D3397">
        <w:tab/>
        <w:t>Ishodi u 6. i 24. mjesecu (BRIGHTER i</w:t>
      </w:r>
      <w:r w:rsidRPr="009D3397">
        <w:rPr>
          <w:spacing w:val="-14"/>
        </w:rPr>
        <w:t xml:space="preserve"> </w:t>
      </w:r>
      <w:r w:rsidRPr="009D3397">
        <w:t>CRYSTAL)</w:t>
      </w:r>
    </w:p>
    <w:p w14:paraId="633F9CE7" w14:textId="77777777" w:rsidR="00B33415" w:rsidRPr="009D3397" w:rsidRDefault="00B33415" w:rsidP="00983AF4">
      <w:pPr>
        <w:pStyle w:val="BodyText"/>
        <w:spacing w:before="2"/>
        <w:rPr>
          <w:b/>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6"/>
        <w:gridCol w:w="1803"/>
        <w:gridCol w:w="1805"/>
        <w:gridCol w:w="1795"/>
        <w:gridCol w:w="1825"/>
      </w:tblGrid>
      <w:tr w:rsidR="00B33415" w14:paraId="2EDF0280" w14:textId="77777777" w:rsidTr="007C4833">
        <w:trPr>
          <w:trHeight w:hRule="exact" w:val="264"/>
        </w:trPr>
        <w:tc>
          <w:tcPr>
            <w:tcW w:w="1836" w:type="dxa"/>
          </w:tcPr>
          <w:p w14:paraId="1A733704" w14:textId="77777777" w:rsidR="00B33415" w:rsidRPr="009D3397" w:rsidRDefault="00B33415" w:rsidP="007C4833"/>
        </w:tc>
        <w:tc>
          <w:tcPr>
            <w:tcW w:w="5403" w:type="dxa"/>
            <w:gridSpan w:val="3"/>
          </w:tcPr>
          <w:p w14:paraId="511259E9" w14:textId="77777777" w:rsidR="00B33415" w:rsidRDefault="00B33415" w:rsidP="007C4833">
            <w:pPr>
              <w:pStyle w:val="TableParagraph"/>
              <w:spacing w:line="252" w:lineRule="exact"/>
              <w:ind w:left="2084" w:right="2084"/>
              <w:jc w:val="center"/>
              <w:rPr>
                <w:b/>
              </w:rPr>
            </w:pPr>
            <w:r>
              <w:rPr>
                <w:b/>
              </w:rPr>
              <w:t>BRIGHTER</w:t>
            </w:r>
          </w:p>
        </w:tc>
        <w:tc>
          <w:tcPr>
            <w:tcW w:w="1825" w:type="dxa"/>
          </w:tcPr>
          <w:p w14:paraId="48102818" w14:textId="77777777" w:rsidR="00B33415" w:rsidRDefault="00B33415" w:rsidP="007C4833">
            <w:pPr>
              <w:pStyle w:val="TableParagraph"/>
              <w:spacing w:line="252" w:lineRule="exact"/>
              <w:ind w:left="361" w:right="362"/>
              <w:jc w:val="center"/>
              <w:rPr>
                <w:b/>
              </w:rPr>
            </w:pPr>
            <w:r>
              <w:rPr>
                <w:b/>
              </w:rPr>
              <w:t>CRYSTAL</w:t>
            </w:r>
          </w:p>
        </w:tc>
      </w:tr>
      <w:tr w:rsidR="00B33415" w14:paraId="552B55E5" w14:textId="77777777" w:rsidTr="007C4833">
        <w:trPr>
          <w:trHeight w:hRule="exact" w:val="831"/>
        </w:trPr>
        <w:tc>
          <w:tcPr>
            <w:tcW w:w="1836" w:type="dxa"/>
          </w:tcPr>
          <w:p w14:paraId="3C6FC3EA" w14:textId="77777777" w:rsidR="00B33415" w:rsidRDefault="00B33415" w:rsidP="007C4833"/>
        </w:tc>
        <w:tc>
          <w:tcPr>
            <w:tcW w:w="1803" w:type="dxa"/>
          </w:tcPr>
          <w:p w14:paraId="26BBB290" w14:textId="77777777" w:rsidR="00B33415" w:rsidRDefault="00B33415" w:rsidP="007C4833">
            <w:pPr>
              <w:pStyle w:val="TableParagraph"/>
              <w:spacing w:line="246" w:lineRule="exact"/>
              <w:ind w:left="165" w:right="165"/>
              <w:jc w:val="center"/>
            </w:pPr>
            <w:r>
              <w:t xml:space="preserve">Ranibizumab 0,5 mg </w:t>
            </w:r>
            <w:r>
              <w:br/>
              <w:t>N=180</w:t>
            </w:r>
          </w:p>
        </w:tc>
        <w:tc>
          <w:tcPr>
            <w:tcW w:w="1805" w:type="dxa"/>
          </w:tcPr>
          <w:p w14:paraId="09BE0DE4" w14:textId="77777777" w:rsidR="00B33415" w:rsidRDefault="00B33415" w:rsidP="007C4833">
            <w:pPr>
              <w:pStyle w:val="TableParagraph"/>
              <w:spacing w:line="246" w:lineRule="exact"/>
              <w:ind w:left="165" w:right="165"/>
              <w:jc w:val="center"/>
            </w:pPr>
            <w:r>
              <w:t>Ranibizumab</w:t>
            </w:r>
          </w:p>
          <w:p w14:paraId="5B27938E" w14:textId="77777777" w:rsidR="00B33415" w:rsidRDefault="00B33415" w:rsidP="007C4833">
            <w:pPr>
              <w:pStyle w:val="TableParagraph"/>
              <w:spacing w:line="246" w:lineRule="exact"/>
              <w:ind w:left="165" w:right="165"/>
              <w:jc w:val="center"/>
            </w:pPr>
            <w:r>
              <w:t xml:space="preserve">0,5 mg + Laser </w:t>
            </w:r>
            <w:r>
              <w:br/>
              <w:t>N=178</w:t>
            </w:r>
          </w:p>
        </w:tc>
        <w:tc>
          <w:tcPr>
            <w:tcW w:w="1795" w:type="dxa"/>
          </w:tcPr>
          <w:p w14:paraId="1854A37A" w14:textId="77777777" w:rsidR="00B33415" w:rsidRDefault="00B33415" w:rsidP="007C4833">
            <w:pPr>
              <w:pStyle w:val="TableParagraph"/>
              <w:spacing w:line="246" w:lineRule="exact"/>
              <w:ind w:left="165" w:right="165"/>
              <w:jc w:val="center"/>
            </w:pPr>
            <w:r>
              <w:t>Laser*</w:t>
            </w:r>
          </w:p>
          <w:p w14:paraId="02104096" w14:textId="77777777" w:rsidR="00B33415" w:rsidRDefault="00B33415" w:rsidP="007C4833">
            <w:pPr>
              <w:pStyle w:val="TableParagraph"/>
              <w:spacing w:line="246" w:lineRule="exact"/>
              <w:ind w:left="165" w:right="165"/>
              <w:jc w:val="center"/>
            </w:pPr>
          </w:p>
          <w:p w14:paraId="448A75FC" w14:textId="77777777" w:rsidR="00B33415" w:rsidRDefault="00B33415" w:rsidP="007C4833">
            <w:pPr>
              <w:pStyle w:val="TableParagraph"/>
              <w:spacing w:line="246" w:lineRule="exact"/>
              <w:ind w:left="165" w:right="165"/>
              <w:jc w:val="center"/>
            </w:pPr>
            <w:r>
              <w:t>N=90</w:t>
            </w:r>
          </w:p>
        </w:tc>
        <w:tc>
          <w:tcPr>
            <w:tcW w:w="1825" w:type="dxa"/>
          </w:tcPr>
          <w:p w14:paraId="0EDD26EF" w14:textId="77777777" w:rsidR="00B33415" w:rsidRDefault="00B33415" w:rsidP="007C4833">
            <w:pPr>
              <w:pStyle w:val="TableParagraph"/>
              <w:spacing w:line="246" w:lineRule="exact"/>
              <w:ind w:left="165" w:right="165"/>
              <w:jc w:val="center"/>
            </w:pPr>
            <w:r>
              <w:t xml:space="preserve">Ranibizumab 0,5 mg </w:t>
            </w:r>
            <w:r>
              <w:br/>
              <w:t>N=356</w:t>
            </w:r>
          </w:p>
        </w:tc>
      </w:tr>
      <w:tr w:rsidR="00B33415" w14:paraId="39609DA2" w14:textId="77777777" w:rsidTr="007C4833">
        <w:trPr>
          <w:trHeight w:hRule="exact" w:val="1022"/>
        </w:trPr>
        <w:tc>
          <w:tcPr>
            <w:tcW w:w="1836" w:type="dxa"/>
          </w:tcPr>
          <w:p w14:paraId="7A8B1F6F" w14:textId="77777777" w:rsidR="00B33415" w:rsidRPr="00586E60" w:rsidRDefault="00B33415" w:rsidP="007C4833">
            <w:pPr>
              <w:pStyle w:val="TableParagraph"/>
              <w:spacing w:line="242" w:lineRule="auto"/>
              <w:ind w:right="145"/>
              <w:rPr>
                <w:lang w:val="es-US"/>
              </w:rPr>
            </w:pPr>
            <w:r w:rsidRPr="00586E60">
              <w:rPr>
                <w:lang w:val="es-US"/>
              </w:rPr>
              <w:t>Srednja promjena u BCVA-u u</w:t>
            </w:r>
          </w:p>
          <w:p w14:paraId="4641DF15" w14:textId="77777777" w:rsidR="00B33415" w:rsidRDefault="00B33415" w:rsidP="007C4833">
            <w:pPr>
              <w:pStyle w:val="TableParagraph"/>
              <w:spacing w:before="6" w:line="252" w:lineRule="exact"/>
              <w:ind w:right="609"/>
            </w:pPr>
            <w:r>
              <w:t>6. mjesecu</w:t>
            </w:r>
            <w:r>
              <w:rPr>
                <w:position w:val="8"/>
                <w:sz w:val="14"/>
              </w:rPr>
              <w:t xml:space="preserve">a </w:t>
            </w:r>
            <w:r>
              <w:t>(slova) (SD)</w:t>
            </w:r>
          </w:p>
        </w:tc>
        <w:tc>
          <w:tcPr>
            <w:tcW w:w="1803" w:type="dxa"/>
          </w:tcPr>
          <w:p w14:paraId="681808E9" w14:textId="77777777" w:rsidR="00B33415" w:rsidRDefault="00B33415" w:rsidP="007C4833">
            <w:pPr>
              <w:pStyle w:val="TableParagraph"/>
              <w:spacing w:before="6"/>
              <w:ind w:left="0"/>
              <w:rPr>
                <w:b/>
                <w:sz w:val="21"/>
              </w:rPr>
            </w:pPr>
          </w:p>
          <w:p w14:paraId="7D1ABC24" w14:textId="77777777" w:rsidR="00B33415" w:rsidRDefault="00B33415" w:rsidP="007C4833">
            <w:pPr>
              <w:pStyle w:val="TableParagraph"/>
              <w:spacing w:line="252" w:lineRule="exact"/>
              <w:ind w:left="554" w:right="554"/>
              <w:jc w:val="center"/>
            </w:pPr>
            <w:r>
              <w:t>+14,8</w:t>
            </w:r>
          </w:p>
          <w:p w14:paraId="05B0A7B2" w14:textId="77777777" w:rsidR="00B33415" w:rsidRDefault="00B33415" w:rsidP="007C4833">
            <w:pPr>
              <w:pStyle w:val="TableParagraph"/>
              <w:spacing w:line="252" w:lineRule="exact"/>
              <w:ind w:left="554" w:right="554"/>
              <w:jc w:val="center"/>
            </w:pPr>
            <w:r>
              <w:t>(10,7)</w:t>
            </w:r>
          </w:p>
        </w:tc>
        <w:tc>
          <w:tcPr>
            <w:tcW w:w="1805" w:type="dxa"/>
          </w:tcPr>
          <w:p w14:paraId="651DF974" w14:textId="77777777" w:rsidR="00B33415" w:rsidRDefault="00B33415" w:rsidP="007C4833">
            <w:pPr>
              <w:pStyle w:val="TableParagraph"/>
              <w:spacing w:before="6"/>
              <w:ind w:left="0"/>
              <w:rPr>
                <w:b/>
                <w:sz w:val="21"/>
              </w:rPr>
            </w:pPr>
          </w:p>
          <w:p w14:paraId="49F7D445" w14:textId="77777777" w:rsidR="00B33415" w:rsidRDefault="00B33415" w:rsidP="007C4833">
            <w:pPr>
              <w:pStyle w:val="TableParagraph"/>
              <w:spacing w:line="252" w:lineRule="exact"/>
              <w:ind w:left="165" w:right="165"/>
              <w:jc w:val="center"/>
            </w:pPr>
            <w:r>
              <w:t>+14,8</w:t>
            </w:r>
          </w:p>
          <w:p w14:paraId="439741F1" w14:textId="77777777" w:rsidR="00B33415" w:rsidRDefault="00B33415" w:rsidP="007C4833">
            <w:pPr>
              <w:pStyle w:val="TableParagraph"/>
              <w:spacing w:line="252" w:lineRule="exact"/>
              <w:ind w:left="164" w:right="165"/>
              <w:jc w:val="center"/>
            </w:pPr>
            <w:r>
              <w:t>(11,13)</w:t>
            </w:r>
          </w:p>
        </w:tc>
        <w:tc>
          <w:tcPr>
            <w:tcW w:w="1795" w:type="dxa"/>
          </w:tcPr>
          <w:p w14:paraId="1CC9A374" w14:textId="77777777" w:rsidR="00B33415" w:rsidRDefault="00B33415" w:rsidP="007C4833">
            <w:pPr>
              <w:pStyle w:val="TableParagraph"/>
              <w:spacing w:before="6"/>
              <w:ind w:left="0"/>
              <w:rPr>
                <w:b/>
                <w:sz w:val="21"/>
              </w:rPr>
            </w:pPr>
          </w:p>
          <w:p w14:paraId="7E905801" w14:textId="77777777" w:rsidR="00B33415" w:rsidRDefault="00B33415" w:rsidP="007C4833">
            <w:pPr>
              <w:pStyle w:val="TableParagraph"/>
              <w:spacing w:line="252" w:lineRule="exact"/>
              <w:ind w:left="551" w:right="551"/>
              <w:jc w:val="center"/>
            </w:pPr>
            <w:r>
              <w:t>+6,0</w:t>
            </w:r>
          </w:p>
          <w:p w14:paraId="028D076B" w14:textId="77777777" w:rsidR="00B33415" w:rsidRDefault="00B33415" w:rsidP="007C4833">
            <w:pPr>
              <w:pStyle w:val="TableParagraph"/>
              <w:spacing w:line="252" w:lineRule="exact"/>
              <w:ind w:left="551" w:right="551"/>
              <w:jc w:val="center"/>
            </w:pPr>
            <w:r>
              <w:t>(14,27)</w:t>
            </w:r>
          </w:p>
        </w:tc>
        <w:tc>
          <w:tcPr>
            <w:tcW w:w="1825" w:type="dxa"/>
          </w:tcPr>
          <w:p w14:paraId="77623A75" w14:textId="77777777" w:rsidR="00B33415" w:rsidRDefault="00B33415" w:rsidP="007C4833">
            <w:pPr>
              <w:pStyle w:val="TableParagraph"/>
              <w:spacing w:before="6"/>
              <w:ind w:left="0"/>
              <w:rPr>
                <w:b/>
                <w:sz w:val="21"/>
              </w:rPr>
            </w:pPr>
          </w:p>
          <w:p w14:paraId="0E698941" w14:textId="77777777" w:rsidR="00B33415" w:rsidRDefault="00B33415" w:rsidP="007C4833">
            <w:pPr>
              <w:pStyle w:val="TableParagraph"/>
              <w:spacing w:line="252" w:lineRule="exact"/>
              <w:ind w:left="361" w:right="362"/>
              <w:jc w:val="center"/>
            </w:pPr>
            <w:r>
              <w:t>+12,0</w:t>
            </w:r>
          </w:p>
          <w:p w14:paraId="01C338A4" w14:textId="77777777" w:rsidR="00B33415" w:rsidRDefault="00B33415" w:rsidP="007C4833">
            <w:pPr>
              <w:pStyle w:val="TableParagraph"/>
              <w:spacing w:line="252" w:lineRule="exact"/>
              <w:ind w:left="361" w:right="361"/>
              <w:jc w:val="center"/>
            </w:pPr>
            <w:r>
              <w:t>(13,95)</w:t>
            </w:r>
          </w:p>
        </w:tc>
      </w:tr>
      <w:tr w:rsidR="00B33415" w14:paraId="4DBEFB0F" w14:textId="77777777" w:rsidTr="007C4833">
        <w:trPr>
          <w:trHeight w:hRule="exact" w:val="1023"/>
        </w:trPr>
        <w:tc>
          <w:tcPr>
            <w:tcW w:w="1836" w:type="dxa"/>
          </w:tcPr>
          <w:p w14:paraId="4A8C1038" w14:textId="77777777" w:rsidR="00B33415" w:rsidRPr="00586E60" w:rsidRDefault="00B33415" w:rsidP="007C4833">
            <w:pPr>
              <w:pStyle w:val="TableParagraph"/>
              <w:ind w:right="145"/>
              <w:rPr>
                <w:lang w:val="es-US"/>
              </w:rPr>
            </w:pPr>
            <w:r w:rsidRPr="00586E60">
              <w:rPr>
                <w:lang w:val="es-US"/>
              </w:rPr>
              <w:t>Srednja promjena u BCVA-u u</w:t>
            </w:r>
          </w:p>
          <w:p w14:paraId="7A56FFF1" w14:textId="77777777" w:rsidR="00B33415" w:rsidRDefault="00B33415" w:rsidP="007C4833">
            <w:pPr>
              <w:pStyle w:val="TableParagraph"/>
              <w:spacing w:before="11" w:line="252" w:lineRule="exact"/>
              <w:ind w:right="582"/>
            </w:pPr>
            <w:r>
              <w:t>24. mjesecu</w:t>
            </w:r>
            <w:r>
              <w:rPr>
                <w:position w:val="8"/>
                <w:sz w:val="14"/>
              </w:rPr>
              <w:t xml:space="preserve">b </w:t>
            </w:r>
            <w:r>
              <w:t>(slova) (SD)</w:t>
            </w:r>
          </w:p>
        </w:tc>
        <w:tc>
          <w:tcPr>
            <w:tcW w:w="1803" w:type="dxa"/>
          </w:tcPr>
          <w:p w14:paraId="76A5CB51" w14:textId="77777777" w:rsidR="00B33415" w:rsidRDefault="00B33415" w:rsidP="007C4833">
            <w:pPr>
              <w:pStyle w:val="TableParagraph"/>
              <w:spacing w:before="4"/>
              <w:ind w:left="0"/>
              <w:rPr>
                <w:b/>
                <w:sz w:val="21"/>
              </w:rPr>
            </w:pPr>
          </w:p>
          <w:p w14:paraId="5175CB8D" w14:textId="77777777" w:rsidR="00B33415" w:rsidRDefault="00B33415" w:rsidP="007C4833">
            <w:pPr>
              <w:pStyle w:val="TableParagraph"/>
              <w:spacing w:before="1"/>
              <w:ind w:left="554" w:right="554"/>
              <w:jc w:val="center"/>
            </w:pPr>
            <w:r>
              <w:t>+15,5</w:t>
            </w:r>
          </w:p>
          <w:p w14:paraId="2F0EB412" w14:textId="77777777" w:rsidR="00B33415" w:rsidRDefault="00B33415" w:rsidP="007C4833">
            <w:pPr>
              <w:pStyle w:val="TableParagraph"/>
              <w:spacing w:before="1"/>
              <w:ind w:left="556" w:right="554"/>
              <w:jc w:val="center"/>
            </w:pPr>
            <w:r>
              <w:t>(13,91)</w:t>
            </w:r>
          </w:p>
        </w:tc>
        <w:tc>
          <w:tcPr>
            <w:tcW w:w="1805" w:type="dxa"/>
          </w:tcPr>
          <w:p w14:paraId="621ED3D4" w14:textId="77777777" w:rsidR="00B33415" w:rsidRDefault="00B33415" w:rsidP="007C4833">
            <w:pPr>
              <w:pStyle w:val="TableParagraph"/>
              <w:spacing w:before="4"/>
              <w:ind w:left="0"/>
              <w:rPr>
                <w:b/>
                <w:sz w:val="21"/>
              </w:rPr>
            </w:pPr>
          </w:p>
          <w:p w14:paraId="53B15C2F" w14:textId="77777777" w:rsidR="00B33415" w:rsidRDefault="00B33415" w:rsidP="007C4833">
            <w:pPr>
              <w:pStyle w:val="TableParagraph"/>
              <w:spacing w:before="1"/>
              <w:ind w:left="165" w:right="165"/>
              <w:jc w:val="center"/>
            </w:pPr>
            <w:r>
              <w:t>+17,3</w:t>
            </w:r>
          </w:p>
          <w:p w14:paraId="562A4DB1" w14:textId="77777777" w:rsidR="00B33415" w:rsidRDefault="00B33415" w:rsidP="007C4833">
            <w:pPr>
              <w:pStyle w:val="TableParagraph"/>
              <w:spacing w:before="1"/>
              <w:ind w:left="164" w:right="165"/>
              <w:jc w:val="center"/>
            </w:pPr>
            <w:r>
              <w:t>(12,61)</w:t>
            </w:r>
          </w:p>
        </w:tc>
        <w:tc>
          <w:tcPr>
            <w:tcW w:w="1795" w:type="dxa"/>
          </w:tcPr>
          <w:p w14:paraId="2FF3583E" w14:textId="77777777" w:rsidR="00B33415" w:rsidRDefault="00B33415" w:rsidP="007C4833">
            <w:pPr>
              <w:pStyle w:val="TableParagraph"/>
              <w:spacing w:before="4"/>
              <w:ind w:left="0"/>
              <w:rPr>
                <w:b/>
                <w:sz w:val="21"/>
              </w:rPr>
            </w:pPr>
          </w:p>
          <w:p w14:paraId="258D0D4E" w14:textId="77777777" w:rsidR="00B33415" w:rsidRDefault="00B33415" w:rsidP="007C4833">
            <w:pPr>
              <w:pStyle w:val="TableParagraph"/>
              <w:spacing w:before="1"/>
              <w:ind w:left="551" w:right="551"/>
              <w:jc w:val="center"/>
            </w:pPr>
            <w:r>
              <w:t>+11,6</w:t>
            </w:r>
          </w:p>
          <w:p w14:paraId="2F442774" w14:textId="77777777" w:rsidR="00B33415" w:rsidRDefault="00B33415" w:rsidP="007C4833">
            <w:pPr>
              <w:pStyle w:val="TableParagraph"/>
              <w:spacing w:before="1"/>
              <w:ind w:left="551" w:right="551"/>
              <w:jc w:val="center"/>
            </w:pPr>
            <w:r>
              <w:t>(16,09)</w:t>
            </w:r>
          </w:p>
        </w:tc>
        <w:tc>
          <w:tcPr>
            <w:tcW w:w="1825" w:type="dxa"/>
          </w:tcPr>
          <w:p w14:paraId="64AA56DE" w14:textId="77777777" w:rsidR="00B33415" w:rsidRDefault="00B33415" w:rsidP="007C4833">
            <w:pPr>
              <w:pStyle w:val="TableParagraph"/>
              <w:spacing w:before="4"/>
              <w:ind w:left="0"/>
              <w:rPr>
                <w:b/>
                <w:sz w:val="21"/>
              </w:rPr>
            </w:pPr>
          </w:p>
          <w:p w14:paraId="75D378A8" w14:textId="77777777" w:rsidR="00B33415" w:rsidRDefault="00B33415" w:rsidP="007C4833">
            <w:pPr>
              <w:pStyle w:val="TableParagraph"/>
              <w:spacing w:before="1"/>
              <w:ind w:left="361" w:right="362"/>
              <w:jc w:val="center"/>
            </w:pPr>
            <w:r>
              <w:t>+12,1</w:t>
            </w:r>
          </w:p>
          <w:p w14:paraId="4CC8C874" w14:textId="77777777" w:rsidR="00B33415" w:rsidRDefault="00B33415" w:rsidP="007C4833">
            <w:pPr>
              <w:pStyle w:val="TableParagraph"/>
              <w:spacing w:before="1"/>
              <w:ind w:left="361" w:right="361"/>
              <w:jc w:val="center"/>
            </w:pPr>
            <w:r>
              <w:t>(18,60)</w:t>
            </w:r>
          </w:p>
        </w:tc>
      </w:tr>
      <w:tr w:rsidR="00B33415" w14:paraId="76F95F94" w14:textId="77777777" w:rsidTr="007C4833">
        <w:trPr>
          <w:trHeight w:hRule="exact" w:val="1020"/>
        </w:trPr>
        <w:tc>
          <w:tcPr>
            <w:tcW w:w="1836" w:type="dxa"/>
          </w:tcPr>
          <w:p w14:paraId="32B23E06" w14:textId="77777777" w:rsidR="00B33415" w:rsidRPr="00586E60" w:rsidRDefault="00B33415" w:rsidP="007C4833">
            <w:pPr>
              <w:pStyle w:val="TableParagraph"/>
              <w:spacing w:line="246" w:lineRule="exact"/>
              <w:rPr>
                <w:lang w:val="es-US"/>
              </w:rPr>
            </w:pPr>
            <w:r w:rsidRPr="00586E60">
              <w:rPr>
                <w:lang w:val="es-US"/>
              </w:rPr>
              <w:t>Povećanje od</w:t>
            </w:r>
          </w:p>
          <w:p w14:paraId="7B024245" w14:textId="77777777" w:rsidR="00B33415" w:rsidRPr="00586E60" w:rsidRDefault="00B33415" w:rsidP="007C4833">
            <w:pPr>
              <w:pStyle w:val="TableParagraph"/>
              <w:ind w:right="694"/>
              <w:rPr>
                <w:lang w:val="es-US"/>
              </w:rPr>
            </w:pPr>
            <w:r w:rsidRPr="00586E60">
              <w:rPr>
                <w:lang w:val="es-US"/>
              </w:rPr>
              <w:t>≥15 slova u BCVA-u u</w:t>
            </w:r>
          </w:p>
          <w:p w14:paraId="20B545F5" w14:textId="77777777" w:rsidR="00B33415" w:rsidRDefault="00B33415" w:rsidP="007C4833">
            <w:pPr>
              <w:pStyle w:val="TableParagraph"/>
              <w:spacing w:line="252" w:lineRule="exact"/>
            </w:pPr>
            <w:r>
              <w:t>24. mjesecu (%)</w:t>
            </w:r>
          </w:p>
        </w:tc>
        <w:tc>
          <w:tcPr>
            <w:tcW w:w="1803" w:type="dxa"/>
          </w:tcPr>
          <w:p w14:paraId="65498944" w14:textId="77777777" w:rsidR="00B33415" w:rsidRDefault="00B33415" w:rsidP="007C4833">
            <w:pPr>
              <w:pStyle w:val="TableParagraph"/>
              <w:spacing w:before="5"/>
              <w:ind w:left="0"/>
              <w:rPr>
                <w:b/>
                <w:sz w:val="32"/>
              </w:rPr>
            </w:pPr>
          </w:p>
          <w:p w14:paraId="5123D78F" w14:textId="77777777" w:rsidR="00B33415" w:rsidRDefault="00B33415" w:rsidP="007C4833">
            <w:pPr>
              <w:pStyle w:val="TableParagraph"/>
              <w:ind w:left="554" w:right="554"/>
              <w:jc w:val="center"/>
            </w:pPr>
            <w:r>
              <w:t>52,8</w:t>
            </w:r>
          </w:p>
        </w:tc>
        <w:tc>
          <w:tcPr>
            <w:tcW w:w="1805" w:type="dxa"/>
          </w:tcPr>
          <w:p w14:paraId="67116B54" w14:textId="77777777" w:rsidR="00B33415" w:rsidRDefault="00B33415" w:rsidP="007C4833">
            <w:pPr>
              <w:pStyle w:val="TableParagraph"/>
              <w:spacing w:before="5"/>
              <w:ind w:left="0"/>
              <w:rPr>
                <w:b/>
                <w:sz w:val="32"/>
              </w:rPr>
            </w:pPr>
          </w:p>
          <w:p w14:paraId="224F6250" w14:textId="77777777" w:rsidR="00B33415" w:rsidRDefault="00B33415" w:rsidP="007C4833">
            <w:pPr>
              <w:pStyle w:val="TableParagraph"/>
              <w:ind w:left="165" w:right="165"/>
              <w:jc w:val="center"/>
            </w:pPr>
            <w:r>
              <w:t>59,6</w:t>
            </w:r>
          </w:p>
        </w:tc>
        <w:tc>
          <w:tcPr>
            <w:tcW w:w="1795" w:type="dxa"/>
          </w:tcPr>
          <w:p w14:paraId="5A7B6702" w14:textId="77777777" w:rsidR="00B33415" w:rsidRDefault="00B33415" w:rsidP="007C4833">
            <w:pPr>
              <w:pStyle w:val="TableParagraph"/>
              <w:spacing w:before="5"/>
              <w:ind w:left="0"/>
              <w:rPr>
                <w:b/>
                <w:sz w:val="32"/>
              </w:rPr>
            </w:pPr>
          </w:p>
          <w:p w14:paraId="4B2BB0A9" w14:textId="77777777" w:rsidR="00B33415" w:rsidRDefault="00B33415" w:rsidP="007C4833">
            <w:pPr>
              <w:pStyle w:val="TableParagraph"/>
              <w:ind w:left="551" w:right="551"/>
              <w:jc w:val="center"/>
            </w:pPr>
            <w:r>
              <w:t>43,3</w:t>
            </w:r>
          </w:p>
        </w:tc>
        <w:tc>
          <w:tcPr>
            <w:tcW w:w="1825" w:type="dxa"/>
          </w:tcPr>
          <w:p w14:paraId="662523AD" w14:textId="77777777" w:rsidR="00B33415" w:rsidRDefault="00B33415" w:rsidP="007C4833">
            <w:pPr>
              <w:pStyle w:val="TableParagraph"/>
              <w:spacing w:before="5"/>
              <w:ind w:left="0"/>
              <w:rPr>
                <w:b/>
                <w:sz w:val="32"/>
              </w:rPr>
            </w:pPr>
          </w:p>
          <w:p w14:paraId="39D68D59" w14:textId="77777777" w:rsidR="00B33415" w:rsidRDefault="00B33415" w:rsidP="007C4833">
            <w:pPr>
              <w:pStyle w:val="TableParagraph"/>
              <w:ind w:left="361" w:right="362"/>
              <w:jc w:val="center"/>
            </w:pPr>
            <w:r>
              <w:t>49,2</w:t>
            </w:r>
          </w:p>
        </w:tc>
      </w:tr>
      <w:tr w:rsidR="00B33415" w14:paraId="5975AAF1" w14:textId="77777777" w:rsidTr="007C4833">
        <w:trPr>
          <w:trHeight w:hRule="exact" w:val="770"/>
        </w:trPr>
        <w:tc>
          <w:tcPr>
            <w:tcW w:w="1836" w:type="dxa"/>
          </w:tcPr>
          <w:p w14:paraId="57D49F35" w14:textId="77777777" w:rsidR="00B33415" w:rsidRDefault="00B33415" w:rsidP="007C4833">
            <w:pPr>
              <w:pStyle w:val="TableParagraph"/>
              <w:spacing w:line="252" w:lineRule="exact"/>
              <w:ind w:right="426"/>
            </w:pPr>
            <w:r>
              <w:t>Srednji broj injekcija (SD) (mjeseci 0-23)</w:t>
            </w:r>
          </w:p>
        </w:tc>
        <w:tc>
          <w:tcPr>
            <w:tcW w:w="1803" w:type="dxa"/>
          </w:tcPr>
          <w:p w14:paraId="12ECAA92" w14:textId="77777777" w:rsidR="00B33415" w:rsidRDefault="00B33415" w:rsidP="007C4833">
            <w:pPr>
              <w:pStyle w:val="TableParagraph"/>
              <w:spacing w:before="121"/>
              <w:ind w:left="554" w:right="554"/>
              <w:jc w:val="center"/>
            </w:pPr>
            <w:r>
              <w:t>11,4</w:t>
            </w:r>
          </w:p>
          <w:p w14:paraId="1C584F40" w14:textId="77777777" w:rsidR="00B33415" w:rsidRDefault="00B33415" w:rsidP="007C4833">
            <w:pPr>
              <w:pStyle w:val="TableParagraph"/>
              <w:spacing w:before="1"/>
              <w:ind w:left="556" w:right="554"/>
              <w:jc w:val="center"/>
            </w:pPr>
            <w:r>
              <w:t>(5,81)</w:t>
            </w:r>
          </w:p>
        </w:tc>
        <w:tc>
          <w:tcPr>
            <w:tcW w:w="1805" w:type="dxa"/>
          </w:tcPr>
          <w:p w14:paraId="02E5042C" w14:textId="77777777" w:rsidR="00B33415" w:rsidRDefault="00B33415" w:rsidP="007C4833">
            <w:pPr>
              <w:pStyle w:val="TableParagraph"/>
              <w:spacing w:before="6"/>
              <w:ind w:left="0"/>
              <w:rPr>
                <w:b/>
                <w:sz w:val="21"/>
              </w:rPr>
            </w:pPr>
          </w:p>
          <w:p w14:paraId="26DDCF1F" w14:textId="77777777" w:rsidR="00B33415" w:rsidRDefault="00B33415" w:rsidP="007C4833">
            <w:pPr>
              <w:pStyle w:val="TableParagraph"/>
              <w:ind w:left="164" w:right="165"/>
              <w:jc w:val="center"/>
            </w:pPr>
            <w:r>
              <w:t>11,3 (6,02)</w:t>
            </w:r>
          </w:p>
        </w:tc>
        <w:tc>
          <w:tcPr>
            <w:tcW w:w="1795" w:type="dxa"/>
          </w:tcPr>
          <w:p w14:paraId="265FA884" w14:textId="77777777" w:rsidR="00B33415" w:rsidRDefault="00B33415" w:rsidP="007C4833">
            <w:pPr>
              <w:pStyle w:val="TableParagraph"/>
              <w:spacing w:before="6"/>
              <w:ind w:left="0"/>
              <w:rPr>
                <w:b/>
                <w:sz w:val="21"/>
              </w:rPr>
            </w:pPr>
          </w:p>
          <w:p w14:paraId="3ED088AD" w14:textId="77777777" w:rsidR="00B33415" w:rsidRDefault="00B33415" w:rsidP="007C4833">
            <w:pPr>
              <w:pStyle w:val="TableParagraph"/>
              <w:ind w:left="551" w:right="551"/>
              <w:jc w:val="center"/>
            </w:pPr>
            <w:r>
              <w:t>NP</w:t>
            </w:r>
          </w:p>
        </w:tc>
        <w:tc>
          <w:tcPr>
            <w:tcW w:w="1825" w:type="dxa"/>
          </w:tcPr>
          <w:p w14:paraId="61181B94" w14:textId="77777777" w:rsidR="00B33415" w:rsidRDefault="00B33415" w:rsidP="007C4833">
            <w:pPr>
              <w:pStyle w:val="TableParagraph"/>
              <w:spacing w:before="6"/>
              <w:ind w:left="0"/>
              <w:rPr>
                <w:b/>
                <w:sz w:val="21"/>
              </w:rPr>
            </w:pPr>
          </w:p>
          <w:p w14:paraId="74E6E896" w14:textId="77777777" w:rsidR="00B33415" w:rsidRDefault="00B33415" w:rsidP="007C4833">
            <w:pPr>
              <w:pStyle w:val="TableParagraph"/>
              <w:ind w:left="361" w:right="361"/>
              <w:jc w:val="center"/>
            </w:pPr>
            <w:r>
              <w:t>13,1 (6,39)</w:t>
            </w:r>
          </w:p>
        </w:tc>
      </w:tr>
      <w:tr w:rsidR="00B33415" w:rsidRPr="00F4488A" w14:paraId="17F8C131" w14:textId="77777777" w:rsidTr="007C4833">
        <w:trPr>
          <w:trHeight w:hRule="exact" w:val="1529"/>
        </w:trPr>
        <w:tc>
          <w:tcPr>
            <w:tcW w:w="9064" w:type="dxa"/>
            <w:gridSpan w:val="5"/>
          </w:tcPr>
          <w:p w14:paraId="122BC17C" w14:textId="77777777" w:rsidR="00B33415" w:rsidRPr="00586E60" w:rsidRDefault="00B33415" w:rsidP="007C4833">
            <w:pPr>
              <w:pStyle w:val="TableParagraph"/>
              <w:tabs>
                <w:tab w:val="left" w:pos="669"/>
              </w:tabs>
              <w:spacing w:line="246" w:lineRule="exact"/>
              <w:rPr>
                <w:lang w:val="es-US"/>
              </w:rPr>
            </w:pPr>
            <w:r w:rsidRPr="00586E60">
              <w:rPr>
                <w:position w:val="8"/>
                <w:sz w:val="14"/>
                <w:lang w:val="es-US"/>
              </w:rPr>
              <w:t>a</w:t>
            </w:r>
            <w:r w:rsidRPr="00586E60">
              <w:rPr>
                <w:position w:val="8"/>
                <w:sz w:val="14"/>
                <w:lang w:val="es-US"/>
              </w:rPr>
              <w:tab/>
            </w:r>
            <w:r w:rsidRPr="00586E60">
              <w:rPr>
                <w:lang w:val="es-US"/>
              </w:rPr>
              <w:t>p&lt;0,0001 za obje usporedbe u ispitivanju BRIGHTER u 6. mjesecu: ranibizumab 0,5 mg</w:t>
            </w:r>
          </w:p>
          <w:p w14:paraId="33AA7509" w14:textId="77777777" w:rsidR="00B33415" w:rsidRPr="00586E60" w:rsidRDefault="00B33415" w:rsidP="007C4833">
            <w:pPr>
              <w:pStyle w:val="TableParagraph"/>
              <w:spacing w:line="251" w:lineRule="exact"/>
              <w:ind w:left="669"/>
              <w:rPr>
                <w:lang w:val="es-US"/>
              </w:rPr>
            </w:pPr>
            <w:r w:rsidRPr="00586E60">
              <w:rPr>
                <w:lang w:val="es-US"/>
              </w:rPr>
              <w:t>naspram laser i ranibizumab 0,5 mg + laser naspram laser.</w:t>
            </w:r>
          </w:p>
          <w:p w14:paraId="2D589C95" w14:textId="77777777" w:rsidR="00B33415" w:rsidRPr="00586E60" w:rsidRDefault="00B33415" w:rsidP="007C4833">
            <w:pPr>
              <w:pStyle w:val="TableParagraph"/>
              <w:tabs>
                <w:tab w:val="left" w:pos="669"/>
              </w:tabs>
              <w:ind w:left="669" w:right="380" w:hanging="567"/>
              <w:rPr>
                <w:lang w:val="es-US"/>
              </w:rPr>
            </w:pPr>
            <w:r w:rsidRPr="00586E60">
              <w:rPr>
                <w:position w:val="8"/>
                <w:sz w:val="14"/>
                <w:lang w:val="es-US"/>
              </w:rPr>
              <w:t>b</w:t>
            </w:r>
            <w:r w:rsidRPr="00586E60">
              <w:rPr>
                <w:position w:val="8"/>
                <w:sz w:val="14"/>
                <w:lang w:val="es-US"/>
              </w:rPr>
              <w:tab/>
            </w:r>
            <w:r w:rsidRPr="00586E60">
              <w:rPr>
                <w:lang w:val="es-US"/>
              </w:rPr>
              <w:t>p&lt;0,0001 za nultu hipotezu u ispitivanju CRYSTAL da srednja promjena u 24. mjesecu</w:t>
            </w:r>
            <w:r w:rsidRPr="00586E60">
              <w:rPr>
                <w:spacing w:val="-5"/>
                <w:lang w:val="es-US"/>
              </w:rPr>
              <w:t xml:space="preserve"> </w:t>
            </w:r>
            <w:r w:rsidRPr="00586E60">
              <w:rPr>
                <w:lang w:val="es-US"/>
              </w:rPr>
              <w:t>od početne vrijednosti iznosi</w:t>
            </w:r>
            <w:r w:rsidRPr="00586E60">
              <w:rPr>
                <w:spacing w:val="-4"/>
                <w:lang w:val="es-US"/>
              </w:rPr>
              <w:t xml:space="preserve"> </w:t>
            </w:r>
            <w:r w:rsidRPr="00586E60">
              <w:rPr>
                <w:lang w:val="es-US"/>
              </w:rPr>
              <w:t>nula.</w:t>
            </w:r>
          </w:p>
          <w:p w14:paraId="3B7BD074" w14:textId="77777777" w:rsidR="00B33415" w:rsidRPr="00586E60" w:rsidRDefault="00B33415" w:rsidP="007C4833">
            <w:pPr>
              <w:pStyle w:val="TableParagraph"/>
              <w:tabs>
                <w:tab w:val="left" w:pos="669"/>
              </w:tabs>
              <w:spacing w:before="3"/>
              <w:ind w:left="669" w:right="152" w:hanging="567"/>
              <w:rPr>
                <w:lang w:val="es-US"/>
              </w:rPr>
            </w:pPr>
            <w:r w:rsidRPr="00586E60">
              <w:rPr>
                <w:lang w:val="es-US"/>
              </w:rPr>
              <w:t>*</w:t>
            </w:r>
            <w:r w:rsidRPr="00586E60">
              <w:rPr>
                <w:lang w:val="es-US"/>
              </w:rPr>
              <w:tab/>
              <w:t>Počevši od 6. mjeseca bilo je dopušteno liječenje s 0,5 mg ranibizumaba (24 bolesnika</w:t>
            </w:r>
            <w:r w:rsidRPr="00586E60">
              <w:rPr>
                <w:spacing w:val="-20"/>
                <w:lang w:val="es-US"/>
              </w:rPr>
              <w:t xml:space="preserve"> </w:t>
            </w:r>
            <w:r w:rsidRPr="00586E60">
              <w:rPr>
                <w:lang w:val="es-US"/>
              </w:rPr>
              <w:t>bilo</w:t>
            </w:r>
            <w:r w:rsidRPr="00586E60">
              <w:rPr>
                <w:spacing w:val="-4"/>
                <w:lang w:val="es-US"/>
              </w:rPr>
              <w:t xml:space="preserve"> </w:t>
            </w:r>
            <w:r w:rsidRPr="00586E60">
              <w:rPr>
                <w:lang w:val="es-US"/>
              </w:rPr>
              <w:t>je liječeno samo</w:t>
            </w:r>
            <w:r w:rsidRPr="00586E60">
              <w:rPr>
                <w:spacing w:val="-8"/>
                <w:lang w:val="es-US"/>
              </w:rPr>
              <w:t xml:space="preserve"> </w:t>
            </w:r>
            <w:r w:rsidRPr="00586E60">
              <w:rPr>
                <w:lang w:val="es-US"/>
              </w:rPr>
              <w:t>laserom).</w:t>
            </w:r>
          </w:p>
        </w:tc>
      </w:tr>
    </w:tbl>
    <w:p w14:paraId="3D18407B" w14:textId="77777777" w:rsidR="00B33415" w:rsidRPr="00586E60" w:rsidRDefault="00B33415" w:rsidP="00983AF4">
      <w:pPr>
        <w:pStyle w:val="BodyText"/>
        <w:spacing w:before="4"/>
        <w:rPr>
          <w:b/>
          <w:sz w:val="21"/>
          <w:lang w:val="es-US"/>
        </w:rPr>
      </w:pPr>
    </w:p>
    <w:p w14:paraId="666E73B1" w14:textId="77777777" w:rsidR="00B33415" w:rsidRPr="00586E60" w:rsidRDefault="00B33415" w:rsidP="00983AF4">
      <w:pPr>
        <w:pStyle w:val="BodyText"/>
        <w:ind w:right="154"/>
        <w:rPr>
          <w:lang w:val="es-US"/>
        </w:rPr>
      </w:pPr>
      <w:r w:rsidRPr="00586E60">
        <w:rPr>
          <w:lang w:val="es-US"/>
        </w:rPr>
        <w:t>U ispitivanju BRIGHTER, ranibizumab 0,5 mg s dodatkom laserske terapije pokazao je neinferiornost u odnosu na monoterapiju ranibizumabom od početka do 24. mjeseca (95% CI -2,8; 1,4).</w:t>
      </w:r>
    </w:p>
    <w:p w14:paraId="3659324E" w14:textId="77777777" w:rsidR="00B33415" w:rsidRPr="00586E60" w:rsidRDefault="00B33415" w:rsidP="00983AF4">
      <w:pPr>
        <w:pStyle w:val="BodyText"/>
        <w:rPr>
          <w:lang w:val="es-US"/>
        </w:rPr>
      </w:pPr>
    </w:p>
    <w:p w14:paraId="16EBAE7C" w14:textId="77777777" w:rsidR="00B33415" w:rsidRPr="00586E60" w:rsidRDefault="00B33415" w:rsidP="00983AF4">
      <w:pPr>
        <w:pStyle w:val="BodyText"/>
        <w:ind w:right="851"/>
        <w:rPr>
          <w:lang w:val="es-US"/>
        </w:rPr>
      </w:pPr>
      <w:r w:rsidRPr="00586E60">
        <w:rPr>
          <w:lang w:val="es-US"/>
        </w:rPr>
        <w:t>U oba ispitivanja bilo je opaženo brzo i statistički značajno smanjenje od početne vrijednosti u centralnoj retinalnoj debljini u 1. mjesecu. Taj se učinak održao do 24. mjeseca.</w:t>
      </w:r>
    </w:p>
    <w:p w14:paraId="6A917DD9" w14:textId="77777777" w:rsidR="00B33415" w:rsidRPr="00586E60" w:rsidRDefault="00B33415" w:rsidP="00983AF4">
      <w:pPr>
        <w:pStyle w:val="BodyText"/>
        <w:rPr>
          <w:lang w:val="es-US"/>
        </w:rPr>
      </w:pPr>
    </w:p>
    <w:p w14:paraId="6A95CD83" w14:textId="77777777" w:rsidR="00B33415" w:rsidRPr="00586E60" w:rsidRDefault="00B33415" w:rsidP="00983AF4">
      <w:pPr>
        <w:pStyle w:val="BodyText"/>
        <w:ind w:right="154"/>
        <w:rPr>
          <w:lang w:val="es-US"/>
        </w:rPr>
      </w:pPr>
      <w:r w:rsidRPr="00586E60">
        <w:rPr>
          <w:lang w:val="es-US"/>
        </w:rPr>
        <w:t>Učinak liječenja ranibizumabom bio je sličan bez obzira na prisutnost retinalne ishemije. U ispitivanju BRIGHTER, bolesnici u kojih je ishemija bila prisutna (N=46) ili odsutna (N=133) i koji su bili liječeni monoterapijom ranibizumabom imali su srednju promjenu u odnosu na početnu vrijednost od +15,3 odnosno +15,6 slova u 24. mjesecu. U ispitivanju CRYSTAL, bolesnici u kojih je ishemija bila prisutna (N=53) ili odsutna (N=300) i koji su bili liječeni monoterapijom ranibizumabom imali su srednju promjenu od +15,0 odnosno +11,5 slova u odnosu na početnu vrijednost.</w:t>
      </w:r>
    </w:p>
    <w:p w14:paraId="0FFA1912" w14:textId="77777777" w:rsidR="00B33415" w:rsidRPr="00586E60" w:rsidRDefault="00B33415" w:rsidP="00983AF4">
      <w:pPr>
        <w:pStyle w:val="BodyText"/>
        <w:spacing w:before="9"/>
        <w:rPr>
          <w:sz w:val="21"/>
          <w:lang w:val="es-US"/>
        </w:rPr>
      </w:pPr>
    </w:p>
    <w:p w14:paraId="08A09265" w14:textId="77777777" w:rsidR="00B33415" w:rsidRPr="00586E60" w:rsidRDefault="00B33415" w:rsidP="00983AF4">
      <w:pPr>
        <w:pStyle w:val="BodyText"/>
        <w:ind w:right="300"/>
        <w:rPr>
          <w:lang w:val="es-US"/>
        </w:rPr>
      </w:pPr>
      <w:r w:rsidRPr="00586E60">
        <w:rPr>
          <w:lang w:val="es-US"/>
        </w:rPr>
        <w:t>Učinak u smislu poboljšavanja vida bio je opažen u svih bolesnika liječenih monoterapijom s 0,5 mg ranibizumaba bez obzira na trajanje njihove bolesti u oba ispitivanja, BRIGHTER i CRYSTAL. U bolesnika s trajanjem bolesti od &lt;3 mjeseca u 1. mjesecu uočeno je povećanje vidne oštrine od 13,3 odnosno 10,0 slova; te od 17,7 odnosno 13,2 slova u 24. mjesecu u ispitivanjima BRIGHTER i CRYSTAL. Odgovarajući porast vidne oštrine u bolesnika s trajanjem bolesti od ≥12 mjeseci bio je 8,6 odnosno 8,4 slova u predmetnim ispitivanjima. Potrebno je razmotriti započinjanje liječenja u vrijeme dijagnosticiranja.</w:t>
      </w:r>
    </w:p>
    <w:p w14:paraId="131CF1C7" w14:textId="77777777" w:rsidR="00B33415" w:rsidRPr="00586E60" w:rsidRDefault="00B33415" w:rsidP="00983AF4">
      <w:pPr>
        <w:pStyle w:val="BodyText"/>
        <w:rPr>
          <w:lang w:val="es-US"/>
        </w:rPr>
      </w:pPr>
    </w:p>
    <w:p w14:paraId="587424E6" w14:textId="77777777" w:rsidR="00B33415" w:rsidRPr="00586E60" w:rsidRDefault="00B33415" w:rsidP="00983AF4">
      <w:pPr>
        <w:pStyle w:val="BodyText"/>
        <w:ind w:right="190"/>
        <w:rPr>
          <w:lang w:val="es-US"/>
        </w:rPr>
      </w:pPr>
      <w:r w:rsidRPr="00586E60">
        <w:rPr>
          <w:lang w:val="es-US"/>
        </w:rPr>
        <w:t>Dugoročni sigurnosni profil ranibizumaba uočen u 24-mjesečnim ispitivanjima u skladu je s poznatim sigurnosnim profilom ranibizumaba.</w:t>
      </w:r>
    </w:p>
    <w:p w14:paraId="7AB881F0" w14:textId="77777777" w:rsidR="00B33415" w:rsidRPr="00586E60" w:rsidRDefault="00B33415" w:rsidP="00983AF4">
      <w:pPr>
        <w:rPr>
          <w:lang w:val="es-US"/>
        </w:rPr>
        <w:sectPr w:rsidR="00B33415" w:rsidRPr="00586E60" w:rsidSect="00B33415">
          <w:pgSz w:w="11907" w:h="16840" w:code="9"/>
          <w:pgMar w:top="1134" w:right="1418" w:bottom="1134" w:left="1418" w:header="737" w:footer="737" w:gutter="0"/>
          <w:cols w:space="720"/>
        </w:sectPr>
      </w:pPr>
    </w:p>
    <w:p w14:paraId="135DD418" w14:textId="77777777" w:rsidR="00B33415" w:rsidRPr="00586E60" w:rsidRDefault="00B33415" w:rsidP="00983AF4">
      <w:pPr>
        <w:pStyle w:val="BodyText"/>
        <w:spacing w:before="66"/>
        <w:rPr>
          <w:lang w:val="es-US"/>
        </w:rPr>
      </w:pPr>
      <w:r w:rsidRPr="00586E60">
        <w:rPr>
          <w:u w:val="single"/>
          <w:lang w:val="es-US"/>
        </w:rPr>
        <w:lastRenderedPageBreak/>
        <w:t>Pedijatrijska populacija</w:t>
      </w:r>
    </w:p>
    <w:p w14:paraId="119E5298" w14:textId="77777777" w:rsidR="00B33415" w:rsidRPr="00586E60" w:rsidRDefault="00B33415" w:rsidP="00983AF4">
      <w:pPr>
        <w:pStyle w:val="BodyText"/>
        <w:rPr>
          <w:lang w:val="es-US"/>
        </w:rPr>
      </w:pPr>
    </w:p>
    <w:p w14:paraId="01D35BB4" w14:textId="77777777" w:rsidR="00B33415" w:rsidRPr="00586E60" w:rsidRDefault="00B33415" w:rsidP="00983AF4">
      <w:pPr>
        <w:pStyle w:val="BodyText"/>
        <w:ind w:right="280"/>
        <w:rPr>
          <w:lang w:val="es-US"/>
        </w:rPr>
      </w:pPr>
      <w:r w:rsidRPr="00586E60">
        <w:rPr>
          <w:lang w:val="es-US"/>
        </w:rPr>
        <w:t>Europska agencija za lijekove izuzela je obvezu podnošenja rezultata ispitivanja ranibizumaba u svim podskupinama pedijatrijske populacije kod neovaskularnog AMD-a, poremećaja vida uzrokovanog DME-om, poremećaja vida uzrokovanog makularnim edemom nastalim kao posljedica RVO-a, oštećenja vida uzrokovanog CNV-om i dijabetičkom retinopatijom (vidjeti dio 4.2 za informacije o pedijatrijskoj primjeni).</w:t>
      </w:r>
    </w:p>
    <w:p w14:paraId="2471AAA3" w14:textId="77777777" w:rsidR="00B33415" w:rsidRPr="00586E60" w:rsidRDefault="00B33415" w:rsidP="00983AF4">
      <w:pPr>
        <w:pStyle w:val="BodyText"/>
        <w:ind w:right="280"/>
        <w:rPr>
          <w:lang w:val="es-US"/>
        </w:rPr>
      </w:pPr>
    </w:p>
    <w:p w14:paraId="37ABE312" w14:textId="77777777" w:rsidR="00B33415" w:rsidRPr="00787B06" w:rsidRDefault="00B33415" w:rsidP="00983AF4">
      <w:pPr>
        <w:pStyle w:val="Heading1"/>
        <w:ind w:left="566" w:hangingChars="262" w:hanging="566"/>
        <w:rPr>
          <w:lang w:val="hr-HR"/>
        </w:rPr>
      </w:pPr>
      <w:r w:rsidRPr="00787B06">
        <w:rPr>
          <w:lang w:val="hr-HR"/>
        </w:rPr>
        <w:t>5.2</w:t>
      </w:r>
      <w:r w:rsidRPr="00787B06">
        <w:rPr>
          <w:lang w:val="hr-HR"/>
        </w:rPr>
        <w:tab/>
        <w:t>Farmakokinetička svojstva</w:t>
      </w:r>
    </w:p>
    <w:p w14:paraId="5832E854" w14:textId="77777777" w:rsidR="00B33415" w:rsidRPr="00787B06" w:rsidRDefault="00B33415" w:rsidP="00983AF4">
      <w:pPr>
        <w:pStyle w:val="BodyText"/>
        <w:spacing w:before="6"/>
        <w:rPr>
          <w:b/>
          <w:sz w:val="21"/>
          <w:lang w:val="es-US"/>
        </w:rPr>
      </w:pPr>
    </w:p>
    <w:p w14:paraId="3407C099" w14:textId="77777777" w:rsidR="00B33415" w:rsidRPr="00586E60" w:rsidRDefault="00B33415" w:rsidP="00983AF4">
      <w:pPr>
        <w:pStyle w:val="BodyText"/>
        <w:ind w:right="659"/>
        <w:rPr>
          <w:lang w:val="es-US"/>
        </w:rPr>
      </w:pPr>
      <w:r w:rsidRPr="00787B06">
        <w:rPr>
          <w:lang w:val="es-US"/>
        </w:rPr>
        <w:t>Nakon mjesečnih intravitrealnih primjena ranibizumaba u bolesnika s neovaskularnim AMD</w:t>
      </w:r>
      <w:r w:rsidRPr="00787B06">
        <w:rPr>
          <w:lang w:val="es-US"/>
        </w:rPr>
        <w:noBreakHyphen/>
        <w:t xml:space="preserve">om, </w:t>
      </w:r>
      <w:r w:rsidRPr="00787B06">
        <w:rPr>
          <w:position w:val="2"/>
          <w:lang w:val="es-US"/>
        </w:rPr>
        <w:t>koncentracije ranibizumaba u serumu bile su općenito niske, a maksimalne razine (C</w:t>
      </w:r>
      <w:r w:rsidRPr="00787B06">
        <w:rPr>
          <w:sz w:val="14"/>
          <w:lang w:val="es-US"/>
        </w:rPr>
        <w:t>max</w:t>
      </w:r>
      <w:r w:rsidRPr="00787B06">
        <w:rPr>
          <w:position w:val="2"/>
          <w:lang w:val="es-US"/>
        </w:rPr>
        <w:t xml:space="preserve">) bile su </w:t>
      </w:r>
      <w:r w:rsidRPr="00787B06">
        <w:rPr>
          <w:lang w:val="es-US"/>
        </w:rPr>
        <w:t xml:space="preserve">općenito ispod koncentracije ranibizumaba nužne za inhibiciju 50% biološke aktivnosti VEGF-a </w:t>
      </w:r>
      <w:r w:rsidRPr="00787B06">
        <w:rPr>
          <w:position w:val="2"/>
          <w:lang w:val="es-US"/>
        </w:rPr>
        <w:t xml:space="preserve">(11-27 ng/ml, procijenjeno testom stanične proliferacije </w:t>
      </w:r>
      <w:r w:rsidRPr="00787B06">
        <w:rPr>
          <w:i/>
          <w:position w:val="2"/>
          <w:lang w:val="es-US"/>
        </w:rPr>
        <w:t>in vitro</w:t>
      </w:r>
      <w:r w:rsidRPr="00787B06">
        <w:rPr>
          <w:position w:val="2"/>
          <w:lang w:val="es-US"/>
        </w:rPr>
        <w:t xml:space="preserve">). </w:t>
      </w:r>
      <w:r w:rsidRPr="00586E60">
        <w:rPr>
          <w:position w:val="2"/>
          <w:lang w:val="es-US"/>
        </w:rPr>
        <w:t>C</w:t>
      </w:r>
      <w:r w:rsidRPr="00586E60">
        <w:rPr>
          <w:sz w:val="14"/>
          <w:lang w:val="es-US"/>
        </w:rPr>
        <w:t xml:space="preserve">max </w:t>
      </w:r>
      <w:r w:rsidRPr="00586E60">
        <w:rPr>
          <w:position w:val="2"/>
          <w:lang w:val="es-US"/>
        </w:rPr>
        <w:t xml:space="preserve">bila je razmjerna dozi u rasponu </w:t>
      </w:r>
      <w:r w:rsidRPr="00586E60">
        <w:rPr>
          <w:lang w:val="es-US"/>
        </w:rPr>
        <w:t>doza od 0,05 do 1,0 mg/oko. Koncentracije u serumu kod ograničenog broja bolesnika s DME-om ukazuju na to da se ne može isključiti malo viša sustavna izloženost u usporedbi s onima zabilježenim u bolesnika s neovaskularnim AMD-om. Koncentracije ranibizumaba u serumu u bolesnika sa RVO-om bile su slične ili malo više u usporedbi s onim zabilježenim u bolesnika s neovaskularnim AMD-om.</w:t>
      </w:r>
    </w:p>
    <w:p w14:paraId="28747E82" w14:textId="77777777" w:rsidR="00B33415" w:rsidRPr="00586E60" w:rsidRDefault="00B33415" w:rsidP="00983AF4">
      <w:pPr>
        <w:pStyle w:val="BodyText"/>
        <w:spacing w:before="2"/>
        <w:rPr>
          <w:lang w:val="es-US"/>
        </w:rPr>
      </w:pPr>
    </w:p>
    <w:p w14:paraId="1825FB4C" w14:textId="77777777" w:rsidR="00B33415" w:rsidRPr="00586E60" w:rsidRDefault="00B33415" w:rsidP="00983AF4">
      <w:pPr>
        <w:pStyle w:val="BodyText"/>
        <w:spacing w:before="1"/>
        <w:ind w:right="220"/>
        <w:rPr>
          <w:lang w:val="es-US"/>
        </w:rPr>
      </w:pPr>
      <w:r w:rsidRPr="00586E60">
        <w:rPr>
          <w:lang w:val="es-US"/>
        </w:rPr>
        <w:t>Na temelju analize populacijske farmakokinetike i uklanjanja ranibizumaba iz seruma bolesnika s neovaskularnim AMD-om liječenih dozom od 0,5 mg, prosječno poluvrijeme eliminacije ranibizumaba iz staklovine iznosi oko 9 dana. Procjenjuje se da pri mjesečnoj intravitrealnoj primjeni ranibizumaba</w:t>
      </w:r>
      <w:r w:rsidRPr="00586E60">
        <w:rPr>
          <w:position w:val="2"/>
          <w:lang w:val="es-US"/>
        </w:rPr>
        <w:t xml:space="preserve"> 0,5 mg/oko, C</w:t>
      </w:r>
      <w:r w:rsidRPr="00586E60">
        <w:rPr>
          <w:sz w:val="14"/>
          <w:lang w:val="es-US"/>
        </w:rPr>
        <w:t xml:space="preserve">max </w:t>
      </w:r>
      <w:r w:rsidRPr="00586E60">
        <w:rPr>
          <w:position w:val="2"/>
          <w:lang w:val="es-US"/>
        </w:rPr>
        <w:t>ranibizumaba u serumu, postignut otprilike 1 dan nakon primjene doze, općenito iznosi od 0,79 do 2,90 ng/ml, a C</w:t>
      </w:r>
      <w:r w:rsidRPr="00586E60">
        <w:rPr>
          <w:sz w:val="14"/>
          <w:lang w:val="es-US"/>
        </w:rPr>
        <w:t xml:space="preserve">min </w:t>
      </w:r>
      <w:r w:rsidRPr="00586E60">
        <w:rPr>
          <w:position w:val="2"/>
          <w:lang w:val="es-US"/>
        </w:rPr>
        <w:t xml:space="preserve">se općenito procjenjuje na 0,07 do 0,49 ng/ml. </w:t>
      </w:r>
      <w:r w:rsidRPr="00586E60">
        <w:rPr>
          <w:lang w:val="es-US"/>
        </w:rPr>
        <w:t>Procjenjuje se da su koncentracije ranibizumaba u serumu oko 90 000 puta niže od koncentracije ranibizumaba u staklovini.</w:t>
      </w:r>
    </w:p>
    <w:p w14:paraId="042663B0" w14:textId="77777777" w:rsidR="00B33415" w:rsidRPr="00586E60" w:rsidRDefault="00B33415" w:rsidP="00983AF4">
      <w:pPr>
        <w:pStyle w:val="BodyText"/>
        <w:rPr>
          <w:lang w:val="es-US"/>
        </w:rPr>
      </w:pPr>
    </w:p>
    <w:p w14:paraId="4FCAF894" w14:textId="77777777" w:rsidR="00B33415" w:rsidRPr="00586E60" w:rsidRDefault="00B33415" w:rsidP="00983AF4">
      <w:pPr>
        <w:pStyle w:val="BodyText"/>
        <w:spacing w:before="1"/>
        <w:ind w:right="127"/>
        <w:rPr>
          <w:lang w:val="es-US"/>
        </w:rPr>
      </w:pPr>
      <w:r w:rsidRPr="00586E60">
        <w:rPr>
          <w:lang w:val="es-US"/>
        </w:rPr>
        <w:t>Bolesnici s oštećenjem bubrega: nisu provedena formalna ispitivanja farmakokinetike ranibizumaba u bolesnika s oštećenjem bubrega. U analizi populacijske farmakokinetike u bolesnika s neovaskularnim AMD-om, 68% (136 od 200) bolesnika imalo je oštećenje bubrega (46,5% blago [50-80 ml/min], 20% umjereno [30-50 ml/min], a 1,5% teško [&lt;30 ml/min]). U bolesnika s RVO-om, 48,2% (253 od 525) bolesnika imalo je oštećenje bubrega (36,4% blago, 9,5% umjereno, a 2,3% teško). Sistemski je klirens bio malo snižen, no to nije bilo klinički značajno.</w:t>
      </w:r>
    </w:p>
    <w:p w14:paraId="38AF34F6" w14:textId="77777777" w:rsidR="00B33415" w:rsidRPr="00586E60" w:rsidRDefault="00B33415" w:rsidP="00983AF4">
      <w:pPr>
        <w:pStyle w:val="BodyText"/>
        <w:spacing w:before="1"/>
        <w:rPr>
          <w:lang w:val="es-US"/>
        </w:rPr>
      </w:pPr>
    </w:p>
    <w:p w14:paraId="348F8A20" w14:textId="77777777" w:rsidR="00B33415" w:rsidRPr="00586E60" w:rsidRDefault="00B33415" w:rsidP="00983AF4">
      <w:pPr>
        <w:pStyle w:val="BodyText"/>
        <w:ind w:right="76"/>
        <w:rPr>
          <w:lang w:val="es-US"/>
        </w:rPr>
      </w:pPr>
      <w:r w:rsidRPr="00586E60">
        <w:rPr>
          <w:lang w:val="es-US"/>
        </w:rPr>
        <w:t>Oštećenje jetre: nisu provedena formalna ispitivanja farmakokinetike ranibizumaba u bolesnika s oštećenjem jetre.</w:t>
      </w:r>
    </w:p>
    <w:p w14:paraId="01B2AF6B" w14:textId="77777777" w:rsidR="00B33415" w:rsidRPr="00586E60" w:rsidRDefault="00B33415" w:rsidP="00983AF4">
      <w:pPr>
        <w:pStyle w:val="BodyText"/>
        <w:rPr>
          <w:lang w:val="es-US"/>
        </w:rPr>
      </w:pPr>
    </w:p>
    <w:p w14:paraId="3F003B6B" w14:textId="77777777" w:rsidR="00B33415" w:rsidRPr="00787B06" w:rsidRDefault="00B33415" w:rsidP="00983AF4">
      <w:pPr>
        <w:pStyle w:val="Heading1"/>
        <w:ind w:left="566" w:hangingChars="262" w:hanging="566"/>
        <w:rPr>
          <w:lang w:val="hr-HR"/>
        </w:rPr>
      </w:pPr>
      <w:r w:rsidRPr="00787B06">
        <w:rPr>
          <w:lang w:val="hr-HR"/>
        </w:rPr>
        <w:t>5.3</w:t>
      </w:r>
      <w:r w:rsidRPr="00787B06">
        <w:rPr>
          <w:lang w:val="hr-HR"/>
        </w:rPr>
        <w:tab/>
        <w:t>Neklinički podaci o sigurnosti primjene</w:t>
      </w:r>
    </w:p>
    <w:p w14:paraId="06F43D69" w14:textId="77777777" w:rsidR="00B33415" w:rsidRPr="00787B06" w:rsidRDefault="00B33415" w:rsidP="00983AF4">
      <w:pPr>
        <w:pStyle w:val="BodyText"/>
        <w:spacing w:before="6"/>
        <w:rPr>
          <w:b/>
          <w:sz w:val="21"/>
          <w:lang w:val="es-US"/>
        </w:rPr>
      </w:pPr>
    </w:p>
    <w:p w14:paraId="62E49ED6" w14:textId="77777777" w:rsidR="00B33415" w:rsidRPr="00787B06" w:rsidRDefault="00B33415" w:rsidP="00983AF4">
      <w:pPr>
        <w:pStyle w:val="BodyText"/>
        <w:spacing w:before="1"/>
        <w:ind w:right="122"/>
        <w:rPr>
          <w:lang w:val="es-US"/>
        </w:rPr>
      </w:pPr>
      <w:r w:rsidRPr="00787B06">
        <w:rPr>
          <w:lang w:val="es-US"/>
        </w:rPr>
        <w:t>Obostrana intravitrealna primjena ranibizumaba cinomolgus majmunima u dozama od 0,25 mg/oko do 2,0 mg/oko jednom svaka 2 tjedna do 26 tjedana rezultirala je oftalmičkim učincima ovisnim o dozi.</w:t>
      </w:r>
    </w:p>
    <w:p w14:paraId="77AE72B2" w14:textId="77777777" w:rsidR="00B33415" w:rsidRPr="00787B06" w:rsidRDefault="00B33415" w:rsidP="00983AF4">
      <w:pPr>
        <w:pStyle w:val="BodyText"/>
        <w:rPr>
          <w:lang w:val="es-US"/>
        </w:rPr>
      </w:pPr>
    </w:p>
    <w:p w14:paraId="7A7319A3" w14:textId="77777777" w:rsidR="00B33415" w:rsidRPr="00586E60" w:rsidRDefault="00B33415" w:rsidP="00983AF4">
      <w:pPr>
        <w:pStyle w:val="BodyText"/>
        <w:ind w:right="92"/>
        <w:rPr>
          <w:lang w:val="es-US"/>
        </w:rPr>
      </w:pPr>
      <w:r w:rsidRPr="00787B06">
        <w:rPr>
          <w:lang w:val="es-US"/>
        </w:rPr>
        <w:t xml:space="preserve">Intraokularno, uočeni su porasti, o dozi ovisnih, zamućenja i stanica u prednjoj očnoj sobici, s vrhuncem 2 dana nakon injekcije. Jačina upalnog odgovora općenito se smanjila sa sljedećim injekcijama ili tijekom oporavka. U stražnjem segmentu uočene su leteće mutnine i infiltracija vitreusa stanicama, također s tendencijom ovisnosti o dozi, i općenito su se zadržavali sve do kraja razdoblja liječenja. </w:t>
      </w:r>
      <w:r w:rsidRPr="00586E60">
        <w:rPr>
          <w:lang w:val="es-US"/>
        </w:rPr>
        <w:t>U ispitivanju koje je trajalo 26 tjedana, težina vitrealne upale povećavala se s brojem injekcija. Međutim, uočena je reverzibilnost nakon oporavka. Priroda i trenutak pojave upale u stražnjem segmentu upućuju na imunološki posredovan odgovor antitijelima, no to ne mora biti klinički značajno. U nekih je životinja nakon razmjerno dugog razdoblja jake upale uočena pojava katarakte, što upućuje na zaključak da se promjene na leći javljaju kao sekundarna pojava nakon teške upale. Nakon primjene intravitrealnih injekcija uočen je prolazan porast intraokularnog tlaka, neovisno o dozi.</w:t>
      </w:r>
    </w:p>
    <w:p w14:paraId="2CAB6F89" w14:textId="77777777" w:rsidR="00B33415" w:rsidRPr="00586E60" w:rsidRDefault="00B33415" w:rsidP="00983AF4">
      <w:pPr>
        <w:pStyle w:val="BodyText"/>
        <w:spacing w:before="9"/>
        <w:rPr>
          <w:sz w:val="21"/>
          <w:lang w:val="es-US"/>
        </w:rPr>
      </w:pPr>
    </w:p>
    <w:p w14:paraId="47E2B535" w14:textId="77777777" w:rsidR="00B33415" w:rsidRPr="00586E60" w:rsidRDefault="00B33415" w:rsidP="00983AF4">
      <w:pPr>
        <w:pStyle w:val="BodyText"/>
        <w:ind w:right="134"/>
        <w:rPr>
          <w:lang w:val="es-US"/>
        </w:rPr>
      </w:pPr>
      <w:r w:rsidRPr="00586E60">
        <w:rPr>
          <w:lang w:val="es-US"/>
        </w:rPr>
        <w:lastRenderedPageBreak/>
        <w:t>Mikroskopske promjene na oku bile su povezane s upalom i nisu ukazivale na degenerativni proces. U optičkom disku nekih očiju uočene su granulomatozne upalne promjene. Tijekom razdoblja oporavka te su se promjene u stražnjem segmentu smanjile ili su potpuno nestale u nekim slučajevima.</w:t>
      </w:r>
    </w:p>
    <w:p w14:paraId="5F4E954F" w14:textId="77777777" w:rsidR="00B33415" w:rsidRPr="00586E60" w:rsidRDefault="00B33415" w:rsidP="00983AF4">
      <w:pPr>
        <w:pStyle w:val="BodyText"/>
        <w:rPr>
          <w:lang w:val="es-US"/>
        </w:rPr>
      </w:pPr>
    </w:p>
    <w:p w14:paraId="64C2D67B" w14:textId="77777777" w:rsidR="00B33415" w:rsidRPr="00586E60" w:rsidRDefault="00B33415" w:rsidP="00983AF4">
      <w:pPr>
        <w:pStyle w:val="BodyText"/>
        <w:ind w:right="207"/>
        <w:rPr>
          <w:lang w:val="es-US"/>
        </w:rPr>
      </w:pPr>
      <w:r w:rsidRPr="00586E60">
        <w:rPr>
          <w:lang w:val="es-US"/>
        </w:rPr>
        <w:t>Nakon intravitrealne primjene nisu uočeni znakovi sistemske toksičnosti. U podskupini životinja koje su primale lijek nađena su serumska i vitrealna antitijela na ranibizumab.</w:t>
      </w:r>
    </w:p>
    <w:p w14:paraId="21AB2445" w14:textId="77777777" w:rsidR="00B33415" w:rsidRPr="00586E60" w:rsidRDefault="00B33415" w:rsidP="00983AF4">
      <w:pPr>
        <w:pStyle w:val="BodyText"/>
        <w:rPr>
          <w:lang w:val="es-US"/>
        </w:rPr>
      </w:pPr>
    </w:p>
    <w:p w14:paraId="3D9B4102" w14:textId="77777777" w:rsidR="00B33415" w:rsidRPr="00586E60" w:rsidRDefault="00B33415" w:rsidP="00983AF4">
      <w:pPr>
        <w:pStyle w:val="BodyText"/>
        <w:rPr>
          <w:lang w:val="es-US"/>
        </w:rPr>
      </w:pPr>
      <w:r w:rsidRPr="00586E60">
        <w:rPr>
          <w:lang w:val="es-US"/>
        </w:rPr>
        <w:t>Ne postoje podaci o karcinogenosti niti mutagenosti.</w:t>
      </w:r>
    </w:p>
    <w:p w14:paraId="0819D0AF" w14:textId="77777777" w:rsidR="00B33415" w:rsidRPr="00586E60" w:rsidRDefault="00B33415" w:rsidP="00983AF4">
      <w:pPr>
        <w:pStyle w:val="BodyText"/>
        <w:rPr>
          <w:lang w:val="es-US"/>
        </w:rPr>
      </w:pPr>
    </w:p>
    <w:p w14:paraId="61676CB7" w14:textId="77777777" w:rsidR="00B33415" w:rsidRPr="00586E60" w:rsidRDefault="00B33415" w:rsidP="00983AF4">
      <w:pPr>
        <w:pStyle w:val="BodyText"/>
        <w:ind w:right="184"/>
        <w:rPr>
          <w:lang w:val="es-US"/>
        </w:rPr>
      </w:pPr>
      <w:r w:rsidRPr="00586E60">
        <w:rPr>
          <w:lang w:val="es-US"/>
        </w:rPr>
        <w:t>U gravidnih ženki majmuna, intravitrealna primjena ranibizumaba koja je rezultirala maksimalnom sustavnom izloženošću 0,9-7 puta većom od one u najgorem slučaju kliničke izloženosti nije izazvala razvojnu toksičnost niti teratogenost, te nije imala utjecaja na težinu ili strukturu posteljice, iako bi se, na temelju njegovog farmakološkog učinka, ranibizumab trebao smatrati potencijalno teratogenim i embrio-/fetotoksičnim.</w:t>
      </w:r>
    </w:p>
    <w:p w14:paraId="57C28996" w14:textId="77777777" w:rsidR="00B33415" w:rsidRPr="00586E60" w:rsidRDefault="00B33415" w:rsidP="00983AF4">
      <w:pPr>
        <w:pStyle w:val="BodyText"/>
        <w:rPr>
          <w:lang w:val="es-US"/>
        </w:rPr>
      </w:pPr>
    </w:p>
    <w:p w14:paraId="5D2528EA" w14:textId="77777777" w:rsidR="00B33415" w:rsidRPr="00586E60" w:rsidRDefault="00B33415" w:rsidP="00983AF4">
      <w:pPr>
        <w:pStyle w:val="BodyText"/>
        <w:ind w:right="306"/>
        <w:rPr>
          <w:lang w:val="es-US"/>
        </w:rPr>
      </w:pPr>
      <w:r w:rsidRPr="00586E60">
        <w:rPr>
          <w:lang w:val="es-US"/>
        </w:rPr>
        <w:t>Odsutnost ranibizumabom-posredovanih učinaka na embrio-fetalni razvoj vjerojatno je povezana uglavnom s nemogućnošću da Fab fragment prođe kroz posteljicu. Ipak, opisan je slučaj s visokim razinama ranibizumaba u serumu majke i prisutnošću ranibizumaba u serumu fetusa, što navodi na zaključak da je anti-ranibizumab protutijelo djelovalo kao proteinski nosač (koji sadrži Fc regiju) za ranibizumab, čime se smanjuje njegov klirens iz seruma majke i omogućuje njegov prijenos kroz posteljicu. Budući da su istraživanja embrio-fetalnog razvoja provedena u zdravih gravidnih ženki, a bolesti (poput šećerne bolesti) mogu modificirati propusnost posteljice za Fab fragment, rezultate ispitivanja treba tumačiti s oprezom.</w:t>
      </w:r>
    </w:p>
    <w:p w14:paraId="759F88A6" w14:textId="77777777" w:rsidR="00B33415" w:rsidRPr="00586E60" w:rsidRDefault="00B33415" w:rsidP="00983AF4">
      <w:pPr>
        <w:pStyle w:val="BodyText"/>
        <w:ind w:right="306"/>
        <w:rPr>
          <w:lang w:val="es-US"/>
        </w:rPr>
      </w:pPr>
    </w:p>
    <w:p w14:paraId="044A3AE0" w14:textId="77777777" w:rsidR="00B33415" w:rsidRPr="00586E60" w:rsidRDefault="00B33415" w:rsidP="00983AF4">
      <w:pPr>
        <w:rPr>
          <w:lang w:val="es-US"/>
        </w:rPr>
      </w:pPr>
    </w:p>
    <w:p w14:paraId="2EC14C83" w14:textId="77777777" w:rsidR="00B33415" w:rsidRPr="00F01BF6" w:rsidRDefault="00B33415" w:rsidP="00983AF4">
      <w:pPr>
        <w:pStyle w:val="Heading1"/>
        <w:ind w:left="708" w:hangingChars="328" w:hanging="708"/>
        <w:rPr>
          <w:lang w:val="es-US"/>
        </w:rPr>
      </w:pPr>
      <w:r w:rsidRPr="00F01BF6">
        <w:rPr>
          <w:lang w:val="es-US"/>
        </w:rPr>
        <w:t>6.</w:t>
      </w:r>
      <w:r w:rsidRPr="00F01BF6">
        <w:rPr>
          <w:lang w:val="es-US"/>
        </w:rPr>
        <w:tab/>
        <w:t>FARMACEUTSKI</w:t>
      </w:r>
      <w:r w:rsidRPr="00787B06">
        <w:rPr>
          <w:lang w:val="es-US"/>
        </w:rPr>
        <w:t xml:space="preserve"> </w:t>
      </w:r>
      <w:r w:rsidRPr="00F01BF6">
        <w:rPr>
          <w:lang w:val="es-US"/>
        </w:rPr>
        <w:t>PODACI</w:t>
      </w:r>
    </w:p>
    <w:p w14:paraId="48A10CB7" w14:textId="77777777" w:rsidR="00B33415" w:rsidRPr="00787B06" w:rsidRDefault="00B33415" w:rsidP="00983AF4">
      <w:pPr>
        <w:pStyle w:val="BodyText"/>
        <w:rPr>
          <w:b/>
          <w:lang w:val="es-US"/>
        </w:rPr>
      </w:pPr>
    </w:p>
    <w:p w14:paraId="65719B20" w14:textId="77777777" w:rsidR="00B33415" w:rsidRPr="00787B06" w:rsidRDefault="00B33415" w:rsidP="00983AF4">
      <w:pPr>
        <w:pStyle w:val="Heading1"/>
        <w:ind w:left="566" w:hangingChars="262" w:hanging="566"/>
        <w:rPr>
          <w:lang w:val="hr-HR"/>
        </w:rPr>
      </w:pPr>
      <w:r w:rsidRPr="00787B06">
        <w:rPr>
          <w:lang w:val="hr-HR"/>
        </w:rPr>
        <w:t>6.1</w:t>
      </w:r>
      <w:r w:rsidRPr="00787B06">
        <w:rPr>
          <w:lang w:val="hr-HR"/>
        </w:rPr>
        <w:tab/>
        <w:t>Popis pomoćnih tvari</w:t>
      </w:r>
    </w:p>
    <w:p w14:paraId="525901E0" w14:textId="77777777" w:rsidR="00B33415" w:rsidRPr="00787B06" w:rsidRDefault="00B33415" w:rsidP="00983AF4">
      <w:pPr>
        <w:pStyle w:val="BodyText"/>
        <w:rPr>
          <w:b/>
          <w:sz w:val="21"/>
          <w:lang w:val="es-US"/>
        </w:rPr>
      </w:pPr>
    </w:p>
    <w:p w14:paraId="3BA9D3C1" w14:textId="359C103B" w:rsidR="00B33415" w:rsidRPr="00787B06" w:rsidRDefault="00B33415" w:rsidP="00983AF4">
      <w:pPr>
        <w:pStyle w:val="BodyText"/>
        <w:rPr>
          <w:lang w:val="es-US"/>
        </w:rPr>
      </w:pPr>
      <w:r>
        <w:t>α</w:t>
      </w:r>
      <w:r w:rsidRPr="00787B06">
        <w:rPr>
          <w:lang w:val="es-US"/>
        </w:rPr>
        <w:t>,</w:t>
      </w:r>
      <w:r>
        <w:t>α</w:t>
      </w:r>
      <w:r w:rsidRPr="00787B06">
        <w:rPr>
          <w:lang w:val="es-US"/>
        </w:rPr>
        <w:t>-trehaloz</w:t>
      </w:r>
      <w:ins w:id="67" w:author="Author">
        <w:r w:rsidR="00EC6F1F">
          <w:rPr>
            <w:lang w:val="es-US"/>
          </w:rPr>
          <w:t>a</w:t>
        </w:r>
        <w:del w:id="68" w:author="Author">
          <w:r w:rsidR="001166D1" w:rsidDel="00EC6F1F">
            <w:rPr>
              <w:lang w:val="es-US"/>
            </w:rPr>
            <w:delText>u</w:delText>
          </w:r>
        </w:del>
      </w:ins>
      <w:del w:id="69" w:author="Author">
        <w:r w:rsidRPr="00787B06" w:rsidDel="001166D1">
          <w:rPr>
            <w:lang w:val="es-US"/>
          </w:rPr>
          <w:delText>a</w:delText>
        </w:r>
      </w:del>
      <w:r w:rsidRPr="00787B06">
        <w:rPr>
          <w:lang w:val="es-US"/>
        </w:rPr>
        <w:t xml:space="preserve"> dihidrat</w:t>
      </w:r>
    </w:p>
    <w:p w14:paraId="7D2D63BC" w14:textId="77777777" w:rsidR="00B33415" w:rsidRPr="00787B06" w:rsidRDefault="00B33415" w:rsidP="00983AF4">
      <w:pPr>
        <w:pStyle w:val="BodyText"/>
        <w:rPr>
          <w:lang w:val="es-US"/>
        </w:rPr>
      </w:pPr>
      <w:r w:rsidRPr="00787B06">
        <w:rPr>
          <w:lang w:val="es-US"/>
        </w:rPr>
        <w:t>histidinklorid hidrat</w:t>
      </w:r>
    </w:p>
    <w:p w14:paraId="51580E38" w14:textId="77777777" w:rsidR="00B33415" w:rsidRPr="00787B06" w:rsidRDefault="00B33415" w:rsidP="00983AF4">
      <w:pPr>
        <w:pStyle w:val="BodyText"/>
        <w:rPr>
          <w:lang w:val="es-US"/>
        </w:rPr>
      </w:pPr>
      <w:r w:rsidRPr="00787B06">
        <w:rPr>
          <w:lang w:val="es-US"/>
        </w:rPr>
        <w:t>histidin</w:t>
      </w:r>
    </w:p>
    <w:p w14:paraId="3A265BFA" w14:textId="77777777" w:rsidR="00B33415" w:rsidRPr="00787B06" w:rsidRDefault="00B33415" w:rsidP="00983AF4">
      <w:pPr>
        <w:pStyle w:val="BodyText"/>
        <w:rPr>
          <w:lang w:val="es-US"/>
        </w:rPr>
      </w:pPr>
      <w:r w:rsidRPr="00787B06">
        <w:rPr>
          <w:lang w:val="es-US"/>
        </w:rPr>
        <w:t>polisorbat 20</w:t>
      </w:r>
      <w:r>
        <w:rPr>
          <w:lang w:val="es-US"/>
        </w:rPr>
        <w:t xml:space="preserve"> </w:t>
      </w:r>
      <w:ins w:id="70" w:author="Author">
        <w:r w:rsidRPr="00757ECE">
          <w:t>(E</w:t>
        </w:r>
        <w:r>
          <w:t> 4</w:t>
        </w:r>
        <w:r w:rsidRPr="00757ECE">
          <w:t>32)</w:t>
        </w:r>
      </w:ins>
    </w:p>
    <w:p w14:paraId="6CA3534B" w14:textId="77777777" w:rsidR="00B33415" w:rsidRPr="00787B06" w:rsidRDefault="00B33415" w:rsidP="00983AF4">
      <w:pPr>
        <w:pStyle w:val="BodyText"/>
        <w:rPr>
          <w:lang w:val="es-US"/>
        </w:rPr>
      </w:pPr>
      <w:r w:rsidRPr="00787B06">
        <w:rPr>
          <w:lang w:val="es-US"/>
        </w:rPr>
        <w:t>voda za injekcije</w:t>
      </w:r>
    </w:p>
    <w:p w14:paraId="50BF5D68" w14:textId="77777777" w:rsidR="00B33415" w:rsidRPr="00787B06" w:rsidRDefault="00B33415" w:rsidP="00983AF4">
      <w:pPr>
        <w:pStyle w:val="BodyText"/>
        <w:rPr>
          <w:lang w:val="es-US"/>
        </w:rPr>
      </w:pPr>
    </w:p>
    <w:p w14:paraId="586F2DAE" w14:textId="77777777" w:rsidR="00B33415" w:rsidRPr="00787B06" w:rsidRDefault="00B33415" w:rsidP="00983AF4">
      <w:pPr>
        <w:pStyle w:val="Heading1"/>
        <w:ind w:left="566" w:hangingChars="262" w:hanging="566"/>
        <w:rPr>
          <w:lang w:val="hr-HR"/>
        </w:rPr>
      </w:pPr>
      <w:r w:rsidRPr="00787B06">
        <w:rPr>
          <w:lang w:val="hr-HR"/>
        </w:rPr>
        <w:t>6.2</w:t>
      </w:r>
      <w:r w:rsidRPr="00787B06">
        <w:rPr>
          <w:lang w:val="hr-HR"/>
        </w:rPr>
        <w:tab/>
        <w:t>Inkompatibilnosti</w:t>
      </w:r>
    </w:p>
    <w:p w14:paraId="3C385051" w14:textId="77777777" w:rsidR="00B33415" w:rsidRPr="00787B06" w:rsidRDefault="00B33415" w:rsidP="00983AF4">
      <w:pPr>
        <w:pStyle w:val="BodyText"/>
        <w:rPr>
          <w:b/>
          <w:sz w:val="21"/>
          <w:lang w:val="es-US"/>
        </w:rPr>
      </w:pPr>
    </w:p>
    <w:p w14:paraId="576E00AD" w14:textId="77777777" w:rsidR="00B33415" w:rsidRPr="00787B06" w:rsidRDefault="00B33415" w:rsidP="00983AF4">
      <w:pPr>
        <w:pStyle w:val="BodyText"/>
        <w:rPr>
          <w:lang w:val="es-US"/>
        </w:rPr>
      </w:pPr>
      <w:r w:rsidRPr="00787B06">
        <w:rPr>
          <w:lang w:val="es-US"/>
        </w:rPr>
        <w:t>Zbog nedostatka ispitivanja kompatibilnosti, ovaj lijek se ne smije miješati s drugim lijekovima.</w:t>
      </w:r>
    </w:p>
    <w:p w14:paraId="321CD11A" w14:textId="77777777" w:rsidR="00B33415" w:rsidRPr="00787B06" w:rsidRDefault="00B33415" w:rsidP="00983AF4">
      <w:pPr>
        <w:pStyle w:val="BodyText"/>
        <w:rPr>
          <w:lang w:val="es-US"/>
        </w:rPr>
      </w:pPr>
    </w:p>
    <w:p w14:paraId="168EADA3" w14:textId="77777777" w:rsidR="00B33415" w:rsidRPr="00787B06" w:rsidRDefault="00B33415" w:rsidP="00983AF4">
      <w:pPr>
        <w:pStyle w:val="Heading1"/>
        <w:ind w:left="567" w:hanging="567"/>
        <w:rPr>
          <w:lang w:val="hr-HR"/>
        </w:rPr>
      </w:pPr>
      <w:r w:rsidRPr="00787B06">
        <w:rPr>
          <w:lang w:val="hr-HR"/>
        </w:rPr>
        <w:t>6.3</w:t>
      </w:r>
      <w:r w:rsidRPr="00787B06">
        <w:rPr>
          <w:lang w:val="hr-HR"/>
        </w:rPr>
        <w:tab/>
        <w:t>Rok valjanosti</w:t>
      </w:r>
    </w:p>
    <w:p w14:paraId="7AA7FBDC" w14:textId="77777777" w:rsidR="00B33415" w:rsidRPr="0018227B" w:rsidRDefault="00B33415" w:rsidP="00983AF4">
      <w:pPr>
        <w:pStyle w:val="BodyText"/>
        <w:rPr>
          <w:b/>
          <w:sz w:val="21"/>
          <w:lang w:val="es-US"/>
          <w:rPrChange w:id="71" w:author="Author">
            <w:rPr>
              <w:b/>
              <w:sz w:val="21"/>
            </w:rPr>
          </w:rPrChange>
        </w:rPr>
      </w:pPr>
    </w:p>
    <w:p w14:paraId="1976293A" w14:textId="77777777" w:rsidR="00B33415" w:rsidRPr="0018227B" w:rsidRDefault="00B33415" w:rsidP="00983AF4">
      <w:pPr>
        <w:pStyle w:val="BodyText"/>
        <w:rPr>
          <w:lang w:val="es-US"/>
          <w:rPrChange w:id="72" w:author="Author">
            <w:rPr/>
          </w:rPrChange>
        </w:rPr>
      </w:pPr>
      <w:r w:rsidRPr="0018227B">
        <w:rPr>
          <w:rFonts w:ascii="맑은 고딕" w:eastAsia="맑은 고딕" w:hAnsi="맑은 고딕"/>
          <w:lang w:val="es-US"/>
          <w:rPrChange w:id="73" w:author="Author">
            <w:rPr>
              <w:rFonts w:ascii="맑은 고딕" w:eastAsia="맑은 고딕" w:hAnsi="맑은 고딕"/>
            </w:rPr>
          </w:rPrChange>
        </w:rPr>
        <w:t>4 </w:t>
      </w:r>
      <w:r w:rsidRPr="0018227B">
        <w:rPr>
          <w:lang w:val="es-US"/>
          <w:rPrChange w:id="74" w:author="Author">
            <w:rPr/>
          </w:rPrChange>
        </w:rPr>
        <w:t>godine</w:t>
      </w:r>
    </w:p>
    <w:p w14:paraId="651844C0" w14:textId="77777777" w:rsidR="00B33415" w:rsidRPr="0018227B" w:rsidRDefault="00B33415" w:rsidP="00983AF4">
      <w:pPr>
        <w:pStyle w:val="BodyText"/>
        <w:rPr>
          <w:lang w:val="es-US"/>
          <w:rPrChange w:id="75" w:author="Author">
            <w:rPr/>
          </w:rPrChange>
        </w:rPr>
      </w:pPr>
    </w:p>
    <w:p w14:paraId="6F1259CE" w14:textId="77777777" w:rsidR="00B33415" w:rsidRPr="00787B06" w:rsidRDefault="00B33415" w:rsidP="00983AF4">
      <w:pPr>
        <w:pStyle w:val="Heading1"/>
        <w:ind w:left="566" w:hangingChars="262" w:hanging="566"/>
        <w:rPr>
          <w:lang w:val="hr-HR"/>
        </w:rPr>
      </w:pPr>
      <w:r w:rsidRPr="00787B06">
        <w:rPr>
          <w:lang w:val="hr-HR"/>
        </w:rPr>
        <w:t>6.4</w:t>
      </w:r>
      <w:r w:rsidRPr="00787B06">
        <w:rPr>
          <w:lang w:val="hr-HR"/>
        </w:rPr>
        <w:tab/>
        <w:t>Posebne mjere pri čuvanju lijeka</w:t>
      </w:r>
    </w:p>
    <w:p w14:paraId="2E0C2ECB" w14:textId="77777777" w:rsidR="00B33415" w:rsidRPr="0018227B" w:rsidRDefault="00B33415" w:rsidP="00983AF4">
      <w:pPr>
        <w:pStyle w:val="BodyText"/>
        <w:rPr>
          <w:b/>
          <w:sz w:val="21"/>
          <w:lang w:val="es-US"/>
          <w:rPrChange w:id="76" w:author="Author">
            <w:rPr>
              <w:b/>
              <w:sz w:val="21"/>
            </w:rPr>
          </w:rPrChange>
        </w:rPr>
      </w:pPr>
    </w:p>
    <w:p w14:paraId="246BFE6F" w14:textId="77777777" w:rsidR="00B33415" w:rsidRPr="00586E60" w:rsidRDefault="00B33415" w:rsidP="00983AF4">
      <w:pPr>
        <w:pStyle w:val="BodyText"/>
        <w:ind w:right="158"/>
        <w:rPr>
          <w:lang w:val="es-US"/>
        </w:rPr>
      </w:pPr>
      <w:r w:rsidRPr="00586E60">
        <w:rPr>
          <w:lang w:val="es-US"/>
        </w:rPr>
        <w:t>Čuvati u hladnjaku (2</w:t>
      </w:r>
      <w:r>
        <w:rPr>
          <w:rFonts w:ascii="Symbol" w:hAnsi="Symbol"/>
        </w:rPr>
        <w:t></w:t>
      </w:r>
      <w:r w:rsidRPr="00586E60">
        <w:rPr>
          <w:lang w:val="es-US"/>
        </w:rPr>
        <w:t>C – 8</w:t>
      </w:r>
      <w:r>
        <w:rPr>
          <w:rFonts w:ascii="Symbol" w:hAnsi="Symbol"/>
        </w:rPr>
        <w:t></w:t>
      </w:r>
      <w:r w:rsidRPr="00586E60">
        <w:rPr>
          <w:lang w:val="es-US"/>
        </w:rPr>
        <w:t>C). Ne zamrzavati.</w:t>
      </w:r>
    </w:p>
    <w:p w14:paraId="5E0CB640" w14:textId="77777777" w:rsidR="00B33415" w:rsidRPr="00586E60" w:rsidRDefault="00B33415" w:rsidP="00983AF4">
      <w:pPr>
        <w:pStyle w:val="BodyText"/>
        <w:spacing w:line="252" w:lineRule="exact"/>
        <w:rPr>
          <w:lang w:val="es-US"/>
        </w:rPr>
      </w:pPr>
      <w:r w:rsidRPr="00586E60">
        <w:rPr>
          <w:lang w:val="es-US"/>
        </w:rPr>
        <w:t>Bočicu čuvati u vanjskom pakiranju radi zaštite od svjetlosti.</w:t>
      </w:r>
    </w:p>
    <w:p w14:paraId="28B88B7F" w14:textId="77777777" w:rsidR="00B33415" w:rsidRPr="00586E60" w:rsidRDefault="00B33415" w:rsidP="00983AF4">
      <w:pPr>
        <w:pStyle w:val="BodyText"/>
        <w:rPr>
          <w:lang w:val="es-US"/>
        </w:rPr>
      </w:pPr>
      <w:r w:rsidRPr="00586E60">
        <w:rPr>
          <w:lang w:val="es-US"/>
        </w:rPr>
        <w:t xml:space="preserve">Prije primjene, neotvorena bočica može se čuvati na temperaturi ispod 30°C do </w:t>
      </w:r>
      <w:r>
        <w:rPr>
          <w:lang w:val="es-US"/>
        </w:rPr>
        <w:t>2</w:t>
      </w:r>
      <w:r w:rsidRPr="00586E60">
        <w:rPr>
          <w:lang w:val="es-US"/>
        </w:rPr>
        <w:t> mjeseca.</w:t>
      </w:r>
    </w:p>
    <w:p w14:paraId="4ACC3D3C" w14:textId="77777777" w:rsidR="00B33415" w:rsidRPr="00586E60" w:rsidRDefault="00B33415" w:rsidP="00983AF4">
      <w:pPr>
        <w:pStyle w:val="BodyText"/>
        <w:rPr>
          <w:lang w:val="es-US"/>
        </w:rPr>
      </w:pPr>
    </w:p>
    <w:p w14:paraId="1856062F" w14:textId="77777777" w:rsidR="00B33415" w:rsidRPr="00787B06" w:rsidRDefault="00B33415" w:rsidP="00983AF4">
      <w:pPr>
        <w:pStyle w:val="Heading1"/>
        <w:ind w:left="566" w:hangingChars="262" w:hanging="566"/>
        <w:rPr>
          <w:lang w:val="hr-HR"/>
        </w:rPr>
      </w:pPr>
      <w:r w:rsidRPr="00787B06">
        <w:rPr>
          <w:lang w:val="hr-HR"/>
        </w:rPr>
        <w:t>6.5</w:t>
      </w:r>
      <w:r w:rsidRPr="00787B06">
        <w:rPr>
          <w:lang w:val="hr-HR"/>
        </w:rPr>
        <w:tab/>
        <w:t>Vrsta i sadržaj spremnika</w:t>
      </w:r>
    </w:p>
    <w:p w14:paraId="3737F551" w14:textId="77777777" w:rsidR="00B33415" w:rsidRPr="00F01BF6" w:rsidRDefault="00B33415" w:rsidP="00983AF4">
      <w:pPr>
        <w:rPr>
          <w:lang w:val="es-US"/>
        </w:rPr>
      </w:pPr>
    </w:p>
    <w:p w14:paraId="78CAFFC3" w14:textId="77777777" w:rsidR="00B33415" w:rsidRDefault="00B33415" w:rsidP="00983AF4">
      <w:pPr>
        <w:rPr>
          <w:u w:val="single"/>
          <w:lang w:val="es-US"/>
        </w:rPr>
      </w:pPr>
      <w:r w:rsidRPr="00F01BF6">
        <w:rPr>
          <w:u w:val="single"/>
          <w:lang w:val="es-US"/>
        </w:rPr>
        <w:t xml:space="preserve">Pakiranje </w:t>
      </w:r>
      <w:r>
        <w:rPr>
          <w:u w:val="single"/>
          <w:lang w:val="es-US"/>
        </w:rPr>
        <w:t xml:space="preserve">samo </w:t>
      </w:r>
      <w:r w:rsidRPr="00F01BF6">
        <w:rPr>
          <w:u w:val="single"/>
          <w:lang w:val="es-US"/>
        </w:rPr>
        <w:t>s bočicom</w:t>
      </w:r>
    </w:p>
    <w:p w14:paraId="1EC2C5CA" w14:textId="77777777" w:rsidR="00B33415" w:rsidRPr="00995B6E" w:rsidRDefault="00B33415" w:rsidP="00983AF4">
      <w:pPr>
        <w:rPr>
          <w:lang w:val="es-US"/>
        </w:rPr>
      </w:pPr>
    </w:p>
    <w:p w14:paraId="312AAA3B" w14:textId="77777777" w:rsidR="00B33415" w:rsidRDefault="00B33415" w:rsidP="00983AF4">
      <w:pPr>
        <w:rPr>
          <w:u w:val="single"/>
          <w:lang w:val="es-US"/>
        </w:rPr>
      </w:pPr>
      <w:r w:rsidRPr="00F01BF6">
        <w:rPr>
          <w:lang w:val="es-US"/>
        </w:rPr>
        <w:t>Jedna bočica (staklo tipa I) s čepom (klorobutilna guma) koja sadrži 0,23 ml sterilne otopine</w:t>
      </w:r>
      <w:r>
        <w:rPr>
          <w:lang w:val="es-US"/>
        </w:rPr>
        <w:t>.</w:t>
      </w:r>
    </w:p>
    <w:p w14:paraId="4CD156B9" w14:textId="77777777" w:rsidR="00B33415" w:rsidRDefault="00B33415" w:rsidP="00983AF4">
      <w:pPr>
        <w:rPr>
          <w:u w:val="single"/>
          <w:lang w:val="es-US"/>
        </w:rPr>
      </w:pPr>
    </w:p>
    <w:p w14:paraId="15F8E761" w14:textId="77777777" w:rsidR="00B33415" w:rsidRPr="00F01BF6" w:rsidRDefault="00B33415" w:rsidP="00983AF4">
      <w:pPr>
        <w:keepNext/>
        <w:rPr>
          <w:u w:val="single"/>
          <w:lang w:val="es-US"/>
        </w:rPr>
      </w:pPr>
      <w:r w:rsidRPr="00F01BF6">
        <w:rPr>
          <w:u w:val="single"/>
          <w:lang w:val="es-US"/>
        </w:rPr>
        <w:lastRenderedPageBreak/>
        <w:t>Pakiranje s bočicom + igla s filtrom + igla za injekciju</w:t>
      </w:r>
    </w:p>
    <w:p w14:paraId="08D1247F" w14:textId="77777777" w:rsidR="00B33415" w:rsidRPr="00995B6E" w:rsidRDefault="00B33415" w:rsidP="00983AF4">
      <w:pPr>
        <w:pStyle w:val="BodyText"/>
        <w:keepNext/>
        <w:ind w:right="244"/>
        <w:rPr>
          <w:lang w:val="es-US"/>
        </w:rPr>
      </w:pPr>
    </w:p>
    <w:p w14:paraId="5A71CEB6" w14:textId="77777777" w:rsidR="00B33415" w:rsidRPr="00F01BF6" w:rsidRDefault="00B33415" w:rsidP="00983AF4">
      <w:pPr>
        <w:pStyle w:val="BodyText"/>
        <w:ind w:right="245"/>
        <w:rPr>
          <w:lang w:val="es-US"/>
        </w:rPr>
      </w:pPr>
      <w:r w:rsidRPr="00F01BF6">
        <w:rPr>
          <w:lang w:val="es-US"/>
        </w:rPr>
        <w:t>Jedna bočica (staklo tipa I) s čepom (klorobutilna guma) koja sadrži 0,23 ml sterilne otopine, 1 tupa igla s filtrom (18G x 1½″, 1,2 mm x 40 mm, 5 µm) i jedna igla za injekciju (30G x ½″, 0,3 mm x 13 mm).</w:t>
      </w:r>
    </w:p>
    <w:p w14:paraId="5B140D42" w14:textId="77777777" w:rsidR="00B33415" w:rsidRDefault="00B33415" w:rsidP="00983AF4">
      <w:pPr>
        <w:pStyle w:val="BodyText"/>
        <w:rPr>
          <w:lang w:val="es-US"/>
        </w:rPr>
      </w:pPr>
    </w:p>
    <w:p w14:paraId="2B4D8175" w14:textId="77777777" w:rsidR="00B33415" w:rsidRPr="00EE2968" w:rsidRDefault="00B33415" w:rsidP="00983AF4">
      <w:pPr>
        <w:pStyle w:val="BodyText"/>
        <w:rPr>
          <w:lang w:val="es-US"/>
        </w:rPr>
      </w:pPr>
      <w:r w:rsidRPr="00EE2968">
        <w:rPr>
          <w:lang w:val="es-US"/>
        </w:rPr>
        <w:t>Na tržištu se ne moraju nalaziti sve vrste pakiranja.</w:t>
      </w:r>
    </w:p>
    <w:p w14:paraId="576C2F3B" w14:textId="77777777" w:rsidR="00B33415" w:rsidRPr="00F01BF6" w:rsidRDefault="00B33415" w:rsidP="00983AF4">
      <w:pPr>
        <w:pStyle w:val="BodyText"/>
        <w:rPr>
          <w:lang w:val="es-US"/>
        </w:rPr>
      </w:pPr>
    </w:p>
    <w:p w14:paraId="6C5CE071" w14:textId="77777777" w:rsidR="00B33415" w:rsidRPr="00787B06" w:rsidRDefault="00B33415" w:rsidP="00983AF4">
      <w:pPr>
        <w:pStyle w:val="Heading1"/>
        <w:ind w:left="566" w:hangingChars="262" w:hanging="566"/>
        <w:rPr>
          <w:lang w:val="hr-HR"/>
        </w:rPr>
      </w:pPr>
      <w:r w:rsidRPr="00787B06">
        <w:rPr>
          <w:lang w:val="hr-HR"/>
        </w:rPr>
        <w:t>6.6</w:t>
      </w:r>
      <w:r w:rsidRPr="00787B06">
        <w:rPr>
          <w:lang w:val="hr-HR"/>
        </w:rPr>
        <w:tab/>
        <w:t>Posebne mjere za zbrinjavanje i druga rukovanja lijekom</w:t>
      </w:r>
    </w:p>
    <w:p w14:paraId="421B527A" w14:textId="77777777" w:rsidR="00B33415" w:rsidRPr="00F01BF6" w:rsidRDefault="00B33415" w:rsidP="00983AF4">
      <w:pPr>
        <w:rPr>
          <w:lang w:val="es-US"/>
        </w:rPr>
      </w:pPr>
    </w:p>
    <w:p w14:paraId="2D37DCE0" w14:textId="77777777" w:rsidR="00B33415" w:rsidRDefault="00B33415" w:rsidP="00983AF4">
      <w:pPr>
        <w:pStyle w:val="BodyText"/>
        <w:rPr>
          <w:u w:val="single"/>
          <w:lang w:val="es-US"/>
        </w:rPr>
      </w:pPr>
      <w:r w:rsidRPr="00F01BF6">
        <w:rPr>
          <w:u w:val="single"/>
          <w:lang w:val="es-US"/>
        </w:rPr>
        <w:t xml:space="preserve">Pakiranje </w:t>
      </w:r>
      <w:r>
        <w:rPr>
          <w:u w:val="single"/>
          <w:lang w:val="es-US"/>
        </w:rPr>
        <w:t xml:space="preserve">samo </w:t>
      </w:r>
      <w:r w:rsidRPr="00F01BF6">
        <w:rPr>
          <w:u w:val="single"/>
          <w:lang w:val="es-US"/>
        </w:rPr>
        <w:t>s bočicom</w:t>
      </w:r>
    </w:p>
    <w:p w14:paraId="53214CF3" w14:textId="77777777" w:rsidR="00B33415" w:rsidRDefault="00B33415" w:rsidP="00983AF4">
      <w:pPr>
        <w:pStyle w:val="BodyText"/>
        <w:rPr>
          <w:lang w:val="es-US"/>
        </w:rPr>
      </w:pPr>
    </w:p>
    <w:p w14:paraId="3F91DC5F" w14:textId="77777777" w:rsidR="00B33415" w:rsidRPr="00EE2968" w:rsidRDefault="00B33415" w:rsidP="00983AF4">
      <w:pPr>
        <w:pStyle w:val="BodyText"/>
        <w:rPr>
          <w:lang w:val="hr-HR"/>
        </w:rPr>
      </w:pPr>
      <w:r w:rsidRPr="00EE2968">
        <w:rPr>
          <w:lang w:val="hr-HR"/>
        </w:rPr>
        <w:t xml:space="preserve">Bočica je samo za jednokratnu uporabu. </w:t>
      </w:r>
      <w:r w:rsidRPr="00EE2968">
        <w:rPr>
          <w:spacing w:val="-1"/>
          <w:lang w:val="hr-HR"/>
        </w:rPr>
        <w:t>N</w:t>
      </w:r>
      <w:r w:rsidRPr="00EE2968">
        <w:rPr>
          <w:lang w:val="hr-HR"/>
        </w:rPr>
        <w:t>a</w:t>
      </w:r>
      <w:r w:rsidRPr="00EE2968">
        <w:rPr>
          <w:spacing w:val="-2"/>
          <w:lang w:val="hr-HR"/>
        </w:rPr>
        <w:t>k</w:t>
      </w:r>
      <w:r w:rsidRPr="00EE2968">
        <w:rPr>
          <w:lang w:val="hr-HR"/>
        </w:rPr>
        <w:t>on p</w:t>
      </w:r>
      <w:r w:rsidRPr="00EE2968">
        <w:rPr>
          <w:spacing w:val="-2"/>
          <w:lang w:val="hr-HR"/>
        </w:rPr>
        <w:t>r</w:t>
      </w:r>
      <w:r w:rsidRPr="00EE2968">
        <w:rPr>
          <w:spacing w:val="1"/>
          <w:lang w:val="hr-HR"/>
        </w:rPr>
        <w:t>i</w:t>
      </w:r>
      <w:r w:rsidRPr="00EE2968">
        <w:rPr>
          <w:spacing w:val="-4"/>
          <w:lang w:val="hr-HR"/>
        </w:rPr>
        <w:t>m</w:t>
      </w:r>
      <w:r w:rsidRPr="00EE2968">
        <w:rPr>
          <w:spacing w:val="3"/>
          <w:lang w:val="hr-HR"/>
        </w:rPr>
        <w:t>j</w:t>
      </w:r>
      <w:r w:rsidRPr="00EE2968">
        <w:rPr>
          <w:spacing w:val="-2"/>
          <w:lang w:val="hr-HR"/>
        </w:rPr>
        <w:t>e</w:t>
      </w:r>
      <w:r w:rsidRPr="00EE2968">
        <w:rPr>
          <w:lang w:val="hr-HR"/>
        </w:rPr>
        <w:t xml:space="preserve">ne </w:t>
      </w:r>
      <w:r w:rsidRPr="00EE2968">
        <w:rPr>
          <w:spacing w:val="1"/>
          <w:lang w:val="hr-HR"/>
        </w:rPr>
        <w:t>i</w:t>
      </w:r>
      <w:r w:rsidRPr="00EE2968">
        <w:rPr>
          <w:spacing w:val="-2"/>
          <w:lang w:val="hr-HR"/>
        </w:rPr>
        <w:t>n</w:t>
      </w:r>
      <w:r w:rsidRPr="00EE2968">
        <w:rPr>
          <w:spacing w:val="1"/>
          <w:lang w:val="hr-HR"/>
        </w:rPr>
        <w:t>j</w:t>
      </w:r>
      <w:r w:rsidRPr="00EE2968">
        <w:rPr>
          <w:lang w:val="hr-HR"/>
        </w:rPr>
        <w:t>e</w:t>
      </w:r>
      <w:r w:rsidRPr="00EE2968">
        <w:rPr>
          <w:spacing w:val="-2"/>
          <w:lang w:val="hr-HR"/>
        </w:rPr>
        <w:t>k</w:t>
      </w:r>
      <w:r w:rsidRPr="00EE2968">
        <w:rPr>
          <w:lang w:val="hr-HR"/>
        </w:rPr>
        <w:t>c</w:t>
      </w:r>
      <w:r w:rsidRPr="00EE2968">
        <w:rPr>
          <w:spacing w:val="-1"/>
          <w:lang w:val="hr-HR"/>
        </w:rPr>
        <w:t>i</w:t>
      </w:r>
      <w:r w:rsidRPr="00EE2968">
        <w:rPr>
          <w:spacing w:val="1"/>
          <w:lang w:val="hr-HR"/>
        </w:rPr>
        <w:t>j</w:t>
      </w:r>
      <w:r w:rsidRPr="00EE2968">
        <w:rPr>
          <w:lang w:val="hr-HR"/>
        </w:rPr>
        <w:t xml:space="preserve">e </w:t>
      </w:r>
      <w:r w:rsidRPr="00EE2968">
        <w:rPr>
          <w:spacing w:val="-2"/>
          <w:lang w:val="hr-HR"/>
        </w:rPr>
        <w:t>s</w:t>
      </w:r>
      <w:r w:rsidRPr="00EE2968">
        <w:rPr>
          <w:lang w:val="hr-HR"/>
        </w:rPr>
        <w:t>av</w:t>
      </w:r>
      <w:r w:rsidRPr="00EE2968">
        <w:rPr>
          <w:spacing w:val="-2"/>
          <w:lang w:val="hr-HR"/>
        </w:rPr>
        <w:t xml:space="preserve"> </w:t>
      </w:r>
      <w:r w:rsidRPr="00EE2968">
        <w:rPr>
          <w:lang w:val="hr-HR"/>
        </w:rPr>
        <w:t>ne</w:t>
      </w:r>
      <w:r w:rsidRPr="00EE2968">
        <w:rPr>
          <w:spacing w:val="1"/>
          <w:lang w:val="hr-HR"/>
        </w:rPr>
        <w:t>i</w:t>
      </w:r>
      <w:r w:rsidRPr="00EE2968">
        <w:rPr>
          <w:lang w:val="hr-HR"/>
        </w:rPr>
        <w:t>s</w:t>
      </w:r>
      <w:r w:rsidRPr="00EE2968">
        <w:rPr>
          <w:spacing w:val="-2"/>
          <w:lang w:val="hr-HR"/>
        </w:rPr>
        <w:t>k</w:t>
      </w:r>
      <w:r w:rsidRPr="00EE2968">
        <w:rPr>
          <w:lang w:val="hr-HR"/>
        </w:rPr>
        <w:t>o</w:t>
      </w:r>
      <w:r w:rsidRPr="00EE2968">
        <w:rPr>
          <w:spacing w:val="-2"/>
          <w:lang w:val="hr-HR"/>
        </w:rPr>
        <w:t>r</w:t>
      </w:r>
      <w:r w:rsidRPr="00EE2968">
        <w:rPr>
          <w:spacing w:val="5"/>
          <w:lang w:val="hr-HR"/>
        </w:rPr>
        <w:t>i</w:t>
      </w:r>
      <w:r w:rsidRPr="00EE2968">
        <w:rPr>
          <w:lang w:val="hr-HR"/>
        </w:rPr>
        <w:t>š</w:t>
      </w:r>
      <w:r w:rsidRPr="00EE2968">
        <w:rPr>
          <w:spacing w:val="-1"/>
          <w:lang w:val="hr-HR"/>
        </w:rPr>
        <w:t>t</w:t>
      </w:r>
      <w:r w:rsidRPr="00EE2968">
        <w:rPr>
          <w:spacing w:val="-2"/>
          <w:lang w:val="hr-HR"/>
        </w:rPr>
        <w:t>e</w:t>
      </w:r>
      <w:r w:rsidRPr="00EE2968">
        <w:rPr>
          <w:lang w:val="hr-HR"/>
        </w:rPr>
        <w:t>ni</w:t>
      </w:r>
      <w:r w:rsidRPr="00EE2968">
        <w:rPr>
          <w:spacing w:val="1"/>
          <w:lang w:val="hr-HR"/>
        </w:rPr>
        <w:t xml:space="preserve"> </w:t>
      </w:r>
      <w:r w:rsidRPr="00EE2968">
        <w:rPr>
          <w:spacing w:val="-1"/>
          <w:lang w:val="hr-HR"/>
        </w:rPr>
        <w:t>li</w:t>
      </w:r>
      <w:r w:rsidRPr="00EE2968">
        <w:rPr>
          <w:spacing w:val="1"/>
          <w:lang w:val="hr-HR"/>
        </w:rPr>
        <w:t>j</w:t>
      </w:r>
      <w:r w:rsidRPr="00EE2968">
        <w:rPr>
          <w:lang w:val="hr-HR"/>
        </w:rPr>
        <w:t>ek</w:t>
      </w:r>
      <w:r w:rsidRPr="00EE2968">
        <w:rPr>
          <w:spacing w:val="-2"/>
          <w:lang w:val="hr-HR"/>
        </w:rPr>
        <w:t xml:space="preserve"> </w:t>
      </w:r>
      <w:r w:rsidRPr="00EE2968">
        <w:rPr>
          <w:spacing w:val="-4"/>
          <w:lang w:val="hr-HR"/>
        </w:rPr>
        <w:t>m</w:t>
      </w:r>
      <w:r w:rsidRPr="00EE2968">
        <w:rPr>
          <w:lang w:val="hr-HR"/>
        </w:rPr>
        <w:t>o</w:t>
      </w:r>
      <w:r w:rsidRPr="00EE2968">
        <w:rPr>
          <w:spacing w:val="1"/>
          <w:lang w:val="hr-HR"/>
        </w:rPr>
        <w:t>r</w:t>
      </w:r>
      <w:r w:rsidRPr="00EE2968">
        <w:rPr>
          <w:lang w:val="hr-HR"/>
        </w:rPr>
        <w:t xml:space="preserve">a </w:t>
      </w:r>
      <w:r w:rsidRPr="00EE2968">
        <w:rPr>
          <w:spacing w:val="1"/>
          <w:lang w:val="hr-HR"/>
        </w:rPr>
        <w:t>s</w:t>
      </w:r>
      <w:r w:rsidRPr="00EE2968">
        <w:rPr>
          <w:lang w:val="hr-HR"/>
        </w:rPr>
        <w:t>e bac</w:t>
      </w:r>
      <w:r w:rsidRPr="00EE2968">
        <w:rPr>
          <w:spacing w:val="-1"/>
          <w:lang w:val="hr-HR"/>
        </w:rPr>
        <w:t>i</w:t>
      </w:r>
      <w:r w:rsidRPr="00EE2968">
        <w:rPr>
          <w:spacing w:val="1"/>
          <w:lang w:val="hr-HR"/>
        </w:rPr>
        <w:t>ti</w:t>
      </w:r>
      <w:r w:rsidRPr="00EE2968">
        <w:rPr>
          <w:lang w:val="hr-HR"/>
        </w:rPr>
        <w:t>.</w:t>
      </w:r>
      <w:r w:rsidRPr="00EE2968">
        <w:rPr>
          <w:spacing w:val="-2"/>
          <w:lang w:val="hr-HR"/>
        </w:rPr>
        <w:t xml:space="preserve"> </w:t>
      </w:r>
      <w:r w:rsidRPr="00EE2968">
        <w:rPr>
          <w:spacing w:val="-1"/>
          <w:lang w:val="hr-HR"/>
        </w:rPr>
        <w:t>B</w:t>
      </w:r>
      <w:r w:rsidRPr="00EE2968">
        <w:rPr>
          <w:lang w:val="hr-HR"/>
        </w:rPr>
        <w:t>oč</w:t>
      </w:r>
      <w:r w:rsidRPr="00EE2968">
        <w:rPr>
          <w:spacing w:val="-1"/>
          <w:lang w:val="hr-HR"/>
        </w:rPr>
        <w:t>i</w:t>
      </w:r>
      <w:r w:rsidRPr="00EE2968">
        <w:rPr>
          <w:lang w:val="hr-HR"/>
        </w:rPr>
        <w:t>ca</w:t>
      </w:r>
      <w:r w:rsidRPr="00EE2968">
        <w:rPr>
          <w:spacing w:val="1"/>
          <w:lang w:val="hr-HR"/>
        </w:rPr>
        <w:t xml:space="preserve"> </w:t>
      </w:r>
      <w:r w:rsidRPr="00EE2968">
        <w:rPr>
          <w:spacing w:val="-2"/>
          <w:lang w:val="hr-HR"/>
        </w:rPr>
        <w:t>n</w:t>
      </w:r>
      <w:r w:rsidRPr="00EE2968">
        <w:rPr>
          <w:lang w:val="hr-HR"/>
        </w:rPr>
        <w:t xml:space="preserve">a </w:t>
      </w:r>
      <w:r w:rsidRPr="00EE2968">
        <w:rPr>
          <w:spacing w:val="-2"/>
          <w:lang w:val="hr-HR"/>
        </w:rPr>
        <w:t>ko</w:t>
      </w:r>
      <w:r w:rsidRPr="00EE2968">
        <w:rPr>
          <w:spacing w:val="3"/>
          <w:lang w:val="hr-HR"/>
        </w:rPr>
        <w:t>j</w:t>
      </w:r>
      <w:r w:rsidRPr="00EE2968">
        <w:rPr>
          <w:spacing w:val="-2"/>
          <w:lang w:val="hr-HR"/>
        </w:rPr>
        <w:t>o</w:t>
      </w:r>
      <w:r w:rsidRPr="00EE2968">
        <w:rPr>
          <w:lang w:val="hr-HR"/>
        </w:rPr>
        <w:t>j</w:t>
      </w:r>
      <w:r w:rsidRPr="00EE2968">
        <w:rPr>
          <w:spacing w:val="1"/>
          <w:lang w:val="hr-HR"/>
        </w:rPr>
        <w:t xml:space="preserve"> i</w:t>
      </w:r>
      <w:r w:rsidRPr="00EE2968">
        <w:rPr>
          <w:spacing w:val="-4"/>
          <w:lang w:val="hr-HR"/>
        </w:rPr>
        <w:t>m</w:t>
      </w:r>
      <w:r w:rsidRPr="00EE2968">
        <w:rPr>
          <w:lang w:val="hr-HR"/>
        </w:rPr>
        <w:t xml:space="preserve">a </w:t>
      </w:r>
      <w:r w:rsidRPr="00EE2968">
        <w:rPr>
          <w:spacing w:val="-2"/>
          <w:lang w:val="hr-HR"/>
        </w:rPr>
        <w:t>z</w:t>
      </w:r>
      <w:r w:rsidRPr="00EE2968">
        <w:rPr>
          <w:lang w:val="hr-HR"/>
        </w:rPr>
        <w:t>na</w:t>
      </w:r>
      <w:r w:rsidRPr="00EE2968">
        <w:rPr>
          <w:spacing w:val="-2"/>
          <w:lang w:val="hr-HR"/>
        </w:rPr>
        <w:t>k</w:t>
      </w:r>
      <w:r w:rsidRPr="00EE2968">
        <w:rPr>
          <w:spacing w:val="2"/>
          <w:lang w:val="hr-HR"/>
        </w:rPr>
        <w:t>o</w:t>
      </w:r>
      <w:r w:rsidRPr="00EE2968">
        <w:rPr>
          <w:spacing w:val="-2"/>
          <w:lang w:val="hr-HR"/>
        </w:rPr>
        <w:t>v</w:t>
      </w:r>
      <w:r w:rsidRPr="00EE2968">
        <w:rPr>
          <w:lang w:val="hr-HR"/>
        </w:rPr>
        <w:t>a o</w:t>
      </w:r>
      <w:r w:rsidRPr="00EE2968">
        <w:rPr>
          <w:spacing w:val="1"/>
          <w:lang w:val="hr-HR"/>
        </w:rPr>
        <w:t>št</w:t>
      </w:r>
      <w:r w:rsidRPr="00EE2968">
        <w:rPr>
          <w:lang w:val="hr-HR"/>
        </w:rPr>
        <w:t>e</w:t>
      </w:r>
      <w:r w:rsidRPr="00EE2968">
        <w:rPr>
          <w:spacing w:val="-2"/>
          <w:lang w:val="hr-HR"/>
        </w:rPr>
        <w:t>ć</w:t>
      </w:r>
      <w:r w:rsidRPr="00EE2968">
        <w:rPr>
          <w:lang w:val="hr-HR"/>
        </w:rPr>
        <w:t>e</w:t>
      </w:r>
      <w:r w:rsidRPr="00EE2968">
        <w:rPr>
          <w:spacing w:val="-2"/>
          <w:lang w:val="hr-HR"/>
        </w:rPr>
        <w:t>n</w:t>
      </w:r>
      <w:r w:rsidRPr="00EE2968">
        <w:rPr>
          <w:spacing w:val="1"/>
          <w:lang w:val="hr-HR"/>
        </w:rPr>
        <w:t>j</w:t>
      </w:r>
      <w:r w:rsidRPr="00EE2968">
        <w:rPr>
          <w:lang w:val="hr-HR"/>
        </w:rPr>
        <w:t xml:space="preserve">a </w:t>
      </w:r>
      <w:r w:rsidRPr="00EE2968">
        <w:rPr>
          <w:spacing w:val="-1"/>
          <w:lang w:val="hr-HR"/>
        </w:rPr>
        <w:t>i</w:t>
      </w:r>
      <w:r w:rsidRPr="00EE2968">
        <w:rPr>
          <w:spacing w:val="1"/>
          <w:lang w:val="hr-HR"/>
        </w:rPr>
        <w:t>l</w:t>
      </w:r>
      <w:r w:rsidRPr="00EE2968">
        <w:rPr>
          <w:lang w:val="hr-HR"/>
        </w:rPr>
        <w:t>i</w:t>
      </w:r>
      <w:r w:rsidRPr="00EE2968">
        <w:rPr>
          <w:spacing w:val="-1"/>
          <w:lang w:val="hr-HR"/>
        </w:rPr>
        <w:t xml:space="preserve"> </w:t>
      </w:r>
      <w:r w:rsidRPr="00EE2968">
        <w:rPr>
          <w:lang w:val="hr-HR"/>
        </w:rPr>
        <w:t>neo</w:t>
      </w:r>
      <w:r w:rsidRPr="00EE2968">
        <w:rPr>
          <w:spacing w:val="-2"/>
          <w:lang w:val="hr-HR"/>
        </w:rPr>
        <w:t>v</w:t>
      </w:r>
      <w:r w:rsidRPr="00EE2968">
        <w:rPr>
          <w:spacing w:val="-1"/>
          <w:lang w:val="hr-HR"/>
        </w:rPr>
        <w:t>l</w:t>
      </w:r>
      <w:r w:rsidRPr="00EE2968">
        <w:rPr>
          <w:lang w:val="hr-HR"/>
        </w:rPr>
        <w:t>a</w:t>
      </w:r>
      <w:r w:rsidRPr="00EE2968">
        <w:rPr>
          <w:spacing w:val="1"/>
          <w:lang w:val="hr-HR"/>
        </w:rPr>
        <w:t>št</w:t>
      </w:r>
      <w:r w:rsidRPr="00EE2968">
        <w:rPr>
          <w:spacing w:val="-2"/>
          <w:lang w:val="hr-HR"/>
        </w:rPr>
        <w:t>e</w:t>
      </w:r>
      <w:r w:rsidRPr="00EE2968">
        <w:rPr>
          <w:lang w:val="hr-HR"/>
        </w:rPr>
        <w:t>nog</w:t>
      </w:r>
      <w:r w:rsidRPr="00EE2968">
        <w:rPr>
          <w:spacing w:val="-2"/>
          <w:lang w:val="hr-HR"/>
        </w:rPr>
        <w:t xml:space="preserve"> </w:t>
      </w:r>
      <w:r w:rsidRPr="00EE2968">
        <w:rPr>
          <w:lang w:val="hr-HR"/>
        </w:rPr>
        <w:t>o</w:t>
      </w:r>
      <w:r w:rsidRPr="00EE2968">
        <w:rPr>
          <w:spacing w:val="1"/>
          <w:lang w:val="hr-HR"/>
        </w:rPr>
        <w:t>t</w:t>
      </w:r>
      <w:r w:rsidRPr="00EE2968">
        <w:rPr>
          <w:spacing w:val="-2"/>
          <w:lang w:val="hr-HR"/>
        </w:rPr>
        <w:t>v</w:t>
      </w:r>
      <w:r w:rsidRPr="00EE2968">
        <w:rPr>
          <w:lang w:val="hr-HR"/>
        </w:rPr>
        <w:t>a</w:t>
      </w:r>
      <w:r w:rsidRPr="00EE2968">
        <w:rPr>
          <w:spacing w:val="1"/>
          <w:lang w:val="hr-HR"/>
        </w:rPr>
        <w:t>r</w:t>
      </w:r>
      <w:r w:rsidRPr="00EE2968">
        <w:rPr>
          <w:lang w:val="hr-HR"/>
        </w:rPr>
        <w:t>a</w:t>
      </w:r>
      <w:r w:rsidRPr="00EE2968">
        <w:rPr>
          <w:spacing w:val="-2"/>
          <w:lang w:val="hr-HR"/>
        </w:rPr>
        <w:t>n</w:t>
      </w:r>
      <w:r w:rsidRPr="00EE2968">
        <w:rPr>
          <w:spacing w:val="1"/>
          <w:lang w:val="hr-HR"/>
        </w:rPr>
        <w:t>j</w:t>
      </w:r>
      <w:r w:rsidRPr="00EE2968">
        <w:rPr>
          <w:lang w:val="hr-HR"/>
        </w:rPr>
        <w:t xml:space="preserve">a </w:t>
      </w:r>
      <w:r w:rsidRPr="00EE2968">
        <w:rPr>
          <w:spacing w:val="-2"/>
          <w:lang w:val="hr-HR"/>
        </w:rPr>
        <w:t>n</w:t>
      </w:r>
      <w:r w:rsidRPr="00EE2968">
        <w:rPr>
          <w:lang w:val="hr-HR"/>
        </w:rPr>
        <w:t xml:space="preserve">e </w:t>
      </w:r>
      <w:r w:rsidRPr="00EE2968">
        <w:rPr>
          <w:spacing w:val="1"/>
          <w:lang w:val="hr-HR"/>
        </w:rPr>
        <w:t>s</w:t>
      </w:r>
      <w:r w:rsidRPr="00EE2968">
        <w:rPr>
          <w:spacing w:val="-4"/>
          <w:lang w:val="hr-HR"/>
        </w:rPr>
        <w:t>m</w:t>
      </w:r>
      <w:r w:rsidRPr="00EE2968">
        <w:rPr>
          <w:spacing w:val="-1"/>
          <w:lang w:val="hr-HR"/>
        </w:rPr>
        <w:t>i</w:t>
      </w:r>
      <w:r w:rsidRPr="00EE2968">
        <w:rPr>
          <w:spacing w:val="3"/>
          <w:lang w:val="hr-HR"/>
        </w:rPr>
        <w:t>j</w:t>
      </w:r>
      <w:r w:rsidRPr="00EE2968">
        <w:rPr>
          <w:lang w:val="hr-HR"/>
        </w:rPr>
        <w:t>e</w:t>
      </w:r>
      <w:r w:rsidRPr="00EE2968">
        <w:rPr>
          <w:spacing w:val="-2"/>
          <w:lang w:val="hr-HR"/>
        </w:rPr>
        <w:t xml:space="preserve"> </w:t>
      </w:r>
      <w:r w:rsidRPr="00EE2968">
        <w:rPr>
          <w:lang w:val="hr-HR"/>
        </w:rPr>
        <w:t>se</w:t>
      </w:r>
      <w:r w:rsidRPr="00EE2968">
        <w:rPr>
          <w:spacing w:val="1"/>
          <w:lang w:val="hr-HR"/>
        </w:rPr>
        <w:t xml:space="preserve"> </w:t>
      </w:r>
      <w:r w:rsidRPr="00EE2968">
        <w:rPr>
          <w:spacing w:val="-2"/>
          <w:lang w:val="hr-HR"/>
        </w:rPr>
        <w:t>k</w:t>
      </w:r>
      <w:r w:rsidRPr="00EE2968">
        <w:rPr>
          <w:lang w:val="hr-HR"/>
        </w:rPr>
        <w:t>o</w:t>
      </w:r>
      <w:r w:rsidRPr="00EE2968">
        <w:rPr>
          <w:spacing w:val="1"/>
          <w:lang w:val="hr-HR"/>
        </w:rPr>
        <w:t>ri</w:t>
      </w:r>
      <w:r w:rsidRPr="00EE2968">
        <w:rPr>
          <w:spacing w:val="-2"/>
          <w:lang w:val="hr-HR"/>
        </w:rPr>
        <w:t>s</w:t>
      </w:r>
      <w:r w:rsidRPr="00EE2968">
        <w:rPr>
          <w:spacing w:val="1"/>
          <w:lang w:val="hr-HR"/>
        </w:rPr>
        <w:t>t</w:t>
      </w:r>
      <w:r w:rsidRPr="00EE2968">
        <w:rPr>
          <w:spacing w:val="-1"/>
          <w:lang w:val="hr-HR"/>
        </w:rPr>
        <w:t>i</w:t>
      </w:r>
      <w:r w:rsidRPr="00EE2968">
        <w:rPr>
          <w:spacing w:val="1"/>
          <w:lang w:val="hr-HR"/>
        </w:rPr>
        <w:t>t</w:t>
      </w:r>
      <w:r w:rsidRPr="00EE2968">
        <w:rPr>
          <w:spacing w:val="4"/>
          <w:lang w:val="hr-HR"/>
        </w:rPr>
        <w:t>i</w:t>
      </w:r>
      <w:r w:rsidRPr="00EE2968">
        <w:rPr>
          <w:lang w:val="hr-HR"/>
        </w:rPr>
        <w:t>. St</w:t>
      </w:r>
      <w:r w:rsidRPr="00EE2968">
        <w:rPr>
          <w:spacing w:val="1"/>
          <w:lang w:val="hr-HR"/>
        </w:rPr>
        <w:t>e</w:t>
      </w:r>
      <w:r w:rsidRPr="00EE2968">
        <w:rPr>
          <w:spacing w:val="-2"/>
          <w:lang w:val="hr-HR"/>
        </w:rPr>
        <w:t>r</w:t>
      </w:r>
      <w:r w:rsidRPr="00EE2968">
        <w:rPr>
          <w:spacing w:val="1"/>
          <w:lang w:val="hr-HR"/>
        </w:rPr>
        <w:t>i</w:t>
      </w:r>
      <w:r w:rsidRPr="00EE2968">
        <w:rPr>
          <w:spacing w:val="-1"/>
          <w:lang w:val="hr-HR"/>
        </w:rPr>
        <w:t>l</w:t>
      </w:r>
      <w:r w:rsidRPr="00EE2968">
        <w:rPr>
          <w:lang w:val="hr-HR"/>
        </w:rPr>
        <w:t>no</w:t>
      </w:r>
      <w:r w:rsidRPr="00EE2968">
        <w:rPr>
          <w:spacing w:val="-2"/>
          <w:lang w:val="hr-HR"/>
        </w:rPr>
        <w:t>s</w:t>
      </w:r>
      <w:r w:rsidRPr="00EE2968">
        <w:rPr>
          <w:lang w:val="hr-HR"/>
        </w:rPr>
        <w:t>t</w:t>
      </w:r>
      <w:r w:rsidRPr="00EE2968">
        <w:rPr>
          <w:spacing w:val="1"/>
          <w:lang w:val="hr-HR"/>
        </w:rPr>
        <w:t xml:space="preserve"> </w:t>
      </w:r>
      <w:r w:rsidRPr="00EE2968">
        <w:rPr>
          <w:lang w:val="hr-HR"/>
        </w:rPr>
        <w:t>se</w:t>
      </w:r>
      <w:r w:rsidRPr="00EE2968">
        <w:rPr>
          <w:spacing w:val="1"/>
          <w:lang w:val="hr-HR"/>
        </w:rPr>
        <w:t xml:space="preserve"> </w:t>
      </w:r>
      <w:r w:rsidRPr="00EE2968">
        <w:rPr>
          <w:spacing w:val="-4"/>
          <w:lang w:val="hr-HR"/>
        </w:rPr>
        <w:t>m</w:t>
      </w:r>
      <w:r w:rsidRPr="00EE2968">
        <w:rPr>
          <w:lang w:val="hr-HR"/>
        </w:rPr>
        <w:t>o</w:t>
      </w:r>
      <w:r w:rsidRPr="00EE2968">
        <w:rPr>
          <w:spacing w:val="-2"/>
          <w:lang w:val="hr-HR"/>
        </w:rPr>
        <w:t>ž</w:t>
      </w:r>
      <w:r w:rsidRPr="00EE2968">
        <w:rPr>
          <w:lang w:val="hr-HR"/>
        </w:rPr>
        <w:t xml:space="preserve">e </w:t>
      </w:r>
      <w:r w:rsidRPr="00EE2968">
        <w:rPr>
          <w:spacing w:val="1"/>
          <w:lang w:val="hr-HR"/>
        </w:rPr>
        <w:t>j</w:t>
      </w:r>
      <w:r w:rsidRPr="00EE2968">
        <w:rPr>
          <w:lang w:val="hr-HR"/>
        </w:rPr>
        <w:t>a</w:t>
      </w:r>
      <w:r w:rsidRPr="00EE2968">
        <w:rPr>
          <w:spacing w:val="-3"/>
          <w:lang w:val="hr-HR"/>
        </w:rPr>
        <w:t>m</w:t>
      </w:r>
      <w:r w:rsidRPr="00EE2968">
        <w:rPr>
          <w:lang w:val="hr-HR"/>
        </w:rPr>
        <w:t>č</w:t>
      </w:r>
      <w:r w:rsidRPr="00EE2968">
        <w:rPr>
          <w:spacing w:val="1"/>
          <w:lang w:val="hr-HR"/>
        </w:rPr>
        <w:t>it</w:t>
      </w:r>
      <w:r w:rsidRPr="00EE2968">
        <w:rPr>
          <w:lang w:val="hr-HR"/>
        </w:rPr>
        <w:t>i</w:t>
      </w:r>
      <w:r w:rsidRPr="00EE2968">
        <w:rPr>
          <w:spacing w:val="-1"/>
          <w:lang w:val="hr-HR"/>
        </w:rPr>
        <w:t xml:space="preserve"> </w:t>
      </w:r>
      <w:r w:rsidRPr="00EE2968">
        <w:rPr>
          <w:spacing w:val="-2"/>
          <w:lang w:val="hr-HR"/>
        </w:rPr>
        <w:t>s</w:t>
      </w:r>
      <w:r w:rsidRPr="00EE2968">
        <w:rPr>
          <w:lang w:val="hr-HR"/>
        </w:rPr>
        <w:t>a</w:t>
      </w:r>
      <w:r w:rsidRPr="00EE2968">
        <w:rPr>
          <w:spacing w:val="-3"/>
          <w:lang w:val="hr-HR"/>
        </w:rPr>
        <w:t>m</w:t>
      </w:r>
      <w:r w:rsidRPr="00EE2968">
        <w:rPr>
          <w:lang w:val="hr-HR"/>
        </w:rPr>
        <w:t>o a</w:t>
      </w:r>
      <w:r w:rsidRPr="00EE2968">
        <w:rPr>
          <w:spacing w:val="-2"/>
          <w:lang w:val="hr-HR"/>
        </w:rPr>
        <w:t>k</w:t>
      </w:r>
      <w:r w:rsidRPr="00EE2968">
        <w:rPr>
          <w:lang w:val="hr-HR"/>
        </w:rPr>
        <w:t xml:space="preserve">o </w:t>
      </w:r>
      <w:r w:rsidRPr="00EE2968">
        <w:rPr>
          <w:spacing w:val="3"/>
          <w:lang w:val="hr-HR"/>
        </w:rPr>
        <w:t>j</w:t>
      </w:r>
      <w:r w:rsidRPr="00EE2968">
        <w:rPr>
          <w:lang w:val="hr-HR"/>
        </w:rPr>
        <w:t xml:space="preserve">e </w:t>
      </w:r>
      <w:r w:rsidRPr="00EE2968">
        <w:rPr>
          <w:spacing w:val="-2"/>
          <w:lang w:val="hr-HR"/>
        </w:rPr>
        <w:t>s</w:t>
      </w:r>
      <w:r w:rsidRPr="00EE2968">
        <w:rPr>
          <w:spacing w:val="1"/>
          <w:lang w:val="hr-HR"/>
        </w:rPr>
        <w:t>i</w:t>
      </w:r>
      <w:r w:rsidRPr="00EE2968">
        <w:rPr>
          <w:spacing w:val="-2"/>
          <w:lang w:val="hr-HR"/>
        </w:rPr>
        <w:t>g</w:t>
      </w:r>
      <w:r w:rsidRPr="00EE2968">
        <w:rPr>
          <w:lang w:val="hr-HR"/>
        </w:rPr>
        <w:t>u</w:t>
      </w:r>
      <w:r w:rsidRPr="00EE2968">
        <w:rPr>
          <w:spacing w:val="1"/>
          <w:lang w:val="hr-HR"/>
        </w:rPr>
        <w:t>r</w:t>
      </w:r>
      <w:r w:rsidRPr="00EE2968">
        <w:rPr>
          <w:lang w:val="hr-HR"/>
        </w:rPr>
        <w:t>nos</w:t>
      </w:r>
      <w:r w:rsidRPr="00EE2968">
        <w:rPr>
          <w:spacing w:val="-2"/>
          <w:lang w:val="hr-HR"/>
        </w:rPr>
        <w:t>n</w:t>
      </w:r>
      <w:r w:rsidRPr="00EE2968">
        <w:rPr>
          <w:lang w:val="hr-HR"/>
        </w:rPr>
        <w:t>a n</w:t>
      </w:r>
      <w:r w:rsidRPr="00EE2968">
        <w:rPr>
          <w:spacing w:val="-2"/>
          <w:lang w:val="hr-HR"/>
        </w:rPr>
        <w:t>a</w:t>
      </w:r>
      <w:r w:rsidRPr="00EE2968">
        <w:rPr>
          <w:spacing w:val="-1"/>
          <w:lang w:val="hr-HR"/>
        </w:rPr>
        <w:t>l</w:t>
      </w:r>
      <w:r w:rsidRPr="00EE2968">
        <w:rPr>
          <w:spacing w:val="1"/>
          <w:lang w:val="hr-HR"/>
        </w:rPr>
        <w:t>j</w:t>
      </w:r>
      <w:r w:rsidRPr="00EE2968">
        <w:rPr>
          <w:spacing w:val="-2"/>
          <w:lang w:val="hr-HR"/>
        </w:rPr>
        <w:t>e</w:t>
      </w:r>
      <w:r w:rsidRPr="00EE2968">
        <w:rPr>
          <w:lang w:val="hr-HR"/>
        </w:rPr>
        <w:t>pn</w:t>
      </w:r>
      <w:r w:rsidRPr="00EE2968">
        <w:rPr>
          <w:spacing w:val="1"/>
          <w:lang w:val="hr-HR"/>
        </w:rPr>
        <w:t>i</w:t>
      </w:r>
      <w:r w:rsidRPr="00EE2968">
        <w:rPr>
          <w:lang w:val="hr-HR"/>
        </w:rPr>
        <w:t>ca</w:t>
      </w:r>
      <w:r w:rsidRPr="00EE2968">
        <w:rPr>
          <w:spacing w:val="2"/>
          <w:lang w:val="hr-HR"/>
        </w:rPr>
        <w:t xml:space="preserve"> </w:t>
      </w:r>
      <w:r w:rsidRPr="00EE2968">
        <w:rPr>
          <w:lang w:val="hr-HR"/>
        </w:rPr>
        <w:t xml:space="preserve">na </w:t>
      </w:r>
      <w:r w:rsidRPr="00EE2968">
        <w:rPr>
          <w:spacing w:val="-2"/>
          <w:lang w:val="hr-HR"/>
        </w:rPr>
        <w:t>p</w:t>
      </w:r>
      <w:r w:rsidRPr="00EE2968">
        <w:rPr>
          <w:lang w:val="hr-HR"/>
        </w:rPr>
        <w:t>a</w:t>
      </w:r>
      <w:r w:rsidRPr="00EE2968">
        <w:rPr>
          <w:spacing w:val="-2"/>
          <w:lang w:val="hr-HR"/>
        </w:rPr>
        <w:t>k</w:t>
      </w:r>
      <w:r w:rsidRPr="00EE2968">
        <w:rPr>
          <w:spacing w:val="1"/>
          <w:lang w:val="hr-HR"/>
        </w:rPr>
        <w:t>ir</w:t>
      </w:r>
      <w:r w:rsidRPr="00EE2968">
        <w:rPr>
          <w:lang w:val="hr-HR"/>
        </w:rPr>
        <w:t>a</w:t>
      </w:r>
      <w:r w:rsidRPr="00EE2968">
        <w:rPr>
          <w:spacing w:val="-2"/>
          <w:lang w:val="hr-HR"/>
        </w:rPr>
        <w:t>n</w:t>
      </w:r>
      <w:r w:rsidRPr="00EE2968">
        <w:rPr>
          <w:spacing w:val="1"/>
          <w:lang w:val="hr-HR"/>
        </w:rPr>
        <w:t>j</w:t>
      </w:r>
      <w:r w:rsidRPr="00EE2968">
        <w:rPr>
          <w:lang w:val="hr-HR"/>
        </w:rPr>
        <w:t>u n</w:t>
      </w:r>
      <w:r w:rsidRPr="00EE2968">
        <w:rPr>
          <w:spacing w:val="-2"/>
          <w:lang w:val="hr-HR"/>
        </w:rPr>
        <w:t>e</w:t>
      </w:r>
      <w:r w:rsidRPr="00EE2968">
        <w:rPr>
          <w:spacing w:val="1"/>
          <w:lang w:val="hr-HR"/>
        </w:rPr>
        <w:t>t</w:t>
      </w:r>
      <w:r w:rsidRPr="00EE2968">
        <w:rPr>
          <w:lang w:val="hr-HR"/>
        </w:rPr>
        <w:t>a</w:t>
      </w:r>
      <w:r w:rsidRPr="00EE2968">
        <w:rPr>
          <w:spacing w:val="-2"/>
          <w:lang w:val="hr-HR"/>
        </w:rPr>
        <w:t>k</w:t>
      </w:r>
      <w:r w:rsidRPr="00EE2968">
        <w:rPr>
          <w:lang w:val="hr-HR"/>
        </w:rPr>
        <w:t>nu</w:t>
      </w:r>
      <w:r w:rsidRPr="00EE2968">
        <w:rPr>
          <w:spacing w:val="-1"/>
          <w:lang w:val="hr-HR"/>
        </w:rPr>
        <w:t>t</w:t>
      </w:r>
      <w:r w:rsidRPr="00EE2968">
        <w:rPr>
          <w:lang w:val="hr-HR"/>
        </w:rPr>
        <w:t>a.</w:t>
      </w:r>
    </w:p>
    <w:p w14:paraId="59BFF709" w14:textId="77777777" w:rsidR="00B33415" w:rsidRDefault="00B33415" w:rsidP="00983AF4">
      <w:pPr>
        <w:pStyle w:val="BodyText"/>
        <w:rPr>
          <w:lang w:val="es-US"/>
        </w:rPr>
      </w:pPr>
    </w:p>
    <w:p w14:paraId="3474FBE5" w14:textId="77777777" w:rsidR="00B33415" w:rsidRPr="00EE2968" w:rsidRDefault="00B33415" w:rsidP="00983AF4">
      <w:pPr>
        <w:autoSpaceDE/>
        <w:autoSpaceDN/>
        <w:rPr>
          <w:lang w:val="hr-HR"/>
        </w:rPr>
      </w:pPr>
      <w:r w:rsidRPr="00EE2968">
        <w:rPr>
          <w:spacing w:val="-3"/>
          <w:lang w:val="hr-HR"/>
        </w:rPr>
        <w:t>Z</w:t>
      </w:r>
      <w:r w:rsidRPr="00EE2968">
        <w:rPr>
          <w:lang w:val="hr-HR"/>
        </w:rPr>
        <w:t>a p</w:t>
      </w:r>
      <w:r w:rsidRPr="00EE2968">
        <w:rPr>
          <w:spacing w:val="1"/>
          <w:lang w:val="hr-HR"/>
        </w:rPr>
        <w:t>ri</w:t>
      </w:r>
      <w:r w:rsidRPr="00EE2968">
        <w:rPr>
          <w:lang w:val="hr-HR"/>
        </w:rPr>
        <w:t>p</w:t>
      </w:r>
      <w:r w:rsidRPr="00EE2968">
        <w:rPr>
          <w:spacing w:val="-2"/>
          <w:lang w:val="hr-HR"/>
        </w:rPr>
        <w:t>r</w:t>
      </w:r>
      <w:r w:rsidRPr="00EE2968">
        <w:rPr>
          <w:lang w:val="hr-HR"/>
        </w:rPr>
        <w:t>e</w:t>
      </w:r>
      <w:r w:rsidRPr="00EE2968">
        <w:rPr>
          <w:spacing w:val="-3"/>
          <w:lang w:val="hr-HR"/>
        </w:rPr>
        <w:t>m</w:t>
      </w:r>
      <w:r w:rsidRPr="00EE2968">
        <w:rPr>
          <w:lang w:val="hr-HR"/>
        </w:rPr>
        <w:t>u i</w:t>
      </w:r>
      <w:r w:rsidRPr="00EE2968">
        <w:rPr>
          <w:spacing w:val="1"/>
          <w:lang w:val="hr-HR"/>
        </w:rPr>
        <w:t xml:space="preserve"> i</w:t>
      </w:r>
      <w:r w:rsidRPr="00EE2968">
        <w:rPr>
          <w:lang w:val="hr-HR"/>
        </w:rPr>
        <w:t>n</w:t>
      </w:r>
      <w:r w:rsidRPr="00EE2968">
        <w:rPr>
          <w:spacing w:val="-1"/>
          <w:lang w:val="hr-HR"/>
        </w:rPr>
        <w:t>t</w:t>
      </w:r>
      <w:r w:rsidRPr="00EE2968">
        <w:rPr>
          <w:spacing w:val="1"/>
          <w:lang w:val="hr-HR"/>
        </w:rPr>
        <w:t>r</w:t>
      </w:r>
      <w:r w:rsidRPr="00EE2968">
        <w:rPr>
          <w:lang w:val="hr-HR"/>
        </w:rPr>
        <w:t>a</w:t>
      </w:r>
      <w:r w:rsidRPr="00EE2968">
        <w:rPr>
          <w:spacing w:val="-2"/>
          <w:lang w:val="hr-HR"/>
        </w:rPr>
        <w:t>v</w:t>
      </w:r>
      <w:r w:rsidRPr="00EE2968">
        <w:rPr>
          <w:spacing w:val="1"/>
          <w:lang w:val="hr-HR"/>
        </w:rPr>
        <w:t>i</w:t>
      </w:r>
      <w:r w:rsidRPr="00EE2968">
        <w:rPr>
          <w:spacing w:val="-1"/>
          <w:lang w:val="hr-HR"/>
        </w:rPr>
        <w:t>t</w:t>
      </w:r>
      <w:r w:rsidRPr="00EE2968">
        <w:rPr>
          <w:spacing w:val="1"/>
          <w:lang w:val="hr-HR"/>
        </w:rPr>
        <w:t>r</w:t>
      </w:r>
      <w:r w:rsidRPr="00EE2968">
        <w:rPr>
          <w:lang w:val="hr-HR"/>
        </w:rPr>
        <w:t>e</w:t>
      </w:r>
      <w:r w:rsidRPr="00EE2968">
        <w:rPr>
          <w:spacing w:val="-2"/>
          <w:lang w:val="hr-HR"/>
        </w:rPr>
        <w:t>a</w:t>
      </w:r>
      <w:r w:rsidRPr="00EE2968">
        <w:rPr>
          <w:spacing w:val="1"/>
          <w:lang w:val="hr-HR"/>
        </w:rPr>
        <w:t>l</w:t>
      </w:r>
      <w:r w:rsidRPr="00EE2968">
        <w:rPr>
          <w:lang w:val="hr-HR"/>
        </w:rPr>
        <w:t>nu</w:t>
      </w:r>
      <w:r w:rsidRPr="00EE2968">
        <w:rPr>
          <w:spacing w:val="-2"/>
          <w:lang w:val="hr-HR"/>
        </w:rPr>
        <w:t xml:space="preserve"> </w:t>
      </w:r>
      <w:r w:rsidRPr="00EE2968">
        <w:rPr>
          <w:spacing w:val="3"/>
          <w:lang w:val="hr-HR"/>
        </w:rPr>
        <w:t>i</w:t>
      </w:r>
      <w:r w:rsidRPr="00EE2968">
        <w:rPr>
          <w:spacing w:val="-2"/>
          <w:lang w:val="hr-HR"/>
        </w:rPr>
        <w:t>n</w:t>
      </w:r>
      <w:r w:rsidRPr="00EE2968">
        <w:rPr>
          <w:spacing w:val="1"/>
          <w:lang w:val="hr-HR"/>
        </w:rPr>
        <w:t>j</w:t>
      </w:r>
      <w:r w:rsidRPr="00EE2968">
        <w:rPr>
          <w:lang w:val="hr-HR"/>
        </w:rPr>
        <w:t>e</w:t>
      </w:r>
      <w:r w:rsidRPr="00EE2968">
        <w:rPr>
          <w:spacing w:val="-2"/>
          <w:lang w:val="hr-HR"/>
        </w:rPr>
        <w:t>k</w:t>
      </w:r>
      <w:r w:rsidRPr="00EE2968">
        <w:rPr>
          <w:lang w:val="hr-HR"/>
        </w:rPr>
        <w:t>c</w:t>
      </w:r>
      <w:r w:rsidRPr="00EE2968">
        <w:rPr>
          <w:spacing w:val="-1"/>
          <w:lang w:val="hr-HR"/>
        </w:rPr>
        <w:t>i</w:t>
      </w:r>
      <w:r w:rsidRPr="00EE2968">
        <w:rPr>
          <w:spacing w:val="3"/>
          <w:lang w:val="hr-HR"/>
        </w:rPr>
        <w:t>j</w:t>
      </w:r>
      <w:r w:rsidRPr="00EE2968">
        <w:rPr>
          <w:lang w:val="hr-HR"/>
        </w:rPr>
        <w:t>u</w:t>
      </w:r>
      <w:r w:rsidRPr="00EE2968">
        <w:rPr>
          <w:spacing w:val="-2"/>
          <w:lang w:val="hr-HR"/>
        </w:rPr>
        <w:t xml:space="preserve"> </w:t>
      </w:r>
      <w:r w:rsidRPr="00EE2968">
        <w:rPr>
          <w:lang w:val="hr-HR"/>
        </w:rPr>
        <w:t>po</w:t>
      </w:r>
      <w:r w:rsidRPr="00EE2968">
        <w:rPr>
          <w:spacing w:val="-1"/>
          <w:lang w:val="hr-HR"/>
        </w:rPr>
        <w:t>t</w:t>
      </w:r>
      <w:r w:rsidRPr="00EE2968">
        <w:rPr>
          <w:spacing w:val="1"/>
          <w:lang w:val="hr-HR"/>
        </w:rPr>
        <w:t>r</w:t>
      </w:r>
      <w:r w:rsidRPr="00EE2968">
        <w:rPr>
          <w:lang w:val="hr-HR"/>
        </w:rPr>
        <w:t>eb</w:t>
      </w:r>
      <w:r w:rsidRPr="00EE2968">
        <w:rPr>
          <w:spacing w:val="-2"/>
          <w:lang w:val="hr-HR"/>
        </w:rPr>
        <w:t>n</w:t>
      </w:r>
      <w:r w:rsidRPr="00EE2968">
        <w:rPr>
          <w:lang w:val="hr-HR"/>
        </w:rPr>
        <w:t>i</w:t>
      </w:r>
      <w:r w:rsidRPr="00EE2968">
        <w:rPr>
          <w:spacing w:val="1"/>
          <w:lang w:val="hr-HR"/>
        </w:rPr>
        <w:t xml:space="preserve"> </w:t>
      </w:r>
      <w:r w:rsidRPr="00EE2968">
        <w:rPr>
          <w:lang w:val="hr-HR"/>
        </w:rPr>
        <w:t>su</w:t>
      </w:r>
      <w:r w:rsidRPr="00EE2968">
        <w:rPr>
          <w:spacing w:val="-2"/>
          <w:lang w:val="hr-HR"/>
        </w:rPr>
        <w:t xml:space="preserve"> </w:t>
      </w:r>
      <w:r w:rsidRPr="00EE2968">
        <w:rPr>
          <w:lang w:val="hr-HR"/>
        </w:rPr>
        <w:t>s</w:t>
      </w:r>
      <w:r w:rsidRPr="00EE2968">
        <w:rPr>
          <w:spacing w:val="-1"/>
          <w:lang w:val="hr-HR"/>
        </w:rPr>
        <w:t>l</w:t>
      </w:r>
      <w:r w:rsidRPr="00EE2968">
        <w:rPr>
          <w:spacing w:val="1"/>
          <w:lang w:val="hr-HR"/>
        </w:rPr>
        <w:t>j</w:t>
      </w:r>
      <w:r w:rsidRPr="00EE2968">
        <w:rPr>
          <w:lang w:val="hr-HR"/>
        </w:rPr>
        <w:t>e</w:t>
      </w:r>
      <w:r w:rsidRPr="00EE2968">
        <w:rPr>
          <w:spacing w:val="-2"/>
          <w:lang w:val="hr-HR"/>
        </w:rPr>
        <w:t>de</w:t>
      </w:r>
      <w:r w:rsidRPr="00EE2968">
        <w:rPr>
          <w:lang w:val="hr-HR"/>
        </w:rPr>
        <w:t>ći</w:t>
      </w:r>
      <w:r w:rsidRPr="00EE2968">
        <w:rPr>
          <w:spacing w:val="1"/>
          <w:lang w:val="hr-HR"/>
        </w:rPr>
        <w:t xml:space="preserve"> </w:t>
      </w:r>
      <w:r w:rsidRPr="00EE2968">
        <w:rPr>
          <w:spacing w:val="-4"/>
          <w:lang w:val="hr-HR"/>
        </w:rPr>
        <w:t>m</w:t>
      </w:r>
      <w:r w:rsidRPr="00EE2968">
        <w:rPr>
          <w:lang w:val="hr-HR"/>
        </w:rPr>
        <w:t>ed</w:t>
      </w:r>
      <w:r w:rsidRPr="00EE2968">
        <w:rPr>
          <w:spacing w:val="1"/>
          <w:lang w:val="hr-HR"/>
        </w:rPr>
        <w:t>i</w:t>
      </w:r>
      <w:r w:rsidRPr="00EE2968">
        <w:rPr>
          <w:lang w:val="hr-HR"/>
        </w:rPr>
        <w:t>c</w:t>
      </w:r>
      <w:r w:rsidRPr="00EE2968">
        <w:rPr>
          <w:spacing w:val="-1"/>
          <w:lang w:val="hr-HR"/>
        </w:rPr>
        <w:t>i</w:t>
      </w:r>
      <w:r w:rsidRPr="00EE2968">
        <w:rPr>
          <w:lang w:val="hr-HR"/>
        </w:rPr>
        <w:t>ns</w:t>
      </w:r>
      <w:r w:rsidRPr="00EE2968">
        <w:rPr>
          <w:spacing w:val="-2"/>
          <w:lang w:val="hr-HR"/>
        </w:rPr>
        <w:t>k</w:t>
      </w:r>
      <w:r w:rsidRPr="00EE2968">
        <w:rPr>
          <w:lang w:val="hr-HR"/>
        </w:rPr>
        <w:t>i</w:t>
      </w:r>
      <w:r w:rsidRPr="00EE2968">
        <w:rPr>
          <w:spacing w:val="1"/>
          <w:lang w:val="hr-HR"/>
        </w:rPr>
        <w:t xml:space="preserve"> </w:t>
      </w:r>
      <w:r w:rsidRPr="00EE2968">
        <w:rPr>
          <w:lang w:val="hr-HR"/>
        </w:rPr>
        <w:t>p</w:t>
      </w:r>
      <w:r w:rsidRPr="00EE2968">
        <w:rPr>
          <w:spacing w:val="-2"/>
          <w:lang w:val="hr-HR"/>
        </w:rPr>
        <w:t>r</w:t>
      </w:r>
      <w:r w:rsidRPr="00EE2968">
        <w:rPr>
          <w:lang w:val="hr-HR"/>
        </w:rPr>
        <w:t>o</w:t>
      </w:r>
      <w:r w:rsidRPr="00EE2968">
        <w:rPr>
          <w:spacing w:val="1"/>
          <w:lang w:val="hr-HR"/>
        </w:rPr>
        <w:t>i</w:t>
      </w:r>
      <w:r w:rsidRPr="00EE2968">
        <w:rPr>
          <w:spacing w:val="-2"/>
          <w:lang w:val="hr-HR"/>
        </w:rPr>
        <w:t>zv</w:t>
      </w:r>
      <w:r w:rsidRPr="00EE2968">
        <w:rPr>
          <w:lang w:val="hr-HR"/>
        </w:rPr>
        <w:t>odi</w:t>
      </w:r>
      <w:r w:rsidRPr="00EE2968">
        <w:rPr>
          <w:spacing w:val="1"/>
          <w:lang w:val="hr-HR"/>
        </w:rPr>
        <w:t xml:space="preserve"> </w:t>
      </w:r>
      <w:r w:rsidRPr="00EE2968">
        <w:rPr>
          <w:spacing w:val="-2"/>
          <w:lang w:val="hr-HR"/>
        </w:rPr>
        <w:t>z</w:t>
      </w:r>
      <w:r w:rsidRPr="00EE2968">
        <w:rPr>
          <w:lang w:val="hr-HR"/>
        </w:rPr>
        <w:t>a</w:t>
      </w:r>
      <w:r w:rsidRPr="00EE2968">
        <w:rPr>
          <w:spacing w:val="-2"/>
          <w:lang w:val="hr-HR"/>
        </w:rPr>
        <w:t xml:space="preserve"> </w:t>
      </w:r>
      <w:r w:rsidRPr="00EE2968">
        <w:rPr>
          <w:spacing w:val="1"/>
          <w:lang w:val="hr-HR"/>
        </w:rPr>
        <w:t>j</w:t>
      </w:r>
      <w:r w:rsidRPr="00EE2968">
        <w:rPr>
          <w:lang w:val="hr-HR"/>
        </w:rPr>
        <w:t>edno</w:t>
      </w:r>
      <w:r w:rsidRPr="00EE2968">
        <w:rPr>
          <w:spacing w:val="-2"/>
          <w:lang w:val="hr-HR"/>
        </w:rPr>
        <w:t>k</w:t>
      </w:r>
      <w:r w:rsidRPr="00EE2968">
        <w:rPr>
          <w:spacing w:val="1"/>
          <w:lang w:val="hr-HR"/>
        </w:rPr>
        <w:t>r</w:t>
      </w:r>
      <w:r w:rsidRPr="00EE2968">
        <w:rPr>
          <w:lang w:val="hr-HR"/>
        </w:rPr>
        <w:t>a</w:t>
      </w:r>
      <w:r w:rsidRPr="00EE2968">
        <w:rPr>
          <w:spacing w:val="1"/>
          <w:lang w:val="hr-HR"/>
        </w:rPr>
        <w:t>t</w:t>
      </w:r>
      <w:r w:rsidRPr="00EE2968">
        <w:rPr>
          <w:spacing w:val="-2"/>
          <w:lang w:val="hr-HR"/>
        </w:rPr>
        <w:t>n</w:t>
      </w:r>
      <w:r w:rsidRPr="00EE2968">
        <w:rPr>
          <w:lang w:val="hr-HR"/>
        </w:rPr>
        <w:t>u</w:t>
      </w:r>
      <w:r>
        <w:rPr>
          <w:lang w:val="hr-HR"/>
        </w:rPr>
        <w:t xml:space="preserve"> </w:t>
      </w:r>
      <w:r w:rsidRPr="00EE2968">
        <w:rPr>
          <w:lang w:val="hr-HR"/>
        </w:rPr>
        <w:t>upo</w:t>
      </w:r>
      <w:r w:rsidRPr="00EE2968">
        <w:rPr>
          <w:spacing w:val="1"/>
          <w:lang w:val="hr-HR"/>
        </w:rPr>
        <w:t>r</w:t>
      </w:r>
      <w:r w:rsidRPr="00EE2968">
        <w:rPr>
          <w:lang w:val="hr-HR"/>
        </w:rPr>
        <w:t>a</w:t>
      </w:r>
      <w:r w:rsidRPr="00EE2968">
        <w:rPr>
          <w:spacing w:val="-2"/>
          <w:lang w:val="hr-HR"/>
        </w:rPr>
        <w:t>b</w:t>
      </w:r>
      <w:r w:rsidRPr="00EE2968">
        <w:rPr>
          <w:lang w:val="hr-HR"/>
        </w:rPr>
        <w:t>u:</w:t>
      </w:r>
    </w:p>
    <w:p w14:paraId="06F0620D" w14:textId="77777777" w:rsidR="00B33415" w:rsidRPr="00EE2968" w:rsidRDefault="00B33415" w:rsidP="00983AF4">
      <w:pPr>
        <w:tabs>
          <w:tab w:val="left" w:pos="567"/>
        </w:tabs>
        <w:autoSpaceDE/>
        <w:autoSpaceDN/>
        <w:spacing w:line="252" w:lineRule="exact"/>
        <w:rPr>
          <w:lang w:val="hr-HR"/>
        </w:rPr>
      </w:pPr>
      <w:r w:rsidRPr="00EE2968">
        <w:rPr>
          <w:lang w:val="hr-HR"/>
        </w:rPr>
        <w:t>-</w:t>
      </w:r>
      <w:r w:rsidRPr="00EE2968">
        <w:rPr>
          <w:lang w:val="hr-HR"/>
        </w:rPr>
        <w:tab/>
      </w:r>
      <w:r w:rsidRPr="00EE2968">
        <w:rPr>
          <w:spacing w:val="1"/>
          <w:lang w:val="hr-HR"/>
        </w:rPr>
        <w:t>i</w:t>
      </w:r>
      <w:r w:rsidRPr="00EE2968">
        <w:rPr>
          <w:spacing w:val="-2"/>
          <w:lang w:val="hr-HR"/>
        </w:rPr>
        <w:t>g</w:t>
      </w:r>
      <w:r w:rsidRPr="00EE2968">
        <w:rPr>
          <w:spacing w:val="1"/>
          <w:lang w:val="hr-HR"/>
        </w:rPr>
        <w:t>l</w:t>
      </w:r>
      <w:r w:rsidRPr="00EE2968">
        <w:rPr>
          <w:lang w:val="hr-HR"/>
        </w:rPr>
        <w:t>a s</w:t>
      </w:r>
      <w:r w:rsidRPr="00EE2968">
        <w:rPr>
          <w:spacing w:val="1"/>
          <w:lang w:val="hr-HR"/>
        </w:rPr>
        <w:t xml:space="preserve"> </w:t>
      </w:r>
      <w:r w:rsidRPr="00EE2968">
        <w:rPr>
          <w:spacing w:val="-2"/>
          <w:lang w:val="hr-HR"/>
        </w:rPr>
        <w:t>f</w:t>
      </w:r>
      <w:r w:rsidRPr="00EE2968">
        <w:rPr>
          <w:spacing w:val="-1"/>
          <w:lang w:val="hr-HR"/>
        </w:rPr>
        <w:t>i</w:t>
      </w:r>
      <w:r w:rsidRPr="00EE2968">
        <w:rPr>
          <w:spacing w:val="1"/>
          <w:lang w:val="hr-HR"/>
        </w:rPr>
        <w:t>ltr</w:t>
      </w:r>
      <w:r w:rsidRPr="00EE2968">
        <w:rPr>
          <w:lang w:val="hr-HR"/>
        </w:rPr>
        <w:t>om</w:t>
      </w:r>
      <w:r w:rsidRPr="00EE2968">
        <w:rPr>
          <w:spacing w:val="-3"/>
          <w:lang w:val="hr-HR"/>
        </w:rPr>
        <w:t xml:space="preserve"> </w:t>
      </w:r>
      <w:r w:rsidRPr="00EE2968">
        <w:rPr>
          <w:lang w:val="hr-HR"/>
        </w:rPr>
        <w:t>p</w:t>
      </w:r>
      <w:r w:rsidRPr="00EE2968">
        <w:rPr>
          <w:spacing w:val="1"/>
          <w:lang w:val="hr-HR"/>
        </w:rPr>
        <w:t>r</w:t>
      </w:r>
      <w:r w:rsidRPr="00EE2968">
        <w:rPr>
          <w:lang w:val="hr-HR"/>
        </w:rPr>
        <w:t>o</w:t>
      </w:r>
      <w:r w:rsidRPr="00EE2968">
        <w:rPr>
          <w:spacing w:val="-4"/>
          <w:lang w:val="hr-HR"/>
        </w:rPr>
        <w:t>m</w:t>
      </w:r>
      <w:r w:rsidRPr="00EE2968">
        <w:rPr>
          <w:spacing w:val="3"/>
          <w:lang w:val="hr-HR"/>
        </w:rPr>
        <w:t>j</w:t>
      </w:r>
      <w:r w:rsidRPr="00EE2968">
        <w:rPr>
          <w:spacing w:val="-2"/>
          <w:lang w:val="hr-HR"/>
        </w:rPr>
        <w:t>e</w:t>
      </w:r>
      <w:r w:rsidRPr="00EE2968">
        <w:rPr>
          <w:spacing w:val="1"/>
          <w:lang w:val="hr-HR"/>
        </w:rPr>
        <w:t>r</w:t>
      </w:r>
      <w:r w:rsidRPr="00EE2968">
        <w:rPr>
          <w:lang w:val="hr-HR"/>
        </w:rPr>
        <w:t>a p</w:t>
      </w:r>
      <w:r w:rsidRPr="00EE2968">
        <w:rPr>
          <w:spacing w:val="-2"/>
          <w:lang w:val="hr-HR"/>
        </w:rPr>
        <w:t>or</w:t>
      </w:r>
      <w:r w:rsidRPr="00EE2968">
        <w:rPr>
          <w:lang w:val="hr-HR"/>
        </w:rPr>
        <w:t>a</w:t>
      </w:r>
      <w:r w:rsidRPr="00EE2968">
        <w:rPr>
          <w:spacing w:val="2"/>
          <w:lang w:val="hr-HR"/>
        </w:rPr>
        <w:t xml:space="preserve"> </w:t>
      </w:r>
      <w:r w:rsidRPr="00EE2968">
        <w:rPr>
          <w:lang w:val="hr-HR"/>
        </w:rPr>
        <w:t>od 5</w:t>
      </w:r>
      <w:r>
        <w:rPr>
          <w:lang w:val="hr-HR"/>
        </w:rPr>
        <w:t> </w:t>
      </w:r>
      <w:r w:rsidRPr="00EE2968">
        <w:rPr>
          <w:lang w:val="hr-HR"/>
        </w:rPr>
        <w:t>µm</w:t>
      </w:r>
      <w:r w:rsidRPr="00EE2968">
        <w:rPr>
          <w:spacing w:val="-4"/>
          <w:lang w:val="hr-HR"/>
        </w:rPr>
        <w:t xml:space="preserve"> </w:t>
      </w:r>
      <w:r w:rsidRPr="00EE2968">
        <w:rPr>
          <w:spacing w:val="1"/>
          <w:lang w:val="hr-HR"/>
        </w:rPr>
        <w:t>(</w:t>
      </w:r>
      <w:r w:rsidRPr="00EE2968">
        <w:rPr>
          <w:lang w:val="hr-HR"/>
        </w:rPr>
        <w:t>18</w:t>
      </w:r>
      <w:r w:rsidRPr="00EE2968">
        <w:rPr>
          <w:spacing w:val="-1"/>
          <w:lang w:val="hr-HR"/>
        </w:rPr>
        <w:t>G</w:t>
      </w:r>
      <w:r w:rsidRPr="00EE2968">
        <w:rPr>
          <w:lang w:val="hr-HR"/>
        </w:rPr>
        <w:t>)</w:t>
      </w:r>
    </w:p>
    <w:p w14:paraId="4EEE48BD" w14:textId="77777777" w:rsidR="00B33415" w:rsidRDefault="00B33415" w:rsidP="00983AF4">
      <w:pPr>
        <w:tabs>
          <w:tab w:val="left" w:pos="567"/>
        </w:tabs>
        <w:autoSpaceDE/>
        <w:autoSpaceDN/>
        <w:spacing w:line="252" w:lineRule="exact"/>
        <w:rPr>
          <w:lang w:val="hr-HR"/>
        </w:rPr>
      </w:pPr>
      <w:r w:rsidRPr="00EE2968">
        <w:rPr>
          <w:lang w:val="hr-HR"/>
        </w:rPr>
        <w:t>-</w:t>
      </w:r>
      <w:r w:rsidRPr="00EE2968">
        <w:rPr>
          <w:lang w:val="hr-HR"/>
        </w:rPr>
        <w:tab/>
      </w:r>
      <w:r w:rsidRPr="0030441D">
        <w:rPr>
          <w:spacing w:val="1"/>
          <w:lang w:val="hr-HR"/>
        </w:rPr>
        <w:t>i</w:t>
      </w:r>
      <w:r w:rsidRPr="0030441D">
        <w:rPr>
          <w:spacing w:val="-2"/>
          <w:lang w:val="hr-HR"/>
        </w:rPr>
        <w:t>g</w:t>
      </w:r>
      <w:r w:rsidRPr="0030441D">
        <w:rPr>
          <w:spacing w:val="1"/>
          <w:lang w:val="hr-HR"/>
        </w:rPr>
        <w:t>l</w:t>
      </w:r>
      <w:r w:rsidRPr="0030441D">
        <w:rPr>
          <w:lang w:val="hr-HR"/>
        </w:rPr>
        <w:t>a</w:t>
      </w:r>
      <w:r w:rsidRPr="0030441D">
        <w:rPr>
          <w:spacing w:val="-2"/>
          <w:lang w:val="hr-HR"/>
        </w:rPr>
        <w:t xml:space="preserve"> z</w:t>
      </w:r>
      <w:r w:rsidRPr="0030441D">
        <w:rPr>
          <w:lang w:val="hr-HR"/>
        </w:rPr>
        <w:t xml:space="preserve">a </w:t>
      </w:r>
      <w:r w:rsidRPr="0030441D">
        <w:rPr>
          <w:spacing w:val="1"/>
          <w:lang w:val="hr-HR"/>
        </w:rPr>
        <w:t>i</w:t>
      </w:r>
      <w:r w:rsidRPr="0030441D">
        <w:rPr>
          <w:spacing w:val="-2"/>
          <w:lang w:val="hr-HR"/>
        </w:rPr>
        <w:t>n</w:t>
      </w:r>
      <w:r w:rsidRPr="0030441D">
        <w:rPr>
          <w:spacing w:val="3"/>
          <w:lang w:val="hr-HR"/>
        </w:rPr>
        <w:t>j</w:t>
      </w:r>
      <w:r w:rsidRPr="0030441D">
        <w:rPr>
          <w:lang w:val="hr-HR"/>
        </w:rPr>
        <w:t>e</w:t>
      </w:r>
      <w:r w:rsidRPr="0030441D">
        <w:rPr>
          <w:spacing w:val="-2"/>
          <w:lang w:val="hr-HR"/>
        </w:rPr>
        <w:t>k</w:t>
      </w:r>
      <w:r w:rsidRPr="0030441D">
        <w:rPr>
          <w:lang w:val="hr-HR"/>
        </w:rPr>
        <w:t>c</w:t>
      </w:r>
      <w:r w:rsidRPr="0030441D">
        <w:rPr>
          <w:spacing w:val="-1"/>
          <w:lang w:val="hr-HR"/>
        </w:rPr>
        <w:t>i</w:t>
      </w:r>
      <w:r w:rsidRPr="0030441D">
        <w:rPr>
          <w:spacing w:val="1"/>
          <w:lang w:val="hr-HR"/>
        </w:rPr>
        <w:t>j</w:t>
      </w:r>
      <w:r w:rsidRPr="0030441D">
        <w:rPr>
          <w:lang w:val="hr-HR"/>
        </w:rPr>
        <w:t>u</w:t>
      </w:r>
      <w:r w:rsidRPr="0030441D">
        <w:rPr>
          <w:spacing w:val="-2"/>
          <w:lang w:val="hr-HR"/>
        </w:rPr>
        <w:t xml:space="preserve"> </w:t>
      </w:r>
      <w:r w:rsidRPr="0030441D">
        <w:rPr>
          <w:spacing w:val="1"/>
          <w:lang w:val="hr-HR"/>
        </w:rPr>
        <w:t>(</w:t>
      </w:r>
      <w:r w:rsidRPr="0030441D">
        <w:rPr>
          <w:lang w:val="hr-HR"/>
        </w:rPr>
        <w:t>30G</w:t>
      </w:r>
      <w:r w:rsidRPr="0030441D">
        <w:rPr>
          <w:spacing w:val="1"/>
          <w:lang w:val="hr-HR"/>
        </w:rPr>
        <w:t xml:space="preserve"> </w:t>
      </w:r>
      <w:r w:rsidRPr="0030441D">
        <w:rPr>
          <w:lang w:val="hr-HR"/>
        </w:rPr>
        <w:t>x ½</w:t>
      </w:r>
      <w:r w:rsidRPr="0030441D">
        <w:rPr>
          <w:spacing w:val="-3"/>
          <w:lang w:val="hr-HR"/>
        </w:rPr>
        <w:t>″</w:t>
      </w:r>
      <w:r w:rsidRPr="0030441D">
        <w:rPr>
          <w:spacing w:val="1"/>
          <w:lang w:val="hr-HR"/>
        </w:rPr>
        <w:t>)</w:t>
      </w:r>
      <w:r>
        <w:rPr>
          <w:spacing w:val="1"/>
          <w:lang w:val="hr-HR"/>
        </w:rPr>
        <w:t xml:space="preserve"> i </w:t>
      </w:r>
      <w:r w:rsidRPr="00EE2968">
        <w:rPr>
          <w:lang w:val="hr-HR"/>
        </w:rPr>
        <w:t>s</w:t>
      </w:r>
      <w:r w:rsidRPr="00EE2968">
        <w:rPr>
          <w:spacing w:val="1"/>
          <w:lang w:val="hr-HR"/>
        </w:rPr>
        <w:t>t</w:t>
      </w:r>
      <w:r w:rsidRPr="00EE2968">
        <w:rPr>
          <w:spacing w:val="-2"/>
          <w:lang w:val="hr-HR"/>
        </w:rPr>
        <w:t>e</w:t>
      </w:r>
      <w:r w:rsidRPr="00EE2968">
        <w:rPr>
          <w:spacing w:val="1"/>
          <w:lang w:val="hr-HR"/>
        </w:rPr>
        <w:t>r</w:t>
      </w:r>
      <w:r w:rsidRPr="00EE2968">
        <w:rPr>
          <w:spacing w:val="-1"/>
          <w:lang w:val="hr-HR"/>
        </w:rPr>
        <w:t>i</w:t>
      </w:r>
      <w:r w:rsidRPr="00EE2968">
        <w:rPr>
          <w:spacing w:val="1"/>
          <w:lang w:val="hr-HR"/>
        </w:rPr>
        <w:t>l</w:t>
      </w:r>
      <w:r w:rsidRPr="00EE2968">
        <w:rPr>
          <w:lang w:val="hr-HR"/>
        </w:rPr>
        <w:t>na</w:t>
      </w:r>
      <w:r w:rsidRPr="00EE2968">
        <w:rPr>
          <w:spacing w:val="-2"/>
          <w:lang w:val="hr-HR"/>
        </w:rPr>
        <w:t xml:space="preserve"> </w:t>
      </w:r>
      <w:r w:rsidRPr="00EE2968">
        <w:rPr>
          <w:lang w:val="hr-HR"/>
        </w:rPr>
        <w:t>š</w:t>
      </w:r>
      <w:r w:rsidRPr="00EE2968">
        <w:rPr>
          <w:spacing w:val="-1"/>
          <w:lang w:val="hr-HR"/>
        </w:rPr>
        <w:t>t</w:t>
      </w:r>
      <w:r w:rsidRPr="00EE2968">
        <w:rPr>
          <w:spacing w:val="1"/>
          <w:lang w:val="hr-HR"/>
        </w:rPr>
        <w:t>r</w:t>
      </w:r>
      <w:r w:rsidRPr="00EE2968">
        <w:rPr>
          <w:lang w:val="hr-HR"/>
        </w:rPr>
        <w:t>c</w:t>
      </w:r>
      <w:r w:rsidRPr="00EE2968">
        <w:rPr>
          <w:spacing w:val="-2"/>
          <w:lang w:val="hr-HR"/>
        </w:rPr>
        <w:t>a</w:t>
      </w:r>
      <w:r w:rsidRPr="00EE2968">
        <w:rPr>
          <w:spacing w:val="-1"/>
          <w:lang w:val="hr-HR"/>
        </w:rPr>
        <w:t>l</w:t>
      </w:r>
      <w:r w:rsidRPr="00EE2968">
        <w:rPr>
          <w:spacing w:val="3"/>
          <w:lang w:val="hr-HR"/>
        </w:rPr>
        <w:t>j</w:t>
      </w:r>
      <w:r w:rsidRPr="00EE2968">
        <w:rPr>
          <w:spacing w:val="-2"/>
          <w:lang w:val="hr-HR"/>
        </w:rPr>
        <w:t>k</w:t>
      </w:r>
      <w:r w:rsidRPr="00EE2968">
        <w:rPr>
          <w:lang w:val="hr-HR"/>
        </w:rPr>
        <w:t>a od</w:t>
      </w:r>
      <w:r w:rsidRPr="00EE2968">
        <w:rPr>
          <w:spacing w:val="1"/>
          <w:lang w:val="hr-HR"/>
        </w:rPr>
        <w:t xml:space="preserve"> </w:t>
      </w:r>
      <w:r w:rsidRPr="00EE2968">
        <w:rPr>
          <w:lang w:val="hr-HR"/>
        </w:rPr>
        <w:t>1</w:t>
      </w:r>
      <w:r>
        <w:rPr>
          <w:lang w:val="hr-HR"/>
        </w:rPr>
        <w:t> </w:t>
      </w:r>
      <w:r w:rsidRPr="00EE2968">
        <w:rPr>
          <w:spacing w:val="-4"/>
          <w:lang w:val="hr-HR"/>
        </w:rPr>
        <w:t>m</w:t>
      </w:r>
      <w:r w:rsidRPr="00EE2968">
        <w:rPr>
          <w:lang w:val="hr-HR"/>
        </w:rPr>
        <w:t>l</w:t>
      </w:r>
      <w:r w:rsidRPr="00EE2968">
        <w:rPr>
          <w:spacing w:val="1"/>
          <w:lang w:val="hr-HR"/>
        </w:rPr>
        <w:t xml:space="preserve"> </w:t>
      </w:r>
      <w:r w:rsidRPr="00EE2968">
        <w:rPr>
          <w:spacing w:val="-2"/>
          <w:lang w:val="hr-HR"/>
        </w:rPr>
        <w:t>(s</w:t>
      </w:r>
      <w:r w:rsidRPr="00EE2968">
        <w:rPr>
          <w:lang w:val="hr-HR"/>
        </w:rPr>
        <w:t>ad</w:t>
      </w:r>
      <w:r w:rsidRPr="00EE2968">
        <w:rPr>
          <w:spacing w:val="1"/>
          <w:lang w:val="hr-HR"/>
        </w:rPr>
        <w:t>r</w:t>
      </w:r>
      <w:r w:rsidRPr="00EE2968">
        <w:rPr>
          <w:spacing w:val="-2"/>
          <w:lang w:val="hr-HR"/>
        </w:rPr>
        <w:t>ž</w:t>
      </w:r>
      <w:r w:rsidRPr="00EE2968">
        <w:rPr>
          <w:lang w:val="hr-HR"/>
        </w:rPr>
        <w:t>i</w:t>
      </w:r>
      <w:r w:rsidRPr="00EE2968">
        <w:rPr>
          <w:spacing w:val="1"/>
          <w:lang w:val="hr-HR"/>
        </w:rPr>
        <w:t xml:space="preserve"> </w:t>
      </w:r>
      <w:r w:rsidRPr="00EE2968">
        <w:rPr>
          <w:lang w:val="hr-HR"/>
        </w:rPr>
        <w:t>0,05</w:t>
      </w:r>
      <w:r>
        <w:rPr>
          <w:lang w:val="hr-HR"/>
        </w:rPr>
        <w:t> </w:t>
      </w:r>
      <w:r w:rsidRPr="00EE2968">
        <w:rPr>
          <w:spacing w:val="-4"/>
          <w:lang w:val="hr-HR"/>
        </w:rPr>
        <w:t>m</w:t>
      </w:r>
      <w:r w:rsidRPr="00EE2968">
        <w:rPr>
          <w:lang w:val="hr-HR"/>
        </w:rPr>
        <w:t>l</w:t>
      </w:r>
      <w:r w:rsidRPr="00EE2968">
        <w:rPr>
          <w:spacing w:val="1"/>
          <w:lang w:val="hr-HR"/>
        </w:rPr>
        <w:t xml:space="preserve"> </w:t>
      </w:r>
      <w:r w:rsidRPr="00EE2968">
        <w:rPr>
          <w:lang w:val="hr-HR"/>
        </w:rPr>
        <w:t>o</w:t>
      </w:r>
      <w:r w:rsidRPr="00EE2968">
        <w:rPr>
          <w:spacing w:val="-2"/>
          <w:lang w:val="hr-HR"/>
        </w:rPr>
        <w:t>z</w:t>
      </w:r>
      <w:r w:rsidRPr="00EE2968">
        <w:rPr>
          <w:lang w:val="hr-HR"/>
        </w:rPr>
        <w:t>na</w:t>
      </w:r>
      <w:r w:rsidRPr="00EE2968">
        <w:rPr>
          <w:spacing w:val="-2"/>
          <w:lang w:val="hr-HR"/>
        </w:rPr>
        <w:t>k</w:t>
      </w:r>
      <w:r w:rsidRPr="00EE2968">
        <w:rPr>
          <w:lang w:val="hr-HR"/>
        </w:rPr>
        <w:t>u)</w:t>
      </w:r>
    </w:p>
    <w:p w14:paraId="26696775" w14:textId="77777777" w:rsidR="00B33415" w:rsidRPr="00EE2968" w:rsidRDefault="00B33415" w:rsidP="00983AF4">
      <w:pPr>
        <w:autoSpaceDE/>
        <w:autoSpaceDN/>
        <w:spacing w:line="249" w:lineRule="exact"/>
        <w:rPr>
          <w:lang w:val="hr-HR"/>
        </w:rPr>
      </w:pPr>
      <w:r w:rsidRPr="00EE2968">
        <w:rPr>
          <w:spacing w:val="-1"/>
          <w:lang w:val="hr-HR"/>
        </w:rPr>
        <w:t>O</w:t>
      </w:r>
      <w:r w:rsidRPr="00EE2968">
        <w:rPr>
          <w:spacing w:val="-2"/>
          <w:lang w:val="hr-HR"/>
        </w:rPr>
        <w:t>v</w:t>
      </w:r>
      <w:r w:rsidRPr="00EE2968">
        <w:rPr>
          <w:lang w:val="hr-HR"/>
        </w:rPr>
        <w:t>i</w:t>
      </w:r>
      <w:r w:rsidRPr="00EE2968">
        <w:rPr>
          <w:spacing w:val="3"/>
          <w:lang w:val="hr-HR"/>
        </w:rPr>
        <w:t xml:space="preserve"> </w:t>
      </w:r>
      <w:r w:rsidRPr="00EE2968">
        <w:rPr>
          <w:spacing w:val="-4"/>
          <w:lang w:val="hr-HR"/>
        </w:rPr>
        <w:t>m</w:t>
      </w:r>
      <w:r w:rsidRPr="00EE2968">
        <w:rPr>
          <w:lang w:val="hr-HR"/>
        </w:rPr>
        <w:t>ed</w:t>
      </w:r>
      <w:r w:rsidRPr="00EE2968">
        <w:rPr>
          <w:spacing w:val="1"/>
          <w:lang w:val="hr-HR"/>
        </w:rPr>
        <w:t>i</w:t>
      </w:r>
      <w:r w:rsidRPr="00EE2968">
        <w:rPr>
          <w:lang w:val="hr-HR"/>
        </w:rPr>
        <w:t>c</w:t>
      </w:r>
      <w:r w:rsidRPr="00EE2968">
        <w:rPr>
          <w:spacing w:val="1"/>
          <w:lang w:val="hr-HR"/>
        </w:rPr>
        <w:t>i</w:t>
      </w:r>
      <w:r w:rsidRPr="00EE2968">
        <w:rPr>
          <w:spacing w:val="-2"/>
          <w:lang w:val="hr-HR"/>
        </w:rPr>
        <w:t>n</w:t>
      </w:r>
      <w:r w:rsidRPr="00EE2968">
        <w:rPr>
          <w:lang w:val="hr-HR"/>
        </w:rPr>
        <w:t>s</w:t>
      </w:r>
      <w:r w:rsidRPr="00EE2968">
        <w:rPr>
          <w:spacing w:val="-2"/>
          <w:lang w:val="hr-HR"/>
        </w:rPr>
        <w:t>k</w:t>
      </w:r>
      <w:r w:rsidRPr="00EE2968">
        <w:rPr>
          <w:lang w:val="hr-HR"/>
        </w:rPr>
        <w:t>i</w:t>
      </w:r>
      <w:r w:rsidRPr="00EE2968">
        <w:rPr>
          <w:spacing w:val="1"/>
          <w:lang w:val="hr-HR"/>
        </w:rPr>
        <w:t xml:space="preserve"> </w:t>
      </w:r>
      <w:r w:rsidRPr="00EE2968">
        <w:rPr>
          <w:lang w:val="hr-HR"/>
        </w:rPr>
        <w:t>p</w:t>
      </w:r>
      <w:r w:rsidRPr="00EE2968">
        <w:rPr>
          <w:spacing w:val="1"/>
          <w:lang w:val="hr-HR"/>
        </w:rPr>
        <w:t>r</w:t>
      </w:r>
      <w:r w:rsidRPr="00EE2968">
        <w:rPr>
          <w:spacing w:val="-2"/>
          <w:lang w:val="hr-HR"/>
        </w:rPr>
        <w:t>o</w:t>
      </w:r>
      <w:r w:rsidRPr="00EE2968">
        <w:rPr>
          <w:spacing w:val="1"/>
          <w:lang w:val="hr-HR"/>
        </w:rPr>
        <w:t>i</w:t>
      </w:r>
      <w:r w:rsidRPr="00EE2968">
        <w:rPr>
          <w:spacing w:val="-2"/>
          <w:lang w:val="hr-HR"/>
        </w:rPr>
        <w:t>zv</w:t>
      </w:r>
      <w:r w:rsidRPr="00EE2968">
        <w:rPr>
          <w:lang w:val="hr-HR"/>
        </w:rPr>
        <w:t>odi</w:t>
      </w:r>
      <w:r w:rsidRPr="00EE2968">
        <w:rPr>
          <w:spacing w:val="1"/>
          <w:lang w:val="hr-HR"/>
        </w:rPr>
        <w:t xml:space="preserve"> </w:t>
      </w:r>
      <w:r w:rsidRPr="00EE2968">
        <w:rPr>
          <w:lang w:val="hr-HR"/>
        </w:rPr>
        <w:t>n</w:t>
      </w:r>
      <w:r w:rsidRPr="00EE2968">
        <w:rPr>
          <w:spacing w:val="1"/>
          <w:lang w:val="hr-HR"/>
        </w:rPr>
        <w:t>i</w:t>
      </w:r>
      <w:r w:rsidRPr="00EE2968">
        <w:rPr>
          <w:lang w:val="hr-HR"/>
        </w:rPr>
        <w:t>su u</w:t>
      </w:r>
      <w:r w:rsidRPr="00EE2968">
        <w:rPr>
          <w:spacing w:val="-2"/>
          <w:lang w:val="hr-HR"/>
        </w:rPr>
        <w:t>k</w:t>
      </w:r>
      <w:r w:rsidRPr="00EE2968">
        <w:rPr>
          <w:spacing w:val="-1"/>
          <w:lang w:val="hr-HR"/>
        </w:rPr>
        <w:t>l</w:t>
      </w:r>
      <w:r w:rsidRPr="00EE2968">
        <w:rPr>
          <w:spacing w:val="1"/>
          <w:lang w:val="hr-HR"/>
        </w:rPr>
        <w:t>j</w:t>
      </w:r>
      <w:r w:rsidRPr="00EE2968">
        <w:rPr>
          <w:lang w:val="hr-HR"/>
        </w:rPr>
        <w:t>uče</w:t>
      </w:r>
      <w:r w:rsidRPr="00EE2968">
        <w:rPr>
          <w:spacing w:val="-2"/>
          <w:lang w:val="hr-HR"/>
        </w:rPr>
        <w:t>n</w:t>
      </w:r>
      <w:r w:rsidRPr="00EE2968">
        <w:rPr>
          <w:lang w:val="hr-HR"/>
        </w:rPr>
        <w:t>i</w:t>
      </w:r>
      <w:r w:rsidRPr="00EE2968">
        <w:rPr>
          <w:spacing w:val="1"/>
          <w:lang w:val="hr-HR"/>
        </w:rPr>
        <w:t xml:space="preserve"> </w:t>
      </w:r>
      <w:r w:rsidRPr="00EE2968">
        <w:rPr>
          <w:lang w:val="hr-HR"/>
        </w:rPr>
        <w:t>u o</w:t>
      </w:r>
      <w:r w:rsidRPr="00EE2968">
        <w:rPr>
          <w:spacing w:val="-2"/>
          <w:lang w:val="hr-HR"/>
        </w:rPr>
        <w:t>v</w:t>
      </w:r>
      <w:r w:rsidRPr="00EE2968">
        <w:rPr>
          <w:lang w:val="hr-HR"/>
        </w:rPr>
        <w:t>o pa</w:t>
      </w:r>
      <w:r w:rsidRPr="00EE2968">
        <w:rPr>
          <w:spacing w:val="-2"/>
          <w:lang w:val="hr-HR"/>
        </w:rPr>
        <w:t>k</w:t>
      </w:r>
      <w:r w:rsidRPr="00EE2968">
        <w:rPr>
          <w:spacing w:val="1"/>
          <w:lang w:val="hr-HR"/>
        </w:rPr>
        <w:t>i</w:t>
      </w:r>
      <w:r w:rsidRPr="00EE2968">
        <w:rPr>
          <w:spacing w:val="-2"/>
          <w:lang w:val="hr-HR"/>
        </w:rPr>
        <w:t>r</w:t>
      </w:r>
      <w:r w:rsidRPr="00EE2968">
        <w:rPr>
          <w:lang w:val="hr-HR"/>
        </w:rPr>
        <w:t>a</w:t>
      </w:r>
      <w:r w:rsidRPr="00EE2968">
        <w:rPr>
          <w:spacing w:val="-2"/>
          <w:lang w:val="hr-HR"/>
        </w:rPr>
        <w:t>n</w:t>
      </w:r>
      <w:r w:rsidRPr="00EE2968">
        <w:rPr>
          <w:spacing w:val="-1"/>
          <w:lang w:val="hr-HR"/>
        </w:rPr>
        <w:t>j</w:t>
      </w:r>
      <w:r w:rsidRPr="00EE2968">
        <w:rPr>
          <w:spacing w:val="4"/>
          <w:lang w:val="hr-HR"/>
        </w:rPr>
        <w:t>e</w:t>
      </w:r>
      <w:r w:rsidRPr="00EE2968">
        <w:rPr>
          <w:lang w:val="hr-HR"/>
        </w:rPr>
        <w:t>.</w:t>
      </w:r>
    </w:p>
    <w:p w14:paraId="34B2C374" w14:textId="77777777" w:rsidR="00B33415" w:rsidRDefault="00B33415" w:rsidP="00983AF4">
      <w:pPr>
        <w:pStyle w:val="BodyText"/>
        <w:rPr>
          <w:u w:val="single"/>
          <w:lang w:val="es-US"/>
        </w:rPr>
      </w:pPr>
    </w:p>
    <w:p w14:paraId="49010BB6" w14:textId="77777777" w:rsidR="00B33415" w:rsidRPr="00F01BF6" w:rsidRDefault="00B33415" w:rsidP="00983AF4">
      <w:pPr>
        <w:pStyle w:val="BodyText"/>
        <w:rPr>
          <w:lang w:val="es-US"/>
        </w:rPr>
      </w:pPr>
      <w:r w:rsidRPr="00F01BF6">
        <w:rPr>
          <w:u w:val="single"/>
          <w:lang w:val="es-US"/>
        </w:rPr>
        <w:t>Pakiranje s bočicom + igla s filtrom + igla za injekciju</w:t>
      </w:r>
    </w:p>
    <w:p w14:paraId="482B2566" w14:textId="77777777" w:rsidR="00B33415" w:rsidRPr="00F01BF6" w:rsidRDefault="00B33415" w:rsidP="00983AF4">
      <w:pPr>
        <w:pStyle w:val="BodyText"/>
        <w:rPr>
          <w:sz w:val="14"/>
          <w:lang w:val="es-US"/>
        </w:rPr>
      </w:pPr>
    </w:p>
    <w:p w14:paraId="3A46A38E" w14:textId="77777777" w:rsidR="00B33415" w:rsidRPr="00586E60" w:rsidRDefault="00B33415" w:rsidP="00983AF4">
      <w:pPr>
        <w:pStyle w:val="BodyText"/>
        <w:ind w:right="288"/>
        <w:rPr>
          <w:lang w:val="es-US"/>
        </w:rPr>
      </w:pPr>
      <w:r w:rsidRPr="00F01BF6">
        <w:rPr>
          <w:lang w:val="es-US"/>
        </w:rPr>
        <w:t xml:space="preserve">Bočica, igla s filtrom i igla za injekciju samo su za jednokratnu uporabu. Ponovna uporaba može dovesti do infekcije ili drugih bolesti/ozljeda. Sve su komponente sterilne. Komponente pakiranja na kojem ima znakova oštećenja ili neovlaštenog otvaranja ne smiju se koristiti. </w:t>
      </w:r>
      <w:r w:rsidRPr="00586E60">
        <w:rPr>
          <w:lang w:val="es-US"/>
        </w:rPr>
        <w:t>Sterilnost se može jamčiti samo ako je sigurnosna naljepnica na pakiranju komponenti netaknuta.</w:t>
      </w:r>
    </w:p>
    <w:p w14:paraId="42FD4ED6" w14:textId="77777777" w:rsidR="00B33415" w:rsidRPr="00586E60" w:rsidRDefault="00B33415" w:rsidP="00983AF4">
      <w:pPr>
        <w:pStyle w:val="BodyText"/>
        <w:rPr>
          <w:sz w:val="21"/>
          <w:lang w:val="es-US"/>
        </w:rPr>
      </w:pPr>
    </w:p>
    <w:p w14:paraId="0AC62FD4" w14:textId="77777777" w:rsidR="00B33415" w:rsidRPr="00586E60" w:rsidRDefault="00B33415" w:rsidP="00983AF4">
      <w:pPr>
        <w:pStyle w:val="BodyText"/>
        <w:ind w:right="-1"/>
        <w:rPr>
          <w:lang w:val="es-US"/>
        </w:rPr>
      </w:pPr>
      <w:r w:rsidRPr="00586E60">
        <w:rPr>
          <w:lang w:val="es-US"/>
        </w:rPr>
        <w:t>Za pripremu i intravitrealnu injekciju potrebni su sljedeći medicinski proizvodi za jednokratnu uporabu:</w:t>
      </w:r>
    </w:p>
    <w:p w14:paraId="70258173" w14:textId="77777777" w:rsidR="00B33415" w:rsidRPr="009308D5" w:rsidRDefault="00B33415" w:rsidP="00983AF4">
      <w:pPr>
        <w:tabs>
          <w:tab w:val="left" w:pos="685"/>
          <w:tab w:val="left" w:pos="686"/>
        </w:tabs>
        <w:spacing w:line="252" w:lineRule="exact"/>
        <w:ind w:left="685" w:hanging="567"/>
        <w:rPr>
          <w:lang w:val="sv-SE"/>
        </w:rPr>
      </w:pPr>
      <w:r w:rsidRPr="00EE2968">
        <w:rPr>
          <w:lang w:val="sv-SE"/>
        </w:rPr>
        <w:t>-</w:t>
      </w:r>
      <w:r w:rsidRPr="00EE2968">
        <w:rPr>
          <w:lang w:val="sv-SE"/>
        </w:rPr>
        <w:tab/>
      </w:r>
      <w:r w:rsidRPr="009308D5">
        <w:rPr>
          <w:lang w:val="sv-SE"/>
        </w:rPr>
        <w:t>igla s filtrom promjera pora od 5 µm (18G x 1½″, 1,2 mm x 40 </w:t>
      </w:r>
      <w:r w:rsidRPr="009308D5">
        <w:rPr>
          <w:spacing w:val="-2"/>
          <w:lang w:val="sv-SE"/>
        </w:rPr>
        <w:t>mm,</w:t>
      </w:r>
      <w:r w:rsidRPr="009308D5">
        <w:rPr>
          <w:spacing w:val="-12"/>
          <w:lang w:val="sv-SE"/>
        </w:rPr>
        <w:t xml:space="preserve"> </w:t>
      </w:r>
      <w:r w:rsidRPr="009308D5">
        <w:rPr>
          <w:lang w:val="sv-SE"/>
        </w:rPr>
        <w:t>priložena)</w:t>
      </w:r>
    </w:p>
    <w:p w14:paraId="69E403C6" w14:textId="77777777" w:rsidR="00B33415" w:rsidRPr="009308D5" w:rsidRDefault="00B33415" w:rsidP="00983AF4">
      <w:pPr>
        <w:tabs>
          <w:tab w:val="left" w:pos="685"/>
          <w:tab w:val="left" w:pos="686"/>
        </w:tabs>
        <w:spacing w:line="252" w:lineRule="exact"/>
        <w:ind w:left="685" w:hanging="567"/>
        <w:rPr>
          <w:lang w:val="es-US"/>
        </w:rPr>
      </w:pPr>
      <w:r w:rsidRPr="00586E60">
        <w:rPr>
          <w:lang w:val="es-US"/>
        </w:rPr>
        <w:t>-</w:t>
      </w:r>
      <w:r w:rsidRPr="00586E60">
        <w:rPr>
          <w:lang w:val="es-US"/>
        </w:rPr>
        <w:tab/>
      </w:r>
      <w:r w:rsidRPr="009308D5">
        <w:rPr>
          <w:lang w:val="es-US"/>
        </w:rPr>
        <w:t>igla za injekciju (30G x ½″, 0,3 mm x 13 </w:t>
      </w:r>
      <w:r w:rsidRPr="009308D5">
        <w:rPr>
          <w:spacing w:val="-2"/>
          <w:lang w:val="es-US"/>
        </w:rPr>
        <w:t>mm,</w:t>
      </w:r>
      <w:r w:rsidRPr="009308D5">
        <w:rPr>
          <w:spacing w:val="-12"/>
          <w:lang w:val="es-US"/>
        </w:rPr>
        <w:t xml:space="preserve"> </w:t>
      </w:r>
      <w:r w:rsidRPr="009308D5">
        <w:rPr>
          <w:lang w:val="es-US"/>
        </w:rPr>
        <w:t>priložena)</w:t>
      </w:r>
    </w:p>
    <w:p w14:paraId="6B71AB74" w14:textId="77777777" w:rsidR="00B33415" w:rsidRPr="009308D5" w:rsidRDefault="00B33415" w:rsidP="00983AF4">
      <w:pPr>
        <w:tabs>
          <w:tab w:val="left" w:pos="685"/>
          <w:tab w:val="left" w:pos="686"/>
        </w:tabs>
        <w:ind w:left="685" w:right="191" w:hanging="567"/>
        <w:rPr>
          <w:lang w:val="es-US"/>
        </w:rPr>
      </w:pPr>
      <w:r w:rsidRPr="00586E60">
        <w:rPr>
          <w:lang w:val="es-US"/>
        </w:rPr>
        <w:t>-</w:t>
      </w:r>
      <w:r w:rsidRPr="00586E60">
        <w:rPr>
          <w:lang w:val="es-US"/>
        </w:rPr>
        <w:tab/>
      </w:r>
      <w:r w:rsidRPr="009308D5">
        <w:rPr>
          <w:lang w:val="es-US"/>
        </w:rPr>
        <w:t xml:space="preserve">sterilna štrcaljka od 1 ml (sadrži 0,05 ml oznaku, nije uključena u ovo pakiranje) </w:t>
      </w:r>
    </w:p>
    <w:p w14:paraId="02CB69E5" w14:textId="77777777" w:rsidR="00B33415" w:rsidRPr="00586E60" w:rsidRDefault="00B33415" w:rsidP="00983AF4">
      <w:pPr>
        <w:pStyle w:val="BodyText"/>
        <w:ind w:right="802"/>
        <w:rPr>
          <w:lang w:val="es-US"/>
        </w:rPr>
      </w:pPr>
    </w:p>
    <w:p w14:paraId="50AA2745" w14:textId="77777777" w:rsidR="00B33415" w:rsidRPr="00586E60" w:rsidRDefault="00B33415" w:rsidP="00983AF4">
      <w:pPr>
        <w:pStyle w:val="BodyText"/>
        <w:ind w:right="802"/>
        <w:rPr>
          <w:lang w:val="es-US"/>
        </w:rPr>
      </w:pPr>
      <w:r w:rsidRPr="00586E60">
        <w:rPr>
          <w:lang w:val="es-US"/>
        </w:rPr>
        <w:t xml:space="preserve">Kako biste pripremili Byooviz za intravitrealnu primjenu </w:t>
      </w:r>
      <w:r w:rsidRPr="00586E60">
        <w:rPr>
          <w:b/>
          <w:lang w:val="es-US"/>
        </w:rPr>
        <w:t>odraslima</w:t>
      </w:r>
      <w:r w:rsidRPr="00586E60">
        <w:rPr>
          <w:lang w:val="es-US"/>
        </w:rPr>
        <w:t>, molimo da se pridržavate sljedećih uputa:</w:t>
      </w:r>
    </w:p>
    <w:p w14:paraId="2AB15AEF" w14:textId="77777777" w:rsidR="00B33415" w:rsidRPr="00586E60" w:rsidRDefault="00B33415" w:rsidP="00983AF4">
      <w:pPr>
        <w:pStyle w:val="BodyText"/>
        <w:rPr>
          <w:lang w:val="es-US"/>
        </w:rPr>
      </w:pPr>
    </w:p>
    <w:p w14:paraId="70FA5DA2" w14:textId="77777777" w:rsidR="00B33415" w:rsidRPr="009308D5" w:rsidRDefault="00B33415" w:rsidP="00983AF4">
      <w:pPr>
        <w:tabs>
          <w:tab w:val="left" w:pos="567"/>
        </w:tabs>
        <w:ind w:left="567" w:right="528" w:hanging="567"/>
        <w:rPr>
          <w:lang w:val="es-US"/>
        </w:rPr>
      </w:pPr>
      <w:r w:rsidRPr="00586E60">
        <w:rPr>
          <w:lang w:val="es-US"/>
        </w:rPr>
        <w:t>1.</w:t>
      </w:r>
      <w:r w:rsidRPr="00586E60">
        <w:rPr>
          <w:lang w:val="es-US"/>
        </w:rPr>
        <w:tab/>
      </w:r>
      <w:r w:rsidRPr="009308D5">
        <w:rPr>
          <w:lang w:val="es-US"/>
        </w:rPr>
        <w:t>Prije izvlačenja sadržaja bočice potrebno je dezinficirati vanjsku površinu gumenog čepa na bočici.</w:t>
      </w:r>
    </w:p>
    <w:p w14:paraId="4FE715BF" w14:textId="77777777" w:rsidR="00B33415" w:rsidRPr="00586E60" w:rsidRDefault="00B33415" w:rsidP="00983AF4">
      <w:pPr>
        <w:pStyle w:val="BodyText"/>
        <w:tabs>
          <w:tab w:val="left" w:pos="567"/>
        </w:tabs>
        <w:spacing w:before="11"/>
        <w:ind w:left="567" w:hanging="567"/>
        <w:rPr>
          <w:sz w:val="21"/>
          <w:lang w:val="es-US"/>
        </w:rPr>
      </w:pPr>
    </w:p>
    <w:p w14:paraId="6F3A3100" w14:textId="77777777" w:rsidR="00B33415" w:rsidRPr="009308D5" w:rsidRDefault="00B33415" w:rsidP="00983AF4">
      <w:pPr>
        <w:tabs>
          <w:tab w:val="left" w:pos="567"/>
        </w:tabs>
        <w:ind w:left="567" w:right="292" w:hanging="567"/>
        <w:rPr>
          <w:lang w:val="es-US"/>
        </w:rPr>
      </w:pPr>
      <w:r w:rsidRPr="00586E60">
        <w:rPr>
          <w:lang w:val="es-US"/>
        </w:rPr>
        <w:t>2.</w:t>
      </w:r>
      <w:r w:rsidRPr="00586E60">
        <w:rPr>
          <w:lang w:val="es-US"/>
        </w:rPr>
        <w:tab/>
      </w:r>
      <w:r w:rsidRPr="009308D5">
        <w:rPr>
          <w:lang w:val="es-US"/>
        </w:rPr>
        <w:t>Na štrcaljku od 1 ml stavite iglu s filtrom promjera pora 5 µm (18G x 1½″, 1,2 mm x 40 </w:t>
      </w:r>
      <w:r w:rsidRPr="009308D5">
        <w:rPr>
          <w:spacing w:val="-2"/>
          <w:lang w:val="es-US"/>
        </w:rPr>
        <w:t xml:space="preserve">mm) </w:t>
      </w:r>
      <w:r w:rsidRPr="009308D5">
        <w:rPr>
          <w:lang w:val="es-US"/>
        </w:rPr>
        <w:t>koristeći aseptičku tehniku. Iglu s filtrom gurajte kroz sredinu čepa bočice sve dok igla ne dotakne dno bočice.</w:t>
      </w:r>
    </w:p>
    <w:p w14:paraId="2676CD6E" w14:textId="77777777" w:rsidR="00B33415" w:rsidRPr="00586E60" w:rsidRDefault="00B33415" w:rsidP="00983AF4">
      <w:pPr>
        <w:pStyle w:val="BodyText"/>
        <w:tabs>
          <w:tab w:val="left" w:pos="567"/>
        </w:tabs>
        <w:spacing w:before="11"/>
        <w:ind w:left="567" w:hanging="567"/>
        <w:rPr>
          <w:sz w:val="21"/>
          <w:lang w:val="es-US"/>
        </w:rPr>
      </w:pPr>
    </w:p>
    <w:p w14:paraId="36B3B553" w14:textId="77777777" w:rsidR="00B33415" w:rsidRPr="009308D5" w:rsidRDefault="00B33415" w:rsidP="00983AF4">
      <w:pPr>
        <w:tabs>
          <w:tab w:val="left" w:pos="567"/>
        </w:tabs>
        <w:ind w:left="567" w:right="604" w:hanging="567"/>
        <w:rPr>
          <w:lang w:val="es-US"/>
        </w:rPr>
      </w:pPr>
      <w:r w:rsidRPr="00586E60">
        <w:rPr>
          <w:lang w:val="es-US"/>
        </w:rPr>
        <w:t>3.</w:t>
      </w:r>
      <w:r w:rsidRPr="00586E60">
        <w:rPr>
          <w:lang w:val="es-US"/>
        </w:rPr>
        <w:tab/>
      </w:r>
      <w:r w:rsidRPr="009308D5">
        <w:rPr>
          <w:lang w:val="es-US"/>
        </w:rPr>
        <w:t>Iz bočice izvucite svu tekućinu, držeći je u uspravnom položaju, lagano nagnutu kako bi se olakšalo potpuno</w:t>
      </w:r>
      <w:r w:rsidRPr="009308D5">
        <w:rPr>
          <w:spacing w:val="-9"/>
          <w:lang w:val="es-US"/>
        </w:rPr>
        <w:t xml:space="preserve"> </w:t>
      </w:r>
      <w:r w:rsidRPr="009308D5">
        <w:rPr>
          <w:lang w:val="es-US"/>
        </w:rPr>
        <w:t>izvlačenje.</w:t>
      </w:r>
    </w:p>
    <w:p w14:paraId="27400C1E" w14:textId="77777777" w:rsidR="00B33415" w:rsidRPr="00586E60" w:rsidRDefault="00B33415" w:rsidP="00983AF4">
      <w:pPr>
        <w:pStyle w:val="BodyText"/>
        <w:tabs>
          <w:tab w:val="left" w:pos="567"/>
        </w:tabs>
        <w:spacing w:before="11"/>
        <w:ind w:left="567" w:hanging="567"/>
        <w:rPr>
          <w:sz w:val="21"/>
          <w:lang w:val="es-US"/>
        </w:rPr>
      </w:pPr>
    </w:p>
    <w:p w14:paraId="5F1DA201" w14:textId="77777777" w:rsidR="00B33415" w:rsidRPr="009308D5" w:rsidRDefault="00B33415" w:rsidP="00983AF4">
      <w:pPr>
        <w:tabs>
          <w:tab w:val="left" w:pos="567"/>
        </w:tabs>
        <w:ind w:left="567" w:right="471" w:hanging="567"/>
        <w:rPr>
          <w:lang w:val="es-US"/>
        </w:rPr>
      </w:pPr>
      <w:r w:rsidRPr="00586E60">
        <w:rPr>
          <w:lang w:val="es-US"/>
        </w:rPr>
        <w:t>4.</w:t>
      </w:r>
      <w:r w:rsidRPr="00586E60">
        <w:rPr>
          <w:lang w:val="es-US"/>
        </w:rPr>
        <w:tab/>
      </w:r>
      <w:r w:rsidRPr="009308D5">
        <w:rPr>
          <w:lang w:val="es-US"/>
        </w:rPr>
        <w:t xml:space="preserve">Prilikom pražnjenja bočice osigurajte da se klip štrcaljke povuče dovoljno unazad kako bi </w:t>
      </w:r>
      <w:r w:rsidRPr="009308D5">
        <w:rPr>
          <w:spacing w:val="2"/>
          <w:lang w:val="es-US"/>
        </w:rPr>
        <w:t xml:space="preserve">se </w:t>
      </w:r>
      <w:r w:rsidRPr="009308D5">
        <w:rPr>
          <w:lang w:val="es-US"/>
        </w:rPr>
        <w:t>potpuno ispraznila igla s</w:t>
      </w:r>
      <w:r w:rsidRPr="009308D5">
        <w:rPr>
          <w:spacing w:val="-11"/>
          <w:lang w:val="es-US"/>
        </w:rPr>
        <w:t xml:space="preserve"> </w:t>
      </w:r>
      <w:r w:rsidRPr="009308D5">
        <w:rPr>
          <w:lang w:val="es-US"/>
        </w:rPr>
        <w:t>filtrom.</w:t>
      </w:r>
    </w:p>
    <w:p w14:paraId="0EDCE8AB" w14:textId="77777777" w:rsidR="00B33415" w:rsidRPr="00586E60" w:rsidRDefault="00B33415" w:rsidP="00983AF4">
      <w:pPr>
        <w:pStyle w:val="BodyText"/>
        <w:tabs>
          <w:tab w:val="left" w:pos="567"/>
        </w:tabs>
        <w:spacing w:before="11"/>
        <w:ind w:left="567" w:hanging="567"/>
        <w:rPr>
          <w:sz w:val="21"/>
          <w:lang w:val="es-US"/>
        </w:rPr>
      </w:pPr>
    </w:p>
    <w:p w14:paraId="4BD6959A" w14:textId="77777777" w:rsidR="00B33415" w:rsidRPr="009D3397" w:rsidRDefault="00B33415" w:rsidP="00983AF4">
      <w:pPr>
        <w:tabs>
          <w:tab w:val="left" w:pos="567"/>
        </w:tabs>
        <w:ind w:left="567" w:right="204" w:hanging="567"/>
      </w:pPr>
      <w:r w:rsidRPr="009D3397">
        <w:t>5.</w:t>
      </w:r>
      <w:r w:rsidRPr="009D3397">
        <w:tab/>
        <w:t>Tupu iglu s filtrom ostavite u bočici, a štrcaljku odvojite od tupe igle s filtrom. Igla s filtrom se ne smije koristiti za primjenu intravitrealne injekcije već se nakon izvlačenja sadržaja iz bočice treba baciti.</w:t>
      </w:r>
    </w:p>
    <w:p w14:paraId="0236189B" w14:textId="77777777" w:rsidR="00B33415" w:rsidRPr="009D3397" w:rsidRDefault="00B33415" w:rsidP="00983AF4">
      <w:pPr>
        <w:pStyle w:val="BodyText"/>
        <w:tabs>
          <w:tab w:val="left" w:pos="567"/>
        </w:tabs>
        <w:spacing w:before="11"/>
        <w:ind w:left="567" w:hanging="567"/>
        <w:rPr>
          <w:sz w:val="21"/>
        </w:rPr>
      </w:pPr>
    </w:p>
    <w:p w14:paraId="705A95BF" w14:textId="77777777" w:rsidR="00B33415" w:rsidRPr="009D3397" w:rsidRDefault="00B33415" w:rsidP="00983AF4">
      <w:pPr>
        <w:tabs>
          <w:tab w:val="left" w:pos="567"/>
        </w:tabs>
        <w:ind w:left="567" w:hanging="567"/>
      </w:pPr>
      <w:r w:rsidRPr="009D3397">
        <w:t>6.</w:t>
      </w:r>
      <w:r w:rsidRPr="009D3397">
        <w:tab/>
        <w:t>Iglu za injekciju (30G x ½″, 0,3 mm x 13 </w:t>
      </w:r>
      <w:r w:rsidRPr="009308D5">
        <w:rPr>
          <w:spacing w:val="-2"/>
        </w:rPr>
        <w:t xml:space="preserve">mm) </w:t>
      </w:r>
      <w:r w:rsidRPr="009D3397">
        <w:t>treba aseptički i čvrsto spojiti na</w:t>
      </w:r>
      <w:r w:rsidRPr="009308D5">
        <w:rPr>
          <w:spacing w:val="-12"/>
        </w:rPr>
        <w:t xml:space="preserve"> </w:t>
      </w:r>
      <w:r w:rsidRPr="009D3397">
        <w:t>štrcaljku.</w:t>
      </w:r>
    </w:p>
    <w:p w14:paraId="5E2FBD5E" w14:textId="77777777" w:rsidR="00B33415" w:rsidRPr="009D3397" w:rsidRDefault="00B33415" w:rsidP="00983AF4">
      <w:pPr>
        <w:pStyle w:val="BodyText"/>
        <w:tabs>
          <w:tab w:val="left" w:pos="567"/>
        </w:tabs>
        <w:spacing w:before="11"/>
        <w:ind w:left="567" w:hanging="567"/>
        <w:rPr>
          <w:sz w:val="21"/>
        </w:rPr>
      </w:pPr>
    </w:p>
    <w:p w14:paraId="6880AF2A" w14:textId="77777777" w:rsidR="00B33415" w:rsidRPr="009D3397" w:rsidRDefault="00B33415" w:rsidP="00983AF4">
      <w:pPr>
        <w:tabs>
          <w:tab w:val="left" w:pos="567"/>
        </w:tabs>
        <w:ind w:left="567" w:hanging="567"/>
      </w:pPr>
      <w:r w:rsidRPr="009D3397">
        <w:t>7.</w:t>
      </w:r>
      <w:r w:rsidRPr="009D3397">
        <w:tab/>
        <w:t>Pažljivo skinite zatvarač s igle za injekciju, a da pritom ne odvojite iglu za injekciju od</w:t>
      </w:r>
      <w:r w:rsidRPr="009308D5">
        <w:rPr>
          <w:spacing w:val="-26"/>
        </w:rPr>
        <w:t xml:space="preserve"> </w:t>
      </w:r>
      <w:r w:rsidRPr="009D3397">
        <w:t>štrcaljke.</w:t>
      </w:r>
    </w:p>
    <w:p w14:paraId="2BCCCD4E" w14:textId="77777777" w:rsidR="00B33415" w:rsidRPr="009D3397" w:rsidRDefault="00B33415" w:rsidP="00983AF4">
      <w:pPr>
        <w:pStyle w:val="BodyText"/>
        <w:tabs>
          <w:tab w:val="left" w:pos="567"/>
        </w:tabs>
        <w:spacing w:before="9"/>
        <w:ind w:left="567" w:hanging="567"/>
        <w:rPr>
          <w:sz w:val="21"/>
        </w:rPr>
      </w:pPr>
    </w:p>
    <w:p w14:paraId="6AECE427" w14:textId="77777777" w:rsidR="00B33415" w:rsidRPr="009D3397" w:rsidRDefault="00B33415" w:rsidP="00983AF4">
      <w:pPr>
        <w:pStyle w:val="BodyText"/>
        <w:tabs>
          <w:tab w:val="left" w:pos="567"/>
        </w:tabs>
        <w:ind w:left="567"/>
      </w:pPr>
      <w:r w:rsidRPr="009D3397">
        <w:t>Napomena: Čvrsto držite bazu igle za injekciju prilikom skidanja zatvarača.</w:t>
      </w:r>
    </w:p>
    <w:p w14:paraId="1CF99C90" w14:textId="77777777" w:rsidR="00B33415" w:rsidRPr="009D3397" w:rsidRDefault="00B33415" w:rsidP="00983AF4">
      <w:pPr>
        <w:pStyle w:val="BodyText"/>
        <w:tabs>
          <w:tab w:val="left" w:pos="567"/>
        </w:tabs>
        <w:spacing w:before="11"/>
        <w:ind w:left="567" w:hanging="567"/>
        <w:rPr>
          <w:sz w:val="21"/>
        </w:rPr>
      </w:pPr>
    </w:p>
    <w:p w14:paraId="2EF80579" w14:textId="77777777" w:rsidR="00B33415" w:rsidRDefault="00B33415" w:rsidP="00983AF4">
      <w:pPr>
        <w:tabs>
          <w:tab w:val="left" w:pos="567"/>
        </w:tabs>
        <w:ind w:left="567" w:right="580" w:hanging="567"/>
      </w:pPr>
      <w:r>
        <w:t>8.</w:t>
      </w:r>
      <w:r>
        <w:tab/>
      </w:r>
      <w:r w:rsidRPr="009D3397">
        <w:t xml:space="preserve">Pažljivo istisnite zrak zajedno sa suviškom otopine i prilagodite dozu do oznake 0,05 ml na štrcaljki. </w:t>
      </w:r>
      <w:r>
        <w:t>Štrcaljka je spremna za</w:t>
      </w:r>
      <w:r w:rsidRPr="009308D5">
        <w:rPr>
          <w:spacing w:val="-12"/>
        </w:rPr>
        <w:t xml:space="preserve"> </w:t>
      </w:r>
      <w:r>
        <w:t>injiciranje.</w:t>
      </w:r>
    </w:p>
    <w:p w14:paraId="7BF6BF88" w14:textId="77777777" w:rsidR="00B33415" w:rsidRDefault="00B33415" w:rsidP="00983AF4">
      <w:pPr>
        <w:pStyle w:val="BodyText"/>
        <w:tabs>
          <w:tab w:val="left" w:pos="567"/>
        </w:tabs>
        <w:spacing w:before="9"/>
        <w:ind w:left="567" w:hanging="567"/>
        <w:rPr>
          <w:sz w:val="21"/>
        </w:rPr>
      </w:pPr>
    </w:p>
    <w:p w14:paraId="441EB6AC" w14:textId="77777777" w:rsidR="00B33415" w:rsidRPr="00586E60" w:rsidRDefault="00B33415" w:rsidP="00983AF4">
      <w:pPr>
        <w:pStyle w:val="BodyText"/>
        <w:tabs>
          <w:tab w:val="left" w:pos="567"/>
        </w:tabs>
        <w:ind w:left="567"/>
        <w:rPr>
          <w:lang w:val="es-US"/>
        </w:rPr>
      </w:pPr>
      <w:r w:rsidRPr="00586E60">
        <w:rPr>
          <w:lang w:val="es-US"/>
        </w:rPr>
        <w:t>Napomena: Iglu za injekciju nemojte brisati. Klip štrcaljke nemojte potezati unazad.</w:t>
      </w:r>
    </w:p>
    <w:p w14:paraId="6952BE79" w14:textId="77777777" w:rsidR="00B33415" w:rsidRPr="00586E60" w:rsidRDefault="00B33415" w:rsidP="00983AF4">
      <w:pPr>
        <w:pStyle w:val="BodyText"/>
        <w:tabs>
          <w:tab w:val="left" w:pos="567"/>
        </w:tabs>
        <w:ind w:left="567" w:hanging="567"/>
        <w:rPr>
          <w:lang w:val="es-US"/>
        </w:rPr>
      </w:pPr>
    </w:p>
    <w:p w14:paraId="26620791" w14:textId="77777777" w:rsidR="00B33415" w:rsidRPr="00586E60" w:rsidRDefault="00B33415" w:rsidP="00983AF4">
      <w:pPr>
        <w:pStyle w:val="BodyText"/>
        <w:ind w:right="227"/>
        <w:rPr>
          <w:lang w:val="es-US"/>
        </w:rPr>
      </w:pPr>
      <w:r w:rsidRPr="00586E60">
        <w:rPr>
          <w:lang w:val="es-US"/>
        </w:rPr>
        <w:t xml:space="preserve">Nakon primjene injekcije nemojte ponovno stavljati </w:t>
      </w:r>
      <w:r>
        <w:rPr>
          <w:lang w:val="es-US"/>
        </w:rPr>
        <w:t>zatvarač</w:t>
      </w:r>
      <w:r w:rsidRPr="00586E60">
        <w:rPr>
          <w:lang w:val="es-US"/>
        </w:rPr>
        <w:t xml:space="preserve"> na iglu ili je odvajati od štrcaljke. Odložite upotrijebljenu štrcaljku zajedno s iglom u spremnik za oštre predmete sukladno nacionalnim propisima.</w:t>
      </w:r>
    </w:p>
    <w:p w14:paraId="19C916D3" w14:textId="77777777" w:rsidR="00B33415" w:rsidRPr="00586E60" w:rsidRDefault="00B33415" w:rsidP="00983AF4">
      <w:pPr>
        <w:pStyle w:val="BodyText"/>
        <w:ind w:right="227"/>
        <w:rPr>
          <w:lang w:val="es-US"/>
        </w:rPr>
      </w:pPr>
    </w:p>
    <w:p w14:paraId="527D6BA0" w14:textId="77777777" w:rsidR="00B33415" w:rsidRPr="00586E60" w:rsidRDefault="00B33415" w:rsidP="00983AF4">
      <w:pPr>
        <w:pStyle w:val="BodyText"/>
        <w:rPr>
          <w:lang w:val="es-US"/>
        </w:rPr>
      </w:pPr>
    </w:p>
    <w:p w14:paraId="3096C433" w14:textId="77777777" w:rsidR="00B33415" w:rsidRPr="00787B06" w:rsidRDefault="00B33415" w:rsidP="00983AF4">
      <w:pPr>
        <w:pStyle w:val="Heading1"/>
        <w:ind w:left="708" w:hangingChars="328" w:hanging="708"/>
        <w:rPr>
          <w:lang w:val="es-ES"/>
        </w:rPr>
      </w:pPr>
      <w:r w:rsidRPr="00787B06">
        <w:rPr>
          <w:lang w:val="es-ES"/>
        </w:rPr>
        <w:t>7.</w:t>
      </w:r>
      <w:r w:rsidRPr="00787B06">
        <w:rPr>
          <w:lang w:val="es-ES"/>
        </w:rPr>
        <w:tab/>
        <w:t>NOSITELJ ODOBRENJA ZA STAVLJANJE LIJEKA U PROMET</w:t>
      </w:r>
    </w:p>
    <w:p w14:paraId="22F1A1A9" w14:textId="77777777" w:rsidR="00B33415" w:rsidRPr="00586E60" w:rsidRDefault="00B33415" w:rsidP="00983AF4">
      <w:pPr>
        <w:pStyle w:val="BodyText"/>
        <w:keepNext/>
        <w:rPr>
          <w:b/>
          <w:sz w:val="21"/>
          <w:lang w:val="es-US"/>
        </w:rPr>
      </w:pPr>
    </w:p>
    <w:p w14:paraId="2AD38EA9" w14:textId="77777777" w:rsidR="00B33415" w:rsidRPr="00576E5E" w:rsidRDefault="00B33415" w:rsidP="00983AF4">
      <w:pPr>
        <w:pStyle w:val="BodyText"/>
        <w:keepNext/>
        <w:ind w:right="597"/>
        <w:rPr>
          <w:lang w:val="de-DE"/>
        </w:rPr>
      </w:pPr>
      <w:r w:rsidRPr="00576E5E">
        <w:rPr>
          <w:lang w:val="de-DE"/>
        </w:rPr>
        <w:t>Samsung Bioepis NL B.V.</w:t>
      </w:r>
    </w:p>
    <w:p w14:paraId="1114C110" w14:textId="77777777" w:rsidR="00B33415" w:rsidRPr="00F01BF6" w:rsidRDefault="00B33415" w:rsidP="00983AF4">
      <w:pPr>
        <w:pStyle w:val="BodyText"/>
        <w:keepNext/>
        <w:ind w:right="597"/>
        <w:rPr>
          <w:lang w:val="de-DE"/>
        </w:rPr>
      </w:pPr>
      <w:r w:rsidRPr="00F01BF6">
        <w:rPr>
          <w:rFonts w:hint="eastAsia"/>
          <w:lang w:val="de-DE"/>
        </w:rPr>
        <w:t>Olof Palmestraat 10</w:t>
      </w:r>
    </w:p>
    <w:p w14:paraId="643F4A38" w14:textId="77777777" w:rsidR="00B33415" w:rsidRPr="00F01BF6" w:rsidRDefault="00B33415" w:rsidP="00983AF4">
      <w:pPr>
        <w:pStyle w:val="BodyText"/>
        <w:ind w:right="597"/>
        <w:rPr>
          <w:lang w:val="de-DE"/>
        </w:rPr>
      </w:pPr>
      <w:r w:rsidRPr="00F01BF6">
        <w:rPr>
          <w:rFonts w:hint="eastAsia"/>
          <w:lang w:val="de-DE"/>
        </w:rPr>
        <w:t>2616 LR Delft</w:t>
      </w:r>
    </w:p>
    <w:p w14:paraId="6B0F2427" w14:textId="77777777" w:rsidR="00B33415" w:rsidRPr="00F01BF6" w:rsidRDefault="00B33415" w:rsidP="00983AF4">
      <w:pPr>
        <w:pStyle w:val="BodyText"/>
        <w:ind w:right="597"/>
        <w:rPr>
          <w:lang w:val="de-DE"/>
        </w:rPr>
      </w:pPr>
      <w:r w:rsidRPr="00F01BF6">
        <w:rPr>
          <w:lang w:val="de-DE"/>
        </w:rPr>
        <w:t>Nizozemska</w:t>
      </w:r>
    </w:p>
    <w:p w14:paraId="3EEAD5E4" w14:textId="77777777" w:rsidR="00B33415" w:rsidRPr="00F01BF6" w:rsidRDefault="00B33415" w:rsidP="00983AF4">
      <w:pPr>
        <w:pStyle w:val="BodyText"/>
        <w:spacing w:before="1" w:line="252" w:lineRule="exact"/>
        <w:rPr>
          <w:sz w:val="24"/>
          <w:lang w:val="de-DE"/>
        </w:rPr>
      </w:pPr>
    </w:p>
    <w:p w14:paraId="521C710E" w14:textId="77777777" w:rsidR="00B33415" w:rsidRPr="00F01BF6" w:rsidRDefault="00B33415" w:rsidP="00983AF4">
      <w:pPr>
        <w:pStyle w:val="BodyText"/>
        <w:spacing w:before="4"/>
        <w:rPr>
          <w:lang w:val="de-DE"/>
        </w:rPr>
      </w:pPr>
    </w:p>
    <w:p w14:paraId="282A0F23" w14:textId="77777777" w:rsidR="00B33415" w:rsidRPr="00787B06" w:rsidRDefault="00B33415" w:rsidP="00983AF4">
      <w:pPr>
        <w:pStyle w:val="Heading1"/>
        <w:ind w:left="708" w:hangingChars="328" w:hanging="708"/>
        <w:rPr>
          <w:lang w:val="de-DE"/>
        </w:rPr>
      </w:pPr>
      <w:r w:rsidRPr="00787B06">
        <w:rPr>
          <w:lang w:val="de-DE"/>
        </w:rPr>
        <w:t>8.</w:t>
      </w:r>
      <w:r w:rsidRPr="00787B06">
        <w:rPr>
          <w:lang w:val="de-DE"/>
        </w:rPr>
        <w:tab/>
        <w:t>BROJ(EVI) ODOBRENJA ZA STAVLJANJE LIJEKA U PROMET</w:t>
      </w:r>
    </w:p>
    <w:p w14:paraId="70937E84" w14:textId="77777777" w:rsidR="00B33415" w:rsidRPr="00F01BF6" w:rsidRDefault="00B33415" w:rsidP="00983AF4">
      <w:pPr>
        <w:pStyle w:val="BodyText"/>
        <w:spacing w:before="6"/>
        <w:rPr>
          <w:b/>
          <w:sz w:val="21"/>
          <w:lang w:val="de-DE"/>
        </w:rPr>
      </w:pPr>
    </w:p>
    <w:p w14:paraId="65696EC2" w14:textId="77777777" w:rsidR="00B33415" w:rsidRDefault="00B33415" w:rsidP="00983AF4">
      <w:pPr>
        <w:pStyle w:val="BodyText"/>
        <w:ind w:right="926"/>
        <w:rPr>
          <w:lang w:val="es-ES"/>
        </w:rPr>
      </w:pPr>
      <w:r w:rsidRPr="00F01BF6">
        <w:rPr>
          <w:lang w:val="es-ES"/>
        </w:rPr>
        <w:t>EU/1/21/1572/001</w:t>
      </w:r>
    </w:p>
    <w:p w14:paraId="18CAFC65" w14:textId="77777777" w:rsidR="00B33415" w:rsidRPr="00F01BF6" w:rsidRDefault="00B33415" w:rsidP="00983AF4">
      <w:pPr>
        <w:pStyle w:val="BodyText"/>
        <w:ind w:right="926"/>
        <w:rPr>
          <w:sz w:val="24"/>
          <w:lang w:val="es-ES"/>
        </w:rPr>
      </w:pPr>
      <w:r w:rsidRPr="00EE2968">
        <w:rPr>
          <w:noProof/>
          <w:lang w:val="sv-SE"/>
        </w:rPr>
        <w:t>EU/1/21/1572/002</w:t>
      </w:r>
    </w:p>
    <w:p w14:paraId="3E416218" w14:textId="77777777" w:rsidR="00B33415" w:rsidRPr="00F01BF6" w:rsidRDefault="00B33415" w:rsidP="00983AF4">
      <w:pPr>
        <w:pStyle w:val="BodyText"/>
        <w:ind w:right="926"/>
        <w:rPr>
          <w:sz w:val="24"/>
          <w:lang w:val="es-ES"/>
        </w:rPr>
      </w:pPr>
    </w:p>
    <w:p w14:paraId="6D5CFD6B" w14:textId="77777777" w:rsidR="00B33415" w:rsidRPr="00F01BF6" w:rsidRDefault="00B33415" w:rsidP="00983AF4">
      <w:pPr>
        <w:pStyle w:val="BodyText"/>
        <w:spacing w:before="6"/>
        <w:rPr>
          <w:lang w:val="es-ES"/>
        </w:rPr>
      </w:pPr>
    </w:p>
    <w:p w14:paraId="2372F5BF" w14:textId="77777777" w:rsidR="00B33415" w:rsidRPr="00F01BF6" w:rsidRDefault="00B33415" w:rsidP="00983AF4">
      <w:pPr>
        <w:pStyle w:val="Heading1"/>
        <w:ind w:left="708" w:hangingChars="328" w:hanging="708"/>
        <w:rPr>
          <w:lang w:val="es-ES"/>
        </w:rPr>
      </w:pPr>
      <w:r w:rsidRPr="00787B06">
        <w:rPr>
          <w:lang w:val="es-ES"/>
        </w:rPr>
        <w:t>9.</w:t>
      </w:r>
      <w:r w:rsidRPr="00787B06">
        <w:rPr>
          <w:lang w:val="es-ES"/>
        </w:rPr>
        <w:tab/>
        <w:t>DATUM</w:t>
      </w:r>
      <w:r w:rsidRPr="00F01BF6">
        <w:rPr>
          <w:lang w:val="es-ES"/>
        </w:rPr>
        <w:t xml:space="preserve"> PRVOG ODOBRENJA / DATUM OBNOVE</w:t>
      </w:r>
      <w:r w:rsidRPr="00787B06">
        <w:rPr>
          <w:lang w:val="es-ES"/>
        </w:rPr>
        <w:t xml:space="preserve"> </w:t>
      </w:r>
      <w:r w:rsidRPr="00F01BF6">
        <w:rPr>
          <w:lang w:val="es-ES"/>
        </w:rPr>
        <w:t>ODOBRENJA</w:t>
      </w:r>
    </w:p>
    <w:p w14:paraId="0C4A6E3E" w14:textId="77777777" w:rsidR="00B33415" w:rsidRPr="00F01BF6" w:rsidRDefault="00B33415" w:rsidP="00983AF4">
      <w:pPr>
        <w:pStyle w:val="BodyText"/>
        <w:spacing w:before="4"/>
        <w:rPr>
          <w:b/>
          <w:lang w:val="es-ES"/>
        </w:rPr>
      </w:pPr>
    </w:p>
    <w:p w14:paraId="1E73E970" w14:textId="77777777" w:rsidR="00B33415" w:rsidRPr="00EE2968" w:rsidRDefault="00B33415" w:rsidP="00983AF4">
      <w:pPr>
        <w:pStyle w:val="BodyText"/>
        <w:rPr>
          <w:lang w:val="hr-HR"/>
        </w:rPr>
      </w:pPr>
      <w:r w:rsidRPr="00F01BF6">
        <w:rPr>
          <w:lang w:val="es-ES"/>
        </w:rPr>
        <w:t xml:space="preserve">Datum prvog odobrenja: </w:t>
      </w:r>
      <w:r w:rsidRPr="00EE2968">
        <w:rPr>
          <w:lang w:val="hr-HR"/>
        </w:rPr>
        <w:t>18. kolovoza 2021.</w:t>
      </w:r>
    </w:p>
    <w:p w14:paraId="5FCF27E8" w14:textId="77777777" w:rsidR="00B33415" w:rsidRPr="00F01BF6" w:rsidRDefault="00B33415" w:rsidP="00983AF4">
      <w:pPr>
        <w:pStyle w:val="BodyText"/>
        <w:rPr>
          <w:lang w:val="es-ES"/>
        </w:rPr>
      </w:pPr>
    </w:p>
    <w:p w14:paraId="293ACE4B" w14:textId="77777777" w:rsidR="00B33415" w:rsidRPr="00F01BF6" w:rsidRDefault="00B33415" w:rsidP="00983AF4">
      <w:pPr>
        <w:pStyle w:val="BodyText"/>
        <w:spacing w:before="4"/>
        <w:rPr>
          <w:lang w:val="es-ES"/>
        </w:rPr>
      </w:pPr>
    </w:p>
    <w:p w14:paraId="5008D302" w14:textId="77777777" w:rsidR="00B33415" w:rsidRPr="00F01BF6" w:rsidRDefault="00B33415" w:rsidP="00983AF4">
      <w:pPr>
        <w:pStyle w:val="Heading1"/>
        <w:ind w:left="708" w:hangingChars="328" w:hanging="708"/>
        <w:rPr>
          <w:lang w:val="es-ES"/>
        </w:rPr>
      </w:pPr>
      <w:r w:rsidRPr="00787B06">
        <w:rPr>
          <w:lang w:val="es-ES"/>
        </w:rPr>
        <w:t>10.</w:t>
      </w:r>
      <w:r w:rsidRPr="00787B06">
        <w:rPr>
          <w:lang w:val="es-ES"/>
        </w:rPr>
        <w:tab/>
        <w:t>DATUM</w:t>
      </w:r>
      <w:r w:rsidRPr="00F01BF6">
        <w:rPr>
          <w:lang w:val="es-ES"/>
        </w:rPr>
        <w:t xml:space="preserve"> REVIZIJE</w:t>
      </w:r>
      <w:r w:rsidRPr="00787B06">
        <w:rPr>
          <w:lang w:val="es-ES"/>
        </w:rPr>
        <w:t xml:space="preserve"> </w:t>
      </w:r>
      <w:r w:rsidRPr="00F01BF6">
        <w:rPr>
          <w:lang w:val="es-ES"/>
        </w:rPr>
        <w:t>TEKSTA</w:t>
      </w:r>
    </w:p>
    <w:p w14:paraId="7D93E3AA" w14:textId="77777777" w:rsidR="00B33415" w:rsidRPr="00F01BF6" w:rsidRDefault="00B33415" w:rsidP="00983AF4">
      <w:pPr>
        <w:pStyle w:val="BodyText"/>
        <w:rPr>
          <w:b/>
          <w:lang w:val="es-ES"/>
        </w:rPr>
      </w:pPr>
    </w:p>
    <w:p w14:paraId="2D91FF33" w14:textId="77777777" w:rsidR="00B33415" w:rsidRPr="00F01BF6" w:rsidRDefault="00B33415" w:rsidP="00983AF4">
      <w:pPr>
        <w:pStyle w:val="BodyText"/>
        <w:spacing w:before="6"/>
        <w:rPr>
          <w:b/>
          <w:lang w:val="es-ES"/>
        </w:rPr>
      </w:pPr>
    </w:p>
    <w:p w14:paraId="54F8068B" w14:textId="77777777" w:rsidR="00B33415" w:rsidRDefault="00B33415" w:rsidP="00983AF4">
      <w:pPr>
        <w:pStyle w:val="BodyText"/>
        <w:ind w:right="91"/>
        <w:rPr>
          <w:lang w:val="es-US"/>
        </w:rPr>
      </w:pPr>
      <w:r w:rsidRPr="00586E60">
        <w:rPr>
          <w:lang w:val="es-US"/>
        </w:rPr>
        <w:t xml:space="preserve">Detaljnije informacije o ovom lijeku dostupne su na internetskoj stranici Europske agencije za lijekove </w:t>
      </w:r>
      <w:r w:rsidR="00423E22">
        <w:fldChar w:fldCharType="begin"/>
      </w:r>
      <w:r w:rsidR="00423E22" w:rsidRPr="0018227B">
        <w:rPr>
          <w:lang w:val="es-ES"/>
          <w:rPrChange w:id="77" w:author="Author">
            <w:rPr/>
          </w:rPrChange>
        </w:rPr>
        <w:instrText xml:space="preserve"> HYPERLINK "http://www.ema.europa.eu/" \h </w:instrText>
      </w:r>
      <w:r w:rsidR="00423E22">
        <w:fldChar w:fldCharType="separate"/>
      </w:r>
      <w:r w:rsidRPr="00F45BE6">
        <w:rPr>
          <w:rStyle w:val="Hyperlink"/>
          <w:noProof/>
          <w:lang w:val="es-ES"/>
        </w:rPr>
        <w:t>http://www.ema.europa.eu</w:t>
      </w:r>
      <w:r w:rsidR="00423E22">
        <w:rPr>
          <w:rStyle w:val="Hyperlink"/>
          <w:noProof/>
          <w:lang w:val="es-ES"/>
        </w:rPr>
        <w:fldChar w:fldCharType="end"/>
      </w:r>
      <w:r w:rsidRPr="00586E60">
        <w:rPr>
          <w:lang w:val="es-US"/>
        </w:rPr>
        <w:t>.</w:t>
      </w:r>
    </w:p>
    <w:bookmarkEnd w:id="6"/>
    <w:p w14:paraId="4A1FD31E" w14:textId="77777777" w:rsidR="00B33415" w:rsidRDefault="00B33415" w:rsidP="00983AF4">
      <w:pPr>
        <w:rPr>
          <w:lang w:val="es-US"/>
        </w:rPr>
      </w:pPr>
      <w:r>
        <w:rPr>
          <w:lang w:val="es-US"/>
        </w:rPr>
        <w:br w:type="page"/>
      </w:r>
    </w:p>
    <w:p w14:paraId="41F310D2" w14:textId="77777777" w:rsidR="00B33415" w:rsidRPr="00787B06" w:rsidRDefault="00B33415" w:rsidP="00983AF4">
      <w:pPr>
        <w:pStyle w:val="Heading1"/>
        <w:keepNext/>
        <w:ind w:left="708" w:hangingChars="328" w:hanging="708"/>
        <w:rPr>
          <w:lang w:val="hr-HR"/>
        </w:rPr>
      </w:pPr>
      <w:bookmarkStart w:id="78" w:name="_Hlk218604087"/>
      <w:r w:rsidRPr="00787B06">
        <w:rPr>
          <w:lang w:val="hr-HR"/>
        </w:rPr>
        <w:lastRenderedPageBreak/>
        <w:t>1.</w:t>
      </w:r>
      <w:r w:rsidRPr="00787B06">
        <w:rPr>
          <w:lang w:val="hr-HR"/>
        </w:rPr>
        <w:tab/>
        <w:t>NAZIV LIJEKA</w:t>
      </w:r>
    </w:p>
    <w:p w14:paraId="24D929D9" w14:textId="77777777" w:rsidR="00B33415" w:rsidRPr="002E661B" w:rsidRDefault="00B33415" w:rsidP="00983AF4">
      <w:pPr>
        <w:pStyle w:val="BodyText"/>
        <w:rPr>
          <w:b/>
          <w:sz w:val="21"/>
          <w:lang w:val="hr-HR"/>
        </w:rPr>
      </w:pPr>
    </w:p>
    <w:p w14:paraId="3A273057" w14:textId="77777777" w:rsidR="00B33415" w:rsidRPr="002E661B" w:rsidRDefault="00B33415" w:rsidP="00983AF4">
      <w:pPr>
        <w:pStyle w:val="BodyText"/>
        <w:rPr>
          <w:lang w:val="hr-HR"/>
        </w:rPr>
      </w:pPr>
      <w:r w:rsidRPr="00F01BF6">
        <w:rPr>
          <w:lang w:val="hr-HR"/>
        </w:rPr>
        <w:t>Byooviz</w:t>
      </w:r>
      <w:r w:rsidRPr="002E661B">
        <w:rPr>
          <w:lang w:val="hr-HR"/>
        </w:rPr>
        <w:t xml:space="preserve"> 10</w:t>
      </w:r>
      <w:r>
        <w:rPr>
          <w:lang w:val="hr-HR"/>
        </w:rPr>
        <w:t> </w:t>
      </w:r>
      <w:r w:rsidRPr="002E661B">
        <w:rPr>
          <w:lang w:val="hr-HR"/>
        </w:rPr>
        <w:t>mg/ml otopina za injekciju</w:t>
      </w:r>
      <w:r>
        <w:rPr>
          <w:lang w:val="hr-HR"/>
        </w:rPr>
        <w:t xml:space="preserve"> </w:t>
      </w:r>
      <w:ins w:id="79" w:author="Author">
        <w:r>
          <w:rPr>
            <w:lang w:val="hr-HR"/>
          </w:rPr>
          <w:t>u napunjenoj štrcaljki</w:t>
        </w:r>
      </w:ins>
    </w:p>
    <w:p w14:paraId="0C765087" w14:textId="77777777" w:rsidR="00B33415" w:rsidRPr="002E661B" w:rsidRDefault="00B33415" w:rsidP="00983AF4">
      <w:pPr>
        <w:pStyle w:val="BodyText"/>
        <w:rPr>
          <w:sz w:val="24"/>
          <w:lang w:val="hr-HR"/>
        </w:rPr>
      </w:pPr>
    </w:p>
    <w:p w14:paraId="31FBF321" w14:textId="77777777" w:rsidR="00B33415" w:rsidRPr="002E661B" w:rsidRDefault="00B33415" w:rsidP="00983AF4">
      <w:pPr>
        <w:pStyle w:val="BodyText"/>
        <w:rPr>
          <w:sz w:val="20"/>
          <w:lang w:val="hr-HR"/>
        </w:rPr>
      </w:pPr>
    </w:p>
    <w:p w14:paraId="29AB19A6" w14:textId="77777777" w:rsidR="00B33415" w:rsidRPr="00F01BF6" w:rsidRDefault="00B33415" w:rsidP="00983AF4">
      <w:pPr>
        <w:pStyle w:val="Heading1"/>
        <w:keepNext/>
        <w:ind w:left="708" w:hangingChars="328" w:hanging="708"/>
        <w:rPr>
          <w:lang w:val="hr-HR"/>
        </w:rPr>
      </w:pPr>
      <w:r w:rsidRPr="00F01BF6">
        <w:rPr>
          <w:lang w:val="hr-HR"/>
        </w:rPr>
        <w:t>2.</w:t>
      </w:r>
      <w:r w:rsidRPr="00F01BF6">
        <w:rPr>
          <w:lang w:val="hr-HR"/>
        </w:rPr>
        <w:tab/>
        <w:t>KVALITATIVNI I KVANTITATIVNI SASTAV</w:t>
      </w:r>
    </w:p>
    <w:p w14:paraId="2403B4EC" w14:textId="77777777" w:rsidR="00B33415" w:rsidRPr="002E661B" w:rsidRDefault="00B33415" w:rsidP="00983AF4">
      <w:pPr>
        <w:pStyle w:val="BodyText"/>
        <w:rPr>
          <w:b/>
          <w:sz w:val="21"/>
          <w:lang w:val="hr-HR"/>
        </w:rPr>
      </w:pPr>
    </w:p>
    <w:p w14:paraId="3D407D61" w14:textId="77777777" w:rsidR="00B33415" w:rsidRPr="002E661B" w:rsidRDefault="00B33415" w:rsidP="00983AF4">
      <w:pPr>
        <w:pStyle w:val="BodyText"/>
        <w:ind w:right="140"/>
        <w:rPr>
          <w:lang w:val="hr-HR"/>
        </w:rPr>
      </w:pPr>
      <w:r w:rsidRPr="002E661B">
        <w:rPr>
          <w:lang w:val="hr-HR"/>
        </w:rPr>
        <w:t>Jedan ml sadrži 10</w:t>
      </w:r>
      <w:r>
        <w:rPr>
          <w:lang w:val="hr-HR"/>
        </w:rPr>
        <w:t> </w:t>
      </w:r>
      <w:r w:rsidRPr="002E661B">
        <w:rPr>
          <w:lang w:val="hr-HR"/>
        </w:rPr>
        <w:t xml:space="preserve">mg ranibizumaba*. Jedna </w:t>
      </w:r>
      <w:ins w:id="80" w:author="Author">
        <w:r>
          <w:rPr>
            <w:lang w:val="hr-HR"/>
          </w:rPr>
          <w:t>napunjena štrcaljka</w:t>
        </w:r>
      </w:ins>
      <w:del w:id="81" w:author="Author">
        <w:r w:rsidRPr="002E661B" w:rsidDel="00345506">
          <w:rPr>
            <w:lang w:val="hr-HR"/>
          </w:rPr>
          <w:delText>bočica</w:delText>
        </w:r>
      </w:del>
      <w:r w:rsidRPr="002E661B">
        <w:rPr>
          <w:lang w:val="hr-HR"/>
        </w:rPr>
        <w:t xml:space="preserve"> sadrži </w:t>
      </w:r>
      <w:ins w:id="82" w:author="Author">
        <w:r>
          <w:rPr>
            <w:lang w:val="hr-HR"/>
          </w:rPr>
          <w:t>0,165 ml</w:t>
        </w:r>
        <w:del w:id="83" w:author="Author">
          <w:r w:rsidDel="00806CBE">
            <w:rPr>
              <w:lang w:val="hr-HR"/>
            </w:rPr>
            <w:delText>,</w:delText>
          </w:r>
        </w:del>
        <w:r>
          <w:rPr>
            <w:lang w:val="hr-HR"/>
          </w:rPr>
          <w:t xml:space="preserve"> što odgovara </w:t>
        </w:r>
      </w:ins>
      <w:del w:id="84" w:author="Author">
        <w:r w:rsidRPr="002E661B" w:rsidDel="00345506">
          <w:rPr>
            <w:lang w:val="hr-HR"/>
          </w:rPr>
          <w:delText>2,3</w:delText>
        </w:r>
      </w:del>
      <w:ins w:id="85" w:author="Author">
        <w:r>
          <w:rPr>
            <w:lang w:val="hr-HR"/>
          </w:rPr>
          <w:t>1,65</w:t>
        </w:r>
      </w:ins>
      <w:r>
        <w:rPr>
          <w:lang w:val="hr-HR"/>
        </w:rPr>
        <w:t> </w:t>
      </w:r>
      <w:r w:rsidRPr="002E661B">
        <w:rPr>
          <w:lang w:val="hr-HR"/>
        </w:rPr>
        <w:t>mg ranibizumaba</w:t>
      </w:r>
      <w:del w:id="86" w:author="Author">
        <w:r w:rsidRPr="002E661B" w:rsidDel="00345506">
          <w:rPr>
            <w:lang w:val="hr-HR"/>
          </w:rPr>
          <w:delText xml:space="preserve"> u 0,23</w:delText>
        </w:r>
        <w:r w:rsidDel="00345506">
          <w:rPr>
            <w:lang w:val="hr-HR"/>
          </w:rPr>
          <w:delText> </w:delText>
        </w:r>
        <w:r w:rsidRPr="002E661B" w:rsidDel="00345506">
          <w:rPr>
            <w:lang w:val="hr-HR"/>
          </w:rPr>
          <w:delText>ml otopine</w:delText>
        </w:r>
      </w:del>
      <w:r w:rsidRPr="002E661B">
        <w:rPr>
          <w:lang w:val="hr-HR"/>
        </w:rPr>
        <w:t>. To osigurava upotrebljivu količinu za isporuku jednokratne doze od 0,05</w:t>
      </w:r>
      <w:r>
        <w:rPr>
          <w:lang w:val="hr-HR"/>
        </w:rPr>
        <w:t> </w:t>
      </w:r>
      <w:r w:rsidRPr="002E661B">
        <w:rPr>
          <w:lang w:val="hr-HR"/>
        </w:rPr>
        <w:t>ml koja sadrži 0,5</w:t>
      </w:r>
      <w:r>
        <w:rPr>
          <w:lang w:val="hr-HR"/>
        </w:rPr>
        <w:t> </w:t>
      </w:r>
      <w:r w:rsidRPr="002E661B">
        <w:rPr>
          <w:lang w:val="hr-HR"/>
        </w:rPr>
        <w:t>mg ranibizumaba</w:t>
      </w:r>
      <w:del w:id="87" w:author="Author">
        <w:r w:rsidRPr="002E661B" w:rsidDel="00345506">
          <w:rPr>
            <w:lang w:val="hr-HR"/>
          </w:rPr>
          <w:delText xml:space="preserve"> odraslim bolesnicima</w:delText>
        </w:r>
      </w:del>
      <w:r w:rsidRPr="002E661B">
        <w:rPr>
          <w:lang w:val="hr-HR"/>
        </w:rPr>
        <w:t>.</w:t>
      </w:r>
    </w:p>
    <w:p w14:paraId="6E16BC31" w14:textId="77777777" w:rsidR="00B33415" w:rsidRPr="002E661B" w:rsidRDefault="00B33415" w:rsidP="00983AF4">
      <w:pPr>
        <w:pStyle w:val="BodyText"/>
        <w:rPr>
          <w:sz w:val="21"/>
          <w:lang w:val="hr-HR"/>
        </w:rPr>
      </w:pPr>
    </w:p>
    <w:p w14:paraId="793E885A" w14:textId="77777777" w:rsidR="00B33415" w:rsidRPr="002E661B" w:rsidRDefault="00B33415" w:rsidP="00983AF4">
      <w:pPr>
        <w:pStyle w:val="BodyText"/>
        <w:rPr>
          <w:lang w:val="hr-HR"/>
        </w:rPr>
      </w:pPr>
      <w:r w:rsidRPr="002E661B">
        <w:rPr>
          <w:lang w:val="hr-HR"/>
        </w:rPr>
        <w:t>*Ranibizumab je fragment humaniziranog monoklonskog antitijela proizvedenog na stanicama</w:t>
      </w:r>
    </w:p>
    <w:p w14:paraId="6F01DBE7" w14:textId="77777777" w:rsidR="00B33415" w:rsidRDefault="00B33415" w:rsidP="00983AF4">
      <w:pPr>
        <w:pStyle w:val="BodyText"/>
        <w:ind w:left="118" w:right="4251"/>
        <w:rPr>
          <w:lang w:val="hr-HR"/>
        </w:rPr>
      </w:pPr>
      <w:r w:rsidRPr="002E661B">
        <w:rPr>
          <w:i/>
          <w:lang w:val="hr-HR"/>
        </w:rPr>
        <w:t xml:space="preserve">Escherichia coli </w:t>
      </w:r>
      <w:r w:rsidRPr="002E661B">
        <w:rPr>
          <w:lang w:val="hr-HR"/>
        </w:rPr>
        <w:t>tehnologijom rekombinantne DNA.</w:t>
      </w:r>
    </w:p>
    <w:p w14:paraId="355E2CD2" w14:textId="77777777" w:rsidR="00B33415" w:rsidRDefault="00B33415" w:rsidP="00983AF4">
      <w:pPr>
        <w:pStyle w:val="BodyText"/>
        <w:ind w:left="118" w:right="4251"/>
        <w:rPr>
          <w:ins w:id="88" w:author="Author"/>
          <w:lang w:val="hr-HR"/>
        </w:rPr>
      </w:pPr>
    </w:p>
    <w:p w14:paraId="78EA5086" w14:textId="77777777" w:rsidR="00B33415" w:rsidRPr="0097608B" w:rsidRDefault="00B33415" w:rsidP="00983AF4">
      <w:pPr>
        <w:pStyle w:val="BodyText"/>
        <w:rPr>
          <w:ins w:id="89" w:author="Author"/>
          <w:u w:val="single"/>
          <w:lang w:val="hr-HR"/>
        </w:rPr>
      </w:pPr>
      <w:ins w:id="90" w:author="Author">
        <w:r w:rsidRPr="0097608B">
          <w:rPr>
            <w:u w:val="single"/>
            <w:lang w:val="hr-HR"/>
          </w:rPr>
          <w:t>Pomoćna tvar s poznatim učinkom</w:t>
        </w:r>
      </w:ins>
    </w:p>
    <w:p w14:paraId="50201585" w14:textId="77777777" w:rsidR="00B33415" w:rsidRPr="0097608B" w:rsidRDefault="00B33415" w:rsidP="00983AF4">
      <w:pPr>
        <w:pStyle w:val="BodyText"/>
        <w:ind w:left="118"/>
        <w:rPr>
          <w:ins w:id="91" w:author="Author"/>
          <w:lang w:val="hr-HR"/>
        </w:rPr>
      </w:pPr>
    </w:p>
    <w:p w14:paraId="79E67E6F" w14:textId="77777777" w:rsidR="00B33415" w:rsidRPr="0097608B" w:rsidRDefault="00B33415" w:rsidP="00983AF4">
      <w:pPr>
        <w:pStyle w:val="BodyText"/>
        <w:ind w:right="96"/>
        <w:rPr>
          <w:ins w:id="92" w:author="Author"/>
          <w:lang w:val="hr-HR"/>
        </w:rPr>
      </w:pPr>
      <w:ins w:id="93" w:author="Author">
        <w:r w:rsidRPr="0097608B">
          <w:rPr>
            <w:lang w:val="hr-HR"/>
          </w:rPr>
          <w:t>Ovaj lijek sadrži 0,0165 mg polisorbata 20 (E 432) u jednoj napunjenoj štrcaljki (0,165 ml) što odgovara 0,005 mg/0,05 ml. Polisorbati mogu uzrokovati alergijske reakcije.</w:t>
        </w:r>
      </w:ins>
    </w:p>
    <w:p w14:paraId="1A8D507A" w14:textId="77777777" w:rsidR="00B33415" w:rsidRDefault="00B33415" w:rsidP="00983AF4">
      <w:pPr>
        <w:pStyle w:val="BodyText"/>
        <w:ind w:left="118" w:right="4251"/>
        <w:rPr>
          <w:lang w:val="hr-HR"/>
        </w:rPr>
      </w:pPr>
    </w:p>
    <w:p w14:paraId="3A551E61" w14:textId="77777777" w:rsidR="00B33415" w:rsidRDefault="00B33415" w:rsidP="00983AF4">
      <w:pPr>
        <w:pStyle w:val="BodyText"/>
        <w:ind w:right="4251"/>
        <w:rPr>
          <w:lang w:val="hr-HR"/>
        </w:rPr>
      </w:pPr>
      <w:r w:rsidRPr="002E661B">
        <w:rPr>
          <w:lang w:val="hr-HR"/>
        </w:rPr>
        <w:t>Za cjeloviti popis pomoćnih tvari vidjeti dio</w:t>
      </w:r>
      <w:r>
        <w:rPr>
          <w:lang w:val="hr-HR"/>
        </w:rPr>
        <w:t> </w:t>
      </w:r>
      <w:r w:rsidRPr="002E661B">
        <w:rPr>
          <w:lang w:val="hr-HR"/>
        </w:rPr>
        <w:t>6.1.</w:t>
      </w:r>
    </w:p>
    <w:p w14:paraId="6E7B42B5" w14:textId="77777777" w:rsidR="00B33415" w:rsidRPr="002E661B" w:rsidRDefault="00B33415" w:rsidP="00983AF4">
      <w:pPr>
        <w:pStyle w:val="BodyText"/>
        <w:ind w:right="4251"/>
        <w:rPr>
          <w:lang w:val="hr-HR"/>
        </w:rPr>
      </w:pPr>
    </w:p>
    <w:p w14:paraId="09BB00EF" w14:textId="77777777" w:rsidR="00B33415" w:rsidRPr="002E661B" w:rsidRDefault="00B33415" w:rsidP="00983AF4">
      <w:pPr>
        <w:pStyle w:val="BodyText"/>
        <w:spacing w:before="2"/>
        <w:rPr>
          <w:sz w:val="23"/>
          <w:lang w:val="hr-HR"/>
        </w:rPr>
      </w:pPr>
    </w:p>
    <w:p w14:paraId="661F88F2" w14:textId="77777777" w:rsidR="00B33415" w:rsidRPr="00F01BF6" w:rsidRDefault="00B33415" w:rsidP="00983AF4">
      <w:pPr>
        <w:pStyle w:val="Heading1"/>
        <w:keepNext/>
        <w:ind w:left="708" w:hangingChars="328" w:hanging="708"/>
        <w:rPr>
          <w:lang w:val="es-ES"/>
        </w:rPr>
      </w:pPr>
      <w:r w:rsidRPr="00F01BF6">
        <w:rPr>
          <w:lang w:val="es-ES"/>
        </w:rPr>
        <w:t>3.</w:t>
      </w:r>
      <w:r w:rsidRPr="00F01BF6">
        <w:rPr>
          <w:lang w:val="es-ES"/>
        </w:rPr>
        <w:tab/>
        <w:t>FARMACEUTSKI OBLIK</w:t>
      </w:r>
    </w:p>
    <w:p w14:paraId="62D587A0" w14:textId="77777777" w:rsidR="00B33415" w:rsidRPr="002E661B" w:rsidRDefault="00B33415" w:rsidP="00983AF4">
      <w:pPr>
        <w:pStyle w:val="BodyText"/>
        <w:rPr>
          <w:b/>
          <w:sz w:val="21"/>
          <w:lang w:val="hr-HR"/>
        </w:rPr>
      </w:pPr>
    </w:p>
    <w:p w14:paraId="34C0EB8E" w14:textId="77777777" w:rsidR="00B33415" w:rsidRPr="002E661B" w:rsidRDefault="00B33415" w:rsidP="00983AF4">
      <w:pPr>
        <w:pStyle w:val="BodyText"/>
        <w:rPr>
          <w:lang w:val="hr-HR"/>
        </w:rPr>
      </w:pPr>
      <w:r w:rsidRPr="002E661B">
        <w:rPr>
          <w:lang w:val="hr-HR"/>
        </w:rPr>
        <w:t>Otopina za injekciju.</w:t>
      </w:r>
    </w:p>
    <w:p w14:paraId="681965AC" w14:textId="77777777" w:rsidR="00B33415" w:rsidRPr="002E661B" w:rsidRDefault="00B33415" w:rsidP="00983AF4">
      <w:pPr>
        <w:pStyle w:val="BodyText"/>
        <w:rPr>
          <w:sz w:val="21"/>
          <w:lang w:val="hr-HR"/>
        </w:rPr>
      </w:pPr>
    </w:p>
    <w:p w14:paraId="315E7571" w14:textId="77777777" w:rsidR="00B33415" w:rsidRPr="002E661B" w:rsidRDefault="00B33415" w:rsidP="00983AF4">
      <w:pPr>
        <w:pStyle w:val="BodyText"/>
        <w:rPr>
          <w:lang w:val="hr-HR"/>
        </w:rPr>
      </w:pPr>
      <w:r w:rsidRPr="002E661B">
        <w:rPr>
          <w:lang w:val="hr-HR"/>
        </w:rPr>
        <w:t>Bistra, bezbojna do blijedožuta vodena otopina.</w:t>
      </w:r>
    </w:p>
    <w:p w14:paraId="0FCC307E" w14:textId="77777777" w:rsidR="00B33415" w:rsidRPr="002E661B" w:rsidRDefault="00B33415" w:rsidP="00983AF4">
      <w:pPr>
        <w:pStyle w:val="BodyText"/>
        <w:rPr>
          <w:sz w:val="24"/>
          <w:lang w:val="hr-HR"/>
        </w:rPr>
      </w:pPr>
    </w:p>
    <w:p w14:paraId="276D0D58" w14:textId="77777777" w:rsidR="00B33415" w:rsidRPr="002E661B" w:rsidRDefault="00B33415" w:rsidP="00983AF4">
      <w:pPr>
        <w:pStyle w:val="BodyText"/>
        <w:keepNext/>
        <w:rPr>
          <w:sz w:val="20"/>
          <w:lang w:val="hr-HR"/>
        </w:rPr>
      </w:pPr>
    </w:p>
    <w:p w14:paraId="1DA5ABF5" w14:textId="77777777" w:rsidR="00B33415" w:rsidRPr="00F01BF6" w:rsidRDefault="00B33415" w:rsidP="00983AF4">
      <w:pPr>
        <w:pStyle w:val="Heading1"/>
        <w:ind w:left="708" w:hangingChars="328" w:hanging="708"/>
        <w:rPr>
          <w:lang w:val="es-ES"/>
        </w:rPr>
      </w:pPr>
      <w:r w:rsidRPr="00F01BF6">
        <w:rPr>
          <w:lang w:val="es-ES"/>
        </w:rPr>
        <w:t>4.</w:t>
      </w:r>
      <w:r w:rsidRPr="00F01BF6">
        <w:rPr>
          <w:lang w:val="es-ES"/>
        </w:rPr>
        <w:tab/>
        <w:t>KLINIČKI PODACI</w:t>
      </w:r>
    </w:p>
    <w:p w14:paraId="77C29850" w14:textId="77777777" w:rsidR="00B33415" w:rsidRPr="002E661B" w:rsidRDefault="00B33415" w:rsidP="00983AF4">
      <w:pPr>
        <w:pStyle w:val="BodyText"/>
        <w:rPr>
          <w:b/>
          <w:lang w:val="hr-HR"/>
        </w:rPr>
      </w:pPr>
    </w:p>
    <w:p w14:paraId="7F5A2BBF" w14:textId="77777777" w:rsidR="00B33415" w:rsidRPr="00F01BF6" w:rsidRDefault="00B33415" w:rsidP="00983AF4">
      <w:pPr>
        <w:pStyle w:val="Heading1"/>
        <w:ind w:left="566" w:hangingChars="262" w:hanging="566"/>
        <w:rPr>
          <w:lang w:val="es-ES"/>
        </w:rPr>
      </w:pPr>
      <w:r>
        <w:rPr>
          <w:lang w:val="hr-HR"/>
        </w:rPr>
        <w:t>4.1</w:t>
      </w:r>
      <w:r>
        <w:rPr>
          <w:lang w:val="hr-HR"/>
        </w:rPr>
        <w:tab/>
      </w:r>
      <w:r w:rsidRPr="002E661B">
        <w:rPr>
          <w:lang w:val="hr-HR"/>
        </w:rPr>
        <w:t>Terapijske</w:t>
      </w:r>
      <w:r w:rsidRPr="00586E60">
        <w:rPr>
          <w:lang w:val="hr-HR"/>
        </w:rPr>
        <w:t xml:space="preserve"> </w:t>
      </w:r>
      <w:r w:rsidRPr="002E661B">
        <w:rPr>
          <w:lang w:val="hr-HR"/>
        </w:rPr>
        <w:t>indikacije</w:t>
      </w:r>
    </w:p>
    <w:p w14:paraId="414D33CD" w14:textId="77777777" w:rsidR="00B33415" w:rsidRPr="002E661B" w:rsidRDefault="00B33415" w:rsidP="00983AF4">
      <w:pPr>
        <w:pStyle w:val="BodyText"/>
        <w:rPr>
          <w:b/>
          <w:sz w:val="21"/>
          <w:lang w:val="hr-HR"/>
        </w:rPr>
      </w:pPr>
    </w:p>
    <w:p w14:paraId="49C90B3A" w14:textId="77777777" w:rsidR="00B33415" w:rsidRPr="002E661B" w:rsidRDefault="00B33415" w:rsidP="00983AF4">
      <w:pPr>
        <w:pStyle w:val="BodyText"/>
        <w:rPr>
          <w:lang w:val="hr-HR"/>
        </w:rPr>
      </w:pPr>
      <w:r w:rsidRPr="00586E60">
        <w:rPr>
          <w:lang w:val="es-US"/>
        </w:rPr>
        <w:t>Byooviz</w:t>
      </w:r>
      <w:r w:rsidRPr="002E661B">
        <w:rPr>
          <w:lang w:val="hr-HR"/>
        </w:rPr>
        <w:t xml:space="preserve"> je indiciran u odraslih za:</w:t>
      </w:r>
    </w:p>
    <w:p w14:paraId="40C07C0C" w14:textId="77777777" w:rsidR="00B33415" w:rsidRPr="009308D5" w:rsidRDefault="00B33415" w:rsidP="00983AF4">
      <w:pPr>
        <w:tabs>
          <w:tab w:val="left" w:pos="567"/>
        </w:tabs>
        <w:ind w:left="567" w:hanging="567"/>
        <w:rPr>
          <w:lang w:val="hr-HR"/>
        </w:rPr>
      </w:pPr>
      <w:r w:rsidRPr="002E661B">
        <w:rPr>
          <w:rFonts w:ascii="Symbol" w:eastAsia="Symbol" w:hAnsi="Symbol" w:cs="Symbol"/>
          <w:lang w:val="hr-HR"/>
        </w:rPr>
        <w:t></w:t>
      </w:r>
      <w:r w:rsidRPr="002E661B">
        <w:rPr>
          <w:rFonts w:ascii="Symbol" w:eastAsia="Symbol" w:hAnsi="Symbol" w:cs="Symbol"/>
          <w:lang w:val="hr-HR"/>
        </w:rPr>
        <w:tab/>
      </w:r>
      <w:r w:rsidRPr="009308D5">
        <w:rPr>
          <w:lang w:val="hr-HR"/>
        </w:rPr>
        <w:t>liječenje neovaskularne (vlažne) senilne makularne degeneracije</w:t>
      </w:r>
      <w:r w:rsidRPr="009308D5">
        <w:rPr>
          <w:spacing w:val="-19"/>
          <w:lang w:val="hr-HR"/>
        </w:rPr>
        <w:t xml:space="preserve"> </w:t>
      </w:r>
      <w:r w:rsidRPr="009308D5">
        <w:rPr>
          <w:lang w:val="hr-HR"/>
        </w:rPr>
        <w:t>(AMD)</w:t>
      </w:r>
    </w:p>
    <w:p w14:paraId="3363B93E" w14:textId="77777777" w:rsidR="00B33415" w:rsidRPr="009308D5" w:rsidRDefault="00B33415" w:rsidP="00983AF4">
      <w:pPr>
        <w:tabs>
          <w:tab w:val="left" w:pos="567"/>
        </w:tabs>
        <w:ind w:left="567" w:hanging="567"/>
        <w:rPr>
          <w:lang w:val="hr-HR"/>
        </w:rPr>
      </w:pPr>
      <w:r w:rsidRPr="002E661B">
        <w:rPr>
          <w:rFonts w:ascii="Symbol" w:eastAsia="Symbol" w:hAnsi="Symbol" w:cs="Symbol"/>
          <w:lang w:val="hr-HR"/>
        </w:rPr>
        <w:t></w:t>
      </w:r>
      <w:r w:rsidRPr="002E661B">
        <w:rPr>
          <w:rFonts w:ascii="Symbol" w:eastAsia="Symbol" w:hAnsi="Symbol" w:cs="Symbol"/>
          <w:lang w:val="hr-HR"/>
        </w:rPr>
        <w:tab/>
      </w:r>
      <w:r w:rsidRPr="009308D5">
        <w:rPr>
          <w:lang w:val="hr-HR"/>
        </w:rPr>
        <w:t>liječenje poremećaja vida uzrokovanog dijabetičkim makularnim edemom</w:t>
      </w:r>
      <w:r w:rsidRPr="009308D5">
        <w:rPr>
          <w:spacing w:val="-22"/>
          <w:lang w:val="hr-HR"/>
        </w:rPr>
        <w:t xml:space="preserve"> </w:t>
      </w:r>
      <w:r w:rsidRPr="009308D5">
        <w:rPr>
          <w:lang w:val="hr-HR"/>
        </w:rPr>
        <w:t>(DME)</w:t>
      </w:r>
    </w:p>
    <w:p w14:paraId="13C6540C" w14:textId="77777777" w:rsidR="00B33415" w:rsidRPr="009308D5" w:rsidRDefault="00B33415" w:rsidP="00983AF4">
      <w:pPr>
        <w:tabs>
          <w:tab w:val="left" w:pos="567"/>
        </w:tabs>
        <w:ind w:left="567" w:hanging="567"/>
        <w:rPr>
          <w:lang w:val="hr-HR"/>
        </w:rPr>
      </w:pPr>
      <w:r w:rsidRPr="002E661B">
        <w:rPr>
          <w:rFonts w:ascii="Symbol" w:eastAsia="Symbol" w:hAnsi="Symbol" w:cs="Symbol"/>
          <w:lang w:val="hr-HR"/>
        </w:rPr>
        <w:t></w:t>
      </w:r>
      <w:r w:rsidRPr="002E661B">
        <w:rPr>
          <w:rFonts w:ascii="Symbol" w:eastAsia="Symbol" w:hAnsi="Symbol" w:cs="Symbol"/>
          <w:lang w:val="hr-HR"/>
        </w:rPr>
        <w:tab/>
      </w:r>
      <w:r w:rsidRPr="009308D5">
        <w:rPr>
          <w:lang w:val="hr-HR"/>
        </w:rPr>
        <w:t>liječenje proliferativne dijabetičke retinopatije</w:t>
      </w:r>
      <w:r w:rsidRPr="009308D5">
        <w:rPr>
          <w:spacing w:val="-21"/>
          <w:lang w:val="hr-HR"/>
        </w:rPr>
        <w:t xml:space="preserve"> </w:t>
      </w:r>
      <w:r w:rsidRPr="009308D5">
        <w:rPr>
          <w:lang w:val="hr-HR"/>
        </w:rPr>
        <w:t>(PDR)</w:t>
      </w:r>
    </w:p>
    <w:p w14:paraId="3A92FFA4" w14:textId="77777777" w:rsidR="00B33415" w:rsidRPr="009308D5" w:rsidRDefault="00B33415" w:rsidP="00983AF4">
      <w:pPr>
        <w:tabs>
          <w:tab w:val="left" w:pos="567"/>
        </w:tabs>
        <w:ind w:left="567" w:right="261" w:hanging="567"/>
        <w:rPr>
          <w:lang w:val="hr-HR"/>
        </w:rPr>
      </w:pPr>
      <w:r w:rsidRPr="002E661B">
        <w:rPr>
          <w:rFonts w:ascii="Symbol" w:eastAsia="Symbol" w:hAnsi="Symbol" w:cs="Symbol"/>
          <w:lang w:val="hr-HR"/>
        </w:rPr>
        <w:t></w:t>
      </w:r>
      <w:r w:rsidRPr="002E661B">
        <w:rPr>
          <w:rFonts w:ascii="Symbol" w:eastAsia="Symbol" w:hAnsi="Symbol" w:cs="Symbol"/>
          <w:lang w:val="hr-HR"/>
        </w:rPr>
        <w:tab/>
      </w:r>
      <w:r w:rsidRPr="009308D5">
        <w:rPr>
          <w:lang w:val="hr-HR"/>
        </w:rPr>
        <w:t>liječenje poremećaja vida uzrokovanog makularnim edemom nastalim kao posljedica okluzije retinalne vene (okluzije njezina ogranka ili okluzije centralne retinalne vene</w:t>
      </w:r>
      <w:r w:rsidRPr="009308D5">
        <w:rPr>
          <w:spacing w:val="-27"/>
          <w:lang w:val="hr-HR"/>
        </w:rPr>
        <w:t xml:space="preserve"> </w:t>
      </w:r>
      <w:r w:rsidRPr="009308D5">
        <w:rPr>
          <w:lang w:val="hr-HR"/>
        </w:rPr>
        <w:t>(RVO))</w:t>
      </w:r>
    </w:p>
    <w:p w14:paraId="346601A8" w14:textId="77777777" w:rsidR="00B33415" w:rsidRPr="009308D5" w:rsidRDefault="00B33415" w:rsidP="00983AF4">
      <w:pPr>
        <w:tabs>
          <w:tab w:val="left" w:pos="567"/>
        </w:tabs>
        <w:ind w:left="567" w:hanging="567"/>
        <w:rPr>
          <w:lang w:val="hr-HR"/>
        </w:rPr>
      </w:pPr>
      <w:r w:rsidRPr="002E661B">
        <w:rPr>
          <w:rFonts w:ascii="Symbol" w:eastAsia="Symbol" w:hAnsi="Symbol" w:cs="Symbol"/>
          <w:lang w:val="hr-HR"/>
        </w:rPr>
        <w:t></w:t>
      </w:r>
      <w:r w:rsidRPr="002E661B">
        <w:rPr>
          <w:rFonts w:ascii="Symbol" w:eastAsia="Symbol" w:hAnsi="Symbol" w:cs="Symbol"/>
          <w:lang w:val="hr-HR"/>
        </w:rPr>
        <w:tab/>
      </w:r>
      <w:r w:rsidRPr="009308D5">
        <w:rPr>
          <w:lang w:val="hr-HR"/>
        </w:rPr>
        <w:t>liječenje poremećaja vida uzrokovanog neovaskularizacijom žilnice</w:t>
      </w:r>
      <w:r w:rsidRPr="009308D5">
        <w:rPr>
          <w:spacing w:val="-22"/>
          <w:lang w:val="hr-HR"/>
        </w:rPr>
        <w:t xml:space="preserve"> </w:t>
      </w:r>
      <w:r w:rsidRPr="009308D5">
        <w:rPr>
          <w:lang w:val="hr-HR"/>
        </w:rPr>
        <w:t>(CNV).</w:t>
      </w:r>
    </w:p>
    <w:p w14:paraId="485A6405" w14:textId="77777777" w:rsidR="00B33415" w:rsidRPr="002E661B" w:rsidRDefault="00B33415" w:rsidP="00983AF4">
      <w:pPr>
        <w:pStyle w:val="BodyText"/>
        <w:rPr>
          <w:sz w:val="21"/>
          <w:lang w:val="hr-HR"/>
        </w:rPr>
      </w:pPr>
    </w:p>
    <w:p w14:paraId="4EBBF36D" w14:textId="77777777" w:rsidR="00B33415" w:rsidRPr="002E661B" w:rsidRDefault="00B33415" w:rsidP="00983AF4">
      <w:pPr>
        <w:pStyle w:val="Heading1"/>
        <w:keepNext/>
        <w:ind w:left="566" w:hangingChars="262" w:hanging="566"/>
        <w:rPr>
          <w:lang w:val="hr-HR"/>
        </w:rPr>
      </w:pPr>
      <w:r>
        <w:rPr>
          <w:lang w:val="hr-HR"/>
        </w:rPr>
        <w:t>4.2</w:t>
      </w:r>
      <w:r>
        <w:rPr>
          <w:lang w:val="hr-HR"/>
        </w:rPr>
        <w:tab/>
      </w:r>
      <w:r w:rsidRPr="002E661B">
        <w:rPr>
          <w:lang w:val="hr-HR"/>
        </w:rPr>
        <w:t>Doziranje i način</w:t>
      </w:r>
      <w:r w:rsidRPr="00476E0B">
        <w:rPr>
          <w:lang w:val="hr-HR"/>
        </w:rPr>
        <w:t xml:space="preserve"> </w:t>
      </w:r>
      <w:r w:rsidRPr="002E661B">
        <w:rPr>
          <w:lang w:val="hr-HR"/>
        </w:rPr>
        <w:t>primjene</w:t>
      </w:r>
    </w:p>
    <w:p w14:paraId="1B766DBF" w14:textId="77777777" w:rsidR="00B33415" w:rsidRPr="002E661B" w:rsidRDefault="00B33415" w:rsidP="00983AF4">
      <w:pPr>
        <w:pStyle w:val="BodyText"/>
        <w:rPr>
          <w:b/>
          <w:sz w:val="21"/>
          <w:lang w:val="hr-HR"/>
        </w:rPr>
      </w:pPr>
    </w:p>
    <w:p w14:paraId="295D075D" w14:textId="77777777" w:rsidR="00B33415" w:rsidRDefault="00B33415" w:rsidP="00983AF4">
      <w:pPr>
        <w:pStyle w:val="BodyText"/>
        <w:ind w:right="312"/>
        <w:rPr>
          <w:lang w:val="hr-HR"/>
        </w:rPr>
      </w:pPr>
      <w:r w:rsidRPr="00586E60">
        <w:rPr>
          <w:lang w:val="hr-HR"/>
        </w:rPr>
        <w:t>Byooviz</w:t>
      </w:r>
      <w:r w:rsidRPr="002E661B">
        <w:rPr>
          <w:lang w:val="hr-HR"/>
        </w:rPr>
        <w:t xml:space="preserve"> mora primjenjivati kvalificirani oftalmolog s iskustvom u primjeni intravitrealnih injekcija.</w:t>
      </w:r>
    </w:p>
    <w:p w14:paraId="70F03F7E" w14:textId="77777777" w:rsidR="00B33415" w:rsidRDefault="00B33415" w:rsidP="00983AF4">
      <w:pPr>
        <w:pStyle w:val="BodyText"/>
        <w:ind w:right="312"/>
        <w:rPr>
          <w:lang w:val="hr-HR"/>
        </w:rPr>
      </w:pPr>
    </w:p>
    <w:p w14:paraId="4BC0B444" w14:textId="77777777" w:rsidR="00B33415" w:rsidRPr="002E661B" w:rsidRDefault="00B33415" w:rsidP="00983AF4">
      <w:pPr>
        <w:pStyle w:val="BodyText"/>
        <w:keepNext/>
        <w:ind w:right="312"/>
        <w:rPr>
          <w:lang w:val="hr-HR"/>
        </w:rPr>
      </w:pPr>
      <w:r w:rsidRPr="002E661B">
        <w:rPr>
          <w:u w:val="single"/>
          <w:lang w:val="hr-HR"/>
        </w:rPr>
        <w:t>Doziranje</w:t>
      </w:r>
    </w:p>
    <w:p w14:paraId="3AD07955" w14:textId="77777777" w:rsidR="00B33415" w:rsidRDefault="00B33415" w:rsidP="00983AF4">
      <w:pPr>
        <w:rPr>
          <w:i/>
          <w:lang w:val="hr-HR"/>
        </w:rPr>
      </w:pPr>
    </w:p>
    <w:p w14:paraId="6ACB898B" w14:textId="77777777" w:rsidR="00B33415" w:rsidRPr="00476E0B" w:rsidDel="00345506" w:rsidRDefault="00B33415" w:rsidP="00983AF4">
      <w:pPr>
        <w:rPr>
          <w:del w:id="94" w:author="Author"/>
          <w:i/>
          <w:lang w:val="hr-HR"/>
        </w:rPr>
      </w:pPr>
      <w:del w:id="95" w:author="Author">
        <w:r w:rsidRPr="00476E0B" w:rsidDel="00345506">
          <w:rPr>
            <w:i/>
            <w:lang w:val="hr-HR"/>
          </w:rPr>
          <w:delText>Odrasli</w:delText>
        </w:r>
      </w:del>
    </w:p>
    <w:p w14:paraId="1D688745" w14:textId="77777777" w:rsidR="00B33415" w:rsidRPr="002E661B" w:rsidRDefault="00B33415" w:rsidP="00983AF4">
      <w:pPr>
        <w:pStyle w:val="BodyText"/>
        <w:ind w:right="104"/>
        <w:rPr>
          <w:lang w:val="hr-HR"/>
        </w:rPr>
      </w:pPr>
      <w:r w:rsidRPr="002E661B">
        <w:rPr>
          <w:lang w:val="hr-HR"/>
        </w:rPr>
        <w:t xml:space="preserve">Preporučena doza </w:t>
      </w:r>
      <w:r w:rsidRPr="000550A5">
        <w:rPr>
          <w:lang w:val="hr-HR"/>
        </w:rPr>
        <w:t>Byooviz</w:t>
      </w:r>
      <w:r w:rsidRPr="002E661B">
        <w:rPr>
          <w:lang w:val="hr-HR"/>
        </w:rPr>
        <w:t xml:space="preserve">a </w:t>
      </w:r>
      <w:del w:id="96" w:author="Author">
        <w:r w:rsidRPr="002E661B" w:rsidDel="00345506">
          <w:rPr>
            <w:lang w:val="hr-HR"/>
          </w:rPr>
          <w:delText xml:space="preserve">u odraslih </w:delText>
        </w:r>
      </w:del>
      <w:r w:rsidRPr="002E661B">
        <w:rPr>
          <w:lang w:val="hr-HR"/>
        </w:rPr>
        <w:t>iznosi 0,5</w:t>
      </w:r>
      <w:r>
        <w:rPr>
          <w:lang w:val="hr-HR"/>
        </w:rPr>
        <w:t> </w:t>
      </w:r>
      <w:r w:rsidRPr="002E661B">
        <w:rPr>
          <w:lang w:val="hr-HR"/>
        </w:rPr>
        <w:t>mg u obliku jednokratne intravitrealne injekcije. Ova doza odgovara injekcijskom volumenu od 0,05</w:t>
      </w:r>
      <w:r>
        <w:rPr>
          <w:lang w:val="hr-HR"/>
        </w:rPr>
        <w:t> </w:t>
      </w:r>
      <w:r w:rsidRPr="002E661B">
        <w:rPr>
          <w:lang w:val="hr-HR"/>
        </w:rPr>
        <w:t>ml. Interval između dviju doza ubrizganih u isto oko mora biti najmanje četiri tjedna.</w:t>
      </w:r>
    </w:p>
    <w:p w14:paraId="4E1A1996" w14:textId="77777777" w:rsidR="00B33415" w:rsidRPr="002E661B" w:rsidRDefault="00B33415" w:rsidP="00983AF4">
      <w:pPr>
        <w:pStyle w:val="BodyText"/>
        <w:rPr>
          <w:lang w:val="hr-HR"/>
        </w:rPr>
      </w:pPr>
    </w:p>
    <w:p w14:paraId="5A54802F" w14:textId="77777777" w:rsidR="00B33415" w:rsidRDefault="00B33415" w:rsidP="00983AF4">
      <w:pPr>
        <w:pStyle w:val="BodyText"/>
        <w:ind w:right="116"/>
        <w:rPr>
          <w:lang w:val="hr-HR"/>
        </w:rPr>
      </w:pPr>
      <w:r w:rsidRPr="002E661B">
        <w:rPr>
          <w:lang w:val="hr-HR"/>
        </w:rPr>
        <w:t xml:space="preserve">Liječenje </w:t>
      </w:r>
      <w:del w:id="97" w:author="Author">
        <w:r w:rsidRPr="002E661B" w:rsidDel="00345506">
          <w:rPr>
            <w:lang w:val="hr-HR"/>
          </w:rPr>
          <w:delText xml:space="preserve">u odraslih </w:delText>
        </w:r>
      </w:del>
      <w:r w:rsidRPr="002E661B">
        <w:rPr>
          <w:lang w:val="hr-HR"/>
        </w:rPr>
        <w:t>započinje jednom injekcijom mjesečno sve dok se ne postigne maksimalna oštrina vida i/ili dok nema znakova aktivnosti bolesti tj. nema promjene u oštrini vida i u drugim znakovima i simptomima bolesti na kontinuiranoj terapiji. U bolesnika s vlažnim AMD-om, DME</w:t>
      </w:r>
      <w:r>
        <w:rPr>
          <w:lang w:val="hr-HR"/>
        </w:rPr>
        <w:noBreakHyphen/>
      </w:r>
      <w:r w:rsidRPr="002E661B">
        <w:rPr>
          <w:lang w:val="hr-HR"/>
        </w:rPr>
        <w:t xml:space="preserve">om, PDR-om i RVO-om moguće je da će u početku biti potrebno tri ili više uzastopnih </w:t>
      </w:r>
      <w:r w:rsidRPr="002E661B">
        <w:rPr>
          <w:lang w:val="hr-HR"/>
        </w:rPr>
        <w:lastRenderedPageBreak/>
        <w:t>mjesečnih injekcija.</w:t>
      </w:r>
    </w:p>
    <w:p w14:paraId="76C66C1A" w14:textId="77777777" w:rsidR="00B33415" w:rsidRDefault="00B33415" w:rsidP="00983AF4">
      <w:pPr>
        <w:pStyle w:val="BodyText"/>
        <w:ind w:right="116"/>
        <w:rPr>
          <w:lang w:val="hr-HR"/>
        </w:rPr>
      </w:pPr>
    </w:p>
    <w:p w14:paraId="352E2A44" w14:textId="77777777" w:rsidR="00B33415" w:rsidRPr="002E661B" w:rsidRDefault="00B33415" w:rsidP="00983AF4">
      <w:pPr>
        <w:pStyle w:val="BodyText"/>
        <w:ind w:right="140"/>
        <w:rPr>
          <w:lang w:val="hr-HR"/>
        </w:rPr>
      </w:pPr>
      <w:r w:rsidRPr="002E661B">
        <w:rPr>
          <w:lang w:val="hr-HR"/>
        </w:rPr>
        <w:t>Nakon toga, liječnik utvrđuje intervale praćenja i liječenja koji se trebaju temeljiti na aktivnosti bolesti, procijenjenim parametrima vidne oštrine i/ili anatomskim parametrima.</w:t>
      </w:r>
    </w:p>
    <w:p w14:paraId="47184041" w14:textId="77777777" w:rsidR="00B33415" w:rsidRPr="002E661B" w:rsidRDefault="00B33415" w:rsidP="00983AF4">
      <w:pPr>
        <w:pStyle w:val="BodyText"/>
        <w:rPr>
          <w:lang w:val="hr-HR"/>
        </w:rPr>
      </w:pPr>
    </w:p>
    <w:p w14:paraId="0865D762" w14:textId="77777777" w:rsidR="00B33415" w:rsidRPr="002E661B" w:rsidRDefault="00B33415" w:rsidP="00983AF4">
      <w:pPr>
        <w:pStyle w:val="BodyText"/>
        <w:ind w:right="140"/>
        <w:rPr>
          <w:lang w:val="hr-HR"/>
        </w:rPr>
      </w:pPr>
      <w:r w:rsidRPr="002E661B">
        <w:rPr>
          <w:lang w:val="hr-HR"/>
        </w:rPr>
        <w:t xml:space="preserve">Ako po liječnikovom mišljenju parametri vidne oštrine i anatomski parametri upućuju na to da bolesnik nema koristi od nastavka liječenja, primjenu </w:t>
      </w:r>
      <w:r>
        <w:rPr>
          <w:lang w:val="hr-HR"/>
        </w:rPr>
        <w:t>Byooviza</w:t>
      </w:r>
      <w:r w:rsidRPr="002E661B">
        <w:rPr>
          <w:lang w:val="hr-HR"/>
        </w:rPr>
        <w:t xml:space="preserve"> potrebno je prekinuti.</w:t>
      </w:r>
    </w:p>
    <w:p w14:paraId="46046EF1" w14:textId="77777777" w:rsidR="00B33415" w:rsidRPr="002E661B" w:rsidRDefault="00B33415" w:rsidP="00983AF4">
      <w:pPr>
        <w:pStyle w:val="BodyText"/>
        <w:rPr>
          <w:sz w:val="21"/>
          <w:lang w:val="hr-HR"/>
        </w:rPr>
      </w:pPr>
    </w:p>
    <w:p w14:paraId="3320F110" w14:textId="77777777" w:rsidR="00B33415" w:rsidRPr="002E661B" w:rsidRDefault="00B33415" w:rsidP="00983AF4">
      <w:pPr>
        <w:pStyle w:val="BodyText"/>
        <w:ind w:right="140"/>
        <w:rPr>
          <w:lang w:val="hr-HR"/>
        </w:rPr>
      </w:pPr>
      <w:r w:rsidRPr="002E661B">
        <w:rPr>
          <w:lang w:val="hr-HR"/>
        </w:rPr>
        <w:t>Praćenje aktivnosti bolesti može uključivati klinički pregled, funkcionalno testiranje ili tehnike slikovne dijagnostike (npr. optičku koherentnu tomografiju ili fluoresceinsku angiografiju).</w:t>
      </w:r>
    </w:p>
    <w:p w14:paraId="11CCC0AB" w14:textId="77777777" w:rsidR="00B33415" w:rsidRPr="002E661B" w:rsidRDefault="00B33415" w:rsidP="00983AF4">
      <w:pPr>
        <w:pStyle w:val="BodyText"/>
        <w:rPr>
          <w:lang w:val="hr-HR"/>
        </w:rPr>
      </w:pPr>
    </w:p>
    <w:p w14:paraId="77080907" w14:textId="77777777" w:rsidR="00B33415" w:rsidRPr="002E661B" w:rsidRDefault="00B33415" w:rsidP="00983AF4">
      <w:pPr>
        <w:pStyle w:val="BodyText"/>
        <w:ind w:right="192"/>
        <w:rPr>
          <w:lang w:val="hr-HR"/>
        </w:rPr>
      </w:pPr>
      <w:r w:rsidRPr="002E661B">
        <w:rPr>
          <w:lang w:val="hr-HR"/>
        </w:rPr>
        <w:t xml:space="preserve">Ako se bolesnici liječe prema režimu „liječi i produži“ (engl. </w:t>
      </w:r>
      <w:r w:rsidRPr="002E661B">
        <w:rPr>
          <w:i/>
          <w:lang w:val="hr-HR"/>
        </w:rPr>
        <w:t>treat and extend</w:t>
      </w:r>
      <w:r w:rsidRPr="002E661B">
        <w:rPr>
          <w:lang w:val="hr-HR"/>
        </w:rPr>
        <w:t>), nakon što se postigne maksimalna oštrina vida i/ili nema znakova aktivnosti bolesti, intervali liječenja mogu se postupno produžiti dok se ne vrate znakovi aktivnosti bolesti ili oštećenja vida. Interval liječenja smije se produžiti za najviše dva tjedna u jednom koraku za vlažni AMD te za najviše jedan mjesec u jednom koraku za DME. Za PDR i RVO, intervali liječenja također se mogu postupno produžiti, međutim postojeći podaci nedostatni su da bi se donio zaključak o duljini tih intervala. Ako se ponovno vrati aktivnost bolesti, interval liječenja treba sukladno tome skratiti.</w:t>
      </w:r>
    </w:p>
    <w:p w14:paraId="0A4F587E" w14:textId="77777777" w:rsidR="00B33415" w:rsidRPr="002E661B" w:rsidRDefault="00B33415" w:rsidP="00983AF4">
      <w:pPr>
        <w:pStyle w:val="BodyText"/>
        <w:rPr>
          <w:sz w:val="21"/>
          <w:lang w:val="hr-HR"/>
        </w:rPr>
      </w:pPr>
    </w:p>
    <w:p w14:paraId="2102927F" w14:textId="77777777" w:rsidR="00B33415" w:rsidRPr="002E661B" w:rsidRDefault="00B33415" w:rsidP="00983AF4">
      <w:pPr>
        <w:pStyle w:val="BodyText"/>
        <w:ind w:right="405"/>
        <w:rPr>
          <w:lang w:val="hr-HR"/>
        </w:rPr>
      </w:pPr>
      <w:r w:rsidRPr="002E661B">
        <w:rPr>
          <w:lang w:val="hr-HR"/>
        </w:rPr>
        <w:t>Liječenje oštećenja vida uzrokovanog CNV-om treba odrediti individualno za svakog bolesnika na temelju aktivnosti bolesti. Nekim bolesnicima će možda biti potrebna samo jedna injekcija tijekom prvih 12 mjeseci; drugima će možda trebati učestalija primjena, uključujući i primjenu injekcije jednom mjesečno. Za CNV nastao kao posljedica patološke miopije (PM), mnogim bolesnicima će možda biti potrebna samo jedna ili dvije injekcije tijekom prve godine (vidjeti dio</w:t>
      </w:r>
      <w:r>
        <w:rPr>
          <w:lang w:val="hr-HR"/>
        </w:rPr>
        <w:t> </w:t>
      </w:r>
      <w:r w:rsidRPr="002E661B">
        <w:rPr>
          <w:lang w:val="hr-HR"/>
        </w:rPr>
        <w:t>5.1).</w:t>
      </w:r>
    </w:p>
    <w:p w14:paraId="7ABAD8DE" w14:textId="77777777" w:rsidR="00B33415" w:rsidRPr="002E661B" w:rsidRDefault="00B33415" w:rsidP="00983AF4">
      <w:pPr>
        <w:pStyle w:val="BodyText"/>
        <w:rPr>
          <w:lang w:val="hr-HR"/>
        </w:rPr>
      </w:pPr>
    </w:p>
    <w:p w14:paraId="6D1EA878" w14:textId="77777777" w:rsidR="00B33415" w:rsidRPr="00FB51C3" w:rsidRDefault="00B33415" w:rsidP="00983AF4">
      <w:pPr>
        <w:ind w:right="303"/>
        <w:rPr>
          <w:i/>
          <w:lang w:val="hr-HR"/>
        </w:rPr>
      </w:pPr>
      <w:r w:rsidRPr="00FB51C3">
        <w:rPr>
          <w:i/>
          <w:lang w:val="hr-HR"/>
        </w:rPr>
        <w:t>Liječenje r</w:t>
      </w:r>
      <w:r w:rsidRPr="000550A5">
        <w:rPr>
          <w:i/>
          <w:lang w:val="hr-HR"/>
        </w:rPr>
        <w:t>anibizumabom</w:t>
      </w:r>
      <w:r w:rsidRPr="00FB51C3">
        <w:rPr>
          <w:i/>
          <w:lang w:val="hr-HR"/>
        </w:rPr>
        <w:t xml:space="preserve"> i laserska fotokoagulacija kod DME-a te kod makularnog edema posljedičnog BRVO-u</w:t>
      </w:r>
    </w:p>
    <w:p w14:paraId="4C31EC1E" w14:textId="77777777" w:rsidR="00B33415" w:rsidRPr="002E661B" w:rsidRDefault="00B33415" w:rsidP="00983AF4">
      <w:pPr>
        <w:pStyle w:val="BodyText"/>
        <w:ind w:right="320"/>
        <w:rPr>
          <w:lang w:val="hr-HR"/>
        </w:rPr>
      </w:pPr>
      <w:r w:rsidRPr="002E661B">
        <w:rPr>
          <w:lang w:val="hr-HR"/>
        </w:rPr>
        <w:t xml:space="preserve">Postoje izvjesna iskustva vezana uz istodobno provođenje </w:t>
      </w:r>
      <w:r w:rsidRPr="00FB51C3">
        <w:rPr>
          <w:lang w:val="hr-HR"/>
        </w:rPr>
        <w:t xml:space="preserve">terapije </w:t>
      </w:r>
      <w:r w:rsidRPr="000550A5">
        <w:rPr>
          <w:lang w:val="hr-HR"/>
        </w:rPr>
        <w:t>ranibizumabom</w:t>
      </w:r>
      <w:r w:rsidRPr="002E661B">
        <w:rPr>
          <w:lang w:val="hr-HR"/>
        </w:rPr>
        <w:t xml:space="preserve"> i laserske fotokoagulacije (vidjeti dio</w:t>
      </w:r>
      <w:r>
        <w:rPr>
          <w:lang w:val="hr-HR"/>
        </w:rPr>
        <w:t> </w:t>
      </w:r>
      <w:r w:rsidRPr="002E661B">
        <w:rPr>
          <w:lang w:val="hr-HR"/>
        </w:rPr>
        <w:t xml:space="preserve">5.1). Primjenjuje li ih se istoga dana, </w:t>
      </w:r>
      <w:r w:rsidRPr="00096BDF">
        <w:rPr>
          <w:lang w:val="hr-HR"/>
        </w:rPr>
        <w:t>ranibizumab</w:t>
      </w:r>
      <w:r w:rsidRPr="002E661B">
        <w:rPr>
          <w:lang w:val="hr-HR"/>
        </w:rPr>
        <w:t xml:space="preserve"> je potrebno dati najmanje 30</w:t>
      </w:r>
      <w:r>
        <w:rPr>
          <w:lang w:val="hr-HR"/>
        </w:rPr>
        <w:t> </w:t>
      </w:r>
      <w:r w:rsidRPr="002E661B">
        <w:rPr>
          <w:lang w:val="hr-HR"/>
        </w:rPr>
        <w:t xml:space="preserve">minuta nakon laserske fotokoagulacije. </w:t>
      </w:r>
      <w:r>
        <w:rPr>
          <w:lang w:val="hr-HR"/>
        </w:rPr>
        <w:t>R</w:t>
      </w:r>
      <w:r w:rsidRPr="00096BDF">
        <w:rPr>
          <w:lang w:val="hr-HR"/>
        </w:rPr>
        <w:t>anibizumab</w:t>
      </w:r>
      <w:r w:rsidRPr="002E661B">
        <w:rPr>
          <w:lang w:val="hr-HR"/>
        </w:rPr>
        <w:t xml:space="preserve"> se može primijeniti u bolesnika koji su ranije podvrgavani laserskoj fotokoagulaciji.</w:t>
      </w:r>
    </w:p>
    <w:p w14:paraId="323C23B9" w14:textId="77777777" w:rsidR="00B33415" w:rsidRPr="002E661B" w:rsidRDefault="00B33415" w:rsidP="00983AF4">
      <w:pPr>
        <w:pStyle w:val="BodyText"/>
        <w:rPr>
          <w:lang w:val="hr-HR"/>
        </w:rPr>
      </w:pPr>
    </w:p>
    <w:p w14:paraId="48334E77" w14:textId="77777777" w:rsidR="00B33415" w:rsidRPr="002E661B" w:rsidRDefault="00B33415" w:rsidP="00983AF4">
      <w:pPr>
        <w:rPr>
          <w:i/>
          <w:lang w:val="hr-HR"/>
        </w:rPr>
      </w:pPr>
      <w:r w:rsidRPr="00FB51C3">
        <w:rPr>
          <w:i/>
          <w:lang w:val="hr-HR"/>
        </w:rPr>
        <w:t>Liječenje r</w:t>
      </w:r>
      <w:r w:rsidRPr="000550A5">
        <w:rPr>
          <w:i/>
          <w:lang w:val="hr-HR"/>
        </w:rPr>
        <w:t>anibizumabom</w:t>
      </w:r>
      <w:r w:rsidRPr="002E661B">
        <w:rPr>
          <w:i/>
          <w:lang w:val="hr-HR"/>
        </w:rPr>
        <w:t xml:space="preserve"> </w:t>
      </w:r>
      <w:r>
        <w:rPr>
          <w:i/>
          <w:lang w:val="hr-HR"/>
        </w:rPr>
        <w:t>i f</w:t>
      </w:r>
      <w:r w:rsidRPr="002E661B">
        <w:rPr>
          <w:i/>
          <w:lang w:val="hr-HR"/>
        </w:rPr>
        <w:t>otodinamska terapija verteporfinom u CNV-u posljedičnom PM-u</w:t>
      </w:r>
    </w:p>
    <w:p w14:paraId="73561866" w14:textId="77777777" w:rsidR="00B33415" w:rsidRPr="002E661B" w:rsidRDefault="00B33415" w:rsidP="00983AF4">
      <w:pPr>
        <w:pStyle w:val="BodyText"/>
        <w:rPr>
          <w:lang w:val="hr-HR"/>
        </w:rPr>
      </w:pPr>
      <w:r w:rsidRPr="002E661B">
        <w:rPr>
          <w:lang w:val="hr-HR"/>
        </w:rPr>
        <w:t xml:space="preserve">Nema iskustava s istodobnom primjenom </w:t>
      </w:r>
      <w:r w:rsidRPr="00096BDF">
        <w:rPr>
          <w:lang w:val="hr-HR"/>
        </w:rPr>
        <w:t>ranibizumab</w:t>
      </w:r>
      <w:r>
        <w:rPr>
          <w:lang w:val="hr-HR"/>
        </w:rPr>
        <w:t>a</w:t>
      </w:r>
      <w:r w:rsidRPr="002E661B">
        <w:rPr>
          <w:lang w:val="hr-HR"/>
        </w:rPr>
        <w:t xml:space="preserve"> i verteporfina.</w:t>
      </w:r>
    </w:p>
    <w:p w14:paraId="48F2F3D8" w14:textId="77777777" w:rsidR="00B33415" w:rsidRPr="002E661B" w:rsidRDefault="00B33415" w:rsidP="00983AF4">
      <w:pPr>
        <w:pStyle w:val="BodyText"/>
        <w:rPr>
          <w:lang w:val="hr-HR"/>
        </w:rPr>
      </w:pPr>
    </w:p>
    <w:p w14:paraId="2B8189CD" w14:textId="77777777" w:rsidR="00B33415" w:rsidRPr="00477B1D" w:rsidRDefault="00B33415" w:rsidP="00983AF4">
      <w:pPr>
        <w:keepNext/>
        <w:tabs>
          <w:tab w:val="left" w:pos="1418"/>
        </w:tabs>
        <w:rPr>
          <w:iCs/>
          <w:u w:val="single"/>
          <w:lang w:val="hr-HR"/>
          <w:rPrChange w:id="98" w:author="Author">
            <w:rPr>
              <w:i/>
              <w:u w:val="single"/>
              <w:lang w:val="hr-HR"/>
            </w:rPr>
          </w:rPrChange>
        </w:rPr>
      </w:pPr>
      <w:r w:rsidRPr="00477B1D">
        <w:rPr>
          <w:iCs/>
          <w:u w:val="single"/>
          <w:lang w:val="hr-HR"/>
          <w:rPrChange w:id="99" w:author="Author">
            <w:rPr>
              <w:i/>
              <w:u w:val="single"/>
              <w:lang w:val="hr-HR"/>
            </w:rPr>
          </w:rPrChange>
        </w:rPr>
        <w:t xml:space="preserve">Posebne populacije </w:t>
      </w:r>
    </w:p>
    <w:p w14:paraId="23903944" w14:textId="77777777" w:rsidR="00B33415" w:rsidRDefault="00B33415" w:rsidP="00983AF4">
      <w:pPr>
        <w:tabs>
          <w:tab w:val="left" w:pos="1418"/>
        </w:tabs>
        <w:ind w:right="4960"/>
        <w:rPr>
          <w:i/>
          <w:u w:val="single"/>
          <w:lang w:val="hr-HR"/>
        </w:rPr>
      </w:pPr>
    </w:p>
    <w:p w14:paraId="6EF1BD97" w14:textId="77777777" w:rsidR="00B33415" w:rsidRPr="002E661B" w:rsidRDefault="00B33415" w:rsidP="00983AF4">
      <w:pPr>
        <w:tabs>
          <w:tab w:val="left" w:pos="1418"/>
        </w:tabs>
        <w:ind w:right="4960"/>
        <w:rPr>
          <w:i/>
          <w:lang w:val="hr-HR"/>
        </w:rPr>
      </w:pPr>
      <w:r w:rsidRPr="002E661B">
        <w:rPr>
          <w:i/>
          <w:lang w:val="hr-HR"/>
        </w:rPr>
        <w:t>Oštećenje jetre</w:t>
      </w:r>
    </w:p>
    <w:p w14:paraId="4B034C88" w14:textId="77777777" w:rsidR="00B33415" w:rsidRPr="002E661B" w:rsidRDefault="00B33415" w:rsidP="00983AF4">
      <w:pPr>
        <w:pStyle w:val="BodyText"/>
        <w:ind w:right="711"/>
        <w:rPr>
          <w:lang w:val="hr-HR"/>
        </w:rPr>
      </w:pPr>
      <w:r>
        <w:rPr>
          <w:lang w:val="hr-HR"/>
        </w:rPr>
        <w:t>R</w:t>
      </w:r>
      <w:r w:rsidRPr="00096BDF">
        <w:rPr>
          <w:lang w:val="hr-HR"/>
        </w:rPr>
        <w:t>anibizumab</w:t>
      </w:r>
      <w:r w:rsidRPr="002E661B">
        <w:rPr>
          <w:lang w:val="hr-HR"/>
        </w:rPr>
        <w:t xml:space="preserve"> nije ispitivan u bolesnika s oštećenjem jetre. Međutim, za tu populaciju bolesnika nisu potrebne nikakve posebne mjere.</w:t>
      </w:r>
    </w:p>
    <w:p w14:paraId="589BCEDA" w14:textId="77777777" w:rsidR="00B33415" w:rsidRPr="002E661B" w:rsidRDefault="00B33415" w:rsidP="00983AF4">
      <w:pPr>
        <w:pStyle w:val="BodyText"/>
        <w:rPr>
          <w:lang w:val="hr-HR"/>
        </w:rPr>
      </w:pPr>
    </w:p>
    <w:p w14:paraId="6C5B6C0A" w14:textId="77777777" w:rsidR="00B33415" w:rsidRPr="002E661B" w:rsidRDefault="00B33415" w:rsidP="00983AF4">
      <w:pPr>
        <w:keepNext/>
        <w:rPr>
          <w:i/>
          <w:lang w:val="hr-HR"/>
        </w:rPr>
      </w:pPr>
      <w:r w:rsidRPr="002E661B">
        <w:rPr>
          <w:i/>
          <w:lang w:val="hr-HR"/>
        </w:rPr>
        <w:t>Oštećenje bubrega</w:t>
      </w:r>
    </w:p>
    <w:p w14:paraId="0A4CBC97" w14:textId="77777777" w:rsidR="00B33415" w:rsidRPr="002E661B" w:rsidRDefault="00B33415" w:rsidP="00983AF4">
      <w:pPr>
        <w:pStyle w:val="BodyText"/>
        <w:rPr>
          <w:lang w:val="hr-HR"/>
        </w:rPr>
      </w:pPr>
      <w:r w:rsidRPr="002E661B">
        <w:rPr>
          <w:lang w:val="hr-HR"/>
        </w:rPr>
        <w:t>Bolesnicima s oštećenjem bubrega nije potrebno prilagoditi dozu (vidjeti dio</w:t>
      </w:r>
      <w:r>
        <w:rPr>
          <w:lang w:val="hr-HR"/>
        </w:rPr>
        <w:t> </w:t>
      </w:r>
      <w:r w:rsidRPr="002E661B">
        <w:rPr>
          <w:lang w:val="hr-HR"/>
        </w:rPr>
        <w:t>5.2).</w:t>
      </w:r>
    </w:p>
    <w:p w14:paraId="3CEB9132" w14:textId="77777777" w:rsidR="00B33415" w:rsidRPr="002E661B" w:rsidRDefault="00B33415" w:rsidP="00983AF4">
      <w:pPr>
        <w:pStyle w:val="BodyText"/>
        <w:rPr>
          <w:lang w:val="hr-HR"/>
        </w:rPr>
      </w:pPr>
    </w:p>
    <w:p w14:paraId="342E08AD" w14:textId="77777777" w:rsidR="00B33415" w:rsidRPr="002E661B" w:rsidRDefault="00B33415" w:rsidP="00983AF4">
      <w:pPr>
        <w:keepNext/>
        <w:rPr>
          <w:i/>
          <w:lang w:val="hr-HR"/>
        </w:rPr>
      </w:pPr>
      <w:r w:rsidRPr="002E661B">
        <w:rPr>
          <w:i/>
          <w:lang w:val="hr-HR"/>
        </w:rPr>
        <w:t>Starije osobe</w:t>
      </w:r>
    </w:p>
    <w:p w14:paraId="650FA2B2" w14:textId="77777777" w:rsidR="00B33415" w:rsidRDefault="00B33415" w:rsidP="00983AF4">
      <w:pPr>
        <w:pStyle w:val="BodyText"/>
        <w:ind w:right="343"/>
        <w:rPr>
          <w:lang w:val="hr-HR"/>
        </w:rPr>
      </w:pPr>
      <w:r w:rsidRPr="002E661B">
        <w:rPr>
          <w:lang w:val="hr-HR"/>
        </w:rPr>
        <w:t>Starijim osobama nije potrebno prilagoditi dozu. Postoji ograničeno iskustvo u bolesnika starijih od 75</w:t>
      </w:r>
      <w:r>
        <w:rPr>
          <w:lang w:val="hr-HR"/>
        </w:rPr>
        <w:t> </w:t>
      </w:r>
      <w:r w:rsidRPr="002E661B">
        <w:rPr>
          <w:lang w:val="hr-HR"/>
        </w:rPr>
        <w:t>godina s DME-om.</w:t>
      </w:r>
    </w:p>
    <w:p w14:paraId="23E17C4E" w14:textId="77777777" w:rsidR="00B33415" w:rsidRPr="002E661B" w:rsidRDefault="00B33415" w:rsidP="00983AF4">
      <w:pPr>
        <w:pStyle w:val="BodyText"/>
        <w:ind w:right="343"/>
        <w:rPr>
          <w:lang w:val="hr-HR"/>
        </w:rPr>
      </w:pPr>
    </w:p>
    <w:p w14:paraId="1C6A768F" w14:textId="77777777" w:rsidR="00B33415" w:rsidRPr="002E661B" w:rsidRDefault="00B33415" w:rsidP="00983AF4">
      <w:pPr>
        <w:rPr>
          <w:i/>
          <w:lang w:val="hr-HR"/>
        </w:rPr>
      </w:pPr>
      <w:r w:rsidRPr="002E661B">
        <w:rPr>
          <w:i/>
          <w:lang w:val="hr-HR"/>
        </w:rPr>
        <w:t>Pedijatrijska populacija</w:t>
      </w:r>
    </w:p>
    <w:p w14:paraId="3B530498" w14:textId="77777777" w:rsidR="00B33415" w:rsidRPr="002E661B" w:rsidRDefault="00B33415" w:rsidP="00983AF4">
      <w:pPr>
        <w:pStyle w:val="BodyText"/>
        <w:ind w:right="-1"/>
        <w:rPr>
          <w:lang w:val="hr-HR"/>
        </w:rPr>
      </w:pPr>
      <w:r w:rsidRPr="002E661B">
        <w:rPr>
          <w:lang w:val="hr-HR"/>
        </w:rPr>
        <w:t xml:space="preserve">Sigurnost i djelotvornost </w:t>
      </w:r>
      <w:r w:rsidRPr="00096BDF">
        <w:rPr>
          <w:lang w:val="hr-HR"/>
        </w:rPr>
        <w:t>ranibizumab</w:t>
      </w:r>
      <w:r>
        <w:rPr>
          <w:lang w:val="hr-HR"/>
        </w:rPr>
        <w:t>a</w:t>
      </w:r>
      <w:r w:rsidRPr="002E661B">
        <w:rPr>
          <w:lang w:val="hr-HR"/>
        </w:rPr>
        <w:t xml:space="preserve"> u djece i adolescenata mlađih od 18</w:t>
      </w:r>
      <w:r>
        <w:rPr>
          <w:lang w:val="hr-HR"/>
        </w:rPr>
        <w:t> </w:t>
      </w:r>
      <w:r w:rsidRPr="002E661B">
        <w:rPr>
          <w:lang w:val="hr-HR"/>
        </w:rPr>
        <w:t>godina nisu ustanovljene. Dostupni podaci u bolesnika u dobi od 12 do</w:t>
      </w:r>
      <w:r>
        <w:rPr>
          <w:lang w:val="hr-HR"/>
        </w:rPr>
        <w:t xml:space="preserve"> </w:t>
      </w:r>
      <w:r w:rsidRPr="002E661B">
        <w:rPr>
          <w:lang w:val="hr-HR"/>
        </w:rPr>
        <w:t>17</w:t>
      </w:r>
      <w:r>
        <w:rPr>
          <w:lang w:val="hr-HR"/>
        </w:rPr>
        <w:t> </w:t>
      </w:r>
      <w:r w:rsidRPr="002E661B">
        <w:rPr>
          <w:lang w:val="hr-HR"/>
        </w:rPr>
        <w:t>godina s oštećenjem vida uzrokovanim CNV-om opisani su u dijelu</w:t>
      </w:r>
      <w:r>
        <w:rPr>
          <w:lang w:val="hr-HR"/>
        </w:rPr>
        <w:t> </w:t>
      </w:r>
      <w:r w:rsidRPr="002E661B">
        <w:rPr>
          <w:lang w:val="hr-HR"/>
        </w:rPr>
        <w:t>5.1</w:t>
      </w:r>
      <w:del w:id="100" w:author="Author">
        <w:r w:rsidRPr="002E661B" w:rsidDel="00345506">
          <w:rPr>
            <w:lang w:val="hr-HR"/>
          </w:rPr>
          <w:delText>, ali ne mogu se dati nikakve preporuke za doziranje</w:delText>
        </w:r>
      </w:del>
      <w:r w:rsidRPr="002E661B">
        <w:rPr>
          <w:lang w:val="hr-HR"/>
        </w:rPr>
        <w:t>.</w:t>
      </w:r>
    </w:p>
    <w:p w14:paraId="7AE42158" w14:textId="77777777" w:rsidR="00B33415" w:rsidRPr="002E661B" w:rsidRDefault="00B33415" w:rsidP="00983AF4">
      <w:pPr>
        <w:pStyle w:val="BodyText"/>
        <w:rPr>
          <w:lang w:val="hr-HR"/>
        </w:rPr>
      </w:pPr>
    </w:p>
    <w:p w14:paraId="1CE01CEA" w14:textId="77777777" w:rsidR="00B33415" w:rsidRPr="00476E0B" w:rsidRDefault="00B33415" w:rsidP="00983AF4">
      <w:pPr>
        <w:keepNext/>
        <w:rPr>
          <w:u w:val="single"/>
          <w:lang w:val="hr-HR"/>
        </w:rPr>
      </w:pPr>
      <w:r w:rsidRPr="00476E0B">
        <w:rPr>
          <w:u w:val="single"/>
          <w:lang w:val="hr-HR"/>
        </w:rPr>
        <w:t>Način primjene</w:t>
      </w:r>
    </w:p>
    <w:p w14:paraId="5CC1FEDE" w14:textId="77777777" w:rsidR="00B33415" w:rsidRPr="000550A5" w:rsidRDefault="00B33415" w:rsidP="00983AF4">
      <w:pPr>
        <w:rPr>
          <w:lang w:val="hr-HR"/>
        </w:rPr>
      </w:pPr>
    </w:p>
    <w:p w14:paraId="195B7DE4" w14:textId="034C31E3" w:rsidR="00B33415" w:rsidRPr="0097608B" w:rsidRDefault="00B33415">
      <w:pPr>
        <w:pStyle w:val="BodyText"/>
        <w:ind w:right="96"/>
        <w:rPr>
          <w:ins w:id="101" w:author="Author"/>
          <w:lang w:val="hr-HR"/>
        </w:rPr>
        <w:pPrChange w:id="102" w:author="Author">
          <w:pPr>
            <w:pStyle w:val="BodyText"/>
            <w:ind w:left="118" w:right="85"/>
          </w:pPr>
        </w:pPrChange>
      </w:pPr>
      <w:ins w:id="103" w:author="Author">
        <w:r>
          <w:rPr>
            <w:lang w:val="hr-HR"/>
          </w:rPr>
          <w:t>Napunjena štrcaljka</w:t>
        </w:r>
      </w:ins>
      <w:del w:id="104" w:author="Author">
        <w:r w:rsidRPr="002E661B" w:rsidDel="00345506">
          <w:rPr>
            <w:lang w:val="hr-HR"/>
          </w:rPr>
          <w:delText>Bočica</w:delText>
        </w:r>
      </w:del>
      <w:r w:rsidRPr="002E661B">
        <w:rPr>
          <w:lang w:val="hr-HR"/>
        </w:rPr>
        <w:t xml:space="preserve"> za jednokratnu uporabu isključivo </w:t>
      </w:r>
      <w:ins w:id="105" w:author="Author">
        <w:r>
          <w:rPr>
            <w:lang w:val="hr-HR"/>
          </w:rPr>
          <w:t xml:space="preserve">je </w:t>
        </w:r>
      </w:ins>
      <w:r w:rsidRPr="002E661B">
        <w:rPr>
          <w:lang w:val="hr-HR"/>
        </w:rPr>
        <w:t>za intravitrealnu primjenu.</w:t>
      </w:r>
      <w:ins w:id="106" w:author="Author">
        <w:r>
          <w:rPr>
            <w:lang w:val="hr-HR"/>
          </w:rPr>
          <w:t xml:space="preserve"> </w:t>
        </w:r>
        <w:r w:rsidRPr="002D2B33">
          <w:rPr>
            <w:lang w:val="hr-HR"/>
          </w:rPr>
          <w:lastRenderedPageBreak/>
          <w:t xml:space="preserve">Napunjena štrcaljka sadrži </w:t>
        </w:r>
        <w:del w:id="107" w:author="Author">
          <w:r w:rsidRPr="002D2B33" w:rsidDel="00152B63">
            <w:rPr>
              <w:lang w:val="hr-HR"/>
            </w:rPr>
            <w:delText xml:space="preserve"> </w:delText>
          </w:r>
        </w:del>
        <w:r w:rsidRPr="002D2B33">
          <w:rPr>
            <w:lang w:val="hr-HR"/>
          </w:rPr>
          <w:t>više od preporučene doze od 0,5 mg.</w:t>
        </w:r>
      </w:ins>
      <w:r w:rsidR="00A01A04">
        <w:rPr>
          <w:lang w:val="hr-HR"/>
        </w:rPr>
        <w:t xml:space="preserve"> </w:t>
      </w:r>
      <w:ins w:id="108" w:author="Author">
        <w:r w:rsidR="00A01A04">
          <w:rPr>
            <w:lang w:val="hr-HR"/>
          </w:rPr>
          <w:t xml:space="preserve">Ukupni </w:t>
        </w:r>
        <w:del w:id="109" w:author="Author">
          <w:r w:rsidRPr="002D2B33" w:rsidDel="00A01A04">
            <w:rPr>
              <w:lang w:val="hr-HR"/>
            </w:rPr>
            <w:delText>V</w:delText>
          </w:r>
        </w:del>
        <w:r w:rsidR="00A01A04">
          <w:rPr>
            <w:lang w:val="hr-HR"/>
          </w:rPr>
          <w:t>v</w:t>
        </w:r>
        <w:r w:rsidRPr="002D2B33">
          <w:rPr>
            <w:lang w:val="hr-HR"/>
          </w:rPr>
          <w:t xml:space="preserve">olumen koji se može </w:t>
        </w:r>
        <w:r w:rsidR="00A01A04">
          <w:rPr>
            <w:lang w:val="hr-HR"/>
          </w:rPr>
          <w:t>istisnuti</w:t>
        </w:r>
        <w:del w:id="110" w:author="Author">
          <w:r w:rsidRPr="002D2B33" w:rsidDel="00A01A04">
            <w:rPr>
              <w:lang w:val="hr-HR"/>
            </w:rPr>
            <w:delText>izvući</w:delText>
          </w:r>
        </w:del>
        <w:r w:rsidRPr="002D2B33">
          <w:rPr>
            <w:lang w:val="hr-HR"/>
          </w:rPr>
          <w:t xml:space="preserve"> iz napunjene štrcaljke ne smije se </w:t>
        </w:r>
        <w:r>
          <w:rPr>
            <w:lang w:val="hr-HR"/>
          </w:rPr>
          <w:t>sav</w:t>
        </w:r>
        <w:r w:rsidRPr="002D2B33">
          <w:rPr>
            <w:lang w:val="hr-HR"/>
          </w:rPr>
          <w:t xml:space="preserve"> primijeniti. Suviša</w:t>
        </w:r>
        <w:r>
          <w:rPr>
            <w:lang w:val="hr-HR"/>
          </w:rPr>
          <w:t>k</w:t>
        </w:r>
        <w:del w:id="111" w:author="Author">
          <w:r w:rsidDel="005A6159">
            <w:rPr>
              <w:lang w:val="hr-HR"/>
            </w:rPr>
            <w:delText>n</w:delText>
          </w:r>
        </w:del>
        <w:r w:rsidRPr="002D2B33">
          <w:rPr>
            <w:lang w:val="hr-HR"/>
          </w:rPr>
          <w:t xml:space="preserve"> volumen</w:t>
        </w:r>
        <w:r>
          <w:rPr>
            <w:lang w:val="hr-HR"/>
          </w:rPr>
          <w:t>a</w:t>
        </w:r>
        <w:r w:rsidRPr="002D2B33">
          <w:rPr>
            <w:lang w:val="hr-HR"/>
          </w:rPr>
          <w:t xml:space="preserve"> treba </w:t>
        </w:r>
        <w:del w:id="112" w:author="Author">
          <w:r w:rsidRPr="002D2B33" w:rsidDel="005A6159">
            <w:rPr>
              <w:lang w:val="hr-HR"/>
            </w:rPr>
            <w:delText>i</w:delText>
          </w:r>
          <w:r w:rsidDel="005A6159">
            <w:rPr>
              <w:lang w:val="hr-HR"/>
            </w:rPr>
            <w:delText>stisnuti</w:delText>
          </w:r>
        </w:del>
        <w:r>
          <w:rPr>
            <w:lang w:val="hr-HR"/>
          </w:rPr>
          <w:t>izbaciti</w:t>
        </w:r>
        <w:r w:rsidRPr="002D2B33">
          <w:rPr>
            <w:lang w:val="hr-HR"/>
          </w:rPr>
          <w:t xml:space="preserve"> prije ubr</w:t>
        </w:r>
        <w:r>
          <w:rPr>
            <w:lang w:val="hr-HR"/>
          </w:rPr>
          <w:t>i</w:t>
        </w:r>
        <w:r w:rsidRPr="002D2B33">
          <w:rPr>
            <w:lang w:val="hr-HR"/>
          </w:rPr>
          <w:t xml:space="preserve">zgavanja. Ubrizgavanje cijelog volumena napunjene štrcaljke moglo bi </w:t>
        </w:r>
        <w:r>
          <w:rPr>
            <w:lang w:val="hr-HR"/>
          </w:rPr>
          <w:t>dovesti do</w:t>
        </w:r>
        <w:r w:rsidRPr="002D2B33">
          <w:rPr>
            <w:lang w:val="hr-HR"/>
          </w:rPr>
          <w:t xml:space="preserve"> predoziranj</w:t>
        </w:r>
        <w:r>
          <w:rPr>
            <w:lang w:val="hr-HR"/>
          </w:rPr>
          <w:t>a. Za izbacivanje mjehurića zraka zajedno sa suviško</w:t>
        </w:r>
        <w:del w:id="113" w:author="Author">
          <w:r w:rsidDel="00806CBE">
            <w:rPr>
              <w:lang w:val="hr-HR"/>
            </w:rPr>
            <w:delText>ni</w:delText>
          </w:r>
        </w:del>
        <w:r>
          <w:rPr>
            <w:lang w:val="hr-HR"/>
          </w:rPr>
          <w:t>m lijeka</w:t>
        </w:r>
        <w:del w:id="114" w:author="Author">
          <w:r w:rsidDel="00806CBE">
            <w:rPr>
              <w:lang w:val="hr-HR"/>
            </w:rPr>
            <w:delText>om</w:delText>
          </w:r>
        </w:del>
        <w:r w:rsidRPr="0097608B">
          <w:rPr>
            <w:lang w:val="hr-HR"/>
          </w:rPr>
          <w:t xml:space="preserve">, pažljivo potiskujte klip </w:t>
        </w:r>
        <w:del w:id="115" w:author="Author">
          <w:r w:rsidRPr="0097608B" w:rsidDel="00806CBE">
            <w:rPr>
              <w:lang w:val="hr-HR"/>
            </w:rPr>
            <w:delText xml:space="preserve">štrcaljke </w:delText>
          </w:r>
        </w:del>
        <w:r w:rsidRPr="0097608B">
          <w:rPr>
            <w:lang w:val="hr-HR"/>
          </w:rPr>
          <w:t xml:space="preserve">sve dok </w:t>
        </w:r>
        <w:del w:id="116" w:author="Author">
          <w:r w:rsidRPr="0097608B" w:rsidDel="00806CBE">
            <w:rPr>
              <w:lang w:val="hr-HR"/>
            </w:rPr>
            <w:delText xml:space="preserve">se </w:delText>
          </w:r>
        </w:del>
        <w:r w:rsidRPr="0097608B">
          <w:rPr>
            <w:lang w:val="hr-HR"/>
          </w:rPr>
          <w:t xml:space="preserve">njegov gornji rub ispod kupole gumenog čepa </w:t>
        </w:r>
        <w:r w:rsidR="00D62E84">
          <w:rPr>
            <w:lang w:val="hr-HR"/>
          </w:rPr>
          <w:t xml:space="preserve">klipa </w:t>
        </w:r>
        <w:r w:rsidRPr="0097608B">
          <w:rPr>
            <w:lang w:val="hr-HR"/>
          </w:rPr>
          <w:t>ne bude poravnan s prozirnom oznakom doze od 0,</w:t>
        </w:r>
        <w:r w:rsidR="00B53594">
          <w:rPr>
            <w:lang w:val="hr-HR"/>
          </w:rPr>
          <w:t>0</w:t>
        </w:r>
        <w:r w:rsidRPr="0097608B">
          <w:rPr>
            <w:lang w:val="hr-HR"/>
          </w:rPr>
          <w:t>5 ml</w:t>
        </w:r>
        <w:r w:rsidRPr="002D2B33">
          <w:rPr>
            <w:lang w:val="hr-HR"/>
          </w:rPr>
          <w:t>.</w:t>
        </w:r>
      </w:ins>
    </w:p>
    <w:p w14:paraId="65F9553D" w14:textId="77777777" w:rsidR="00B33415" w:rsidRPr="002E661B" w:rsidDel="00345506" w:rsidRDefault="00B33415" w:rsidP="00983AF4">
      <w:pPr>
        <w:pStyle w:val="BodyText"/>
        <w:rPr>
          <w:del w:id="117" w:author="Author"/>
          <w:lang w:val="hr-HR"/>
        </w:rPr>
      </w:pPr>
    </w:p>
    <w:p w14:paraId="2947F4F4" w14:textId="77777777" w:rsidR="00B33415" w:rsidRPr="002E661B" w:rsidDel="00345506" w:rsidRDefault="00B33415" w:rsidP="00983AF4">
      <w:pPr>
        <w:pStyle w:val="BodyText"/>
        <w:rPr>
          <w:del w:id="118" w:author="Author"/>
          <w:lang w:val="hr-HR"/>
        </w:rPr>
      </w:pPr>
    </w:p>
    <w:p w14:paraId="488D0EC7" w14:textId="77777777" w:rsidR="00B33415" w:rsidRPr="002E661B" w:rsidDel="00345506" w:rsidRDefault="00B33415" w:rsidP="00983AF4">
      <w:pPr>
        <w:pStyle w:val="BodyText"/>
        <w:ind w:right="140"/>
        <w:rPr>
          <w:del w:id="119" w:author="Author"/>
          <w:lang w:val="hr-HR"/>
        </w:rPr>
      </w:pPr>
      <w:del w:id="120" w:author="Author">
        <w:r w:rsidRPr="002E661B" w:rsidDel="00345506">
          <w:rPr>
            <w:lang w:val="hr-HR"/>
          </w:rPr>
          <w:delText>Budući da je volumen sadržan u bočici (0,23</w:delText>
        </w:r>
        <w:r w:rsidDel="00345506">
          <w:rPr>
            <w:lang w:val="hr-HR"/>
          </w:rPr>
          <w:delText> </w:delText>
        </w:r>
        <w:r w:rsidRPr="002E661B" w:rsidDel="00345506">
          <w:rPr>
            <w:lang w:val="hr-HR"/>
          </w:rPr>
          <w:delText>ml) veći od preporučene doze (0,05</w:delText>
        </w:r>
        <w:r w:rsidDel="00345506">
          <w:rPr>
            <w:lang w:val="hr-HR"/>
          </w:rPr>
          <w:delText> </w:delText>
        </w:r>
        <w:r w:rsidRPr="002E661B" w:rsidDel="00345506">
          <w:rPr>
            <w:lang w:val="hr-HR"/>
          </w:rPr>
          <w:delText>ml za odrasle), dio volumena sadržanog u bočici mora se baciti prije primjene.</w:delText>
        </w:r>
      </w:del>
    </w:p>
    <w:p w14:paraId="667CD5D6" w14:textId="77777777" w:rsidR="00B33415" w:rsidRPr="002E661B" w:rsidRDefault="00B33415" w:rsidP="00983AF4">
      <w:pPr>
        <w:pStyle w:val="BodyText"/>
        <w:rPr>
          <w:lang w:val="hr-HR"/>
        </w:rPr>
      </w:pPr>
    </w:p>
    <w:p w14:paraId="5E246202" w14:textId="77777777" w:rsidR="00B33415" w:rsidRDefault="00B33415" w:rsidP="00983AF4">
      <w:pPr>
        <w:pStyle w:val="BodyText"/>
        <w:rPr>
          <w:lang w:val="hr-HR"/>
        </w:rPr>
      </w:pPr>
      <w:r>
        <w:rPr>
          <w:lang w:val="hr-HR"/>
        </w:rPr>
        <w:t>Byooviz</w:t>
      </w:r>
      <w:r w:rsidRPr="002E661B">
        <w:rPr>
          <w:lang w:val="hr-HR"/>
        </w:rPr>
        <w:t xml:space="preserve"> treba prije primjene vizualno pregledati radi prisutnosti čestica i promjene boje.</w:t>
      </w:r>
    </w:p>
    <w:p w14:paraId="34D0DCD1" w14:textId="77777777" w:rsidR="00B33415" w:rsidRDefault="00B33415" w:rsidP="00983AF4">
      <w:pPr>
        <w:pStyle w:val="BodyText"/>
        <w:rPr>
          <w:lang w:val="hr-HR"/>
        </w:rPr>
      </w:pPr>
    </w:p>
    <w:p w14:paraId="4BB3FB97" w14:textId="77777777" w:rsidR="00B33415" w:rsidRPr="002E661B" w:rsidDel="00345506" w:rsidRDefault="00B33415" w:rsidP="00983AF4">
      <w:pPr>
        <w:pStyle w:val="BodyText"/>
        <w:rPr>
          <w:del w:id="121" w:author="Author"/>
          <w:lang w:val="hr-HR"/>
        </w:rPr>
      </w:pPr>
      <w:del w:id="122" w:author="Author">
        <w:r w:rsidRPr="002E661B" w:rsidDel="00345506">
          <w:rPr>
            <w:lang w:val="hr-HR"/>
          </w:rPr>
          <w:delText>Za</w:delText>
        </w:r>
        <w:r w:rsidDel="00345506">
          <w:rPr>
            <w:lang w:val="hr-HR"/>
          </w:rPr>
          <w:delText> </w:delText>
        </w:r>
        <w:r w:rsidRPr="002E661B" w:rsidDel="00345506">
          <w:rPr>
            <w:lang w:val="hr-HR"/>
          </w:rPr>
          <w:delText xml:space="preserve">informacije o pripremi </w:delText>
        </w:r>
        <w:r w:rsidDel="00345506">
          <w:rPr>
            <w:lang w:val="hr-HR"/>
          </w:rPr>
          <w:delText>Byooviz</w:delText>
        </w:r>
        <w:r w:rsidRPr="002E661B" w:rsidDel="00345506">
          <w:rPr>
            <w:lang w:val="hr-HR"/>
          </w:rPr>
          <w:delText>a vidjeti dio</w:delText>
        </w:r>
        <w:r w:rsidDel="00345506">
          <w:rPr>
            <w:lang w:val="hr-HR"/>
          </w:rPr>
          <w:delText> </w:delText>
        </w:r>
        <w:r w:rsidRPr="002E661B" w:rsidDel="00345506">
          <w:rPr>
            <w:lang w:val="hr-HR"/>
          </w:rPr>
          <w:delText>6.6.</w:delText>
        </w:r>
      </w:del>
    </w:p>
    <w:p w14:paraId="52C7BC80" w14:textId="77777777" w:rsidR="00B33415" w:rsidDel="00345506" w:rsidRDefault="00B33415" w:rsidP="00983AF4">
      <w:pPr>
        <w:pStyle w:val="BodyText"/>
        <w:ind w:right="139"/>
        <w:rPr>
          <w:del w:id="123" w:author="Author"/>
          <w:lang w:val="hr-HR"/>
        </w:rPr>
      </w:pPr>
    </w:p>
    <w:p w14:paraId="539762E0" w14:textId="77777777" w:rsidR="00B33415" w:rsidRPr="002E661B" w:rsidRDefault="00B33415" w:rsidP="00983AF4">
      <w:pPr>
        <w:pStyle w:val="BodyText"/>
        <w:ind w:right="139"/>
        <w:rPr>
          <w:lang w:val="hr-HR"/>
        </w:rPr>
      </w:pPr>
      <w:r w:rsidRPr="002E661B">
        <w:rPr>
          <w:lang w:val="hr-HR"/>
        </w:rPr>
        <w:t>Injekcije treba primjenjivati u aseptičnim uvjetima, što uključuje kiruršku dezinfekciju ruku, sterilne rukavice, sterilni prekrivač, sterilni spekulum za očni kapak (ili ekvivalentni instrument) i raspoloživost sterilne paracenteze (ako bude potrebno). Prije provođenja intravitrealnog postupka treba pažljivo provjeriti bolesnikovu anamnezu s obzirom na reakcije preosjetljivosti (vidjeti dio</w:t>
      </w:r>
      <w:r>
        <w:rPr>
          <w:lang w:val="hr-HR"/>
        </w:rPr>
        <w:t> </w:t>
      </w:r>
      <w:r w:rsidRPr="002E661B">
        <w:rPr>
          <w:lang w:val="hr-HR"/>
        </w:rPr>
        <w:t>4.4). Prije injekcije potrebno je primijeniti odgovarajuću anesteziju i topikalni baktericid širokog spektra za dezinfekciju kože oko oka, očnog kapka i površine oka, u skladu s lokalnom praksom.</w:t>
      </w:r>
    </w:p>
    <w:p w14:paraId="71B9062F" w14:textId="77777777" w:rsidR="00B33415" w:rsidRPr="002E661B" w:rsidRDefault="00B33415" w:rsidP="00983AF4">
      <w:pPr>
        <w:pStyle w:val="BodyText"/>
        <w:rPr>
          <w:lang w:val="hr-HR"/>
        </w:rPr>
      </w:pPr>
    </w:p>
    <w:p w14:paraId="622F3EF8" w14:textId="77777777" w:rsidR="00B33415" w:rsidRPr="002E661B" w:rsidRDefault="00B33415" w:rsidP="00983AF4">
      <w:pPr>
        <w:pStyle w:val="BodyText"/>
        <w:rPr>
          <w:ins w:id="124" w:author="Author"/>
          <w:lang w:val="hr-HR"/>
        </w:rPr>
      </w:pPr>
      <w:ins w:id="125" w:author="Author">
        <w:r w:rsidRPr="002E661B">
          <w:rPr>
            <w:lang w:val="hr-HR"/>
          </w:rPr>
          <w:t>Za</w:t>
        </w:r>
        <w:r>
          <w:rPr>
            <w:lang w:val="hr-HR"/>
          </w:rPr>
          <w:t> </w:t>
        </w:r>
        <w:r w:rsidRPr="002E661B">
          <w:rPr>
            <w:lang w:val="hr-HR"/>
          </w:rPr>
          <w:t xml:space="preserve">informacije o pripremi </w:t>
        </w:r>
        <w:r>
          <w:rPr>
            <w:lang w:val="hr-HR"/>
          </w:rPr>
          <w:t>lijeka Byooviz</w:t>
        </w:r>
        <w:r w:rsidRPr="002E661B">
          <w:rPr>
            <w:lang w:val="hr-HR"/>
          </w:rPr>
          <w:t xml:space="preserve"> vidjeti dio</w:t>
        </w:r>
        <w:r>
          <w:rPr>
            <w:lang w:val="hr-HR"/>
          </w:rPr>
          <w:t> </w:t>
        </w:r>
        <w:r w:rsidRPr="002E661B">
          <w:rPr>
            <w:lang w:val="hr-HR"/>
          </w:rPr>
          <w:t>6.6.</w:t>
        </w:r>
      </w:ins>
    </w:p>
    <w:p w14:paraId="498FA0B6" w14:textId="77777777" w:rsidR="00B33415" w:rsidRPr="00605DB3" w:rsidDel="00345506" w:rsidRDefault="00B33415" w:rsidP="00983AF4">
      <w:pPr>
        <w:rPr>
          <w:del w:id="126" w:author="Author"/>
          <w:i/>
          <w:lang w:val="hr-HR"/>
        </w:rPr>
      </w:pPr>
      <w:del w:id="127" w:author="Author">
        <w:r w:rsidRPr="00787B06" w:rsidDel="00345506">
          <w:rPr>
            <w:i/>
            <w:lang w:val="hr-HR"/>
          </w:rPr>
          <w:delText>Odrasli</w:delText>
        </w:r>
      </w:del>
    </w:p>
    <w:p w14:paraId="2615402F" w14:textId="77777777" w:rsidR="00B33415" w:rsidRDefault="00B33415" w:rsidP="00983AF4">
      <w:pPr>
        <w:pStyle w:val="BodyText"/>
        <w:ind w:right="140"/>
        <w:rPr>
          <w:ins w:id="128" w:author="Author"/>
          <w:lang w:val="hr-HR"/>
        </w:rPr>
      </w:pPr>
    </w:p>
    <w:p w14:paraId="184C0B4A" w14:textId="77777777" w:rsidR="00B33415" w:rsidRPr="002E661B" w:rsidDel="00345506" w:rsidRDefault="00B33415" w:rsidP="00983AF4">
      <w:pPr>
        <w:pStyle w:val="BodyText"/>
        <w:ind w:right="140"/>
        <w:rPr>
          <w:del w:id="129" w:author="Author"/>
          <w:lang w:val="hr-HR"/>
        </w:rPr>
      </w:pPr>
      <w:del w:id="130" w:author="Author">
        <w:r w:rsidRPr="002E661B" w:rsidDel="00345506">
          <w:rPr>
            <w:lang w:val="hr-HR"/>
          </w:rPr>
          <w:delText>U odraslih</w:delText>
        </w:r>
      </w:del>
      <w:ins w:id="131" w:author="Author">
        <w:r>
          <w:rPr>
            <w:lang w:val="hr-HR"/>
          </w:rPr>
          <w:t>I</w:t>
        </w:r>
      </w:ins>
      <w:del w:id="132" w:author="Author">
        <w:r w:rsidRPr="002E661B" w:rsidDel="00345506">
          <w:rPr>
            <w:lang w:val="hr-HR"/>
          </w:rPr>
          <w:delText xml:space="preserve"> i</w:delText>
        </w:r>
      </w:del>
      <w:r w:rsidRPr="002E661B">
        <w:rPr>
          <w:lang w:val="hr-HR"/>
        </w:rPr>
        <w:t>glu za injekciju treba uvesti 3,5-4,0</w:t>
      </w:r>
      <w:r>
        <w:rPr>
          <w:lang w:val="hr-HR"/>
        </w:rPr>
        <w:t> </w:t>
      </w:r>
      <w:r w:rsidRPr="002E661B">
        <w:rPr>
          <w:lang w:val="hr-HR"/>
        </w:rPr>
        <w:t>mm posteriorno od limbusa u vitrealnu šupljinu,u smjeru središta očne jabučice, pri čemu treba izbjegavati horizontalni meridijan. Zatim se injicira volumen injekcije od 0,05</w:t>
      </w:r>
      <w:r>
        <w:rPr>
          <w:lang w:val="hr-HR"/>
        </w:rPr>
        <w:t> </w:t>
      </w:r>
      <w:r w:rsidRPr="002E661B">
        <w:rPr>
          <w:lang w:val="hr-HR"/>
        </w:rPr>
        <w:t>ml; za svaku sljedeću injekciju treba upotrijebiti drugo mjesto na bjeloočnici.</w:t>
      </w:r>
      <w:ins w:id="133" w:author="Author">
        <w:r>
          <w:rPr>
            <w:lang w:val="hr-HR"/>
          </w:rPr>
          <w:t xml:space="preserve"> Jedna napunjena štrcaljka smije se upotrijebiti za liječenje samo jednog oka.</w:t>
        </w:r>
      </w:ins>
    </w:p>
    <w:p w14:paraId="3859E2E9" w14:textId="77777777" w:rsidR="00B33415" w:rsidRDefault="00B33415" w:rsidP="00983AF4">
      <w:pPr>
        <w:pStyle w:val="BodyText"/>
        <w:ind w:right="140"/>
        <w:rPr>
          <w:ins w:id="134" w:author="Author"/>
          <w:lang w:val="hr-HR"/>
        </w:rPr>
      </w:pPr>
    </w:p>
    <w:p w14:paraId="6B62D3FE" w14:textId="77777777" w:rsidR="00B33415" w:rsidRPr="002E661B" w:rsidRDefault="00B33415">
      <w:pPr>
        <w:pStyle w:val="BodyText"/>
        <w:ind w:right="140"/>
        <w:rPr>
          <w:lang w:val="hr-HR"/>
        </w:rPr>
        <w:pPrChange w:id="135" w:author="Author">
          <w:pPr>
            <w:pStyle w:val="BodyText"/>
          </w:pPr>
        </w:pPrChange>
      </w:pPr>
    </w:p>
    <w:p w14:paraId="496B9ED3" w14:textId="77777777" w:rsidR="00B33415" w:rsidRPr="002E661B" w:rsidRDefault="00B33415" w:rsidP="00983AF4">
      <w:pPr>
        <w:pStyle w:val="Heading1"/>
        <w:ind w:left="566" w:hangingChars="262" w:hanging="566"/>
        <w:rPr>
          <w:lang w:val="hr-HR"/>
        </w:rPr>
      </w:pPr>
      <w:r>
        <w:rPr>
          <w:lang w:val="hr-HR"/>
        </w:rPr>
        <w:t>4.3</w:t>
      </w:r>
      <w:r>
        <w:rPr>
          <w:lang w:val="hr-HR"/>
        </w:rPr>
        <w:tab/>
      </w:r>
      <w:r w:rsidRPr="002E661B">
        <w:rPr>
          <w:lang w:val="hr-HR"/>
        </w:rPr>
        <w:t>Kontraindikacije</w:t>
      </w:r>
    </w:p>
    <w:p w14:paraId="40B8DFB1" w14:textId="77777777" w:rsidR="00B33415" w:rsidRPr="000550A5" w:rsidRDefault="00B33415" w:rsidP="00983AF4">
      <w:pPr>
        <w:pStyle w:val="BodyText"/>
        <w:rPr>
          <w:lang w:val="hr-HR"/>
        </w:rPr>
      </w:pPr>
    </w:p>
    <w:p w14:paraId="0F6A5761" w14:textId="77777777" w:rsidR="00B33415" w:rsidRPr="002E661B" w:rsidRDefault="00B33415" w:rsidP="00983AF4">
      <w:pPr>
        <w:pStyle w:val="BodyText"/>
        <w:rPr>
          <w:lang w:val="hr-HR"/>
        </w:rPr>
      </w:pPr>
      <w:r w:rsidRPr="002E661B">
        <w:rPr>
          <w:lang w:val="hr-HR"/>
        </w:rPr>
        <w:t>Preosjetljivost na djelatnu tvar ili neku od pomoćnih tvari navedenih u dijelu</w:t>
      </w:r>
      <w:r>
        <w:rPr>
          <w:lang w:val="hr-HR"/>
        </w:rPr>
        <w:t> </w:t>
      </w:r>
      <w:r w:rsidRPr="002E661B">
        <w:rPr>
          <w:lang w:val="hr-HR"/>
        </w:rPr>
        <w:t>6.1.</w:t>
      </w:r>
    </w:p>
    <w:p w14:paraId="7DA6E20D" w14:textId="77777777" w:rsidR="00B33415" w:rsidRPr="002E661B" w:rsidRDefault="00B33415" w:rsidP="00983AF4">
      <w:pPr>
        <w:pStyle w:val="BodyText"/>
        <w:rPr>
          <w:lang w:val="hr-HR"/>
        </w:rPr>
      </w:pPr>
    </w:p>
    <w:p w14:paraId="063B074F" w14:textId="77777777" w:rsidR="00B33415" w:rsidRDefault="00B33415" w:rsidP="00983AF4">
      <w:pPr>
        <w:pStyle w:val="BodyText"/>
        <w:ind w:right="-1"/>
        <w:rPr>
          <w:lang w:val="hr-HR"/>
        </w:rPr>
      </w:pPr>
      <w:r w:rsidRPr="002E661B">
        <w:rPr>
          <w:lang w:val="hr-HR"/>
        </w:rPr>
        <w:t>Bolesnici s aktivnim infekcijama oka ili periokularnog područja ili sa sumnjom na te infekcije.</w:t>
      </w:r>
    </w:p>
    <w:p w14:paraId="21941B79" w14:textId="77777777" w:rsidR="00B33415" w:rsidRDefault="00B33415" w:rsidP="00983AF4">
      <w:pPr>
        <w:pStyle w:val="BodyText"/>
        <w:ind w:right="799"/>
        <w:rPr>
          <w:lang w:val="hr-HR"/>
        </w:rPr>
      </w:pPr>
    </w:p>
    <w:p w14:paraId="49EEA628" w14:textId="77777777" w:rsidR="00B33415" w:rsidRDefault="00B33415" w:rsidP="00983AF4">
      <w:pPr>
        <w:pStyle w:val="BodyText"/>
        <w:ind w:right="799"/>
        <w:rPr>
          <w:lang w:val="hr-HR"/>
        </w:rPr>
      </w:pPr>
      <w:r w:rsidRPr="002E661B">
        <w:rPr>
          <w:lang w:val="hr-HR"/>
        </w:rPr>
        <w:t>Bolesnici s aktivnom teškom intraokularnom upalom.</w:t>
      </w:r>
    </w:p>
    <w:p w14:paraId="63692505" w14:textId="77777777" w:rsidR="00B33415" w:rsidRPr="002E661B" w:rsidRDefault="00B33415" w:rsidP="00983AF4">
      <w:pPr>
        <w:pStyle w:val="BodyText"/>
        <w:ind w:right="799"/>
        <w:rPr>
          <w:lang w:val="hr-HR"/>
        </w:rPr>
      </w:pPr>
    </w:p>
    <w:p w14:paraId="53BE1E83" w14:textId="77777777" w:rsidR="00B33415" w:rsidRPr="002E661B" w:rsidRDefault="00B33415" w:rsidP="00983AF4">
      <w:pPr>
        <w:pStyle w:val="Heading1"/>
        <w:ind w:left="566" w:hangingChars="262" w:hanging="566"/>
        <w:rPr>
          <w:lang w:val="hr-HR"/>
        </w:rPr>
      </w:pPr>
      <w:r>
        <w:rPr>
          <w:lang w:val="hr-HR"/>
        </w:rPr>
        <w:t>4.4</w:t>
      </w:r>
      <w:r>
        <w:rPr>
          <w:lang w:val="hr-HR"/>
        </w:rPr>
        <w:tab/>
      </w:r>
      <w:r w:rsidRPr="002E661B">
        <w:rPr>
          <w:lang w:val="hr-HR"/>
        </w:rPr>
        <w:t>Posebna upozorenja i mjere opreza pri</w:t>
      </w:r>
      <w:r w:rsidRPr="00476E0B">
        <w:rPr>
          <w:lang w:val="hr-HR"/>
        </w:rPr>
        <w:t xml:space="preserve"> </w:t>
      </w:r>
      <w:r w:rsidRPr="002E661B">
        <w:rPr>
          <w:lang w:val="hr-HR"/>
        </w:rPr>
        <w:t>uporabi</w:t>
      </w:r>
    </w:p>
    <w:p w14:paraId="3FA55E6F" w14:textId="77777777" w:rsidR="00B33415" w:rsidRDefault="00B33415" w:rsidP="00983AF4">
      <w:pPr>
        <w:pStyle w:val="BodyText"/>
        <w:rPr>
          <w:sz w:val="21"/>
          <w:lang w:val="hr-HR"/>
        </w:rPr>
      </w:pPr>
    </w:p>
    <w:p w14:paraId="46248FCE" w14:textId="77777777" w:rsidR="00B33415" w:rsidRPr="00120C29" w:rsidRDefault="00B33415" w:rsidP="00983AF4">
      <w:pPr>
        <w:widowControl/>
        <w:tabs>
          <w:tab w:val="left" w:pos="567"/>
        </w:tabs>
        <w:autoSpaceDE/>
        <w:autoSpaceDN/>
        <w:rPr>
          <w:szCs w:val="20"/>
          <w:lang w:val="hr-HR" w:eastAsia="hr-HR" w:bidi="hr-HR"/>
        </w:rPr>
      </w:pPr>
      <w:r w:rsidRPr="00120C29">
        <w:rPr>
          <w:szCs w:val="20"/>
          <w:u w:val="single"/>
          <w:lang w:val="hr-HR" w:eastAsia="hr-HR" w:bidi="hr-HR"/>
        </w:rPr>
        <w:t>Sljedivost</w:t>
      </w:r>
    </w:p>
    <w:p w14:paraId="03ADB69E" w14:textId="77777777" w:rsidR="00B33415" w:rsidRDefault="00B33415" w:rsidP="00983AF4">
      <w:pPr>
        <w:pStyle w:val="BodyText"/>
        <w:rPr>
          <w:szCs w:val="20"/>
          <w:lang w:val="hr-HR" w:eastAsia="hr-HR" w:bidi="hr-HR"/>
        </w:rPr>
      </w:pPr>
    </w:p>
    <w:p w14:paraId="3A438AA3" w14:textId="77777777" w:rsidR="00B33415" w:rsidRDefault="00B33415" w:rsidP="00983AF4">
      <w:pPr>
        <w:pStyle w:val="BodyText"/>
        <w:rPr>
          <w:szCs w:val="20"/>
          <w:lang w:val="hr-HR" w:eastAsia="hr-HR" w:bidi="hr-HR"/>
        </w:rPr>
      </w:pPr>
      <w:r w:rsidRPr="00120C29">
        <w:rPr>
          <w:szCs w:val="20"/>
          <w:lang w:val="hr-HR" w:eastAsia="hr-HR" w:bidi="hr-HR"/>
        </w:rPr>
        <w:t>Kako bi se poboljšala sljedivost bioloških lijekova, naziv i broj serije primijenjenog lijeka potrebno je jasno evidentirati</w:t>
      </w:r>
      <w:r>
        <w:rPr>
          <w:szCs w:val="20"/>
          <w:lang w:val="hr-HR" w:eastAsia="hr-HR" w:bidi="hr-HR"/>
        </w:rPr>
        <w:t>.</w:t>
      </w:r>
    </w:p>
    <w:p w14:paraId="4C2A74BE" w14:textId="77777777" w:rsidR="00B33415" w:rsidRPr="000550A5" w:rsidRDefault="00B33415" w:rsidP="00983AF4">
      <w:pPr>
        <w:pStyle w:val="BodyText"/>
        <w:rPr>
          <w:sz w:val="21"/>
          <w:lang w:val="hr-HR"/>
        </w:rPr>
      </w:pPr>
    </w:p>
    <w:p w14:paraId="13CD7B96" w14:textId="77777777" w:rsidR="00B33415" w:rsidRPr="002E661B" w:rsidRDefault="00B33415" w:rsidP="00983AF4">
      <w:pPr>
        <w:pStyle w:val="BodyText"/>
        <w:rPr>
          <w:lang w:val="hr-HR"/>
        </w:rPr>
      </w:pPr>
      <w:r w:rsidRPr="002E661B">
        <w:rPr>
          <w:u w:val="single"/>
          <w:lang w:val="hr-HR"/>
        </w:rPr>
        <w:t>Reakcije povezane s intravitrealnim injekcijama</w:t>
      </w:r>
    </w:p>
    <w:p w14:paraId="4D0AE5CF" w14:textId="77777777" w:rsidR="00B33415" w:rsidRPr="000550A5" w:rsidRDefault="00B33415" w:rsidP="00983AF4">
      <w:pPr>
        <w:pStyle w:val="BodyText"/>
        <w:rPr>
          <w:lang w:val="hr-HR"/>
        </w:rPr>
      </w:pPr>
    </w:p>
    <w:p w14:paraId="361F1882" w14:textId="77777777" w:rsidR="00B33415" w:rsidRDefault="00B33415" w:rsidP="00983AF4">
      <w:pPr>
        <w:pStyle w:val="BodyText"/>
        <w:rPr>
          <w:u w:val="single"/>
          <w:lang w:val="hr-HR"/>
        </w:rPr>
      </w:pPr>
      <w:r w:rsidRPr="002E661B">
        <w:rPr>
          <w:lang w:val="hr-HR"/>
        </w:rPr>
        <w:t xml:space="preserve">Primjena intravitrealnih injekcija, uključujući primjenu </w:t>
      </w:r>
      <w:r>
        <w:rPr>
          <w:lang w:val="hr-HR"/>
        </w:rPr>
        <w:t>ranibizumaba</w:t>
      </w:r>
      <w:r w:rsidRPr="002E661B">
        <w:rPr>
          <w:lang w:val="hr-HR"/>
        </w:rPr>
        <w:t>, bila je povezana s pojavom endoftalmitisa, intraokularne upale, regmatogene ablacije mrežnice, razderotine mrežnice i jatrogene traumatske katarakte (vidjeti dio</w:t>
      </w:r>
      <w:r>
        <w:rPr>
          <w:lang w:val="hr-HR"/>
        </w:rPr>
        <w:t> </w:t>
      </w:r>
      <w:r w:rsidRPr="002E661B">
        <w:rPr>
          <w:lang w:val="hr-HR"/>
        </w:rPr>
        <w:t xml:space="preserve">4.8). Pri primjeni </w:t>
      </w:r>
      <w:r>
        <w:rPr>
          <w:lang w:val="hr-HR"/>
        </w:rPr>
        <w:t>ranibizumaba</w:t>
      </w:r>
      <w:r w:rsidRPr="002E661B">
        <w:rPr>
          <w:lang w:val="hr-HR"/>
        </w:rPr>
        <w:t xml:space="preserve"> treba se uvijek služiti odgovarajućom tehnikom aseptične primjene injekcije. Osim toga, bolesnike treba pratiti tjedan dana nakon injekcije, kako bi se moglo započeti rano liječenje ako se pojavi infekcija. Bolesnike treba uputiti da bez odgađanja prijave bilo koji simptom koji ukazuje na endoftalmitis ili na bilo koje drugo gore navedeno stanje.</w:t>
      </w:r>
    </w:p>
    <w:p w14:paraId="61FBF2B0" w14:textId="77777777" w:rsidR="00B33415" w:rsidRDefault="00B33415" w:rsidP="00983AF4">
      <w:pPr>
        <w:pStyle w:val="BodyText"/>
        <w:rPr>
          <w:u w:val="single"/>
          <w:lang w:val="hr-HR"/>
        </w:rPr>
      </w:pPr>
    </w:p>
    <w:p w14:paraId="199A445F" w14:textId="77777777" w:rsidR="00B33415" w:rsidRPr="002E661B" w:rsidRDefault="00B33415" w:rsidP="00983AF4">
      <w:pPr>
        <w:pStyle w:val="BodyText"/>
        <w:rPr>
          <w:lang w:val="hr-HR"/>
        </w:rPr>
      </w:pPr>
      <w:r w:rsidRPr="002E661B">
        <w:rPr>
          <w:u w:val="single"/>
          <w:lang w:val="hr-HR"/>
        </w:rPr>
        <w:t>Porasti intraokularnog tlaka</w:t>
      </w:r>
    </w:p>
    <w:p w14:paraId="4E3DC2B5" w14:textId="77777777" w:rsidR="00B33415" w:rsidRPr="000550A5" w:rsidRDefault="00B33415" w:rsidP="00983AF4">
      <w:pPr>
        <w:pStyle w:val="BodyText"/>
        <w:rPr>
          <w:lang w:val="hr-HR"/>
        </w:rPr>
      </w:pPr>
    </w:p>
    <w:p w14:paraId="32637D8F" w14:textId="77777777" w:rsidR="00B33415" w:rsidRPr="002E661B" w:rsidRDefault="00B33415" w:rsidP="00983AF4">
      <w:pPr>
        <w:pStyle w:val="BodyText"/>
        <w:ind w:right="244"/>
        <w:rPr>
          <w:lang w:val="hr-HR"/>
        </w:rPr>
      </w:pPr>
      <w:ins w:id="136" w:author="Author">
        <w:r>
          <w:rPr>
            <w:lang w:val="hr-HR"/>
          </w:rPr>
          <w:t>B</w:t>
        </w:r>
      </w:ins>
      <w:del w:id="137" w:author="Author">
        <w:r w:rsidRPr="002E661B" w:rsidDel="00345506">
          <w:rPr>
            <w:lang w:val="hr-HR"/>
          </w:rPr>
          <w:delText>U odraslih je b</w:delText>
        </w:r>
      </w:del>
      <w:r w:rsidRPr="002E661B">
        <w:rPr>
          <w:lang w:val="hr-HR"/>
        </w:rPr>
        <w:t xml:space="preserve">ilo </w:t>
      </w:r>
      <w:ins w:id="138" w:author="Author">
        <w:r>
          <w:rPr>
            <w:lang w:val="hr-HR"/>
          </w:rPr>
          <w:t xml:space="preserve">je </w:t>
        </w:r>
      </w:ins>
      <w:r w:rsidRPr="002E661B">
        <w:rPr>
          <w:lang w:val="hr-HR"/>
        </w:rPr>
        <w:t>slučajeva prolaznih porasta intraokularnog tlaka (IOT) unutar 60</w:t>
      </w:r>
      <w:r>
        <w:rPr>
          <w:lang w:val="hr-HR"/>
        </w:rPr>
        <w:t> </w:t>
      </w:r>
      <w:r w:rsidRPr="002E661B">
        <w:rPr>
          <w:lang w:val="hr-HR"/>
        </w:rPr>
        <w:t xml:space="preserve">minuta nakon injekcije </w:t>
      </w:r>
      <w:r>
        <w:rPr>
          <w:lang w:val="hr-HR"/>
        </w:rPr>
        <w:t>ranibizumab</w:t>
      </w:r>
      <w:r w:rsidRPr="002E661B">
        <w:rPr>
          <w:lang w:val="hr-HR"/>
        </w:rPr>
        <w:t>a. Također su uočeni slučajevi produljenog porasta intraokularnog tlaka (vidjeti dio</w:t>
      </w:r>
      <w:r>
        <w:rPr>
          <w:lang w:val="hr-HR"/>
        </w:rPr>
        <w:t> </w:t>
      </w:r>
      <w:r w:rsidRPr="002E661B">
        <w:rPr>
          <w:lang w:val="hr-HR"/>
        </w:rPr>
        <w:t>4.8). Stoga treba pratiti intraokularni tlak i perfuziju glave optičkog živca i primjereno intervenirati.</w:t>
      </w:r>
    </w:p>
    <w:p w14:paraId="2DD4AEB1" w14:textId="77777777" w:rsidR="00B33415" w:rsidRPr="002E661B" w:rsidRDefault="00B33415" w:rsidP="00983AF4">
      <w:pPr>
        <w:pStyle w:val="BodyText"/>
        <w:rPr>
          <w:sz w:val="21"/>
          <w:lang w:val="hr-HR"/>
        </w:rPr>
      </w:pPr>
    </w:p>
    <w:p w14:paraId="533E8AAD" w14:textId="77777777" w:rsidR="00B33415" w:rsidRPr="002E661B" w:rsidRDefault="00B33415" w:rsidP="00983AF4">
      <w:pPr>
        <w:pStyle w:val="BodyText"/>
        <w:ind w:right="561"/>
        <w:rPr>
          <w:lang w:val="hr-HR"/>
        </w:rPr>
      </w:pPr>
      <w:r w:rsidRPr="002E661B">
        <w:rPr>
          <w:lang w:val="hr-HR"/>
        </w:rPr>
        <w:t>Bolesnike treba obavijestiti o simptomima tih potencijalnih nuspojava i uputiti da obavijeste svog liječnika ako se pojave znakovi poput boli u oku ili povećane nelagode, pogoršanja crvenila oka, zamagljenog ili smanjenog vida, povećanog broja malih čestica u vidnom polju ili povećane osjetljivosti na svjetlo (vidjeti dio</w:t>
      </w:r>
      <w:r>
        <w:rPr>
          <w:lang w:val="hr-HR"/>
        </w:rPr>
        <w:t> </w:t>
      </w:r>
      <w:r w:rsidRPr="002E661B">
        <w:rPr>
          <w:lang w:val="hr-HR"/>
        </w:rPr>
        <w:t>4.8).</w:t>
      </w:r>
    </w:p>
    <w:p w14:paraId="215AE88A" w14:textId="77777777" w:rsidR="00B33415" w:rsidRPr="002E661B" w:rsidRDefault="00B33415" w:rsidP="00983AF4">
      <w:pPr>
        <w:pStyle w:val="BodyText"/>
        <w:rPr>
          <w:sz w:val="21"/>
          <w:lang w:val="hr-HR"/>
        </w:rPr>
      </w:pPr>
    </w:p>
    <w:p w14:paraId="3797B9DE" w14:textId="77777777" w:rsidR="00B33415" w:rsidRPr="002E661B" w:rsidRDefault="00B33415" w:rsidP="00983AF4">
      <w:pPr>
        <w:pStyle w:val="BodyText"/>
        <w:rPr>
          <w:lang w:val="hr-HR"/>
        </w:rPr>
      </w:pPr>
      <w:r w:rsidRPr="002E661B">
        <w:rPr>
          <w:u w:val="single"/>
          <w:lang w:val="hr-HR"/>
        </w:rPr>
        <w:t>Primjena u oba oka</w:t>
      </w:r>
    </w:p>
    <w:p w14:paraId="52C25B47" w14:textId="77777777" w:rsidR="00B33415" w:rsidRPr="000550A5" w:rsidRDefault="00B33415" w:rsidP="00983AF4">
      <w:pPr>
        <w:pStyle w:val="BodyText"/>
        <w:rPr>
          <w:lang w:val="hr-HR"/>
        </w:rPr>
      </w:pPr>
    </w:p>
    <w:p w14:paraId="0534A6A3" w14:textId="77777777" w:rsidR="00B33415" w:rsidRPr="002E661B" w:rsidRDefault="00B33415" w:rsidP="00983AF4">
      <w:pPr>
        <w:pStyle w:val="BodyText"/>
        <w:ind w:right="170"/>
        <w:rPr>
          <w:lang w:val="hr-HR"/>
        </w:rPr>
      </w:pPr>
      <w:r w:rsidRPr="002E661B">
        <w:rPr>
          <w:lang w:val="hr-HR"/>
        </w:rPr>
        <w:t xml:space="preserve">Podaci o primjeni </w:t>
      </w:r>
      <w:r>
        <w:rPr>
          <w:lang w:val="hr-HR"/>
        </w:rPr>
        <w:t>ranibizumab</w:t>
      </w:r>
      <w:r w:rsidRPr="002E661B">
        <w:rPr>
          <w:lang w:val="hr-HR"/>
        </w:rPr>
        <w:t>a u oba oka (uključujući primjenu u istom danu) su ograničeni i ne ukazuju na povećani rizik od sistemskih štetnih događaja u usporedbi s primjenom u jedno oko.</w:t>
      </w:r>
    </w:p>
    <w:p w14:paraId="4FE967A6" w14:textId="77777777" w:rsidR="00B33415" w:rsidRPr="002E661B" w:rsidRDefault="00B33415" w:rsidP="00983AF4">
      <w:pPr>
        <w:pStyle w:val="BodyText"/>
        <w:rPr>
          <w:sz w:val="21"/>
          <w:lang w:val="hr-HR"/>
        </w:rPr>
      </w:pPr>
    </w:p>
    <w:p w14:paraId="483A1A21" w14:textId="77777777" w:rsidR="00B33415" w:rsidRPr="002E661B" w:rsidRDefault="00B33415" w:rsidP="00983AF4">
      <w:pPr>
        <w:pStyle w:val="BodyText"/>
        <w:keepNext/>
        <w:rPr>
          <w:lang w:val="hr-HR"/>
        </w:rPr>
      </w:pPr>
      <w:r w:rsidRPr="002E661B">
        <w:rPr>
          <w:u w:val="single"/>
          <w:lang w:val="hr-HR"/>
        </w:rPr>
        <w:t>Imunogenost</w:t>
      </w:r>
    </w:p>
    <w:p w14:paraId="7809411F" w14:textId="77777777" w:rsidR="00B33415" w:rsidRPr="000550A5" w:rsidRDefault="00B33415" w:rsidP="00983AF4">
      <w:pPr>
        <w:pStyle w:val="BodyText"/>
        <w:rPr>
          <w:lang w:val="hr-HR"/>
        </w:rPr>
      </w:pPr>
    </w:p>
    <w:p w14:paraId="16143A00" w14:textId="77777777" w:rsidR="00B33415" w:rsidRPr="002E661B" w:rsidRDefault="00B33415" w:rsidP="00983AF4">
      <w:pPr>
        <w:pStyle w:val="BodyText"/>
        <w:ind w:right="104"/>
        <w:rPr>
          <w:lang w:val="hr-HR"/>
        </w:rPr>
      </w:pPr>
      <w:r w:rsidRPr="002E661B">
        <w:rPr>
          <w:lang w:val="hr-HR"/>
        </w:rPr>
        <w:t xml:space="preserve">Postoji potencijal za imunogenost </w:t>
      </w:r>
      <w:r>
        <w:rPr>
          <w:lang w:val="hr-HR"/>
        </w:rPr>
        <w:t>ranibizumab</w:t>
      </w:r>
      <w:r w:rsidRPr="002E661B">
        <w:rPr>
          <w:lang w:val="hr-HR"/>
        </w:rPr>
        <w:t>a. Budući da postoji mogućnost povećane sistemske izloženosti u bolesnika s DME-om, kod ove populacije bolesnika ne može se isključiti povećani rizik za razvoj preosjetljivosti. Bolesnike također treba uputiti da prijave pogoršanje intraokularne infekcije, što može biti klinički znak pripisiv intraokularnom stvaranju antitijela.</w:t>
      </w:r>
    </w:p>
    <w:p w14:paraId="2101CFAB" w14:textId="77777777" w:rsidR="00B33415" w:rsidRPr="002E661B" w:rsidRDefault="00B33415" w:rsidP="00983AF4">
      <w:pPr>
        <w:pStyle w:val="BodyText"/>
        <w:rPr>
          <w:lang w:val="hr-HR"/>
        </w:rPr>
      </w:pPr>
    </w:p>
    <w:p w14:paraId="5D889967" w14:textId="77777777" w:rsidR="00B33415" w:rsidRPr="002E661B" w:rsidRDefault="00B33415" w:rsidP="00983AF4">
      <w:pPr>
        <w:pStyle w:val="BodyText"/>
        <w:rPr>
          <w:lang w:val="hr-HR"/>
        </w:rPr>
      </w:pPr>
      <w:r w:rsidRPr="002E661B">
        <w:rPr>
          <w:u w:val="single"/>
          <w:lang w:val="hr-HR"/>
        </w:rPr>
        <w:t>Istodobna primjena s drugim anti-VEGF-om (vaskularni endotelni faktor rasta)</w:t>
      </w:r>
    </w:p>
    <w:p w14:paraId="5C71ECCB" w14:textId="77777777" w:rsidR="00B33415" w:rsidRPr="000550A5" w:rsidRDefault="00B33415" w:rsidP="00983AF4">
      <w:pPr>
        <w:pStyle w:val="BodyText"/>
        <w:rPr>
          <w:lang w:val="hr-HR"/>
        </w:rPr>
      </w:pPr>
    </w:p>
    <w:p w14:paraId="19960290" w14:textId="77777777" w:rsidR="00B33415" w:rsidRPr="002E661B" w:rsidRDefault="00B33415" w:rsidP="00983AF4">
      <w:pPr>
        <w:pStyle w:val="BodyText"/>
        <w:ind w:right="-1"/>
        <w:rPr>
          <w:lang w:val="hr-HR"/>
        </w:rPr>
      </w:pPr>
      <w:r>
        <w:rPr>
          <w:lang w:val="hr-HR"/>
        </w:rPr>
        <w:t>Ranibizumab</w:t>
      </w:r>
      <w:r w:rsidRPr="002E661B">
        <w:rPr>
          <w:lang w:val="hr-HR"/>
        </w:rPr>
        <w:t xml:space="preserve"> se ne smije primjenjivati istodobno s drugim anti-VEGF lijekovima (sistemskim ili okularnim).</w:t>
      </w:r>
    </w:p>
    <w:p w14:paraId="2AED077C" w14:textId="77777777" w:rsidR="00B33415" w:rsidRPr="002E661B" w:rsidRDefault="00B33415" w:rsidP="00983AF4">
      <w:pPr>
        <w:pStyle w:val="BodyText"/>
        <w:rPr>
          <w:sz w:val="21"/>
          <w:lang w:val="hr-HR"/>
        </w:rPr>
      </w:pPr>
    </w:p>
    <w:p w14:paraId="6244EA39" w14:textId="77777777" w:rsidR="00B33415" w:rsidRPr="002E661B" w:rsidRDefault="00B33415" w:rsidP="00983AF4">
      <w:pPr>
        <w:pStyle w:val="BodyText"/>
        <w:rPr>
          <w:lang w:val="hr-HR"/>
        </w:rPr>
      </w:pPr>
      <w:r w:rsidRPr="002E661B">
        <w:rPr>
          <w:u w:val="single"/>
          <w:lang w:val="hr-HR"/>
        </w:rPr>
        <w:t xml:space="preserve">Nedavanje </w:t>
      </w:r>
      <w:r w:rsidRPr="000550A5">
        <w:rPr>
          <w:u w:val="single"/>
          <w:lang w:val="hr-HR"/>
        </w:rPr>
        <w:t>ranibizumab</w:t>
      </w:r>
      <w:r w:rsidRPr="002E661B">
        <w:rPr>
          <w:u w:val="single"/>
          <w:lang w:val="hr-HR"/>
        </w:rPr>
        <w:t>a</w:t>
      </w:r>
      <w:del w:id="139" w:author="Author">
        <w:r w:rsidRPr="002E661B" w:rsidDel="0045559F">
          <w:rPr>
            <w:u w:val="single"/>
            <w:lang w:val="hr-HR"/>
          </w:rPr>
          <w:delText xml:space="preserve"> u odraslih</w:delText>
        </w:r>
      </w:del>
    </w:p>
    <w:p w14:paraId="08DA862B" w14:textId="77777777" w:rsidR="00B33415" w:rsidRPr="000550A5" w:rsidRDefault="00B33415" w:rsidP="00983AF4">
      <w:pPr>
        <w:pStyle w:val="BodyText"/>
        <w:rPr>
          <w:lang w:val="hr-HR"/>
        </w:rPr>
      </w:pPr>
    </w:p>
    <w:p w14:paraId="4259E3F5" w14:textId="77777777" w:rsidR="00B33415" w:rsidRPr="002E661B" w:rsidRDefault="00B33415" w:rsidP="00983AF4">
      <w:pPr>
        <w:pStyle w:val="BodyText"/>
        <w:ind w:right="215"/>
        <w:rPr>
          <w:lang w:val="hr-HR"/>
        </w:rPr>
      </w:pPr>
      <w:r w:rsidRPr="002E661B">
        <w:rPr>
          <w:lang w:val="hr-HR"/>
        </w:rPr>
        <w:t>Dozu ne treba dati, a liječenje ne treba nastaviti ranije od roka predviđenog za primjenu iduće doze, u slučaju:</w:t>
      </w:r>
    </w:p>
    <w:p w14:paraId="0D8AFAA9" w14:textId="77777777" w:rsidR="00B33415" w:rsidRPr="009308D5" w:rsidRDefault="00B33415" w:rsidP="00983AF4">
      <w:pPr>
        <w:tabs>
          <w:tab w:val="left" w:pos="685"/>
          <w:tab w:val="left" w:pos="686"/>
        </w:tabs>
        <w:ind w:left="685" w:right="383" w:hanging="567"/>
        <w:rPr>
          <w:lang w:val="hr-HR"/>
        </w:rPr>
      </w:pPr>
      <w:r w:rsidRPr="002E661B">
        <w:rPr>
          <w:rFonts w:ascii="Symbol" w:eastAsia="Symbol" w:hAnsi="Symbol" w:cs="Symbol"/>
          <w:lang w:val="hr-HR"/>
        </w:rPr>
        <w:t></w:t>
      </w:r>
      <w:r w:rsidRPr="002E661B">
        <w:rPr>
          <w:rFonts w:ascii="Symbol" w:eastAsia="Symbol" w:hAnsi="Symbol" w:cs="Symbol"/>
          <w:lang w:val="hr-HR"/>
        </w:rPr>
        <w:tab/>
      </w:r>
      <w:r w:rsidRPr="009308D5">
        <w:rPr>
          <w:lang w:val="hr-HR"/>
        </w:rPr>
        <w:t>da se najbolje korigirana vidna oštrina (BCVA) smanjila za ≥30 slova u odnosu na prethodnu kontrolu</w:t>
      </w:r>
    </w:p>
    <w:p w14:paraId="27BED1E7" w14:textId="77777777" w:rsidR="00B33415" w:rsidRPr="009308D5" w:rsidRDefault="00B33415" w:rsidP="00983AF4">
      <w:pPr>
        <w:tabs>
          <w:tab w:val="left" w:pos="685"/>
          <w:tab w:val="left" w:pos="686"/>
        </w:tabs>
        <w:ind w:left="685" w:hanging="567"/>
        <w:rPr>
          <w:lang w:val="hr-HR"/>
        </w:rPr>
      </w:pPr>
      <w:r w:rsidRPr="002E661B">
        <w:rPr>
          <w:rFonts w:ascii="Symbol" w:eastAsia="Symbol" w:hAnsi="Symbol" w:cs="Symbol"/>
          <w:lang w:val="hr-HR"/>
        </w:rPr>
        <w:t></w:t>
      </w:r>
      <w:r w:rsidRPr="002E661B">
        <w:rPr>
          <w:rFonts w:ascii="Symbol" w:eastAsia="Symbol" w:hAnsi="Symbol" w:cs="Symbol"/>
          <w:lang w:val="hr-HR"/>
        </w:rPr>
        <w:tab/>
      </w:r>
      <w:r w:rsidRPr="009308D5">
        <w:rPr>
          <w:lang w:val="hr-HR"/>
        </w:rPr>
        <w:t>da je intraokularni tlak ≥30 mmHg</w:t>
      </w:r>
    </w:p>
    <w:p w14:paraId="5E8760B6" w14:textId="77777777" w:rsidR="00B33415" w:rsidRPr="009308D5" w:rsidRDefault="00B33415" w:rsidP="00983AF4">
      <w:pPr>
        <w:tabs>
          <w:tab w:val="left" w:pos="685"/>
          <w:tab w:val="left" w:pos="686"/>
        </w:tabs>
        <w:ind w:left="685" w:hanging="567"/>
        <w:rPr>
          <w:lang w:val="hr-HR"/>
        </w:rPr>
      </w:pPr>
      <w:r w:rsidRPr="002E661B">
        <w:rPr>
          <w:rFonts w:ascii="Symbol" w:eastAsia="Symbol" w:hAnsi="Symbol" w:cs="Symbol"/>
          <w:lang w:val="hr-HR"/>
        </w:rPr>
        <w:t></w:t>
      </w:r>
      <w:r w:rsidRPr="002E661B">
        <w:rPr>
          <w:rFonts w:ascii="Symbol" w:eastAsia="Symbol" w:hAnsi="Symbol" w:cs="Symbol"/>
          <w:lang w:val="hr-HR"/>
        </w:rPr>
        <w:tab/>
      </w:r>
      <w:r w:rsidRPr="009308D5">
        <w:rPr>
          <w:lang w:val="hr-HR"/>
        </w:rPr>
        <w:t>puknuća</w:t>
      </w:r>
      <w:r w:rsidRPr="009308D5">
        <w:rPr>
          <w:spacing w:val="-3"/>
          <w:lang w:val="hr-HR"/>
        </w:rPr>
        <w:t xml:space="preserve"> </w:t>
      </w:r>
      <w:r w:rsidRPr="009308D5">
        <w:rPr>
          <w:lang w:val="hr-HR"/>
        </w:rPr>
        <w:t>mrežnice</w:t>
      </w:r>
    </w:p>
    <w:p w14:paraId="0A95FF23" w14:textId="77777777" w:rsidR="00B33415" w:rsidRPr="009308D5" w:rsidRDefault="00B33415" w:rsidP="00983AF4">
      <w:pPr>
        <w:tabs>
          <w:tab w:val="left" w:pos="685"/>
          <w:tab w:val="left" w:pos="686"/>
        </w:tabs>
        <w:ind w:left="685" w:right="332" w:hanging="567"/>
        <w:rPr>
          <w:lang w:val="hr-HR"/>
        </w:rPr>
      </w:pPr>
      <w:r w:rsidRPr="002E661B">
        <w:rPr>
          <w:rFonts w:ascii="Symbol" w:eastAsia="Symbol" w:hAnsi="Symbol" w:cs="Symbol"/>
          <w:lang w:val="hr-HR"/>
        </w:rPr>
        <w:t></w:t>
      </w:r>
      <w:r w:rsidRPr="002E661B">
        <w:rPr>
          <w:rFonts w:ascii="Symbol" w:eastAsia="Symbol" w:hAnsi="Symbol" w:cs="Symbol"/>
          <w:lang w:val="hr-HR"/>
        </w:rPr>
        <w:tab/>
      </w:r>
      <w:r w:rsidRPr="009308D5">
        <w:rPr>
          <w:lang w:val="hr-HR"/>
        </w:rPr>
        <w:t>subretinalnog krvarenja koje zahvaća središte fovee, ili krvarenja koje zahvaća ≥50% ukupne površine</w:t>
      </w:r>
      <w:r w:rsidRPr="009308D5">
        <w:rPr>
          <w:spacing w:val="-3"/>
          <w:lang w:val="hr-HR"/>
        </w:rPr>
        <w:t xml:space="preserve"> </w:t>
      </w:r>
      <w:r w:rsidRPr="009308D5">
        <w:rPr>
          <w:lang w:val="hr-HR"/>
        </w:rPr>
        <w:t>lezije</w:t>
      </w:r>
    </w:p>
    <w:p w14:paraId="37698D19" w14:textId="77777777" w:rsidR="00B33415" w:rsidRPr="009308D5" w:rsidRDefault="00B33415" w:rsidP="00983AF4">
      <w:pPr>
        <w:tabs>
          <w:tab w:val="left" w:pos="685"/>
          <w:tab w:val="left" w:pos="686"/>
        </w:tabs>
        <w:ind w:left="685" w:right="423" w:hanging="567"/>
        <w:rPr>
          <w:lang w:val="hr-HR"/>
        </w:rPr>
      </w:pPr>
      <w:r w:rsidRPr="002E661B">
        <w:rPr>
          <w:rFonts w:ascii="Symbol" w:eastAsia="Symbol" w:hAnsi="Symbol" w:cs="Symbol"/>
          <w:lang w:val="hr-HR"/>
        </w:rPr>
        <w:t></w:t>
      </w:r>
      <w:r w:rsidRPr="002E661B">
        <w:rPr>
          <w:rFonts w:ascii="Symbol" w:eastAsia="Symbol" w:hAnsi="Symbol" w:cs="Symbol"/>
          <w:lang w:val="hr-HR"/>
        </w:rPr>
        <w:tab/>
      </w:r>
      <w:r w:rsidRPr="009308D5">
        <w:rPr>
          <w:lang w:val="hr-HR"/>
        </w:rPr>
        <w:t>intraokularnog kirurškog zahvata obavljenog unutar prethodnih 28 dana ili planiranog unutar idućih 28 dana.</w:t>
      </w:r>
    </w:p>
    <w:p w14:paraId="6756D870" w14:textId="77777777" w:rsidR="00B33415" w:rsidRPr="002E661B" w:rsidRDefault="00B33415" w:rsidP="00983AF4">
      <w:pPr>
        <w:pStyle w:val="BodyText"/>
        <w:rPr>
          <w:lang w:val="hr-HR"/>
        </w:rPr>
      </w:pPr>
    </w:p>
    <w:p w14:paraId="09BA3129" w14:textId="77777777" w:rsidR="00B33415" w:rsidRPr="002E661B" w:rsidRDefault="00B33415" w:rsidP="00983AF4">
      <w:pPr>
        <w:pStyle w:val="BodyText"/>
        <w:rPr>
          <w:lang w:val="hr-HR"/>
        </w:rPr>
      </w:pPr>
      <w:r w:rsidRPr="002E661B">
        <w:rPr>
          <w:u w:val="single"/>
          <w:lang w:val="hr-HR"/>
        </w:rPr>
        <w:t>Razderotina pigmentnog epitela mrežnice</w:t>
      </w:r>
    </w:p>
    <w:p w14:paraId="46FC97A9" w14:textId="77777777" w:rsidR="00B33415" w:rsidRPr="000550A5" w:rsidRDefault="00B33415" w:rsidP="00983AF4">
      <w:pPr>
        <w:pStyle w:val="BodyText"/>
        <w:rPr>
          <w:lang w:val="hr-HR"/>
        </w:rPr>
      </w:pPr>
    </w:p>
    <w:p w14:paraId="6352F6D9" w14:textId="77777777" w:rsidR="00B33415" w:rsidRPr="002E661B" w:rsidRDefault="00B33415" w:rsidP="00983AF4">
      <w:pPr>
        <w:pStyle w:val="BodyText"/>
        <w:ind w:right="113"/>
        <w:rPr>
          <w:lang w:val="hr-HR"/>
        </w:rPr>
      </w:pPr>
      <w:r w:rsidRPr="002E661B">
        <w:rPr>
          <w:lang w:val="hr-HR"/>
        </w:rPr>
        <w:t>Čimbenici rizika povezani s razderotinom pigmentnog epitela mrežnice nastalom nakon primjene anti</w:t>
      </w:r>
      <w:r>
        <w:rPr>
          <w:lang w:val="hr-HR"/>
        </w:rPr>
        <w:noBreakHyphen/>
      </w:r>
      <w:r w:rsidRPr="002E661B">
        <w:rPr>
          <w:lang w:val="hr-HR"/>
        </w:rPr>
        <w:t>VEGF lijekova u svrhu liječenja vlažnog AMD-a a potencijalno i drugih oblika CNV-a, uključuju opsežnu i/ili visoku ablaciju pigmentnog epitela mrežnice. U bolesnika u kojih postoje spomenuti čimbenici rizika za nastanak razderotine pigmentnog epitela mrežnice, terapiju ranibizumabom je potrebno započeti oprezno.</w:t>
      </w:r>
    </w:p>
    <w:p w14:paraId="00D4D57A" w14:textId="77777777" w:rsidR="00B33415" w:rsidRPr="002E661B" w:rsidRDefault="00B33415" w:rsidP="00983AF4">
      <w:pPr>
        <w:pStyle w:val="BodyText"/>
        <w:rPr>
          <w:lang w:val="hr-HR"/>
        </w:rPr>
      </w:pPr>
    </w:p>
    <w:p w14:paraId="000E595B" w14:textId="77777777" w:rsidR="00B33415" w:rsidRPr="002E661B" w:rsidRDefault="00B33415" w:rsidP="00983AF4">
      <w:pPr>
        <w:pStyle w:val="BodyText"/>
        <w:rPr>
          <w:lang w:val="hr-HR"/>
        </w:rPr>
      </w:pPr>
      <w:r w:rsidRPr="002E661B">
        <w:rPr>
          <w:u w:val="single"/>
          <w:lang w:val="hr-HR"/>
        </w:rPr>
        <w:t>Regmatogena ablacija mrežnice ili makularne rupe</w:t>
      </w:r>
      <w:del w:id="140" w:author="Author">
        <w:r w:rsidRPr="002E661B" w:rsidDel="0045559F">
          <w:rPr>
            <w:u w:val="single"/>
            <w:lang w:val="hr-HR"/>
          </w:rPr>
          <w:delText xml:space="preserve"> u odraslih</w:delText>
        </w:r>
      </w:del>
    </w:p>
    <w:p w14:paraId="418695BB" w14:textId="77777777" w:rsidR="00B33415" w:rsidRPr="000550A5" w:rsidRDefault="00B33415" w:rsidP="00983AF4">
      <w:pPr>
        <w:pStyle w:val="BodyText"/>
        <w:rPr>
          <w:lang w:val="hr-HR"/>
        </w:rPr>
      </w:pPr>
    </w:p>
    <w:p w14:paraId="632B0993" w14:textId="77777777" w:rsidR="00B33415" w:rsidRDefault="00B33415" w:rsidP="00983AF4">
      <w:pPr>
        <w:pStyle w:val="BodyText"/>
        <w:rPr>
          <w:u w:val="single"/>
          <w:lang w:val="hr-HR"/>
        </w:rPr>
      </w:pPr>
      <w:r w:rsidRPr="002E661B">
        <w:rPr>
          <w:lang w:val="hr-HR"/>
        </w:rPr>
        <w:t>U osoba s regmatogenom ablacijom mrežnice ili s 3. ili 4.</w:t>
      </w:r>
      <w:r>
        <w:rPr>
          <w:lang w:val="hr-HR"/>
        </w:rPr>
        <w:t> </w:t>
      </w:r>
      <w:r w:rsidRPr="002E661B">
        <w:rPr>
          <w:lang w:val="hr-HR"/>
        </w:rPr>
        <w:t>stupnjem makularnih rupa, liječenje treba prekinuti.</w:t>
      </w:r>
    </w:p>
    <w:p w14:paraId="051B298B" w14:textId="77777777" w:rsidR="00B33415" w:rsidRDefault="00B33415" w:rsidP="00983AF4">
      <w:pPr>
        <w:pStyle w:val="BodyText"/>
        <w:rPr>
          <w:u w:val="single"/>
          <w:lang w:val="hr-HR"/>
        </w:rPr>
      </w:pPr>
    </w:p>
    <w:p w14:paraId="7E156480" w14:textId="77777777" w:rsidR="00B33415" w:rsidRPr="002E661B" w:rsidRDefault="00B33415" w:rsidP="00983AF4">
      <w:pPr>
        <w:pStyle w:val="BodyText"/>
        <w:rPr>
          <w:lang w:val="hr-HR"/>
        </w:rPr>
      </w:pPr>
      <w:r w:rsidRPr="002E661B">
        <w:rPr>
          <w:u w:val="single"/>
          <w:lang w:val="hr-HR"/>
        </w:rPr>
        <w:t>Populacije s ograničenim podacima</w:t>
      </w:r>
    </w:p>
    <w:p w14:paraId="15BD8CBF" w14:textId="77777777" w:rsidR="00B33415" w:rsidRPr="000550A5" w:rsidRDefault="00B33415" w:rsidP="00983AF4">
      <w:pPr>
        <w:pStyle w:val="BodyText"/>
        <w:rPr>
          <w:lang w:val="hr-HR"/>
        </w:rPr>
      </w:pPr>
    </w:p>
    <w:p w14:paraId="23CD33CF" w14:textId="77777777" w:rsidR="00B33415" w:rsidRPr="002E661B" w:rsidRDefault="00B33415" w:rsidP="00983AF4">
      <w:pPr>
        <w:pStyle w:val="BodyText"/>
        <w:ind w:right="101"/>
        <w:rPr>
          <w:lang w:val="hr-HR"/>
        </w:rPr>
      </w:pPr>
      <w:r w:rsidRPr="002E661B">
        <w:rPr>
          <w:lang w:val="hr-HR"/>
        </w:rPr>
        <w:t xml:space="preserve">Iskustva u liječenju osoba oboljelih od DME-a uzrokovanoga šećernom bolešću tipa I su ograničena. </w:t>
      </w:r>
      <w:r>
        <w:rPr>
          <w:lang w:val="hr-HR"/>
        </w:rPr>
        <w:lastRenderedPageBreak/>
        <w:t>Ranibizumab</w:t>
      </w:r>
      <w:r w:rsidRPr="002E661B">
        <w:rPr>
          <w:lang w:val="hr-HR"/>
        </w:rPr>
        <w:t xml:space="preserve"> nije ispitivan u bolesnika koji su ranije dobivali intravitrealne injekcije te u bolesnika u kojih postoje aktivne sistemske infekcije ili u bolesnika s istodobnim bolestima očiju poput ablacije mrežnice ili makularne rupe. Postoji ograničeno iskustvo vezano uz terapiju </w:t>
      </w:r>
      <w:r>
        <w:rPr>
          <w:lang w:val="hr-HR"/>
        </w:rPr>
        <w:t>ranibizumab</w:t>
      </w:r>
      <w:r w:rsidRPr="002E661B">
        <w:rPr>
          <w:lang w:val="hr-HR"/>
        </w:rPr>
        <w:t>om u dijabetičara s HbA1c vrijednosti višom od 108</w:t>
      </w:r>
      <w:r>
        <w:rPr>
          <w:lang w:val="hr-HR"/>
        </w:rPr>
        <w:t> </w:t>
      </w:r>
      <w:r w:rsidRPr="002E661B">
        <w:rPr>
          <w:lang w:val="hr-HR"/>
        </w:rPr>
        <w:t>mmol/mol (12%), a nema iskustva u bolesnika s hipertenzijom koja nije primjereno kontrolirana. Ovaj manjak informacija liječnik treba uzeti u obzir prilikom liječenja takvih bolesnika.</w:t>
      </w:r>
    </w:p>
    <w:p w14:paraId="12495D6D" w14:textId="77777777" w:rsidR="00B33415" w:rsidRPr="002E661B" w:rsidRDefault="00B33415" w:rsidP="00983AF4">
      <w:pPr>
        <w:pStyle w:val="BodyText"/>
        <w:rPr>
          <w:sz w:val="21"/>
          <w:lang w:val="hr-HR"/>
        </w:rPr>
      </w:pPr>
    </w:p>
    <w:p w14:paraId="2391CE2E" w14:textId="77777777" w:rsidR="00B33415" w:rsidRPr="002E661B" w:rsidRDefault="00B33415" w:rsidP="00983AF4">
      <w:pPr>
        <w:pStyle w:val="BodyText"/>
        <w:ind w:right="260"/>
        <w:rPr>
          <w:lang w:val="hr-HR"/>
        </w:rPr>
      </w:pPr>
      <w:r w:rsidRPr="002E661B">
        <w:rPr>
          <w:lang w:val="hr-HR"/>
        </w:rPr>
        <w:t xml:space="preserve">Nema dovoljno podataka da bi se donio zaključak o učinku </w:t>
      </w:r>
      <w:r>
        <w:rPr>
          <w:lang w:val="hr-HR"/>
        </w:rPr>
        <w:t>ranibizumab</w:t>
      </w:r>
      <w:r w:rsidRPr="002E661B">
        <w:rPr>
          <w:lang w:val="hr-HR"/>
        </w:rPr>
        <w:t>a u bolesnika s RVO-om u kojih je došlo do ireverzibilnog gubitka vidne funkcije zbog ishemije.</w:t>
      </w:r>
    </w:p>
    <w:p w14:paraId="2B9F7B4D" w14:textId="77777777" w:rsidR="00B33415" w:rsidRPr="002E661B" w:rsidRDefault="00B33415" w:rsidP="00983AF4">
      <w:pPr>
        <w:pStyle w:val="BodyText"/>
        <w:rPr>
          <w:sz w:val="21"/>
          <w:lang w:val="hr-HR"/>
        </w:rPr>
      </w:pPr>
    </w:p>
    <w:p w14:paraId="204A027B" w14:textId="77777777" w:rsidR="00B33415" w:rsidRPr="002E661B" w:rsidRDefault="00B33415" w:rsidP="00983AF4">
      <w:pPr>
        <w:pStyle w:val="BodyText"/>
        <w:tabs>
          <w:tab w:val="left" w:pos="8789"/>
        </w:tabs>
        <w:rPr>
          <w:lang w:val="hr-HR"/>
        </w:rPr>
      </w:pPr>
      <w:r w:rsidRPr="002E661B">
        <w:rPr>
          <w:lang w:val="hr-HR"/>
        </w:rPr>
        <w:t xml:space="preserve">U bolesnika s PM-om postoje ograničeni podaci o učinku </w:t>
      </w:r>
      <w:r>
        <w:rPr>
          <w:lang w:val="hr-HR"/>
        </w:rPr>
        <w:t>ranibizumab</w:t>
      </w:r>
      <w:r w:rsidRPr="002E661B">
        <w:rPr>
          <w:lang w:val="hr-HR"/>
        </w:rPr>
        <w:t xml:space="preserve">a u bolesnika koji su se prethodno neuspješno podvrgnuli verteporfin fotodinamskoj terapiji (vPDT). Također, iako je dosljedan učinak uočen u ispitanika s lezijama ispod fovee ili uz nju, nema dovoljno podataka da bi se mogao donijeti zaključak o učinku </w:t>
      </w:r>
      <w:r>
        <w:rPr>
          <w:lang w:val="hr-HR"/>
        </w:rPr>
        <w:t>ranibizumab</w:t>
      </w:r>
      <w:r w:rsidRPr="002E661B">
        <w:rPr>
          <w:lang w:val="hr-HR"/>
        </w:rPr>
        <w:t>a u ispitanika s PM-om i lezijama izvan fovee.</w:t>
      </w:r>
    </w:p>
    <w:p w14:paraId="524DE36D" w14:textId="77777777" w:rsidR="00B33415" w:rsidRPr="002E661B" w:rsidRDefault="00B33415" w:rsidP="00983AF4">
      <w:pPr>
        <w:pStyle w:val="BodyText"/>
        <w:rPr>
          <w:lang w:val="hr-HR"/>
        </w:rPr>
      </w:pPr>
    </w:p>
    <w:p w14:paraId="111AB606" w14:textId="77777777" w:rsidR="00B33415" w:rsidRPr="002E661B" w:rsidRDefault="00B33415" w:rsidP="00983AF4">
      <w:pPr>
        <w:pStyle w:val="BodyText"/>
        <w:keepNext/>
        <w:rPr>
          <w:lang w:val="hr-HR"/>
        </w:rPr>
      </w:pPr>
      <w:r w:rsidRPr="002E661B">
        <w:rPr>
          <w:u w:val="single"/>
          <w:lang w:val="hr-HR"/>
        </w:rPr>
        <w:t>Sistemski učinci nakon intravitrealne primjene</w:t>
      </w:r>
    </w:p>
    <w:p w14:paraId="48C5CD76" w14:textId="77777777" w:rsidR="00B33415" w:rsidRPr="000550A5" w:rsidRDefault="00B33415" w:rsidP="00983AF4">
      <w:pPr>
        <w:pStyle w:val="BodyText"/>
        <w:keepNext/>
        <w:rPr>
          <w:lang w:val="hr-HR"/>
        </w:rPr>
      </w:pPr>
    </w:p>
    <w:p w14:paraId="6767F411" w14:textId="77777777" w:rsidR="00B33415" w:rsidRPr="002E661B" w:rsidRDefault="00B33415" w:rsidP="00983AF4">
      <w:pPr>
        <w:pStyle w:val="BodyText"/>
        <w:ind w:right="204"/>
        <w:rPr>
          <w:lang w:val="hr-HR"/>
        </w:rPr>
      </w:pPr>
      <w:r w:rsidRPr="002E661B">
        <w:rPr>
          <w:lang w:val="hr-HR"/>
        </w:rPr>
        <w:t>Nakon intravitrealne injekcije VEGF inhibitora zabilježeni su sistemski štetni događaji koji uključuju krvarenja koja nisu povezana s okom te arterijske tromboembolijske događaje.</w:t>
      </w:r>
    </w:p>
    <w:p w14:paraId="1A0B25F7" w14:textId="77777777" w:rsidR="00B33415" w:rsidRPr="002E661B" w:rsidRDefault="00B33415" w:rsidP="00983AF4">
      <w:pPr>
        <w:pStyle w:val="BodyText"/>
        <w:rPr>
          <w:sz w:val="21"/>
          <w:lang w:val="hr-HR"/>
        </w:rPr>
      </w:pPr>
    </w:p>
    <w:p w14:paraId="38BC3CE3" w14:textId="77777777" w:rsidR="00B33415" w:rsidRPr="002E661B" w:rsidRDefault="00B33415" w:rsidP="00983AF4">
      <w:pPr>
        <w:pStyle w:val="BodyText"/>
        <w:ind w:right="266"/>
        <w:rPr>
          <w:lang w:val="hr-HR"/>
        </w:rPr>
      </w:pPr>
      <w:r w:rsidRPr="002E661B">
        <w:rPr>
          <w:lang w:val="hr-HR"/>
        </w:rPr>
        <w:t>Podaci o sigurnosti primjene u svrhu liječenja bolesnika s DME-om, makularnim edemom nastalog uslijed RVO-a i CNV-om nastalim uslijed PM-a a koji su prethodno pretrpjeli moždani udar ili imali prolazne ishemijske napadaje su ograničeni. Pri liječenju ovakvih bolesnika potrebno je biti oprezan (vidjeti dio</w:t>
      </w:r>
      <w:r>
        <w:rPr>
          <w:lang w:val="hr-HR"/>
        </w:rPr>
        <w:t> </w:t>
      </w:r>
      <w:r w:rsidRPr="002E661B">
        <w:rPr>
          <w:lang w:val="hr-HR"/>
        </w:rPr>
        <w:t>4.8).</w:t>
      </w:r>
    </w:p>
    <w:p w14:paraId="2878A73C" w14:textId="77777777" w:rsidR="00B33415" w:rsidRDefault="00B33415" w:rsidP="00983AF4">
      <w:pPr>
        <w:pStyle w:val="BodyText"/>
        <w:rPr>
          <w:ins w:id="141" w:author="Author"/>
          <w:lang w:val="hr-HR"/>
        </w:rPr>
      </w:pPr>
    </w:p>
    <w:p w14:paraId="37B46950" w14:textId="7BAE426E" w:rsidR="00B33415" w:rsidRPr="000F5B48" w:rsidRDefault="00B33415" w:rsidP="00983AF4">
      <w:pPr>
        <w:pStyle w:val="BodyText"/>
        <w:rPr>
          <w:ins w:id="142" w:author="Author"/>
          <w:u w:val="single"/>
          <w:lang w:val="hr-HR"/>
        </w:rPr>
      </w:pPr>
      <w:ins w:id="143" w:author="Author">
        <w:r w:rsidRPr="000F5B48">
          <w:rPr>
            <w:u w:val="single"/>
            <w:lang w:val="hr-HR"/>
          </w:rPr>
          <w:t xml:space="preserve">Upozorenja </w:t>
        </w:r>
        <w:r w:rsidR="00B53594">
          <w:rPr>
            <w:u w:val="single"/>
            <w:lang w:val="hr-HR"/>
          </w:rPr>
          <w:t>o</w:t>
        </w:r>
        <w:del w:id="144" w:author="Author">
          <w:r w:rsidRPr="000F5B48" w:rsidDel="00B53594">
            <w:rPr>
              <w:u w:val="single"/>
              <w:lang w:val="hr-HR"/>
            </w:rPr>
            <w:delText>na</w:delText>
          </w:r>
        </w:del>
        <w:r w:rsidRPr="000F5B48">
          <w:rPr>
            <w:u w:val="single"/>
            <w:lang w:val="hr-HR"/>
          </w:rPr>
          <w:t xml:space="preserve"> pomoćn</w:t>
        </w:r>
        <w:r w:rsidR="00B53594">
          <w:rPr>
            <w:u w:val="single"/>
            <w:lang w:val="hr-HR"/>
          </w:rPr>
          <w:t>im</w:t>
        </w:r>
        <w:del w:id="145" w:author="Author">
          <w:r w:rsidRPr="000F5B48" w:rsidDel="00B53594">
            <w:rPr>
              <w:u w:val="single"/>
              <w:lang w:val="hr-HR"/>
            </w:rPr>
            <w:delText>e</w:delText>
          </w:r>
        </w:del>
        <w:r w:rsidRPr="000F5B48">
          <w:rPr>
            <w:u w:val="single"/>
            <w:lang w:val="hr-HR"/>
          </w:rPr>
          <w:t xml:space="preserve"> tvari</w:t>
        </w:r>
        <w:r w:rsidR="00B53594">
          <w:rPr>
            <w:u w:val="single"/>
            <w:lang w:val="hr-HR"/>
          </w:rPr>
          <w:t>ma</w:t>
        </w:r>
      </w:ins>
    </w:p>
    <w:p w14:paraId="1F38E49A" w14:textId="77777777" w:rsidR="00B33415" w:rsidRPr="000F5B48" w:rsidRDefault="00B33415" w:rsidP="00983AF4">
      <w:pPr>
        <w:pStyle w:val="BodyText"/>
        <w:rPr>
          <w:ins w:id="146" w:author="Author"/>
          <w:lang w:val="hr-HR"/>
        </w:rPr>
      </w:pPr>
    </w:p>
    <w:p w14:paraId="64A6A6CF" w14:textId="77777777" w:rsidR="00B33415" w:rsidRPr="000F5B48" w:rsidRDefault="00B33415" w:rsidP="00983AF4">
      <w:pPr>
        <w:pStyle w:val="BodyText"/>
        <w:rPr>
          <w:ins w:id="147" w:author="Author"/>
          <w:lang w:val="hr-HR"/>
        </w:rPr>
      </w:pPr>
      <w:ins w:id="148" w:author="Author">
        <w:r w:rsidRPr="000F5B48">
          <w:rPr>
            <w:lang w:val="hr-HR"/>
          </w:rPr>
          <w:t xml:space="preserve">Ovaj lijek sadrži 0,0165 mg polisorbata 20 (E 432) u jednoj napunjenoj štrcaljki (0,165 ml) što odgovara 0,005 mg/0,05 ml. Polisorbati mogu uzrokovati alergijske reakcije. </w:t>
        </w:r>
        <w:r w:rsidRPr="0097608B">
          <w:rPr>
            <w:lang w:val="hr-HR"/>
          </w:rPr>
          <w:t>Obavijestite svog liječnika ako imate bilo koju alergiju za koju znate.</w:t>
        </w:r>
        <w:del w:id="149" w:author="Author">
          <w:r w:rsidRPr="000F5B48" w:rsidDel="00152B63">
            <w:rPr>
              <w:lang w:val="hr-HR"/>
            </w:rPr>
            <w:delText>Obavijestite liječnika ako znate da imate neku alergiju.</w:delText>
          </w:r>
        </w:del>
      </w:ins>
    </w:p>
    <w:p w14:paraId="685A3C3F" w14:textId="77777777" w:rsidR="00B33415" w:rsidRPr="002E661B" w:rsidRDefault="00B33415" w:rsidP="00983AF4">
      <w:pPr>
        <w:pStyle w:val="BodyText"/>
        <w:rPr>
          <w:lang w:val="hr-HR"/>
        </w:rPr>
      </w:pPr>
    </w:p>
    <w:p w14:paraId="68C6300D" w14:textId="77777777" w:rsidR="00B33415" w:rsidRPr="002E661B" w:rsidRDefault="00B33415" w:rsidP="00983AF4">
      <w:pPr>
        <w:pStyle w:val="Heading1"/>
        <w:ind w:left="566" w:hangingChars="262" w:hanging="566"/>
        <w:rPr>
          <w:lang w:val="hr-HR"/>
        </w:rPr>
      </w:pPr>
      <w:r>
        <w:rPr>
          <w:lang w:val="hr-HR"/>
        </w:rPr>
        <w:t>4.5</w:t>
      </w:r>
      <w:r>
        <w:rPr>
          <w:lang w:val="hr-HR"/>
        </w:rPr>
        <w:tab/>
      </w:r>
      <w:r w:rsidRPr="002E661B">
        <w:rPr>
          <w:lang w:val="hr-HR"/>
        </w:rPr>
        <w:t>Interakcije s drugim lijekovima i drugi oblici</w:t>
      </w:r>
      <w:r w:rsidRPr="00476E0B">
        <w:rPr>
          <w:lang w:val="hr-HR"/>
        </w:rPr>
        <w:t xml:space="preserve"> </w:t>
      </w:r>
      <w:r w:rsidRPr="002E661B">
        <w:rPr>
          <w:lang w:val="hr-HR"/>
        </w:rPr>
        <w:t>interakcija</w:t>
      </w:r>
    </w:p>
    <w:p w14:paraId="162E4388" w14:textId="77777777" w:rsidR="00B33415" w:rsidRPr="002E661B" w:rsidRDefault="00B33415" w:rsidP="00983AF4">
      <w:pPr>
        <w:pStyle w:val="BodyText"/>
        <w:rPr>
          <w:b/>
          <w:sz w:val="21"/>
          <w:lang w:val="hr-HR"/>
        </w:rPr>
      </w:pPr>
    </w:p>
    <w:p w14:paraId="07E185F6" w14:textId="77777777" w:rsidR="00B33415" w:rsidRPr="002E661B" w:rsidRDefault="00B33415" w:rsidP="00983AF4">
      <w:pPr>
        <w:pStyle w:val="BodyText"/>
        <w:rPr>
          <w:lang w:val="hr-HR"/>
        </w:rPr>
      </w:pPr>
      <w:r w:rsidRPr="002E661B">
        <w:rPr>
          <w:lang w:val="hr-HR"/>
        </w:rPr>
        <w:t>Nisu provedena formalna ispitivanja interakcija.</w:t>
      </w:r>
    </w:p>
    <w:p w14:paraId="71DCE1C4" w14:textId="77777777" w:rsidR="00B33415" w:rsidRPr="002E661B" w:rsidRDefault="00B33415" w:rsidP="00983AF4">
      <w:pPr>
        <w:pStyle w:val="BodyText"/>
        <w:rPr>
          <w:lang w:val="hr-HR"/>
        </w:rPr>
      </w:pPr>
    </w:p>
    <w:p w14:paraId="41CE0D45" w14:textId="77777777" w:rsidR="00B33415" w:rsidRPr="002E661B" w:rsidRDefault="00B33415" w:rsidP="00983AF4">
      <w:pPr>
        <w:pStyle w:val="BodyText"/>
        <w:ind w:right="140"/>
        <w:rPr>
          <w:lang w:val="hr-HR"/>
        </w:rPr>
      </w:pPr>
      <w:r w:rsidRPr="002E661B">
        <w:rPr>
          <w:lang w:val="hr-HR"/>
        </w:rPr>
        <w:t xml:space="preserve">Za zajedničku primjenu fotodinamske terapije (PDT) verteporfinom i </w:t>
      </w:r>
      <w:r>
        <w:rPr>
          <w:lang w:val="hr-HR"/>
        </w:rPr>
        <w:t>ranibizumab</w:t>
      </w:r>
      <w:r w:rsidRPr="002E661B">
        <w:rPr>
          <w:lang w:val="hr-HR"/>
        </w:rPr>
        <w:t>a kod vlažnog AMD-a i PM-a, vidjeti dio</w:t>
      </w:r>
      <w:r>
        <w:rPr>
          <w:lang w:val="hr-HR"/>
        </w:rPr>
        <w:t> </w:t>
      </w:r>
      <w:r w:rsidRPr="002E661B">
        <w:rPr>
          <w:lang w:val="hr-HR"/>
        </w:rPr>
        <w:t>5.1.</w:t>
      </w:r>
    </w:p>
    <w:p w14:paraId="18DFEDA8" w14:textId="77777777" w:rsidR="00B33415" w:rsidRPr="002E661B" w:rsidRDefault="00B33415" w:rsidP="00983AF4">
      <w:pPr>
        <w:pStyle w:val="BodyText"/>
        <w:rPr>
          <w:sz w:val="21"/>
          <w:lang w:val="hr-HR"/>
        </w:rPr>
      </w:pPr>
    </w:p>
    <w:p w14:paraId="61ACF47C" w14:textId="77777777" w:rsidR="00B33415" w:rsidRPr="002E661B" w:rsidRDefault="00B33415" w:rsidP="00983AF4">
      <w:pPr>
        <w:pStyle w:val="BodyText"/>
        <w:ind w:right="340"/>
        <w:rPr>
          <w:lang w:val="hr-HR"/>
        </w:rPr>
      </w:pPr>
      <w:r w:rsidRPr="002E661B">
        <w:rPr>
          <w:lang w:val="hr-HR"/>
        </w:rPr>
        <w:t xml:space="preserve">Za zajedničku primjenu laserske fotokoagulacije i </w:t>
      </w:r>
      <w:r>
        <w:rPr>
          <w:lang w:val="hr-HR"/>
        </w:rPr>
        <w:t>ranibizumab</w:t>
      </w:r>
      <w:r w:rsidRPr="002E661B">
        <w:rPr>
          <w:lang w:val="hr-HR"/>
        </w:rPr>
        <w:t>a kod DME-a i BRVO-a, vidjeti dijelove</w:t>
      </w:r>
      <w:r>
        <w:rPr>
          <w:lang w:val="hr-HR"/>
        </w:rPr>
        <w:t> </w:t>
      </w:r>
      <w:r w:rsidRPr="002E661B">
        <w:rPr>
          <w:lang w:val="hr-HR"/>
        </w:rPr>
        <w:t>4.2 i</w:t>
      </w:r>
      <w:r>
        <w:rPr>
          <w:lang w:val="hr-HR"/>
        </w:rPr>
        <w:t> </w:t>
      </w:r>
      <w:r w:rsidRPr="002E661B">
        <w:rPr>
          <w:lang w:val="hr-HR"/>
        </w:rPr>
        <w:t>5.1.</w:t>
      </w:r>
    </w:p>
    <w:p w14:paraId="432C2A90" w14:textId="77777777" w:rsidR="00B33415" w:rsidRPr="002E661B" w:rsidRDefault="00B33415" w:rsidP="00983AF4">
      <w:pPr>
        <w:pStyle w:val="BodyText"/>
        <w:rPr>
          <w:sz w:val="21"/>
          <w:lang w:val="hr-HR"/>
        </w:rPr>
      </w:pPr>
    </w:p>
    <w:p w14:paraId="1069B746" w14:textId="77777777" w:rsidR="00B33415" w:rsidRPr="002E661B" w:rsidRDefault="00B33415" w:rsidP="00983AF4">
      <w:pPr>
        <w:pStyle w:val="BodyText"/>
        <w:ind w:right="377"/>
        <w:rPr>
          <w:lang w:val="hr-HR"/>
        </w:rPr>
      </w:pPr>
      <w:r w:rsidRPr="002E661B">
        <w:rPr>
          <w:lang w:val="hr-HR"/>
        </w:rPr>
        <w:t xml:space="preserve">U kliničkim ispitivanjima za liječenje oštećenja vida uzrokovanog DME-om, </w:t>
      </w:r>
      <w:r>
        <w:rPr>
          <w:lang w:val="hr-HR"/>
        </w:rPr>
        <w:t xml:space="preserve">na </w:t>
      </w:r>
      <w:r w:rsidRPr="002E661B">
        <w:rPr>
          <w:lang w:val="hr-HR"/>
        </w:rPr>
        <w:t xml:space="preserve">ishod </w:t>
      </w:r>
      <w:r>
        <w:rPr>
          <w:lang w:val="hr-HR"/>
        </w:rPr>
        <w:t>u</w:t>
      </w:r>
      <w:r w:rsidRPr="002E661B">
        <w:rPr>
          <w:lang w:val="hr-HR"/>
        </w:rPr>
        <w:t xml:space="preserve"> </w:t>
      </w:r>
      <w:r>
        <w:rPr>
          <w:lang w:val="hr-HR"/>
        </w:rPr>
        <w:t>pogledu</w:t>
      </w:r>
      <w:r w:rsidRPr="002E661B">
        <w:rPr>
          <w:lang w:val="hr-HR"/>
        </w:rPr>
        <w:t xml:space="preserve"> oštrin</w:t>
      </w:r>
      <w:r>
        <w:rPr>
          <w:lang w:val="hr-HR"/>
        </w:rPr>
        <w:t>e</w:t>
      </w:r>
      <w:r w:rsidRPr="002E661B">
        <w:rPr>
          <w:lang w:val="hr-HR"/>
        </w:rPr>
        <w:t xml:space="preserve"> vida ili centraln</w:t>
      </w:r>
      <w:r>
        <w:rPr>
          <w:lang w:val="hr-HR"/>
        </w:rPr>
        <w:t>e</w:t>
      </w:r>
      <w:r w:rsidRPr="002E661B">
        <w:rPr>
          <w:lang w:val="hr-HR"/>
        </w:rPr>
        <w:t xml:space="preserve"> retinaln</w:t>
      </w:r>
      <w:r>
        <w:rPr>
          <w:lang w:val="hr-HR"/>
        </w:rPr>
        <w:t>e</w:t>
      </w:r>
      <w:r w:rsidRPr="002E661B">
        <w:rPr>
          <w:lang w:val="hr-HR"/>
        </w:rPr>
        <w:t xml:space="preserve"> debljin</w:t>
      </w:r>
      <w:r>
        <w:rPr>
          <w:lang w:val="hr-HR"/>
        </w:rPr>
        <w:t>e</w:t>
      </w:r>
      <w:r w:rsidRPr="002E661B">
        <w:rPr>
          <w:lang w:val="hr-HR"/>
        </w:rPr>
        <w:t xml:space="preserve"> u bolesnika liječenih </w:t>
      </w:r>
      <w:r>
        <w:rPr>
          <w:lang w:val="hr-HR"/>
        </w:rPr>
        <w:t>ranibizumab</w:t>
      </w:r>
      <w:r w:rsidRPr="002E661B">
        <w:rPr>
          <w:lang w:val="hr-HR"/>
        </w:rPr>
        <w:t xml:space="preserve">om nije </w:t>
      </w:r>
      <w:r>
        <w:rPr>
          <w:lang w:val="hr-HR"/>
        </w:rPr>
        <w:t>utjecalo</w:t>
      </w:r>
      <w:r w:rsidRPr="002E661B">
        <w:rPr>
          <w:lang w:val="hr-HR"/>
        </w:rPr>
        <w:t xml:space="preserve"> istodobno liječenj</w:t>
      </w:r>
      <w:r>
        <w:rPr>
          <w:lang w:val="hr-HR"/>
        </w:rPr>
        <w:t>e</w:t>
      </w:r>
      <w:r w:rsidRPr="002E661B">
        <w:rPr>
          <w:lang w:val="hr-HR"/>
        </w:rPr>
        <w:t xml:space="preserve"> tiazolidindionima.</w:t>
      </w:r>
    </w:p>
    <w:p w14:paraId="42A8AD8E" w14:textId="77777777" w:rsidR="00B33415" w:rsidRDefault="00B33415" w:rsidP="00983AF4">
      <w:pPr>
        <w:pStyle w:val="BodyText"/>
        <w:ind w:right="377"/>
        <w:rPr>
          <w:lang w:val="hr-HR"/>
        </w:rPr>
      </w:pPr>
    </w:p>
    <w:p w14:paraId="5C16F21B" w14:textId="77777777" w:rsidR="00B33415" w:rsidRPr="00476E0B" w:rsidRDefault="00B33415" w:rsidP="00983AF4">
      <w:pPr>
        <w:pStyle w:val="Heading1"/>
        <w:ind w:left="566" w:hangingChars="262" w:hanging="566"/>
        <w:rPr>
          <w:lang w:val="hr-HR"/>
        </w:rPr>
      </w:pPr>
      <w:r>
        <w:rPr>
          <w:lang w:val="hr-HR"/>
        </w:rPr>
        <w:t>4.6</w:t>
      </w:r>
      <w:r>
        <w:rPr>
          <w:lang w:val="hr-HR"/>
        </w:rPr>
        <w:tab/>
      </w:r>
      <w:r w:rsidRPr="00476E0B">
        <w:rPr>
          <w:lang w:val="hr-HR"/>
        </w:rPr>
        <w:t>Plodnost, trudnoća i dojenje</w:t>
      </w:r>
    </w:p>
    <w:p w14:paraId="7752E79F" w14:textId="77777777" w:rsidR="00B33415" w:rsidRPr="00F01BF6" w:rsidRDefault="00B33415" w:rsidP="00983AF4">
      <w:pPr>
        <w:pStyle w:val="BodyText"/>
        <w:rPr>
          <w:bCs/>
          <w:sz w:val="21"/>
          <w:lang w:val="hr-HR"/>
        </w:rPr>
      </w:pPr>
    </w:p>
    <w:p w14:paraId="428CBB98" w14:textId="77777777" w:rsidR="00B33415" w:rsidRPr="00F01BF6" w:rsidRDefault="00B33415" w:rsidP="00983AF4">
      <w:pPr>
        <w:pStyle w:val="BodyText"/>
        <w:rPr>
          <w:lang w:val="hr-HR"/>
        </w:rPr>
      </w:pPr>
      <w:r w:rsidRPr="00F01BF6">
        <w:rPr>
          <w:u w:val="single"/>
          <w:lang w:val="hr-HR"/>
        </w:rPr>
        <w:t>Žene reproduktivne dobi/kontracepcija u žena</w:t>
      </w:r>
    </w:p>
    <w:p w14:paraId="2C058160" w14:textId="77777777" w:rsidR="00B33415" w:rsidRPr="00F01BF6" w:rsidRDefault="00B33415" w:rsidP="00983AF4">
      <w:pPr>
        <w:pStyle w:val="BodyText"/>
        <w:rPr>
          <w:lang w:val="hr-HR"/>
        </w:rPr>
      </w:pPr>
    </w:p>
    <w:p w14:paraId="6A40FA77" w14:textId="77777777" w:rsidR="00B33415" w:rsidRPr="00F01BF6" w:rsidRDefault="00B33415" w:rsidP="00983AF4">
      <w:pPr>
        <w:pStyle w:val="BodyText"/>
        <w:ind w:right="1450"/>
        <w:rPr>
          <w:lang w:val="hr-HR"/>
        </w:rPr>
      </w:pPr>
      <w:r w:rsidRPr="00F01BF6">
        <w:rPr>
          <w:lang w:val="hr-HR"/>
        </w:rPr>
        <w:t>Žene reproduktivne dobi moraju koristiti učinkovitu kontracepciju tijekom liječenja.</w:t>
      </w:r>
    </w:p>
    <w:p w14:paraId="59D5A914" w14:textId="77777777" w:rsidR="00B33415" w:rsidRPr="00F01BF6" w:rsidRDefault="00B33415" w:rsidP="00983AF4">
      <w:pPr>
        <w:pStyle w:val="BodyText"/>
        <w:ind w:right="1450"/>
        <w:rPr>
          <w:lang w:val="hr-HR"/>
        </w:rPr>
      </w:pPr>
    </w:p>
    <w:p w14:paraId="74C45C26" w14:textId="77777777" w:rsidR="00B33415" w:rsidRPr="00F01BF6" w:rsidRDefault="00B33415" w:rsidP="00983AF4">
      <w:pPr>
        <w:pStyle w:val="BodyText"/>
        <w:ind w:right="1450"/>
        <w:rPr>
          <w:lang w:val="hr-HR"/>
        </w:rPr>
      </w:pPr>
      <w:r w:rsidRPr="00F01BF6">
        <w:rPr>
          <w:u w:val="single"/>
          <w:lang w:val="hr-HR"/>
        </w:rPr>
        <w:t>Trudnoća</w:t>
      </w:r>
    </w:p>
    <w:p w14:paraId="2C100F9F" w14:textId="77777777" w:rsidR="00B33415" w:rsidRPr="00F01BF6" w:rsidRDefault="00B33415" w:rsidP="00983AF4">
      <w:pPr>
        <w:pStyle w:val="BodyText"/>
        <w:ind w:right="112"/>
        <w:rPr>
          <w:lang w:val="hr-HR"/>
        </w:rPr>
      </w:pPr>
    </w:p>
    <w:p w14:paraId="7F341D4D" w14:textId="77777777" w:rsidR="00B33415" w:rsidRPr="00F01BF6" w:rsidRDefault="00B33415" w:rsidP="00983AF4">
      <w:pPr>
        <w:pStyle w:val="BodyText"/>
        <w:ind w:right="112"/>
        <w:rPr>
          <w:lang w:val="hr-HR"/>
        </w:rPr>
      </w:pPr>
      <w:r w:rsidRPr="00F01BF6">
        <w:rPr>
          <w:lang w:val="hr-HR"/>
        </w:rPr>
        <w:t xml:space="preserve">Nema kliničkih podataka o primjeni ranibizumaba u trudnoći. Ispitivanja u cinomolgus majmuna ne ukazuju na izravne ili neizravne štetne učinke na trudnoću ili embrionalni/fetalni razvoj (vidjeti dio 5.3). Sustavna izloženost ranibizumabu pri oftalmičkoj primjeni je niska, no zbog mehanizma </w:t>
      </w:r>
      <w:r w:rsidRPr="00F01BF6">
        <w:rPr>
          <w:lang w:val="hr-HR"/>
        </w:rPr>
        <w:lastRenderedPageBreak/>
        <w:t>njegova djelovanja, ranibizumab se mora smatrati kao potencijalno teratogen i embriotoksičan/fetotoksičan. Stoga se ranibizumab ne smije koristiti tijekom trudnoće, osim ako očekivana korist ne nadmašuje mogući rizik za plod. Ženama koje žele zanijeti, a liječene su ranibizumabom, ne preporučuje se zanijeti barem 3 mjeseca nakon zadnje doze ranibizumaba.</w:t>
      </w:r>
    </w:p>
    <w:p w14:paraId="0D550B50" w14:textId="77777777" w:rsidR="00B33415" w:rsidRPr="00F01BF6" w:rsidRDefault="00B33415" w:rsidP="00983AF4">
      <w:pPr>
        <w:pStyle w:val="BodyText"/>
        <w:rPr>
          <w:lang w:val="hr-HR"/>
        </w:rPr>
      </w:pPr>
    </w:p>
    <w:p w14:paraId="129FA4C0" w14:textId="77777777" w:rsidR="00B33415" w:rsidRPr="009D3397" w:rsidRDefault="00B33415" w:rsidP="00983AF4">
      <w:pPr>
        <w:pStyle w:val="BodyText"/>
        <w:rPr>
          <w:lang w:val="hr-HR"/>
        </w:rPr>
      </w:pPr>
      <w:r w:rsidRPr="009D3397">
        <w:rPr>
          <w:u w:val="single"/>
          <w:lang w:val="hr-HR"/>
        </w:rPr>
        <w:t>Dojenje</w:t>
      </w:r>
    </w:p>
    <w:p w14:paraId="1180256E" w14:textId="77777777" w:rsidR="00B33415" w:rsidRPr="009D3397" w:rsidRDefault="00B33415" w:rsidP="00983AF4">
      <w:pPr>
        <w:pStyle w:val="BodyText"/>
        <w:rPr>
          <w:lang w:val="hr-HR"/>
        </w:rPr>
      </w:pPr>
    </w:p>
    <w:p w14:paraId="7C28B1F7" w14:textId="77777777" w:rsidR="00B33415" w:rsidRPr="009D3397" w:rsidRDefault="00B33415" w:rsidP="00983AF4">
      <w:pPr>
        <w:pStyle w:val="BodyText"/>
        <w:ind w:right="539"/>
        <w:rPr>
          <w:lang w:val="hr-HR"/>
        </w:rPr>
      </w:pPr>
      <w:r w:rsidRPr="009D3397">
        <w:rPr>
          <w:lang w:val="hr-HR"/>
        </w:rPr>
        <w:t xml:space="preserve">Na temelju vrlo ograničenih podataka, ranibizumab se može izlučiti u majčino mlijeko u malim količinama. Učinciak ranibizumaba na dojeno novorođenče/dojenče nije poznat. Kao mjera opreza,  tijekom primjene </w:t>
      </w:r>
      <w:r>
        <w:rPr>
          <w:lang w:val="hr-HR"/>
        </w:rPr>
        <w:t>ranibizumaba</w:t>
      </w:r>
      <w:r w:rsidRPr="009D3397">
        <w:rPr>
          <w:lang w:val="hr-HR"/>
        </w:rPr>
        <w:t xml:space="preserve"> dojenje se ne preporučuje.</w:t>
      </w:r>
    </w:p>
    <w:p w14:paraId="40405C19" w14:textId="77777777" w:rsidR="00B33415" w:rsidRPr="009D3397" w:rsidRDefault="00B33415" w:rsidP="00983AF4">
      <w:pPr>
        <w:pStyle w:val="BodyText"/>
        <w:rPr>
          <w:sz w:val="21"/>
          <w:lang w:val="hr-HR"/>
        </w:rPr>
      </w:pPr>
    </w:p>
    <w:p w14:paraId="0019FF3B" w14:textId="77777777" w:rsidR="00B33415" w:rsidRPr="00586E60" w:rsidRDefault="00B33415">
      <w:pPr>
        <w:pStyle w:val="BodyText"/>
        <w:keepNext/>
        <w:rPr>
          <w:lang w:val="es-US"/>
        </w:rPr>
        <w:pPrChange w:id="150" w:author="Author">
          <w:pPr>
            <w:pStyle w:val="BodyText"/>
          </w:pPr>
        </w:pPrChange>
      </w:pPr>
      <w:r w:rsidRPr="00586E60">
        <w:rPr>
          <w:u w:val="single"/>
          <w:lang w:val="es-US"/>
        </w:rPr>
        <w:t>Plodnost</w:t>
      </w:r>
    </w:p>
    <w:p w14:paraId="00612D3D" w14:textId="77777777" w:rsidR="00B33415" w:rsidRPr="00586E60" w:rsidRDefault="00B33415">
      <w:pPr>
        <w:pStyle w:val="BodyText"/>
        <w:keepNext/>
        <w:rPr>
          <w:lang w:val="es-US"/>
        </w:rPr>
        <w:pPrChange w:id="151" w:author="Author">
          <w:pPr>
            <w:pStyle w:val="BodyText"/>
          </w:pPr>
        </w:pPrChange>
      </w:pPr>
    </w:p>
    <w:p w14:paraId="2B11367C" w14:textId="77777777" w:rsidR="00B33415" w:rsidRPr="00586E60" w:rsidRDefault="00B33415" w:rsidP="00983AF4">
      <w:pPr>
        <w:pStyle w:val="BodyText"/>
        <w:rPr>
          <w:lang w:val="es-US"/>
        </w:rPr>
      </w:pPr>
      <w:r w:rsidRPr="00586E60">
        <w:rPr>
          <w:lang w:val="es-US"/>
        </w:rPr>
        <w:t>Nema dostupnih podataka o plodnosti.</w:t>
      </w:r>
    </w:p>
    <w:p w14:paraId="4E63F32C" w14:textId="77777777" w:rsidR="00B33415" w:rsidRPr="00586E60" w:rsidRDefault="00B33415" w:rsidP="00983AF4">
      <w:pPr>
        <w:pStyle w:val="BodyText"/>
        <w:rPr>
          <w:lang w:val="es-US"/>
        </w:rPr>
      </w:pPr>
    </w:p>
    <w:p w14:paraId="6B74C5BF" w14:textId="77777777" w:rsidR="00B33415" w:rsidRPr="00476E0B" w:rsidRDefault="00B33415" w:rsidP="00983AF4">
      <w:pPr>
        <w:pStyle w:val="Heading1"/>
        <w:ind w:left="566" w:hangingChars="262" w:hanging="566"/>
        <w:rPr>
          <w:lang w:val="hr-HR"/>
        </w:rPr>
      </w:pPr>
      <w:r>
        <w:rPr>
          <w:lang w:val="hr-HR"/>
        </w:rPr>
        <w:t>4.7</w:t>
      </w:r>
      <w:r>
        <w:rPr>
          <w:lang w:val="hr-HR"/>
        </w:rPr>
        <w:tab/>
      </w:r>
      <w:r w:rsidRPr="00476E0B">
        <w:rPr>
          <w:lang w:val="hr-HR"/>
        </w:rPr>
        <w:t>Utjecaj na sposobnost upravljanja vozilima i rada sa strojevima</w:t>
      </w:r>
    </w:p>
    <w:p w14:paraId="79D321FA" w14:textId="77777777" w:rsidR="00B33415" w:rsidRPr="00586E60" w:rsidRDefault="00B33415" w:rsidP="00983AF4">
      <w:pPr>
        <w:pStyle w:val="BodyText"/>
        <w:rPr>
          <w:b/>
          <w:sz w:val="21"/>
          <w:lang w:val="es-US"/>
        </w:rPr>
      </w:pPr>
    </w:p>
    <w:p w14:paraId="33CB5BBF" w14:textId="77777777" w:rsidR="00B33415" w:rsidRPr="00586E60" w:rsidRDefault="00B33415" w:rsidP="00983AF4">
      <w:pPr>
        <w:pStyle w:val="BodyText"/>
        <w:ind w:right="173"/>
        <w:rPr>
          <w:lang w:val="es-US"/>
        </w:rPr>
      </w:pPr>
      <w:r w:rsidRPr="00586E60">
        <w:rPr>
          <w:lang w:val="es-US"/>
        </w:rPr>
        <w:t>Liječenje može izazvati privremene poremećaje vida, što može utjecati na sposobnost upravljanja vozilima ili rada sa strojevima (vidjeti dio 4.8). Bolesnici u kojih se jave ti znakovi, ne smiju voziti ni rukovati strojevima, sve dok ti privremeni poremećaji vida ne prođu.</w:t>
      </w:r>
    </w:p>
    <w:p w14:paraId="1B8B85D5" w14:textId="77777777" w:rsidR="00B33415" w:rsidRPr="00586E60" w:rsidRDefault="00B33415" w:rsidP="00983AF4">
      <w:pPr>
        <w:pStyle w:val="BodyText"/>
        <w:rPr>
          <w:lang w:val="es-US"/>
        </w:rPr>
      </w:pPr>
    </w:p>
    <w:p w14:paraId="5299EEE1" w14:textId="77777777" w:rsidR="00B33415" w:rsidRPr="00476E0B" w:rsidRDefault="00B33415" w:rsidP="00983AF4">
      <w:pPr>
        <w:pStyle w:val="Heading1"/>
        <w:ind w:left="566" w:hangingChars="262" w:hanging="566"/>
        <w:rPr>
          <w:lang w:val="hr-HR"/>
        </w:rPr>
      </w:pPr>
      <w:r>
        <w:rPr>
          <w:lang w:val="hr-HR"/>
        </w:rPr>
        <w:t>4.8</w:t>
      </w:r>
      <w:r>
        <w:rPr>
          <w:lang w:val="hr-HR"/>
        </w:rPr>
        <w:tab/>
      </w:r>
      <w:r w:rsidRPr="00476E0B">
        <w:rPr>
          <w:lang w:val="hr-HR"/>
        </w:rPr>
        <w:t>Nuspojave</w:t>
      </w:r>
    </w:p>
    <w:p w14:paraId="766E17E9" w14:textId="77777777" w:rsidR="00B33415" w:rsidRPr="00787B06" w:rsidRDefault="00B33415" w:rsidP="00983AF4">
      <w:pPr>
        <w:pStyle w:val="BodyText"/>
        <w:keepNext/>
        <w:rPr>
          <w:b/>
          <w:lang w:val="es-US"/>
        </w:rPr>
      </w:pPr>
    </w:p>
    <w:p w14:paraId="78982E3E" w14:textId="77777777" w:rsidR="00B33415" w:rsidRPr="00787B06" w:rsidRDefault="00B33415" w:rsidP="00983AF4">
      <w:pPr>
        <w:pStyle w:val="BodyText"/>
        <w:keepNext/>
        <w:rPr>
          <w:lang w:val="es-US"/>
        </w:rPr>
      </w:pPr>
      <w:r w:rsidRPr="00787B06">
        <w:rPr>
          <w:u w:val="single"/>
          <w:lang w:val="es-US"/>
        </w:rPr>
        <w:t>Sažetak sigurnosnog profila</w:t>
      </w:r>
    </w:p>
    <w:p w14:paraId="0132F03F" w14:textId="77777777" w:rsidR="00B33415" w:rsidRPr="00787B06" w:rsidRDefault="00B33415" w:rsidP="00983AF4">
      <w:pPr>
        <w:pStyle w:val="BodyText"/>
        <w:rPr>
          <w:lang w:val="es-US"/>
        </w:rPr>
      </w:pPr>
    </w:p>
    <w:p w14:paraId="1A374DC5" w14:textId="77777777" w:rsidR="00B33415" w:rsidRPr="00787B06" w:rsidRDefault="00B33415" w:rsidP="00983AF4">
      <w:pPr>
        <w:pStyle w:val="BodyText"/>
        <w:ind w:right="113"/>
        <w:rPr>
          <w:lang w:val="es-US"/>
        </w:rPr>
      </w:pPr>
      <w:r w:rsidRPr="00787B06">
        <w:rPr>
          <w:lang w:val="es-US"/>
        </w:rPr>
        <w:t xml:space="preserve">Većina nuspojava uočenih nakon primjene </w:t>
      </w:r>
      <w:r>
        <w:rPr>
          <w:lang w:val="hr-HR"/>
        </w:rPr>
        <w:t>ranibizumab</w:t>
      </w:r>
      <w:r w:rsidRPr="00787B06">
        <w:rPr>
          <w:lang w:val="es-US"/>
        </w:rPr>
        <w:t>a povezana je s postupkom primjene intravitrealne injekcije.</w:t>
      </w:r>
    </w:p>
    <w:p w14:paraId="56AF50D6" w14:textId="77777777" w:rsidR="00B33415" w:rsidRPr="00787B06" w:rsidRDefault="00B33415" w:rsidP="00983AF4">
      <w:pPr>
        <w:pStyle w:val="BodyText"/>
        <w:rPr>
          <w:lang w:val="es-US"/>
        </w:rPr>
      </w:pPr>
    </w:p>
    <w:p w14:paraId="1EBD1805" w14:textId="77777777" w:rsidR="00B33415" w:rsidRPr="00787B06" w:rsidRDefault="00B33415" w:rsidP="00983AF4">
      <w:pPr>
        <w:pStyle w:val="BodyText"/>
        <w:ind w:right="253"/>
        <w:rPr>
          <w:lang w:val="es-US"/>
        </w:rPr>
      </w:pPr>
      <w:r w:rsidRPr="00787B06">
        <w:rPr>
          <w:lang w:val="es-US"/>
        </w:rPr>
        <w:t xml:space="preserve">Najučestalije prijavljene okularne nuspojave nakon ubrizgavanja </w:t>
      </w:r>
      <w:r>
        <w:rPr>
          <w:lang w:val="hr-HR"/>
        </w:rPr>
        <w:t>ranibizumab</w:t>
      </w:r>
      <w:r w:rsidRPr="00787B06">
        <w:rPr>
          <w:lang w:val="es-US"/>
        </w:rPr>
        <w:t>a su: bol u oku, hiperemija oka, povišeni intraokularni tlak, vitritis, ablacija staklovine, krvarenje mrežnice, poremećaj vida, plutajući opaciteti u staklovini, krvarenje konjunktive, iritacija oka, osjećaj stranog tijela u oku, pojačano suzenje, blefaritis, suho oko i svrbež oka.</w:t>
      </w:r>
    </w:p>
    <w:p w14:paraId="574F33C2" w14:textId="77777777" w:rsidR="00B33415" w:rsidRPr="00787B06" w:rsidRDefault="00B33415" w:rsidP="00983AF4">
      <w:pPr>
        <w:pStyle w:val="BodyText"/>
        <w:rPr>
          <w:lang w:val="es-US"/>
        </w:rPr>
      </w:pPr>
    </w:p>
    <w:p w14:paraId="14817F4F" w14:textId="77777777" w:rsidR="00B33415" w:rsidRPr="00787B06" w:rsidRDefault="00B33415" w:rsidP="00983AF4">
      <w:pPr>
        <w:pStyle w:val="BodyText"/>
        <w:rPr>
          <w:lang w:val="es-US"/>
        </w:rPr>
      </w:pPr>
      <w:r w:rsidRPr="00787B06">
        <w:rPr>
          <w:lang w:val="es-US"/>
        </w:rPr>
        <w:t>Najučestalije prijavljene nuspojave koje nisu vezane uz oko su glavobolja, nazofaringitis i artralgija.</w:t>
      </w:r>
    </w:p>
    <w:p w14:paraId="46FDA768" w14:textId="77777777" w:rsidR="00B33415" w:rsidRPr="00787B06" w:rsidRDefault="00B33415" w:rsidP="00983AF4">
      <w:pPr>
        <w:pStyle w:val="BodyText"/>
        <w:rPr>
          <w:lang w:val="es-US"/>
        </w:rPr>
      </w:pPr>
    </w:p>
    <w:p w14:paraId="0C0C12FB" w14:textId="77777777" w:rsidR="00B33415" w:rsidRPr="00787B06" w:rsidRDefault="00B33415" w:rsidP="00983AF4">
      <w:pPr>
        <w:pStyle w:val="BodyText"/>
        <w:ind w:right="140"/>
        <w:rPr>
          <w:lang w:val="es-US"/>
        </w:rPr>
      </w:pPr>
      <w:r w:rsidRPr="00787B06">
        <w:rPr>
          <w:lang w:val="es-US"/>
        </w:rPr>
        <w:t>Manje učestalo prijavljene, ali ozbiljnije nuspojave uključuju endoftalmitis, sljepoću, ablaciju mrežnice, razderotinu mrežnice i jatrogenu traumatsku kataraktu (vidjeti dio 4.4).</w:t>
      </w:r>
    </w:p>
    <w:p w14:paraId="4640E4A0" w14:textId="77777777" w:rsidR="00B33415" w:rsidRPr="00787B06" w:rsidRDefault="00B33415" w:rsidP="00983AF4">
      <w:pPr>
        <w:pStyle w:val="BodyText"/>
        <w:rPr>
          <w:lang w:val="es-US"/>
        </w:rPr>
      </w:pPr>
    </w:p>
    <w:p w14:paraId="428FA5DE" w14:textId="77777777" w:rsidR="00B33415" w:rsidRPr="00586E60" w:rsidRDefault="00B33415" w:rsidP="00983AF4">
      <w:pPr>
        <w:pStyle w:val="BodyText"/>
        <w:ind w:right="100"/>
        <w:rPr>
          <w:lang w:val="es-US"/>
        </w:rPr>
      </w:pPr>
      <w:r w:rsidRPr="00586E60">
        <w:rPr>
          <w:lang w:val="es-US"/>
        </w:rPr>
        <w:t xml:space="preserve">Nuspojave koje su se pojavile nakon primjene </w:t>
      </w:r>
      <w:r>
        <w:rPr>
          <w:lang w:val="hr-HR"/>
        </w:rPr>
        <w:t>ranibizumab</w:t>
      </w:r>
      <w:r w:rsidRPr="00586E60">
        <w:rPr>
          <w:lang w:val="es-US"/>
        </w:rPr>
        <w:t>a u kliničkim ispitivanjima sažete su u tablici u nastavku.</w:t>
      </w:r>
    </w:p>
    <w:p w14:paraId="1BDB0407" w14:textId="77777777" w:rsidR="00B33415" w:rsidRPr="00586E60" w:rsidRDefault="00B33415" w:rsidP="00983AF4">
      <w:pPr>
        <w:pStyle w:val="BodyText"/>
        <w:spacing w:before="6"/>
        <w:rPr>
          <w:sz w:val="21"/>
          <w:lang w:val="es-US"/>
        </w:rPr>
      </w:pPr>
    </w:p>
    <w:p w14:paraId="3C3633DF" w14:textId="77777777" w:rsidR="00B33415" w:rsidRPr="00586E60" w:rsidRDefault="00B33415" w:rsidP="00983AF4">
      <w:pPr>
        <w:pStyle w:val="BodyText"/>
        <w:rPr>
          <w:lang w:val="es-US"/>
        </w:rPr>
      </w:pPr>
      <w:r w:rsidRPr="00586E60">
        <w:rPr>
          <w:u w:val="single"/>
          <w:lang w:val="es-US"/>
        </w:rPr>
        <w:t>Tablični popis nuspojava</w:t>
      </w:r>
      <w:r w:rsidRPr="00586E60">
        <w:rPr>
          <w:vertAlign w:val="superscript"/>
          <w:lang w:val="es-US"/>
        </w:rPr>
        <w:t>#</w:t>
      </w:r>
    </w:p>
    <w:p w14:paraId="0670B5C0" w14:textId="77777777" w:rsidR="00B33415" w:rsidRPr="00586E60" w:rsidRDefault="00B33415" w:rsidP="00983AF4">
      <w:pPr>
        <w:pStyle w:val="BodyText"/>
        <w:ind w:right="344"/>
        <w:rPr>
          <w:lang w:val="es-US"/>
        </w:rPr>
      </w:pPr>
    </w:p>
    <w:p w14:paraId="2CF94205" w14:textId="77777777" w:rsidR="00B33415" w:rsidRPr="00586E60" w:rsidRDefault="00B33415" w:rsidP="00983AF4">
      <w:pPr>
        <w:pStyle w:val="BodyText"/>
        <w:ind w:right="344"/>
        <w:rPr>
          <w:lang w:val="es-US"/>
        </w:rPr>
      </w:pPr>
      <w:r w:rsidRPr="00586E60">
        <w:rPr>
          <w:lang w:val="es-US"/>
        </w:rPr>
        <w:t>Nuspojave su podijeljene prema organskim sustavima i učestalosti koja se definira kao: vrlo često (≥1/10), često (≥1/100 i &lt;1/10), manje često (≥1/1000 i &lt;1/100), rijetko (≥1/10 000 i &lt;1/1000), vrlo rijetko (&lt;1/10 000), nepoznato (ne može se procijeniti iz dostupnih podataka). Unutar svake grupe učestalosti nuspojave su prikazane u padajućem nizu prema ozbiljnosti.</w:t>
      </w:r>
    </w:p>
    <w:p w14:paraId="7166874A" w14:textId="77777777" w:rsidR="00B33415" w:rsidRPr="00586E60" w:rsidRDefault="00B33415" w:rsidP="00983AF4">
      <w:pPr>
        <w:pStyle w:val="BodyText"/>
        <w:ind w:left="118" w:right="344"/>
        <w:rPr>
          <w:lang w:val="es-US"/>
        </w:rPr>
      </w:pPr>
    </w:p>
    <w:tbl>
      <w:tblPr>
        <w:tblW w:w="0" w:type="auto"/>
        <w:tblInd w:w="113"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365"/>
        <w:gridCol w:w="6882"/>
      </w:tblGrid>
      <w:tr w:rsidR="00B33415" w14:paraId="23D48C4C" w14:textId="77777777" w:rsidTr="007C4833">
        <w:trPr>
          <w:trHeight w:hRule="exact" w:val="248"/>
        </w:trPr>
        <w:tc>
          <w:tcPr>
            <w:tcW w:w="2365" w:type="dxa"/>
          </w:tcPr>
          <w:p w14:paraId="05611B0C" w14:textId="77777777" w:rsidR="00B33415" w:rsidRDefault="00B33415" w:rsidP="007C4833">
            <w:pPr>
              <w:pStyle w:val="TableParagraph"/>
              <w:spacing w:line="244" w:lineRule="exact"/>
              <w:ind w:left="18"/>
            </w:pPr>
            <w:r>
              <w:t>Infekcije i infestacije</w:t>
            </w:r>
          </w:p>
        </w:tc>
        <w:tc>
          <w:tcPr>
            <w:tcW w:w="6882" w:type="dxa"/>
          </w:tcPr>
          <w:p w14:paraId="795743E4" w14:textId="77777777" w:rsidR="00B33415" w:rsidRDefault="00B33415" w:rsidP="007C4833"/>
        </w:tc>
      </w:tr>
      <w:tr w:rsidR="00B33415" w14:paraId="5F58F189" w14:textId="77777777" w:rsidTr="007C4833">
        <w:trPr>
          <w:trHeight w:hRule="exact" w:val="253"/>
        </w:trPr>
        <w:tc>
          <w:tcPr>
            <w:tcW w:w="2365" w:type="dxa"/>
          </w:tcPr>
          <w:p w14:paraId="2C170CDD" w14:textId="77777777" w:rsidR="00B33415" w:rsidRDefault="00B33415" w:rsidP="007C4833">
            <w:pPr>
              <w:pStyle w:val="TableParagraph"/>
              <w:spacing w:line="248" w:lineRule="exact"/>
              <w:ind w:left="18"/>
              <w:rPr>
                <w:i/>
              </w:rPr>
            </w:pPr>
            <w:r>
              <w:rPr>
                <w:i/>
              </w:rPr>
              <w:t>Vrlo često</w:t>
            </w:r>
          </w:p>
        </w:tc>
        <w:tc>
          <w:tcPr>
            <w:tcW w:w="6882" w:type="dxa"/>
          </w:tcPr>
          <w:p w14:paraId="0B55382E" w14:textId="77777777" w:rsidR="00B33415" w:rsidRDefault="00B33415" w:rsidP="007C4833">
            <w:pPr>
              <w:pStyle w:val="TableParagraph"/>
              <w:spacing w:line="248" w:lineRule="exact"/>
              <w:ind w:left="1094"/>
            </w:pPr>
            <w:r>
              <w:t>Nazofaringitis</w:t>
            </w:r>
          </w:p>
        </w:tc>
      </w:tr>
      <w:tr w:rsidR="00B33415" w14:paraId="217D1044" w14:textId="77777777" w:rsidTr="007C4833">
        <w:trPr>
          <w:trHeight w:hRule="exact" w:val="380"/>
        </w:trPr>
        <w:tc>
          <w:tcPr>
            <w:tcW w:w="2365" w:type="dxa"/>
          </w:tcPr>
          <w:p w14:paraId="7236F0C7" w14:textId="77777777" w:rsidR="00B33415" w:rsidRDefault="00B33415" w:rsidP="007C4833">
            <w:pPr>
              <w:pStyle w:val="TableParagraph"/>
              <w:spacing w:line="249" w:lineRule="exact"/>
              <w:ind w:left="18"/>
              <w:rPr>
                <w:i/>
              </w:rPr>
            </w:pPr>
            <w:r>
              <w:rPr>
                <w:i/>
              </w:rPr>
              <w:t>Često</w:t>
            </w:r>
          </w:p>
        </w:tc>
        <w:tc>
          <w:tcPr>
            <w:tcW w:w="6882" w:type="dxa"/>
          </w:tcPr>
          <w:p w14:paraId="40C00498" w14:textId="77777777" w:rsidR="00B33415" w:rsidRDefault="00B33415" w:rsidP="007C4833">
            <w:pPr>
              <w:pStyle w:val="TableParagraph"/>
              <w:spacing w:line="249" w:lineRule="exact"/>
              <w:ind w:left="1094"/>
            </w:pPr>
            <w:r>
              <w:t>Infekcija mokraćnog sustava *</w:t>
            </w:r>
          </w:p>
        </w:tc>
      </w:tr>
      <w:tr w:rsidR="00B33415" w:rsidRPr="009A674E" w14:paraId="692CAFA6" w14:textId="77777777" w:rsidTr="007C4833">
        <w:trPr>
          <w:trHeight w:hRule="exact" w:val="379"/>
        </w:trPr>
        <w:tc>
          <w:tcPr>
            <w:tcW w:w="9247" w:type="dxa"/>
            <w:gridSpan w:val="2"/>
          </w:tcPr>
          <w:p w14:paraId="55E5BA66" w14:textId="77777777" w:rsidR="00B33415" w:rsidRPr="00EE2968" w:rsidRDefault="00B33415" w:rsidP="007C4833">
            <w:pPr>
              <w:pStyle w:val="TableParagraph"/>
              <w:spacing w:before="122"/>
              <w:ind w:left="18"/>
              <w:rPr>
                <w:lang w:val="sv-SE"/>
              </w:rPr>
            </w:pPr>
            <w:r w:rsidRPr="00EE2968">
              <w:rPr>
                <w:lang w:val="sv-SE"/>
              </w:rPr>
              <w:t>Poremećaji krvi i limfnog sustava</w:t>
            </w:r>
          </w:p>
        </w:tc>
      </w:tr>
      <w:tr w:rsidR="00B33415" w14:paraId="3F40BDF4" w14:textId="77777777" w:rsidTr="007C4833">
        <w:trPr>
          <w:trHeight w:hRule="exact" w:val="379"/>
        </w:trPr>
        <w:tc>
          <w:tcPr>
            <w:tcW w:w="2365" w:type="dxa"/>
          </w:tcPr>
          <w:p w14:paraId="725B4FEA" w14:textId="77777777" w:rsidR="00B33415" w:rsidRDefault="00B33415" w:rsidP="007C4833">
            <w:pPr>
              <w:pStyle w:val="TableParagraph"/>
              <w:spacing w:line="248" w:lineRule="exact"/>
              <w:ind w:left="18"/>
              <w:rPr>
                <w:i/>
              </w:rPr>
            </w:pPr>
            <w:r>
              <w:rPr>
                <w:i/>
              </w:rPr>
              <w:t>Često</w:t>
            </w:r>
          </w:p>
        </w:tc>
        <w:tc>
          <w:tcPr>
            <w:tcW w:w="6882" w:type="dxa"/>
          </w:tcPr>
          <w:p w14:paraId="3415B154" w14:textId="77777777" w:rsidR="00B33415" w:rsidRDefault="00B33415" w:rsidP="007C4833">
            <w:pPr>
              <w:pStyle w:val="TableParagraph"/>
              <w:spacing w:line="248" w:lineRule="exact"/>
              <w:ind w:left="1094"/>
            </w:pPr>
            <w:r>
              <w:t>Anemija</w:t>
            </w:r>
          </w:p>
        </w:tc>
      </w:tr>
      <w:tr w:rsidR="00B33415" w14:paraId="4B8DB773" w14:textId="77777777" w:rsidTr="007C4833">
        <w:trPr>
          <w:trHeight w:hRule="exact" w:val="379"/>
        </w:trPr>
        <w:tc>
          <w:tcPr>
            <w:tcW w:w="9247" w:type="dxa"/>
            <w:gridSpan w:val="2"/>
          </w:tcPr>
          <w:p w14:paraId="31C41CB2" w14:textId="77777777" w:rsidR="00B33415" w:rsidRDefault="00B33415" w:rsidP="007C4833">
            <w:pPr>
              <w:pStyle w:val="TableParagraph"/>
              <w:spacing w:before="122"/>
              <w:ind w:left="18"/>
            </w:pPr>
            <w:r>
              <w:t>Poremećaji imunološkog sustava</w:t>
            </w:r>
          </w:p>
        </w:tc>
      </w:tr>
      <w:tr w:rsidR="00B33415" w14:paraId="09662D82" w14:textId="77777777" w:rsidTr="007C4833">
        <w:trPr>
          <w:trHeight w:hRule="exact" w:val="379"/>
        </w:trPr>
        <w:tc>
          <w:tcPr>
            <w:tcW w:w="2365" w:type="dxa"/>
          </w:tcPr>
          <w:p w14:paraId="16C38801" w14:textId="77777777" w:rsidR="00B33415" w:rsidRDefault="00B33415" w:rsidP="007C4833">
            <w:pPr>
              <w:pStyle w:val="TableParagraph"/>
              <w:spacing w:line="248" w:lineRule="exact"/>
              <w:ind w:left="18"/>
              <w:rPr>
                <w:i/>
              </w:rPr>
            </w:pPr>
            <w:r>
              <w:rPr>
                <w:i/>
              </w:rPr>
              <w:t>Često</w:t>
            </w:r>
          </w:p>
        </w:tc>
        <w:tc>
          <w:tcPr>
            <w:tcW w:w="6882" w:type="dxa"/>
          </w:tcPr>
          <w:p w14:paraId="66453DF1" w14:textId="77777777" w:rsidR="00B33415" w:rsidRDefault="00B33415" w:rsidP="007C4833">
            <w:pPr>
              <w:pStyle w:val="TableParagraph"/>
              <w:spacing w:line="248" w:lineRule="exact"/>
              <w:ind w:left="1094"/>
            </w:pPr>
            <w:r>
              <w:t>Preosjetljivost</w:t>
            </w:r>
          </w:p>
        </w:tc>
      </w:tr>
      <w:tr w:rsidR="00B33415" w14:paraId="7210D109" w14:textId="77777777" w:rsidTr="007C4833">
        <w:trPr>
          <w:trHeight w:hRule="exact" w:val="379"/>
        </w:trPr>
        <w:tc>
          <w:tcPr>
            <w:tcW w:w="2365" w:type="dxa"/>
          </w:tcPr>
          <w:p w14:paraId="2FEC775F" w14:textId="77777777" w:rsidR="00B33415" w:rsidRDefault="00B33415" w:rsidP="007C4833">
            <w:pPr>
              <w:pStyle w:val="TableParagraph"/>
              <w:spacing w:before="122"/>
              <w:ind w:left="18"/>
            </w:pPr>
            <w:r>
              <w:lastRenderedPageBreak/>
              <w:t>Psihijatrijski poremećaji</w:t>
            </w:r>
          </w:p>
        </w:tc>
        <w:tc>
          <w:tcPr>
            <w:tcW w:w="6882" w:type="dxa"/>
          </w:tcPr>
          <w:p w14:paraId="1DAC3242" w14:textId="77777777" w:rsidR="00B33415" w:rsidRDefault="00B33415" w:rsidP="007C4833"/>
        </w:tc>
      </w:tr>
      <w:tr w:rsidR="00B33415" w14:paraId="38468CC9" w14:textId="77777777" w:rsidTr="007C4833">
        <w:trPr>
          <w:trHeight w:hRule="exact" w:val="380"/>
        </w:trPr>
        <w:tc>
          <w:tcPr>
            <w:tcW w:w="2365" w:type="dxa"/>
          </w:tcPr>
          <w:p w14:paraId="0A3035EB" w14:textId="77777777" w:rsidR="00B33415" w:rsidRDefault="00B33415" w:rsidP="007C4833">
            <w:pPr>
              <w:pStyle w:val="TableParagraph"/>
              <w:spacing w:line="248" w:lineRule="exact"/>
              <w:ind w:left="18"/>
              <w:rPr>
                <w:i/>
              </w:rPr>
            </w:pPr>
            <w:r>
              <w:rPr>
                <w:i/>
              </w:rPr>
              <w:t>Često</w:t>
            </w:r>
          </w:p>
        </w:tc>
        <w:tc>
          <w:tcPr>
            <w:tcW w:w="6882" w:type="dxa"/>
          </w:tcPr>
          <w:p w14:paraId="76911E5B" w14:textId="77777777" w:rsidR="00B33415" w:rsidRDefault="00B33415" w:rsidP="007C4833">
            <w:pPr>
              <w:pStyle w:val="TableParagraph"/>
              <w:spacing w:line="248" w:lineRule="exact"/>
              <w:ind w:left="1094"/>
            </w:pPr>
            <w:r>
              <w:t>Anksioznost</w:t>
            </w:r>
          </w:p>
        </w:tc>
      </w:tr>
      <w:tr w:rsidR="00B33415" w14:paraId="0F7CFA16" w14:textId="77777777" w:rsidTr="007C4833">
        <w:trPr>
          <w:trHeight w:hRule="exact" w:val="381"/>
        </w:trPr>
        <w:tc>
          <w:tcPr>
            <w:tcW w:w="9247" w:type="dxa"/>
            <w:gridSpan w:val="2"/>
          </w:tcPr>
          <w:p w14:paraId="0593BB16" w14:textId="77777777" w:rsidR="00B33415" w:rsidRDefault="00B33415" w:rsidP="007C4833">
            <w:pPr>
              <w:pStyle w:val="TableParagraph"/>
              <w:spacing w:before="122"/>
              <w:ind w:left="18"/>
            </w:pPr>
            <w:r>
              <w:t>Poremećaji živčanog sustava</w:t>
            </w:r>
          </w:p>
        </w:tc>
      </w:tr>
      <w:tr w:rsidR="00B33415" w14:paraId="6A08335F" w14:textId="77777777" w:rsidTr="007C4833">
        <w:trPr>
          <w:trHeight w:hRule="exact" w:val="379"/>
        </w:trPr>
        <w:tc>
          <w:tcPr>
            <w:tcW w:w="2365" w:type="dxa"/>
          </w:tcPr>
          <w:p w14:paraId="4892CF38" w14:textId="77777777" w:rsidR="00B33415" w:rsidRDefault="00B33415" w:rsidP="007C4833">
            <w:pPr>
              <w:pStyle w:val="TableParagraph"/>
              <w:spacing w:line="249" w:lineRule="exact"/>
              <w:ind w:left="18"/>
              <w:rPr>
                <w:i/>
              </w:rPr>
            </w:pPr>
            <w:r>
              <w:rPr>
                <w:i/>
              </w:rPr>
              <w:t>Vrlo često</w:t>
            </w:r>
          </w:p>
        </w:tc>
        <w:tc>
          <w:tcPr>
            <w:tcW w:w="6882" w:type="dxa"/>
          </w:tcPr>
          <w:p w14:paraId="43247E25" w14:textId="77777777" w:rsidR="00B33415" w:rsidRDefault="00B33415" w:rsidP="007C4833">
            <w:pPr>
              <w:pStyle w:val="TableParagraph"/>
              <w:spacing w:line="249" w:lineRule="exact"/>
              <w:ind w:left="1094"/>
            </w:pPr>
            <w:r>
              <w:t>Glavobolja</w:t>
            </w:r>
          </w:p>
        </w:tc>
      </w:tr>
      <w:tr w:rsidR="00B33415" w14:paraId="3AB029E8" w14:textId="77777777" w:rsidTr="007C4833">
        <w:trPr>
          <w:trHeight w:hRule="exact" w:val="379"/>
        </w:trPr>
        <w:tc>
          <w:tcPr>
            <w:tcW w:w="2365" w:type="dxa"/>
          </w:tcPr>
          <w:p w14:paraId="57A7ACDC" w14:textId="77777777" w:rsidR="00B33415" w:rsidRDefault="00B33415" w:rsidP="007C4833">
            <w:pPr>
              <w:pStyle w:val="TableParagraph"/>
              <w:spacing w:before="121"/>
              <w:ind w:left="18"/>
            </w:pPr>
            <w:r>
              <w:t>Poremećaji oka</w:t>
            </w:r>
          </w:p>
        </w:tc>
        <w:tc>
          <w:tcPr>
            <w:tcW w:w="6882" w:type="dxa"/>
          </w:tcPr>
          <w:p w14:paraId="569F5C98" w14:textId="77777777" w:rsidR="00B33415" w:rsidRDefault="00B33415" w:rsidP="007C4833"/>
        </w:tc>
      </w:tr>
      <w:tr w:rsidR="00B33415" w14:paraId="72F2D2F5" w14:textId="77777777" w:rsidTr="007C4833">
        <w:trPr>
          <w:trHeight w:hRule="exact" w:val="1265"/>
        </w:trPr>
        <w:tc>
          <w:tcPr>
            <w:tcW w:w="2365" w:type="dxa"/>
          </w:tcPr>
          <w:p w14:paraId="13447855" w14:textId="77777777" w:rsidR="00B33415" w:rsidRDefault="00B33415" w:rsidP="007C4833">
            <w:pPr>
              <w:pStyle w:val="TableParagraph"/>
              <w:spacing w:line="249" w:lineRule="exact"/>
              <w:ind w:left="18"/>
              <w:rPr>
                <w:i/>
              </w:rPr>
            </w:pPr>
            <w:r>
              <w:rPr>
                <w:i/>
              </w:rPr>
              <w:t>Vrlo često</w:t>
            </w:r>
          </w:p>
        </w:tc>
        <w:tc>
          <w:tcPr>
            <w:tcW w:w="6882" w:type="dxa"/>
          </w:tcPr>
          <w:p w14:paraId="44C9208E" w14:textId="77777777" w:rsidR="00B33415" w:rsidRDefault="00B33415" w:rsidP="007C4833">
            <w:pPr>
              <w:pStyle w:val="TableParagraph"/>
              <w:ind w:left="1094" w:right="349"/>
            </w:pPr>
            <w:r>
              <w:t>Vitritis, ablacija staklovine, krvarenje mrežnice, poremećaj vida, bol u oku, plutajući opaciteti u staklovini, krvarenje konjunktive, iritacija oka, osjećaj stranog tijela u očima, pojačano suzenje, blefaritis, suho oko, hiperemija oka, svrbež oka.</w:t>
            </w:r>
          </w:p>
        </w:tc>
      </w:tr>
      <w:tr w:rsidR="00B33415" w14:paraId="48A07A2D" w14:textId="77777777" w:rsidTr="007C4833">
        <w:trPr>
          <w:trHeight w:hRule="exact" w:val="2783"/>
        </w:trPr>
        <w:tc>
          <w:tcPr>
            <w:tcW w:w="2365" w:type="dxa"/>
          </w:tcPr>
          <w:p w14:paraId="6893E601" w14:textId="77777777" w:rsidR="00B33415" w:rsidRDefault="00B33415" w:rsidP="007C4833">
            <w:pPr>
              <w:pStyle w:val="TableParagraph"/>
              <w:spacing w:line="249" w:lineRule="exact"/>
              <w:ind w:left="18"/>
              <w:rPr>
                <w:i/>
              </w:rPr>
            </w:pPr>
            <w:r>
              <w:rPr>
                <w:i/>
              </w:rPr>
              <w:t>Često</w:t>
            </w:r>
          </w:p>
        </w:tc>
        <w:tc>
          <w:tcPr>
            <w:tcW w:w="6882" w:type="dxa"/>
          </w:tcPr>
          <w:p w14:paraId="0CEBAEE0" w14:textId="77777777" w:rsidR="00B33415" w:rsidRDefault="00B33415" w:rsidP="007C4833">
            <w:pPr>
              <w:pStyle w:val="TableParagraph"/>
              <w:ind w:left="1094" w:right="209"/>
            </w:pPr>
            <w:r>
              <w:t>Degeneracija mrežnice, poremećaj mrežnice, ablacija mrežnice, razderotina mrežnice, ablacija pigmentnog epitela mrežnice, razderotina pigmentnog epitela mrežnice, smanjenje vidne oštrine, vitrealno krvarenje, poremećaj staklovine, uveitis, iritis, iridociklitis, katarakta, subkapsularna katarakta, opacifikacija stražnje kapsule, punktiformni keratitis, abrazija rožnice, zamućenje u prednjoj očnoj sobici, zamućen vid, krvarenje na mjestu injekcije, krvarenje oka, konjunktivitis, alergijski konjunktivitis, iscjedak iz oka, fotopsija, fotofobija, osjećaj neugode u oku, edem očnog kapka, bol u očnom</w:t>
            </w:r>
            <w:r>
              <w:rPr>
                <w:spacing w:val="-8"/>
              </w:rPr>
              <w:t xml:space="preserve"> </w:t>
            </w:r>
            <w:r>
              <w:t>kapku, hiperemija</w:t>
            </w:r>
            <w:r>
              <w:rPr>
                <w:spacing w:val="-8"/>
              </w:rPr>
              <w:t xml:space="preserve"> </w:t>
            </w:r>
            <w:r>
              <w:t>konjunktive.</w:t>
            </w:r>
          </w:p>
        </w:tc>
      </w:tr>
      <w:tr w:rsidR="00B33415" w14:paraId="7D492008" w14:textId="77777777" w:rsidTr="007C4833">
        <w:trPr>
          <w:trHeight w:hRule="exact" w:val="1139"/>
        </w:trPr>
        <w:tc>
          <w:tcPr>
            <w:tcW w:w="2365" w:type="dxa"/>
          </w:tcPr>
          <w:p w14:paraId="4F7BF008" w14:textId="77777777" w:rsidR="00B33415" w:rsidRDefault="00B33415" w:rsidP="007C4833">
            <w:pPr>
              <w:pStyle w:val="TableParagraph"/>
              <w:spacing w:line="248" w:lineRule="exact"/>
              <w:ind w:left="18"/>
              <w:rPr>
                <w:i/>
              </w:rPr>
            </w:pPr>
            <w:r>
              <w:rPr>
                <w:i/>
              </w:rPr>
              <w:t>Manje često</w:t>
            </w:r>
          </w:p>
        </w:tc>
        <w:tc>
          <w:tcPr>
            <w:tcW w:w="6882" w:type="dxa"/>
          </w:tcPr>
          <w:p w14:paraId="60B43B05" w14:textId="77777777" w:rsidR="00B33415" w:rsidRDefault="00B33415" w:rsidP="007C4833">
            <w:pPr>
              <w:pStyle w:val="TableParagraph"/>
              <w:ind w:left="1094" w:right="459"/>
            </w:pPr>
            <w:r>
              <w:t>Sljepoća, endoftalmitis, hipopion, hifema, keratopatija, adhezija šarenice, depoziti rožnice, edem rožnice, strije rožnice, bol na mjestu injekcije, iritacija na mjestu injekcije, neuobičajen osjet u oku, nadražaj očnog kapka.</w:t>
            </w:r>
          </w:p>
        </w:tc>
      </w:tr>
      <w:tr w:rsidR="00B33415" w:rsidRPr="009A674E" w14:paraId="42B96ED1" w14:textId="77777777" w:rsidTr="007C4833">
        <w:trPr>
          <w:trHeight w:hRule="exact" w:val="379"/>
        </w:trPr>
        <w:tc>
          <w:tcPr>
            <w:tcW w:w="9247" w:type="dxa"/>
            <w:gridSpan w:val="2"/>
          </w:tcPr>
          <w:p w14:paraId="795EBE5A" w14:textId="77777777" w:rsidR="00B33415" w:rsidRPr="00EE2968" w:rsidRDefault="00B33415" w:rsidP="007C4833">
            <w:pPr>
              <w:pStyle w:val="TableParagraph"/>
              <w:spacing w:before="121"/>
              <w:ind w:left="18"/>
              <w:rPr>
                <w:lang w:val="sv-SE"/>
              </w:rPr>
            </w:pPr>
            <w:r w:rsidRPr="00EE2968">
              <w:rPr>
                <w:lang w:val="sv-SE"/>
              </w:rPr>
              <w:t>Poremećaji dišnog sustava, prsišta i sredoprsja</w:t>
            </w:r>
          </w:p>
        </w:tc>
      </w:tr>
      <w:tr w:rsidR="00B33415" w14:paraId="3804EDA4" w14:textId="77777777" w:rsidTr="007C4833">
        <w:trPr>
          <w:trHeight w:hRule="exact" w:val="380"/>
        </w:trPr>
        <w:tc>
          <w:tcPr>
            <w:tcW w:w="2365" w:type="dxa"/>
          </w:tcPr>
          <w:p w14:paraId="5EDD25F6" w14:textId="77777777" w:rsidR="00B33415" w:rsidRDefault="00B33415" w:rsidP="007C4833">
            <w:pPr>
              <w:pStyle w:val="TableParagraph"/>
              <w:spacing w:line="249" w:lineRule="exact"/>
              <w:ind w:left="18"/>
              <w:rPr>
                <w:i/>
              </w:rPr>
            </w:pPr>
            <w:r>
              <w:rPr>
                <w:i/>
              </w:rPr>
              <w:t>Često</w:t>
            </w:r>
          </w:p>
        </w:tc>
        <w:tc>
          <w:tcPr>
            <w:tcW w:w="6882" w:type="dxa"/>
          </w:tcPr>
          <w:p w14:paraId="650626A1" w14:textId="77777777" w:rsidR="00B33415" w:rsidRDefault="00B33415" w:rsidP="007C4833">
            <w:pPr>
              <w:pStyle w:val="TableParagraph"/>
              <w:spacing w:line="249" w:lineRule="exact"/>
              <w:ind w:left="1094"/>
            </w:pPr>
            <w:r>
              <w:t>Kašalj</w:t>
            </w:r>
          </w:p>
        </w:tc>
      </w:tr>
      <w:tr w:rsidR="00B33415" w14:paraId="7921D860" w14:textId="77777777" w:rsidTr="007C4833">
        <w:trPr>
          <w:trHeight w:hRule="exact" w:val="379"/>
        </w:trPr>
        <w:tc>
          <w:tcPr>
            <w:tcW w:w="9247" w:type="dxa"/>
            <w:gridSpan w:val="2"/>
          </w:tcPr>
          <w:p w14:paraId="301D8FC9" w14:textId="77777777" w:rsidR="00B33415" w:rsidRDefault="00B33415" w:rsidP="007C4833">
            <w:pPr>
              <w:pStyle w:val="TableParagraph"/>
              <w:spacing w:before="122"/>
              <w:ind w:left="18"/>
            </w:pPr>
            <w:r>
              <w:t>Poremećaji probavnog sustava</w:t>
            </w:r>
          </w:p>
        </w:tc>
      </w:tr>
      <w:tr w:rsidR="00B33415" w14:paraId="10F301EC" w14:textId="77777777" w:rsidTr="007C4833">
        <w:trPr>
          <w:trHeight w:hRule="exact" w:val="379"/>
        </w:trPr>
        <w:tc>
          <w:tcPr>
            <w:tcW w:w="2365" w:type="dxa"/>
          </w:tcPr>
          <w:p w14:paraId="2276CA38" w14:textId="77777777" w:rsidR="00B33415" w:rsidRDefault="00B33415" w:rsidP="007C4833">
            <w:pPr>
              <w:pStyle w:val="TableParagraph"/>
              <w:spacing w:line="248" w:lineRule="exact"/>
              <w:ind w:left="18"/>
              <w:rPr>
                <w:i/>
              </w:rPr>
            </w:pPr>
            <w:r>
              <w:rPr>
                <w:i/>
              </w:rPr>
              <w:t>Često</w:t>
            </w:r>
          </w:p>
        </w:tc>
        <w:tc>
          <w:tcPr>
            <w:tcW w:w="6882" w:type="dxa"/>
          </w:tcPr>
          <w:p w14:paraId="42389D30" w14:textId="77777777" w:rsidR="00B33415" w:rsidRDefault="00B33415" w:rsidP="007C4833">
            <w:pPr>
              <w:pStyle w:val="TableParagraph"/>
              <w:spacing w:line="248" w:lineRule="exact"/>
              <w:ind w:left="1094"/>
            </w:pPr>
            <w:r>
              <w:t>Mučnina</w:t>
            </w:r>
          </w:p>
        </w:tc>
      </w:tr>
      <w:tr w:rsidR="00B33415" w:rsidRPr="009A674E" w14:paraId="153D8C69" w14:textId="77777777" w:rsidTr="007C4833">
        <w:trPr>
          <w:trHeight w:hRule="exact" w:val="379"/>
        </w:trPr>
        <w:tc>
          <w:tcPr>
            <w:tcW w:w="9247" w:type="dxa"/>
            <w:gridSpan w:val="2"/>
          </w:tcPr>
          <w:p w14:paraId="559D7926" w14:textId="77777777" w:rsidR="00B33415" w:rsidRPr="00EE2968" w:rsidRDefault="00B33415" w:rsidP="007C4833">
            <w:pPr>
              <w:pStyle w:val="TableParagraph"/>
              <w:spacing w:before="122"/>
              <w:ind w:left="18"/>
              <w:rPr>
                <w:lang w:val="sv-SE"/>
              </w:rPr>
            </w:pPr>
            <w:r w:rsidRPr="00EE2968">
              <w:rPr>
                <w:lang w:val="sv-SE"/>
              </w:rPr>
              <w:t>Poremećaji kože i potkožnog tkiva</w:t>
            </w:r>
          </w:p>
        </w:tc>
      </w:tr>
      <w:tr w:rsidR="00B33415" w14:paraId="16ADD6CF" w14:textId="77777777" w:rsidTr="007C4833">
        <w:trPr>
          <w:trHeight w:hRule="exact" w:val="379"/>
        </w:trPr>
        <w:tc>
          <w:tcPr>
            <w:tcW w:w="2365" w:type="dxa"/>
          </w:tcPr>
          <w:p w14:paraId="7540574E" w14:textId="77777777" w:rsidR="00B33415" w:rsidRDefault="00B33415" w:rsidP="007C4833">
            <w:pPr>
              <w:pStyle w:val="TableParagraph"/>
              <w:spacing w:line="248" w:lineRule="exact"/>
              <w:ind w:left="18"/>
              <w:rPr>
                <w:i/>
              </w:rPr>
            </w:pPr>
            <w:r>
              <w:rPr>
                <w:i/>
              </w:rPr>
              <w:t>Često</w:t>
            </w:r>
          </w:p>
        </w:tc>
        <w:tc>
          <w:tcPr>
            <w:tcW w:w="6882" w:type="dxa"/>
          </w:tcPr>
          <w:p w14:paraId="40625042" w14:textId="77777777" w:rsidR="00B33415" w:rsidRDefault="00B33415" w:rsidP="007C4833">
            <w:pPr>
              <w:pStyle w:val="TableParagraph"/>
              <w:spacing w:line="248" w:lineRule="exact"/>
              <w:ind w:left="1094"/>
            </w:pPr>
            <w:r>
              <w:t>Alergijske reakcije (osip, urtikarija, svrbež, eritem)</w:t>
            </w:r>
          </w:p>
        </w:tc>
      </w:tr>
      <w:tr w:rsidR="00B33415" w14:paraId="4A2F15DA" w14:textId="77777777" w:rsidTr="007C4833">
        <w:trPr>
          <w:trHeight w:hRule="exact" w:val="379"/>
        </w:trPr>
        <w:tc>
          <w:tcPr>
            <w:tcW w:w="9247" w:type="dxa"/>
            <w:gridSpan w:val="2"/>
          </w:tcPr>
          <w:p w14:paraId="26168D15" w14:textId="77777777" w:rsidR="00B33415" w:rsidRDefault="00B33415" w:rsidP="007C4833">
            <w:pPr>
              <w:pStyle w:val="TableParagraph"/>
              <w:spacing w:before="122"/>
              <w:ind w:left="18"/>
            </w:pPr>
            <w:r>
              <w:t>Poremećaji mišićno-koštanog sustava i vezivnog tkiva</w:t>
            </w:r>
          </w:p>
        </w:tc>
      </w:tr>
      <w:tr w:rsidR="00B33415" w14:paraId="64665844" w14:textId="77777777" w:rsidTr="007C4833">
        <w:trPr>
          <w:trHeight w:hRule="exact" w:val="379"/>
        </w:trPr>
        <w:tc>
          <w:tcPr>
            <w:tcW w:w="2365" w:type="dxa"/>
            <w:vAlign w:val="center"/>
          </w:tcPr>
          <w:p w14:paraId="0B662105" w14:textId="77777777" w:rsidR="00B33415" w:rsidRDefault="00B33415" w:rsidP="007C4833">
            <w:pPr>
              <w:pStyle w:val="TableParagraph"/>
              <w:spacing w:line="248" w:lineRule="exact"/>
              <w:ind w:left="18"/>
              <w:jc w:val="both"/>
              <w:rPr>
                <w:i/>
              </w:rPr>
            </w:pPr>
            <w:r>
              <w:rPr>
                <w:i/>
              </w:rPr>
              <w:t>Vrlo često</w:t>
            </w:r>
          </w:p>
        </w:tc>
        <w:tc>
          <w:tcPr>
            <w:tcW w:w="6882" w:type="dxa"/>
            <w:vAlign w:val="center"/>
          </w:tcPr>
          <w:p w14:paraId="680D619B" w14:textId="77777777" w:rsidR="00B33415" w:rsidRDefault="00B33415" w:rsidP="007C4833">
            <w:pPr>
              <w:pStyle w:val="TableParagraph"/>
              <w:spacing w:line="248" w:lineRule="exact"/>
              <w:ind w:left="1094"/>
              <w:jc w:val="both"/>
            </w:pPr>
            <w:r>
              <w:t>Artralgija</w:t>
            </w:r>
          </w:p>
        </w:tc>
      </w:tr>
      <w:tr w:rsidR="00B33415" w14:paraId="1F36449C" w14:textId="77777777" w:rsidTr="007C4833">
        <w:trPr>
          <w:trHeight w:hRule="exact" w:val="381"/>
        </w:trPr>
        <w:tc>
          <w:tcPr>
            <w:tcW w:w="2365" w:type="dxa"/>
          </w:tcPr>
          <w:p w14:paraId="45550431" w14:textId="77777777" w:rsidR="00B33415" w:rsidRPr="00586E60" w:rsidRDefault="00B33415" w:rsidP="007C4833">
            <w:pPr>
              <w:pStyle w:val="TableParagraph"/>
              <w:spacing w:line="248" w:lineRule="exact"/>
              <w:ind w:left="18"/>
              <w:jc w:val="both"/>
              <w:rPr>
                <w:i/>
              </w:rPr>
            </w:pPr>
            <w:r w:rsidRPr="00586E60">
              <w:rPr>
                <w:i/>
              </w:rPr>
              <w:t>Pretrage</w:t>
            </w:r>
          </w:p>
        </w:tc>
        <w:tc>
          <w:tcPr>
            <w:tcW w:w="6882" w:type="dxa"/>
          </w:tcPr>
          <w:p w14:paraId="698E9D52" w14:textId="77777777" w:rsidR="00B33415" w:rsidRPr="00586E60" w:rsidRDefault="00B33415" w:rsidP="007C4833">
            <w:pPr>
              <w:spacing w:line="248" w:lineRule="exact"/>
              <w:jc w:val="both"/>
              <w:rPr>
                <w:i/>
              </w:rPr>
            </w:pPr>
          </w:p>
        </w:tc>
      </w:tr>
      <w:tr w:rsidR="00B33415" w14:paraId="393123B5" w14:textId="77777777" w:rsidTr="007C4833">
        <w:trPr>
          <w:trHeight w:hRule="exact" w:val="250"/>
        </w:trPr>
        <w:tc>
          <w:tcPr>
            <w:tcW w:w="2365" w:type="dxa"/>
          </w:tcPr>
          <w:p w14:paraId="7FF2C4C6" w14:textId="77777777" w:rsidR="00B33415" w:rsidRDefault="00B33415" w:rsidP="007C4833">
            <w:pPr>
              <w:pStyle w:val="TableParagraph"/>
              <w:spacing w:line="249" w:lineRule="exact"/>
              <w:ind w:left="18"/>
              <w:rPr>
                <w:i/>
              </w:rPr>
            </w:pPr>
            <w:r>
              <w:rPr>
                <w:i/>
              </w:rPr>
              <w:t>Vrlo često</w:t>
            </w:r>
          </w:p>
        </w:tc>
        <w:tc>
          <w:tcPr>
            <w:tcW w:w="6882" w:type="dxa"/>
          </w:tcPr>
          <w:p w14:paraId="1F73D14C" w14:textId="77777777" w:rsidR="00B33415" w:rsidRDefault="00B33415" w:rsidP="007C4833">
            <w:pPr>
              <w:pStyle w:val="TableParagraph"/>
              <w:spacing w:line="249" w:lineRule="exact"/>
              <w:ind w:left="1094"/>
            </w:pPr>
            <w:r>
              <w:t>Povišeni intraokularni tlak</w:t>
            </w:r>
          </w:p>
        </w:tc>
      </w:tr>
      <w:tr w:rsidR="00B33415" w:rsidRPr="009D3397" w14:paraId="1541B59A" w14:textId="77777777" w:rsidTr="007C4833">
        <w:trPr>
          <w:trHeight w:hRule="exact" w:val="1442"/>
        </w:trPr>
        <w:tc>
          <w:tcPr>
            <w:tcW w:w="9247" w:type="dxa"/>
            <w:gridSpan w:val="2"/>
          </w:tcPr>
          <w:p w14:paraId="2D339B17" w14:textId="77777777" w:rsidR="00B33415" w:rsidRDefault="00B33415" w:rsidP="007C4833">
            <w:pPr>
              <w:pStyle w:val="TableParagraph"/>
              <w:ind w:left="18" w:right="177"/>
            </w:pPr>
            <w:r>
              <w:rPr>
                <w:position w:val="8"/>
                <w:sz w:val="14"/>
              </w:rPr>
              <w:t xml:space="preserve"># </w:t>
            </w:r>
            <w:r>
              <w:t>Nuspojave su definirane kao štetni događaji (u najmanje 0,5 postotnih bodova bolesnika) koji su se javili s većom stopom (najmanje 2 postotna boda) u bolesnika koji su primali terapiju ranibizumabom 0,5 mg nego u onih koji su primali kontrolnu terapiju (placebo postupak ili PDT verteporfinom).</w:t>
            </w:r>
          </w:p>
          <w:p w14:paraId="2FD18E02" w14:textId="77777777" w:rsidR="00B33415" w:rsidRPr="00586E60" w:rsidRDefault="00B33415" w:rsidP="007C4833">
            <w:pPr>
              <w:pStyle w:val="TableParagraph"/>
              <w:ind w:left="18"/>
              <w:rPr>
                <w:lang w:val="es-US"/>
              </w:rPr>
            </w:pPr>
            <w:r w:rsidRPr="00586E60">
              <w:rPr>
                <w:lang w:val="es-US"/>
              </w:rPr>
              <w:t>*</w:t>
            </w:r>
            <w:r>
              <w:rPr>
                <w:lang w:val="es-US"/>
              </w:rPr>
              <w:t>U</w:t>
            </w:r>
            <w:r w:rsidRPr="00586E60">
              <w:rPr>
                <w:lang w:val="es-US"/>
              </w:rPr>
              <w:t>očeno samo u populaciji bolesnika s DME-om</w:t>
            </w:r>
            <w:r>
              <w:rPr>
                <w:lang w:val="es-US"/>
              </w:rPr>
              <w:t>.</w:t>
            </w:r>
          </w:p>
        </w:tc>
      </w:tr>
    </w:tbl>
    <w:p w14:paraId="14E08461" w14:textId="77777777" w:rsidR="00B33415" w:rsidRDefault="00B33415" w:rsidP="00983AF4">
      <w:pPr>
        <w:pStyle w:val="BodyText"/>
        <w:rPr>
          <w:u w:val="single"/>
          <w:lang w:val="es-US"/>
        </w:rPr>
      </w:pPr>
    </w:p>
    <w:p w14:paraId="04432FE5" w14:textId="77777777" w:rsidR="00B33415" w:rsidRPr="00586E60" w:rsidRDefault="00B33415" w:rsidP="00983AF4">
      <w:pPr>
        <w:pStyle w:val="BodyText"/>
        <w:rPr>
          <w:lang w:val="es-US"/>
        </w:rPr>
      </w:pPr>
      <w:r w:rsidRPr="00586E60">
        <w:rPr>
          <w:u w:val="single"/>
          <w:lang w:val="es-US"/>
        </w:rPr>
        <w:t>Nuspojave vezane uz skupinu kojoj lijek pripada</w:t>
      </w:r>
    </w:p>
    <w:p w14:paraId="20910F94" w14:textId="77777777" w:rsidR="00B33415" w:rsidRPr="00586E60" w:rsidRDefault="00B33415" w:rsidP="00983AF4">
      <w:pPr>
        <w:pStyle w:val="BodyText"/>
        <w:rPr>
          <w:lang w:val="es-US"/>
        </w:rPr>
      </w:pPr>
    </w:p>
    <w:p w14:paraId="780F5AC2" w14:textId="77777777" w:rsidR="00B33415" w:rsidRPr="00586E60" w:rsidRDefault="00B33415" w:rsidP="00983AF4">
      <w:pPr>
        <w:pStyle w:val="BodyText"/>
        <w:ind w:right="91"/>
        <w:rPr>
          <w:lang w:val="es-US"/>
        </w:rPr>
      </w:pPr>
      <w:r w:rsidRPr="00586E60">
        <w:rPr>
          <w:lang w:val="es-US"/>
        </w:rPr>
        <w:t xml:space="preserve">U ispitivanjima faze III kod vlažnog AMD-a, ukupna učestalost krvarenja koja nisu bila vezana uz oko kao štetnih događaja koje je bilo moguće povezati sa sustavnom VEGF (čimbenik rasta vaskularnog endotela) inhibicijom bila je blago povećana u bolesnika liječenih ranibizumabom. Nije, međutim, bilo dosljednog uzorka u različitim krvarenjima. Postoji teoretski rizik za arterijske tromboembolijske događaje koji uključuju moždani udar i infarkt miokarda, nakon intravitrealne primjene VEGF inhibitora. Zapažena je niska stopa incidencije arterijskih tromboembolijskih </w:t>
      </w:r>
      <w:r w:rsidRPr="00586E60">
        <w:rPr>
          <w:lang w:val="es-US"/>
        </w:rPr>
        <w:lastRenderedPageBreak/>
        <w:t>događaja u kliničkim ispitivanjima ranibizumaba u bolesnika s AMD-om, DME-om, PDR</w:t>
      </w:r>
      <w:r w:rsidRPr="00586E60">
        <w:rPr>
          <w:lang w:val="es-US"/>
        </w:rPr>
        <w:noBreakHyphen/>
        <w:t>om, RVO</w:t>
      </w:r>
      <w:r w:rsidRPr="00586E60">
        <w:rPr>
          <w:lang w:val="es-US"/>
        </w:rPr>
        <w:noBreakHyphen/>
        <w:t>om i CNV-om te nije bilo većih razlika među skupinama liječenih ranibizumabom u usporedbi s kontrolnim skupinama.</w:t>
      </w:r>
    </w:p>
    <w:p w14:paraId="0019B4F3" w14:textId="77777777" w:rsidR="00B33415" w:rsidRPr="00586E60" w:rsidRDefault="00B33415" w:rsidP="00983AF4">
      <w:pPr>
        <w:pStyle w:val="BodyText"/>
        <w:rPr>
          <w:lang w:val="es-US"/>
        </w:rPr>
      </w:pPr>
    </w:p>
    <w:p w14:paraId="753F741D" w14:textId="77777777" w:rsidR="00B33415" w:rsidRPr="00586E60" w:rsidRDefault="00B33415" w:rsidP="00983AF4">
      <w:pPr>
        <w:pStyle w:val="BodyText"/>
        <w:ind w:right="1465"/>
        <w:rPr>
          <w:lang w:val="es-US"/>
        </w:rPr>
      </w:pPr>
      <w:r w:rsidRPr="00586E60">
        <w:rPr>
          <w:u w:val="single"/>
          <w:lang w:val="es-US"/>
        </w:rPr>
        <w:t>Prijavljivanje sumnji na nuspojavu</w:t>
      </w:r>
    </w:p>
    <w:p w14:paraId="1E567254" w14:textId="77777777" w:rsidR="00B33415" w:rsidRPr="00586E60" w:rsidRDefault="00B33415" w:rsidP="00983AF4">
      <w:pPr>
        <w:pStyle w:val="BodyText"/>
        <w:ind w:right="219"/>
        <w:rPr>
          <w:lang w:val="es-US"/>
        </w:rPr>
      </w:pPr>
    </w:p>
    <w:p w14:paraId="756CB018" w14:textId="77777777" w:rsidR="00B33415" w:rsidRPr="00586E60" w:rsidRDefault="00B33415" w:rsidP="00983AF4">
      <w:pPr>
        <w:pStyle w:val="BodyText"/>
        <w:ind w:right="219"/>
        <w:rPr>
          <w:lang w:val="es-US"/>
        </w:rPr>
      </w:pPr>
      <w:r>
        <w:rPr>
          <w:noProof/>
          <w:lang w:val="hr-HR" w:eastAsia="hr-HR"/>
        </w:rPr>
        <mc:AlternateContent>
          <mc:Choice Requires="wps">
            <w:drawing>
              <wp:anchor distT="0" distB="0" distL="114300" distR="114300" simplePos="0" relativeHeight="251674624" behindDoc="1" locked="0" layoutInCell="1" allowOverlap="1" wp14:anchorId="37D093C6" wp14:editId="57C1E8A6">
                <wp:simplePos x="0" y="0"/>
                <wp:positionH relativeFrom="page">
                  <wp:posOffset>901065</wp:posOffset>
                </wp:positionH>
                <wp:positionV relativeFrom="paragraph">
                  <wp:posOffset>636270</wp:posOffset>
                </wp:positionV>
                <wp:extent cx="618490" cy="0"/>
                <wp:effectExtent l="5715" t="12065" r="13970" b="6985"/>
                <wp:wrapNone/>
                <wp:docPr id="2020473690"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490" cy="0"/>
                        </a:xfrm>
                        <a:prstGeom prst="line">
                          <a:avLst/>
                        </a:prstGeom>
                        <a:noFill/>
                        <a:ln w="6096">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5DCB65A" id="Line 116" o:spid="_x0000_s1026" style="position:absolute;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95pt,50.1pt" to="119.65pt,5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" strokecolor="blue" strokeweight=".48pt">
                <w10:wrap anchorx="page"/>
              </v:line>
            </w:pict>
          </mc:Fallback>
        </mc:AlternateContent>
      </w:r>
      <w:r w:rsidRPr="00586E60">
        <w:rPr>
          <w:lang w:val="es-US"/>
        </w:rPr>
        <w:t xml:space="preserve">Nakon dobivanja odobrenja lijeka važno je prijavljivanje sumnji na njegove nuspojave. Time se omogućuje kontinuirano praćenje omjera koristi i rizika lijeka. Od zdravstvenih radnika se traži da prijave svaku sumnju na nuspojavu lijeka putem nacionalnog sustava prijave nuspojava: </w:t>
      </w:r>
      <w:r w:rsidRPr="00586E60">
        <w:rPr>
          <w:shd w:val="clear" w:color="auto" w:fill="D9D9D9"/>
          <w:lang w:val="es-US"/>
        </w:rPr>
        <w:t xml:space="preserve">navedenog u </w:t>
      </w:r>
      <w:r w:rsidR="00423E22">
        <w:fldChar w:fldCharType="begin"/>
      </w:r>
      <w:r w:rsidR="00423E22" w:rsidRPr="0018227B">
        <w:rPr>
          <w:lang w:val="es-US"/>
          <w:rPrChange w:id="152" w:author="Author">
            <w:rPr/>
          </w:rPrChange>
        </w:rPr>
        <w:instrText xml:space="preserve"> HYPERLINK "http://www.ema.europa.eu/docs/en_GB/document_library/Template_or_form/2013/03/WC500139752.doc" \h </w:instrText>
      </w:r>
      <w:r w:rsidR="00423E22">
        <w:fldChar w:fldCharType="separate"/>
      </w:r>
      <w:r w:rsidRPr="00586E60">
        <w:rPr>
          <w:color w:val="0000FF"/>
          <w:shd w:val="clear" w:color="auto" w:fill="D9D9D9"/>
          <w:lang w:val="es-US"/>
        </w:rPr>
        <w:t>Dodatku V</w:t>
      </w:r>
      <w:r w:rsidRPr="00586E60">
        <w:rPr>
          <w:lang w:val="es-US"/>
        </w:rPr>
        <w:t>.</w:t>
      </w:r>
      <w:r w:rsidR="00423E22">
        <w:rPr>
          <w:lang w:val="es-US"/>
        </w:rPr>
        <w:fldChar w:fldCharType="end"/>
      </w:r>
    </w:p>
    <w:p w14:paraId="65AC6FAB" w14:textId="77777777" w:rsidR="00B33415" w:rsidRPr="00586E60" w:rsidRDefault="00B33415" w:rsidP="00983AF4">
      <w:pPr>
        <w:pStyle w:val="BodyText"/>
        <w:spacing w:before="5"/>
        <w:rPr>
          <w:lang w:val="es-US"/>
        </w:rPr>
      </w:pPr>
    </w:p>
    <w:p w14:paraId="2344E324" w14:textId="77777777" w:rsidR="00B33415" w:rsidDel="002311C7" w:rsidRDefault="00B33415" w:rsidP="00983AF4">
      <w:pPr>
        <w:rPr>
          <w:del w:id="153" w:author="Author"/>
          <w:b/>
          <w:bCs/>
          <w:lang w:val="hr-HR"/>
        </w:rPr>
      </w:pPr>
      <w:del w:id="154" w:author="Author">
        <w:r w:rsidDel="002311C7">
          <w:rPr>
            <w:lang w:val="hr-HR"/>
          </w:rPr>
          <w:br w:type="page"/>
        </w:r>
      </w:del>
    </w:p>
    <w:p w14:paraId="24CAA4C3" w14:textId="77777777" w:rsidR="00B33415" w:rsidRPr="00787B06" w:rsidRDefault="00B33415" w:rsidP="00983AF4">
      <w:pPr>
        <w:pStyle w:val="Heading1"/>
        <w:ind w:left="566" w:hangingChars="262" w:hanging="566"/>
        <w:rPr>
          <w:lang w:val="hr-HR"/>
        </w:rPr>
      </w:pPr>
      <w:r w:rsidRPr="00787B06">
        <w:rPr>
          <w:lang w:val="hr-HR"/>
        </w:rPr>
        <w:lastRenderedPageBreak/>
        <w:t>4.9</w:t>
      </w:r>
      <w:r w:rsidRPr="00787B06">
        <w:rPr>
          <w:lang w:val="hr-HR"/>
        </w:rPr>
        <w:tab/>
        <w:t>Predoziranje</w:t>
      </w:r>
    </w:p>
    <w:p w14:paraId="0D1F87A9" w14:textId="77777777" w:rsidR="00B33415" w:rsidRPr="00787B06" w:rsidRDefault="00B33415" w:rsidP="00983AF4">
      <w:pPr>
        <w:rPr>
          <w:lang w:val="hr-HR"/>
        </w:rPr>
      </w:pPr>
    </w:p>
    <w:p w14:paraId="0DA4286D" w14:textId="77777777" w:rsidR="00B33415" w:rsidRPr="00787B06" w:rsidRDefault="00B33415" w:rsidP="00983AF4">
      <w:pPr>
        <w:pStyle w:val="BodyText"/>
        <w:spacing w:before="1"/>
        <w:ind w:right="128"/>
        <w:rPr>
          <w:lang w:val="hr-HR"/>
        </w:rPr>
      </w:pPr>
      <w:r w:rsidRPr="00787B06">
        <w:rPr>
          <w:lang w:val="hr-HR"/>
        </w:rPr>
        <w:t>Slučajevi slučajnog predoziranja prijavljeni su iz kliničkih ispitivanja kod vlažnog AMD-a i nakon stavljanja lijeka u promet. Nuspojave povezane s ovim prijavljenim slučajevima bile su povećani intraokularni tlak, prolazna sljepoća, smanjena vidna oštrina oka, edem rožnice, bol rožnice i bol u oku. Ako dođe do predoziranja, potrebno je pratiti intraokularni tlak i liječiti ga, ako liječnik koji liječi bolesnika ocijeni da je to nužno.</w:t>
      </w:r>
    </w:p>
    <w:p w14:paraId="6DAFA2C1" w14:textId="77777777" w:rsidR="00B33415" w:rsidRPr="00787B06" w:rsidRDefault="00B33415" w:rsidP="00983AF4">
      <w:pPr>
        <w:pStyle w:val="BodyText"/>
        <w:ind w:right="130"/>
        <w:rPr>
          <w:lang w:val="hr-HR"/>
        </w:rPr>
      </w:pPr>
    </w:p>
    <w:p w14:paraId="0603B90F" w14:textId="77777777" w:rsidR="00B33415" w:rsidRPr="00787B06" w:rsidRDefault="00B33415" w:rsidP="00983AF4">
      <w:pPr>
        <w:pStyle w:val="BodyText"/>
        <w:ind w:right="130"/>
        <w:rPr>
          <w:lang w:val="hr-HR"/>
        </w:rPr>
      </w:pPr>
    </w:p>
    <w:p w14:paraId="57DF1A23" w14:textId="77777777" w:rsidR="00B33415" w:rsidRPr="00787B06" w:rsidRDefault="00B33415" w:rsidP="00983AF4">
      <w:pPr>
        <w:pStyle w:val="Heading1"/>
        <w:ind w:left="708" w:hangingChars="328" w:hanging="708"/>
        <w:rPr>
          <w:lang w:val="hr-HR"/>
        </w:rPr>
      </w:pPr>
      <w:r w:rsidRPr="00787B06">
        <w:rPr>
          <w:lang w:val="hr-HR"/>
        </w:rPr>
        <w:t>5.</w:t>
      </w:r>
      <w:r w:rsidRPr="00787B06">
        <w:rPr>
          <w:lang w:val="hr-HR"/>
        </w:rPr>
        <w:tab/>
        <w:t>FARMAKOLOŠKA SVOJSTVA</w:t>
      </w:r>
    </w:p>
    <w:p w14:paraId="24FA9891" w14:textId="77777777" w:rsidR="00B33415" w:rsidRPr="00787B06" w:rsidRDefault="00B33415" w:rsidP="00983AF4">
      <w:pPr>
        <w:pStyle w:val="BodyText"/>
        <w:rPr>
          <w:b/>
          <w:lang w:val="hr-HR"/>
        </w:rPr>
      </w:pPr>
    </w:p>
    <w:p w14:paraId="3CBBC313" w14:textId="77777777" w:rsidR="00B33415" w:rsidRPr="00787B06" w:rsidRDefault="00B33415" w:rsidP="00983AF4">
      <w:pPr>
        <w:pStyle w:val="Heading1"/>
        <w:ind w:left="566" w:hangingChars="262" w:hanging="566"/>
        <w:rPr>
          <w:lang w:val="hr-HR"/>
        </w:rPr>
      </w:pPr>
      <w:r w:rsidRPr="00787B06">
        <w:rPr>
          <w:lang w:val="hr-HR"/>
        </w:rPr>
        <w:t>5.1</w:t>
      </w:r>
      <w:r w:rsidRPr="00787B06">
        <w:rPr>
          <w:lang w:val="hr-HR"/>
        </w:rPr>
        <w:tab/>
        <w:t>Farmakodinamička svojstva</w:t>
      </w:r>
    </w:p>
    <w:p w14:paraId="0A3785EC" w14:textId="77777777" w:rsidR="00B33415" w:rsidRPr="00787B06" w:rsidRDefault="00B33415" w:rsidP="00983AF4">
      <w:pPr>
        <w:pStyle w:val="BodyText"/>
        <w:spacing w:before="6"/>
        <w:rPr>
          <w:b/>
          <w:sz w:val="21"/>
          <w:lang w:val="hr-HR"/>
        </w:rPr>
      </w:pPr>
    </w:p>
    <w:p w14:paraId="0F19764B" w14:textId="77777777" w:rsidR="00B33415" w:rsidRPr="00787B06" w:rsidRDefault="00B33415" w:rsidP="00983AF4">
      <w:pPr>
        <w:pStyle w:val="BodyText"/>
        <w:ind w:right="102"/>
        <w:rPr>
          <w:lang w:val="hr-HR"/>
        </w:rPr>
      </w:pPr>
      <w:r w:rsidRPr="00787B06">
        <w:rPr>
          <w:lang w:val="hr-HR"/>
        </w:rPr>
        <w:t>Farmakoterapijska skupina: oftalmici, lijekovi za liječenje neovaskularizacije; ATK oznaka: S01LA04</w:t>
      </w:r>
    </w:p>
    <w:p w14:paraId="5EDBE0A1" w14:textId="77777777" w:rsidR="00B33415" w:rsidRPr="00787B06" w:rsidRDefault="00B33415" w:rsidP="00983AF4">
      <w:pPr>
        <w:pStyle w:val="BodyText"/>
        <w:ind w:right="102"/>
        <w:rPr>
          <w:lang w:val="hr-HR"/>
        </w:rPr>
      </w:pPr>
    </w:p>
    <w:p w14:paraId="344561F9" w14:textId="77777777" w:rsidR="00B33415" w:rsidRPr="00586E60" w:rsidRDefault="00B33415" w:rsidP="00983AF4">
      <w:pPr>
        <w:pStyle w:val="BodyText"/>
        <w:ind w:right="102"/>
        <w:rPr>
          <w:rStyle w:val="Hyperlink"/>
          <w:noProof/>
          <w:lang w:val="es-US"/>
        </w:rPr>
      </w:pPr>
      <w:r w:rsidRPr="00586E60">
        <w:rPr>
          <w:rFonts w:eastAsia="맑은 고딕"/>
          <w:noProof/>
          <w:lang w:val="es-US" w:eastAsia="ko-KR"/>
        </w:rPr>
        <w:t>Byooviz</w:t>
      </w:r>
      <w:r w:rsidRPr="00586E60">
        <w:rPr>
          <w:lang w:val="es-US"/>
        </w:rPr>
        <w:t xml:space="preserve"> je biosličan lijek. Detaljnije informacije dostupne su na internetskoj stranici Europske agencije za lijekove </w:t>
      </w:r>
      <w:r w:rsidR="00423E22">
        <w:fldChar w:fldCharType="begin"/>
      </w:r>
      <w:r w:rsidR="00423E22" w:rsidRPr="0018227B">
        <w:rPr>
          <w:lang w:val="hr-HR"/>
          <w:rPrChange w:id="155" w:author="Author">
            <w:rPr/>
          </w:rPrChange>
        </w:rPr>
        <w:instrText xml:space="preserve"> HYPERLINK "http://www.ema.europa.eu/" </w:instrText>
      </w:r>
      <w:r w:rsidR="00423E22">
        <w:fldChar w:fldCharType="separate"/>
      </w:r>
      <w:r w:rsidRPr="00586E60">
        <w:rPr>
          <w:rStyle w:val="Hyperlink"/>
          <w:noProof/>
          <w:lang w:val="es-US"/>
        </w:rPr>
        <w:t>http://www.ema.europa.eu</w:t>
      </w:r>
      <w:r w:rsidR="00423E22">
        <w:rPr>
          <w:rStyle w:val="Hyperlink"/>
          <w:noProof/>
          <w:lang w:val="es-US"/>
        </w:rPr>
        <w:fldChar w:fldCharType="end"/>
      </w:r>
      <w:r w:rsidRPr="00586E60">
        <w:rPr>
          <w:rStyle w:val="Hyperlink"/>
          <w:noProof/>
          <w:lang w:val="es-US"/>
        </w:rPr>
        <w:t>.</w:t>
      </w:r>
    </w:p>
    <w:p w14:paraId="64CC4CFF" w14:textId="77777777" w:rsidR="00B33415" w:rsidRPr="00586E60" w:rsidRDefault="00B33415" w:rsidP="00983AF4">
      <w:pPr>
        <w:pStyle w:val="BodyText"/>
        <w:ind w:right="102"/>
        <w:rPr>
          <w:lang w:val="es-US"/>
        </w:rPr>
      </w:pPr>
    </w:p>
    <w:p w14:paraId="0CB2ADAE" w14:textId="77777777" w:rsidR="00B33415" w:rsidRPr="00586E60" w:rsidRDefault="00B33415" w:rsidP="00983AF4">
      <w:pPr>
        <w:pStyle w:val="BodyText"/>
        <w:keepNext/>
        <w:ind w:right="102"/>
        <w:rPr>
          <w:lang w:val="es-US"/>
        </w:rPr>
      </w:pPr>
      <w:r w:rsidRPr="00586E60">
        <w:rPr>
          <w:u w:val="single"/>
          <w:lang w:val="es-US"/>
        </w:rPr>
        <w:t>Mehanizam djelovanja</w:t>
      </w:r>
    </w:p>
    <w:p w14:paraId="3DBD93EC" w14:textId="77777777" w:rsidR="00B33415" w:rsidRPr="00586E60" w:rsidRDefault="00B33415" w:rsidP="00983AF4">
      <w:pPr>
        <w:pStyle w:val="BodyText"/>
        <w:keepNext/>
        <w:spacing w:before="10"/>
        <w:ind w:right="204"/>
        <w:rPr>
          <w:lang w:val="es-US"/>
        </w:rPr>
      </w:pPr>
    </w:p>
    <w:p w14:paraId="2CE0A8EA" w14:textId="77777777" w:rsidR="00B33415" w:rsidRPr="00586E60" w:rsidRDefault="00B33415" w:rsidP="00983AF4">
      <w:pPr>
        <w:pStyle w:val="BodyText"/>
        <w:spacing w:before="10"/>
        <w:ind w:right="205"/>
        <w:rPr>
          <w:lang w:val="es-US"/>
        </w:rPr>
      </w:pPr>
      <w:r w:rsidRPr="00586E60">
        <w:rPr>
          <w:lang w:val="es-US"/>
        </w:rPr>
        <w:t>Ranibizumab je fragment humaniziranog rekombinantnog monoklonskog antitijela na ljudski čimbenik rasta vaskularnog endotela A (VEGF-A). Visokim se afinitetom veže na izoforme VEGF</w:t>
      </w:r>
      <w:r w:rsidRPr="00586E60">
        <w:rPr>
          <w:lang w:val="es-US"/>
        </w:rPr>
        <w:noBreakHyphen/>
        <w:t xml:space="preserve">A </w:t>
      </w:r>
      <w:r w:rsidRPr="00586E60">
        <w:rPr>
          <w:position w:val="2"/>
          <w:lang w:val="es-US"/>
        </w:rPr>
        <w:t>(npr. na VEGF</w:t>
      </w:r>
      <w:r w:rsidRPr="00586E60">
        <w:rPr>
          <w:sz w:val="14"/>
          <w:lang w:val="es-US"/>
        </w:rPr>
        <w:t>110</w:t>
      </w:r>
      <w:r w:rsidRPr="00586E60">
        <w:rPr>
          <w:position w:val="2"/>
          <w:lang w:val="es-US"/>
        </w:rPr>
        <w:t>, VEGF</w:t>
      </w:r>
      <w:r w:rsidRPr="00586E60">
        <w:rPr>
          <w:sz w:val="14"/>
          <w:lang w:val="es-US"/>
        </w:rPr>
        <w:t xml:space="preserve">121 </w:t>
      </w:r>
      <w:r w:rsidRPr="00586E60">
        <w:rPr>
          <w:position w:val="2"/>
          <w:lang w:val="es-US"/>
        </w:rPr>
        <w:t>i VEGF</w:t>
      </w:r>
      <w:r w:rsidRPr="00586E60">
        <w:rPr>
          <w:sz w:val="14"/>
          <w:lang w:val="es-US"/>
        </w:rPr>
        <w:t>165</w:t>
      </w:r>
      <w:r w:rsidRPr="00586E60">
        <w:rPr>
          <w:position w:val="2"/>
          <w:lang w:val="es-US"/>
        </w:rPr>
        <w:t xml:space="preserve">), čime se sprječava vezanje VEGF-A na njegove receptore </w:t>
      </w:r>
      <w:r w:rsidRPr="00586E60">
        <w:rPr>
          <w:lang w:val="es-US"/>
        </w:rPr>
        <w:t>VEGFR-1 i VEGFR-2. Vezanjem VEGF-A na njegove receptore dolazi do proliferacije endotelnih stanica i neovaskularizacije, te se povećava vaskularna propusnost, a smatra se da to sve doprinosi razvoju neovaskularnog oblika senilne makularne degeneracije, patološke miopije i CNV</w:t>
      </w:r>
      <w:r w:rsidRPr="00586E60">
        <w:rPr>
          <w:lang w:val="es-US"/>
        </w:rPr>
        <w:noBreakHyphen/>
        <w:t>a ili nastanku poremećaja vida uzrokovanog bilo dijabetičkim makularnim edemom ili makularnim edemom posljedičnim RVO-u</w:t>
      </w:r>
      <w:del w:id="156" w:author="Author">
        <w:r w:rsidRPr="00586E60" w:rsidDel="0045559F">
          <w:rPr>
            <w:lang w:val="es-US"/>
          </w:rPr>
          <w:delText xml:space="preserve"> u odraslih</w:delText>
        </w:r>
      </w:del>
      <w:r w:rsidRPr="00586E60">
        <w:rPr>
          <w:lang w:val="es-US"/>
        </w:rPr>
        <w:t>.</w:t>
      </w:r>
    </w:p>
    <w:p w14:paraId="41BCED3A" w14:textId="77777777" w:rsidR="00B33415" w:rsidRPr="00586E60" w:rsidRDefault="00B33415" w:rsidP="00983AF4">
      <w:pPr>
        <w:pStyle w:val="BodyText"/>
        <w:rPr>
          <w:lang w:val="es-US"/>
        </w:rPr>
      </w:pPr>
    </w:p>
    <w:p w14:paraId="07E5AA35" w14:textId="77777777" w:rsidR="00B33415" w:rsidRPr="00F01BF6" w:rsidRDefault="00B33415" w:rsidP="00983AF4">
      <w:pPr>
        <w:pStyle w:val="BodyText"/>
        <w:rPr>
          <w:lang w:val="es-US"/>
        </w:rPr>
      </w:pPr>
      <w:r w:rsidRPr="00F01BF6">
        <w:rPr>
          <w:u w:val="single"/>
          <w:lang w:val="es-US"/>
        </w:rPr>
        <w:t>Klinička djelotvornost i sigurnost</w:t>
      </w:r>
    </w:p>
    <w:p w14:paraId="10BF6875" w14:textId="77777777" w:rsidR="00B33415" w:rsidRPr="00F01BF6" w:rsidRDefault="00B33415" w:rsidP="00983AF4">
      <w:pPr>
        <w:pStyle w:val="BodyText"/>
        <w:rPr>
          <w:lang w:val="es-US"/>
        </w:rPr>
      </w:pPr>
    </w:p>
    <w:p w14:paraId="1A1702A2" w14:textId="77777777" w:rsidR="00B33415" w:rsidRPr="00F01BF6" w:rsidRDefault="00B33415" w:rsidP="00983AF4">
      <w:pPr>
        <w:rPr>
          <w:i/>
          <w:lang w:val="es-US"/>
        </w:rPr>
      </w:pPr>
      <w:r w:rsidRPr="00F01BF6">
        <w:rPr>
          <w:i/>
          <w:u w:val="single"/>
          <w:lang w:val="es-US"/>
        </w:rPr>
        <w:t>Liječenje vlažnog AMD-a</w:t>
      </w:r>
    </w:p>
    <w:p w14:paraId="7FCCC82E" w14:textId="77777777" w:rsidR="00B33415" w:rsidRPr="00586E60" w:rsidRDefault="00B33415" w:rsidP="00983AF4">
      <w:pPr>
        <w:pStyle w:val="BodyText"/>
        <w:ind w:right="223"/>
        <w:rPr>
          <w:lang w:val="es-US"/>
        </w:rPr>
      </w:pPr>
      <w:r w:rsidRPr="00F01BF6">
        <w:rPr>
          <w:lang w:val="es-US"/>
        </w:rPr>
        <w:t xml:space="preserve">Kod vlažnog AMD-a, klinička sigurnost primjene i djelotvornost ranibizumaba ispitivane su u tri randomizirana, dvostruko maskirana ispitivanja kontrolirana placebo postupkom (prividno dane injekcije) ili aktivnim lijekom u trajanju od 24 mjeseca u bolesnika s neovaskularnim AMD-om. </w:t>
      </w:r>
      <w:r w:rsidRPr="00586E60">
        <w:rPr>
          <w:lang w:val="es-US"/>
        </w:rPr>
        <w:t>U ta ispitivanja je bilo uključeno ukupno 1323 bolesnika (879 u aktivnoj, a 444 u kontrolnoj skupini).</w:t>
      </w:r>
    </w:p>
    <w:p w14:paraId="6E2889EA" w14:textId="77777777" w:rsidR="00B33415" w:rsidRPr="00586E60" w:rsidRDefault="00B33415" w:rsidP="00983AF4">
      <w:pPr>
        <w:pStyle w:val="BodyText"/>
        <w:spacing w:before="1"/>
        <w:rPr>
          <w:lang w:val="es-US"/>
        </w:rPr>
      </w:pPr>
    </w:p>
    <w:p w14:paraId="243FC3EE" w14:textId="77777777" w:rsidR="00B33415" w:rsidRPr="00586E60" w:rsidRDefault="00B33415" w:rsidP="00983AF4">
      <w:pPr>
        <w:pStyle w:val="BodyText"/>
        <w:ind w:right="241"/>
        <w:rPr>
          <w:lang w:val="es-US"/>
        </w:rPr>
      </w:pPr>
      <w:r w:rsidRPr="00586E60">
        <w:rPr>
          <w:lang w:val="es-US"/>
        </w:rPr>
        <w:t>U ispitivanju FVF2598g (MARINA), 716 bolesnika s minimalno klasičnim ili okultnim lezijama bez klasične komponente randomizirani su u omjeru 1:1:1 da bi primali mjesečne injekcije ranibizumaba u dozi od 0,3 mg, ranibizumaba u dozi od 0,5 mg ili prividno dane injekcije.</w:t>
      </w:r>
    </w:p>
    <w:p w14:paraId="3D4C46EC" w14:textId="77777777" w:rsidR="00B33415" w:rsidRPr="00586E60" w:rsidRDefault="00B33415" w:rsidP="00983AF4">
      <w:pPr>
        <w:pStyle w:val="BodyText"/>
        <w:rPr>
          <w:lang w:val="es-US"/>
        </w:rPr>
      </w:pPr>
    </w:p>
    <w:p w14:paraId="32498DD3" w14:textId="77777777" w:rsidR="00B33415" w:rsidRPr="00586E60" w:rsidRDefault="00B33415" w:rsidP="00983AF4">
      <w:pPr>
        <w:pStyle w:val="BodyText"/>
        <w:ind w:right="218"/>
        <w:rPr>
          <w:lang w:val="es-US"/>
        </w:rPr>
      </w:pPr>
      <w:r w:rsidRPr="00586E60">
        <w:rPr>
          <w:lang w:val="es-US"/>
        </w:rPr>
        <w:t>U ispitivanju FVF2587g (ANCHOR), 423 bolesnika s predominantno klasičnim CNV lezijama randomizirani su u omjeru 1:1:1 na primanje 0,3 mg ranibizumaba mjesečno, 0,5 mg ranibizumaba mjesečno ili verteporfin PDT (na početku te svaka 3 mjeseca nakon toga, ako je fluoresceinska angiografija pokazala da vaskularno propuštanje i dalje traje ili da se javio recidiv).</w:t>
      </w:r>
    </w:p>
    <w:p w14:paraId="4AD29312" w14:textId="77777777" w:rsidR="00B33415" w:rsidRPr="00586E60" w:rsidRDefault="00B33415" w:rsidP="00983AF4">
      <w:pPr>
        <w:pStyle w:val="BodyText"/>
        <w:ind w:right="218"/>
        <w:rPr>
          <w:lang w:val="es-US"/>
        </w:rPr>
      </w:pPr>
    </w:p>
    <w:p w14:paraId="0B60F4F5" w14:textId="77777777" w:rsidR="00B33415" w:rsidRPr="00586E60" w:rsidRDefault="00B33415" w:rsidP="00983AF4">
      <w:pPr>
        <w:pStyle w:val="BodyText"/>
        <w:rPr>
          <w:lang w:val="es-US"/>
        </w:rPr>
      </w:pPr>
      <w:r w:rsidRPr="00586E60">
        <w:rPr>
          <w:lang w:val="es-US"/>
        </w:rPr>
        <w:t>Ključni pokazatelji ishoda sažeto su prikazani u tablici 1 i na slici 1.</w:t>
      </w:r>
    </w:p>
    <w:p w14:paraId="21A1FF32" w14:textId="77777777" w:rsidR="00B33415" w:rsidRPr="00586E60" w:rsidRDefault="00B33415" w:rsidP="00983AF4">
      <w:pPr>
        <w:pStyle w:val="BodyText"/>
        <w:spacing w:before="5"/>
        <w:rPr>
          <w:lang w:val="es-US"/>
        </w:rPr>
      </w:pPr>
    </w:p>
    <w:p w14:paraId="5EC7F0BD" w14:textId="77777777" w:rsidR="00B33415" w:rsidRDefault="00B33415">
      <w:pPr>
        <w:pStyle w:val="Heading1"/>
        <w:keepNext/>
        <w:widowControl/>
        <w:tabs>
          <w:tab w:val="left" w:pos="1253"/>
        </w:tabs>
        <w:spacing w:before="1"/>
        <w:ind w:left="1253" w:hanging="1138"/>
        <w:pPrChange w:id="157" w:author="Author">
          <w:pPr>
            <w:pStyle w:val="Heading1"/>
            <w:keepNext/>
            <w:tabs>
              <w:tab w:val="left" w:pos="1253"/>
            </w:tabs>
            <w:spacing w:before="1"/>
            <w:ind w:left="1253" w:hanging="1134"/>
          </w:pPr>
        </w:pPrChange>
      </w:pPr>
      <w:r>
        <w:lastRenderedPageBreak/>
        <w:t>Tablica 1</w:t>
      </w:r>
      <w:r>
        <w:tab/>
        <w:t>Ishodi ispitivanja FVF2598g (MARINA) i FVF2587g (ANCHOR) u 12. i 24. mjesecu</w:t>
      </w:r>
    </w:p>
    <w:p w14:paraId="376B58C1" w14:textId="77777777" w:rsidR="00B33415" w:rsidRDefault="00B33415" w:rsidP="00983AF4">
      <w:pPr>
        <w:pStyle w:val="BodyText"/>
        <w:keepNext/>
        <w:spacing w:before="2"/>
        <w:rPr>
          <w:b/>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23"/>
        <w:gridCol w:w="1270"/>
        <w:gridCol w:w="1272"/>
        <w:gridCol w:w="1337"/>
        <w:gridCol w:w="1782"/>
        <w:gridCol w:w="1380"/>
      </w:tblGrid>
      <w:tr w:rsidR="00B33415" w14:paraId="3EB5862F" w14:textId="77777777" w:rsidTr="007C4833">
        <w:trPr>
          <w:trHeight w:hRule="exact" w:val="264"/>
        </w:trPr>
        <w:tc>
          <w:tcPr>
            <w:tcW w:w="2023" w:type="dxa"/>
          </w:tcPr>
          <w:p w14:paraId="2C38B2A4" w14:textId="77777777" w:rsidR="00B33415" w:rsidRDefault="00B33415" w:rsidP="007C4833">
            <w:pPr>
              <w:keepNext/>
            </w:pPr>
          </w:p>
        </w:tc>
        <w:tc>
          <w:tcPr>
            <w:tcW w:w="1270" w:type="dxa"/>
          </w:tcPr>
          <w:p w14:paraId="1629FED8" w14:textId="77777777" w:rsidR="00B33415" w:rsidRDefault="00B33415" w:rsidP="007C4833">
            <w:pPr>
              <w:keepNext/>
            </w:pPr>
          </w:p>
        </w:tc>
        <w:tc>
          <w:tcPr>
            <w:tcW w:w="2609" w:type="dxa"/>
            <w:gridSpan w:val="2"/>
          </w:tcPr>
          <w:p w14:paraId="64225FF6" w14:textId="77777777" w:rsidR="00B33415" w:rsidRDefault="00B33415" w:rsidP="007C4833">
            <w:pPr>
              <w:pStyle w:val="TableParagraph"/>
              <w:keepNext/>
              <w:spacing w:line="247" w:lineRule="exact"/>
              <w:ind w:left="275"/>
            </w:pPr>
            <w:r>
              <w:t>FVF2598g (MARINA)</w:t>
            </w:r>
          </w:p>
        </w:tc>
        <w:tc>
          <w:tcPr>
            <w:tcW w:w="3162" w:type="dxa"/>
            <w:gridSpan w:val="2"/>
          </w:tcPr>
          <w:p w14:paraId="15C842C0" w14:textId="77777777" w:rsidR="00B33415" w:rsidRDefault="00B33415" w:rsidP="007C4833">
            <w:pPr>
              <w:pStyle w:val="TableParagraph"/>
              <w:keepNext/>
              <w:spacing w:line="247" w:lineRule="exact"/>
              <w:ind w:left="532"/>
            </w:pPr>
            <w:r>
              <w:t>FVF2587g (ANCHOR)</w:t>
            </w:r>
          </w:p>
        </w:tc>
      </w:tr>
      <w:tr w:rsidR="00B33415" w14:paraId="34A71635" w14:textId="77777777" w:rsidTr="007C4833">
        <w:trPr>
          <w:trHeight w:hRule="exact" w:val="768"/>
        </w:trPr>
        <w:tc>
          <w:tcPr>
            <w:tcW w:w="2023" w:type="dxa"/>
          </w:tcPr>
          <w:p w14:paraId="54E98906" w14:textId="77777777" w:rsidR="00B33415" w:rsidRDefault="00B33415" w:rsidP="007C4833">
            <w:pPr>
              <w:pStyle w:val="TableParagraph"/>
              <w:keepNext/>
              <w:spacing w:line="247" w:lineRule="exact"/>
            </w:pPr>
            <w:r>
              <w:t>Pokazatelj ishoda</w:t>
            </w:r>
          </w:p>
        </w:tc>
        <w:tc>
          <w:tcPr>
            <w:tcW w:w="1270" w:type="dxa"/>
          </w:tcPr>
          <w:p w14:paraId="1E3A7DC1" w14:textId="77777777" w:rsidR="00B33415" w:rsidRDefault="00B33415" w:rsidP="007C4833">
            <w:pPr>
              <w:pStyle w:val="TableParagraph"/>
              <w:keepNext/>
              <w:spacing w:line="247" w:lineRule="exact"/>
              <w:ind w:left="292" w:right="292"/>
              <w:jc w:val="center"/>
            </w:pPr>
            <w:r>
              <w:t>Mjesec</w:t>
            </w:r>
          </w:p>
        </w:tc>
        <w:tc>
          <w:tcPr>
            <w:tcW w:w="1272" w:type="dxa"/>
          </w:tcPr>
          <w:p w14:paraId="44F70F08" w14:textId="77777777" w:rsidR="00B33415" w:rsidRDefault="00B33415" w:rsidP="007C4833">
            <w:pPr>
              <w:pStyle w:val="TableParagraph"/>
              <w:keepNext/>
              <w:ind w:left="57" w:right="57"/>
              <w:jc w:val="center"/>
            </w:pPr>
            <w:r>
              <w:t>Placebo postupak (n=238)</w:t>
            </w:r>
          </w:p>
        </w:tc>
        <w:tc>
          <w:tcPr>
            <w:tcW w:w="1337" w:type="dxa"/>
          </w:tcPr>
          <w:p w14:paraId="55088F68" w14:textId="77777777" w:rsidR="00B33415" w:rsidRDefault="00B33415" w:rsidP="007C4833">
            <w:pPr>
              <w:pStyle w:val="TableParagraph"/>
              <w:keepNext/>
              <w:ind w:left="0"/>
              <w:jc w:val="center"/>
            </w:pPr>
            <w:r>
              <w:t>Ranibizumab</w:t>
            </w:r>
          </w:p>
          <w:p w14:paraId="44725908" w14:textId="77777777" w:rsidR="00B33415" w:rsidRDefault="00B33415" w:rsidP="007C4833">
            <w:pPr>
              <w:pStyle w:val="TableParagraph"/>
              <w:keepNext/>
              <w:ind w:left="0"/>
              <w:jc w:val="center"/>
            </w:pPr>
            <w:r>
              <w:t>0,5 mg (n=240)</w:t>
            </w:r>
          </w:p>
        </w:tc>
        <w:tc>
          <w:tcPr>
            <w:tcW w:w="1782" w:type="dxa"/>
          </w:tcPr>
          <w:p w14:paraId="71CE4FFC" w14:textId="77777777" w:rsidR="00B33415" w:rsidRDefault="00B33415" w:rsidP="007C4833">
            <w:pPr>
              <w:pStyle w:val="TableParagraph"/>
              <w:keepNext/>
              <w:ind w:left="0"/>
              <w:jc w:val="center"/>
            </w:pPr>
            <w:r>
              <w:t>Verteporfin PDT</w:t>
            </w:r>
          </w:p>
          <w:p w14:paraId="12DF6CB6" w14:textId="77777777" w:rsidR="00B33415" w:rsidRDefault="00B33415" w:rsidP="007C4833">
            <w:pPr>
              <w:pStyle w:val="TableParagraph"/>
              <w:keepNext/>
              <w:ind w:left="213" w:right="196" w:firstLine="76"/>
              <w:jc w:val="center"/>
            </w:pPr>
          </w:p>
          <w:p w14:paraId="205A46D4" w14:textId="77777777" w:rsidR="00B33415" w:rsidRDefault="00B33415" w:rsidP="007C4833">
            <w:pPr>
              <w:pStyle w:val="TableParagraph"/>
              <w:keepNext/>
              <w:ind w:left="213" w:right="196" w:firstLine="76"/>
              <w:jc w:val="center"/>
            </w:pPr>
            <w:r>
              <w:t>(n=143)</w:t>
            </w:r>
          </w:p>
        </w:tc>
        <w:tc>
          <w:tcPr>
            <w:tcW w:w="1380" w:type="dxa"/>
          </w:tcPr>
          <w:p w14:paraId="425BFC25" w14:textId="77777777" w:rsidR="00B33415" w:rsidRDefault="00B33415" w:rsidP="007C4833">
            <w:pPr>
              <w:pStyle w:val="TableParagraph"/>
              <w:keepNext/>
              <w:ind w:left="0"/>
              <w:jc w:val="center"/>
            </w:pPr>
            <w:r>
              <w:t>Ranibizumab</w:t>
            </w:r>
          </w:p>
          <w:p w14:paraId="5DE4FC12" w14:textId="77777777" w:rsidR="00B33415" w:rsidRDefault="00B33415" w:rsidP="007C4833">
            <w:pPr>
              <w:pStyle w:val="TableParagraph"/>
              <w:keepNext/>
              <w:ind w:left="0"/>
              <w:jc w:val="center"/>
            </w:pPr>
            <w:r>
              <w:t>0,5 mg (n=140)</w:t>
            </w:r>
          </w:p>
        </w:tc>
      </w:tr>
      <w:tr w:rsidR="00B33415" w14:paraId="74E76576" w14:textId="77777777" w:rsidTr="007C4833">
        <w:trPr>
          <w:trHeight w:hRule="exact" w:val="264"/>
        </w:trPr>
        <w:tc>
          <w:tcPr>
            <w:tcW w:w="2023" w:type="dxa"/>
            <w:vMerge w:val="restart"/>
          </w:tcPr>
          <w:p w14:paraId="090BB6AA" w14:textId="77777777" w:rsidR="00B33415" w:rsidRPr="00586E60" w:rsidRDefault="00B33415" w:rsidP="007C4833">
            <w:pPr>
              <w:pStyle w:val="TableParagraph"/>
              <w:keepNext/>
              <w:spacing w:line="237" w:lineRule="auto"/>
              <w:ind w:right="123"/>
              <w:rPr>
                <w:lang w:val="es-US"/>
              </w:rPr>
            </w:pPr>
            <w:r w:rsidRPr="00586E60">
              <w:rPr>
                <w:lang w:val="es-US"/>
              </w:rPr>
              <w:t>Smanjenje vidne oštrine za &lt;15 slova (%)</w:t>
            </w:r>
            <w:r w:rsidRPr="00586E60">
              <w:rPr>
                <w:position w:val="8"/>
                <w:sz w:val="14"/>
                <w:lang w:val="es-US"/>
              </w:rPr>
              <w:t>a</w:t>
            </w:r>
            <w:r w:rsidRPr="00586E60">
              <w:rPr>
                <w:lang w:val="es-US"/>
              </w:rPr>
              <w:t xml:space="preserve"> (zadržavanje vida, primarna mjera ishoda)</w:t>
            </w:r>
          </w:p>
        </w:tc>
        <w:tc>
          <w:tcPr>
            <w:tcW w:w="1270" w:type="dxa"/>
          </w:tcPr>
          <w:p w14:paraId="216B4F35" w14:textId="77777777" w:rsidR="00B33415" w:rsidRDefault="00B33415" w:rsidP="007C4833">
            <w:pPr>
              <w:pStyle w:val="TableParagraph"/>
              <w:keepNext/>
              <w:spacing w:line="247" w:lineRule="exact"/>
              <w:ind w:left="158"/>
            </w:pPr>
            <w:r>
              <w:t>12. mjesec</w:t>
            </w:r>
          </w:p>
        </w:tc>
        <w:tc>
          <w:tcPr>
            <w:tcW w:w="1272" w:type="dxa"/>
          </w:tcPr>
          <w:p w14:paraId="2CCA679E" w14:textId="77777777" w:rsidR="00B33415" w:rsidRDefault="00B33415" w:rsidP="007C4833">
            <w:pPr>
              <w:pStyle w:val="TableParagraph"/>
              <w:keepNext/>
              <w:spacing w:line="247" w:lineRule="exact"/>
              <w:ind w:left="143" w:right="142"/>
              <w:jc w:val="center"/>
            </w:pPr>
            <w:r>
              <w:t>62%</w:t>
            </w:r>
          </w:p>
        </w:tc>
        <w:tc>
          <w:tcPr>
            <w:tcW w:w="1337" w:type="dxa"/>
          </w:tcPr>
          <w:p w14:paraId="6BF5D730" w14:textId="77777777" w:rsidR="00B33415" w:rsidRDefault="00B33415" w:rsidP="007C4833">
            <w:pPr>
              <w:pStyle w:val="TableParagraph"/>
              <w:keepNext/>
              <w:spacing w:line="247" w:lineRule="exact"/>
              <w:ind w:left="225" w:right="228"/>
              <w:jc w:val="center"/>
            </w:pPr>
            <w:r>
              <w:t>95%</w:t>
            </w:r>
          </w:p>
        </w:tc>
        <w:tc>
          <w:tcPr>
            <w:tcW w:w="1782" w:type="dxa"/>
          </w:tcPr>
          <w:p w14:paraId="514D2E85" w14:textId="77777777" w:rsidR="00B33415" w:rsidRDefault="00B33415" w:rsidP="007C4833">
            <w:pPr>
              <w:pStyle w:val="TableParagraph"/>
              <w:keepNext/>
              <w:spacing w:line="247" w:lineRule="exact"/>
              <w:ind w:left="317" w:right="318"/>
              <w:jc w:val="center"/>
            </w:pPr>
            <w:r>
              <w:t>64%</w:t>
            </w:r>
          </w:p>
        </w:tc>
        <w:tc>
          <w:tcPr>
            <w:tcW w:w="1380" w:type="dxa"/>
          </w:tcPr>
          <w:p w14:paraId="18FE7551" w14:textId="77777777" w:rsidR="00B33415" w:rsidRDefault="00B33415" w:rsidP="007C4833">
            <w:pPr>
              <w:pStyle w:val="TableParagraph"/>
              <w:keepNext/>
              <w:spacing w:line="247" w:lineRule="exact"/>
              <w:ind w:left="384" w:right="383"/>
              <w:jc w:val="center"/>
            </w:pPr>
            <w:r>
              <w:t>96%</w:t>
            </w:r>
          </w:p>
        </w:tc>
      </w:tr>
      <w:tr w:rsidR="00B33415" w14:paraId="1A39C3CF" w14:textId="77777777" w:rsidTr="007C4833">
        <w:trPr>
          <w:trHeight w:hRule="exact" w:val="1186"/>
        </w:trPr>
        <w:tc>
          <w:tcPr>
            <w:tcW w:w="2023" w:type="dxa"/>
            <w:vMerge/>
          </w:tcPr>
          <w:p w14:paraId="6C2C532E" w14:textId="77777777" w:rsidR="00B33415" w:rsidRDefault="00B33415" w:rsidP="007C4833"/>
        </w:tc>
        <w:tc>
          <w:tcPr>
            <w:tcW w:w="1270" w:type="dxa"/>
          </w:tcPr>
          <w:p w14:paraId="7B7FFA87" w14:textId="77777777" w:rsidR="00B33415" w:rsidRDefault="00B33415" w:rsidP="007C4833">
            <w:pPr>
              <w:pStyle w:val="TableParagraph"/>
              <w:spacing w:line="247" w:lineRule="exact"/>
              <w:ind w:left="158"/>
            </w:pPr>
            <w:r>
              <w:t>24. mjesec</w:t>
            </w:r>
          </w:p>
        </w:tc>
        <w:tc>
          <w:tcPr>
            <w:tcW w:w="1272" w:type="dxa"/>
          </w:tcPr>
          <w:p w14:paraId="77BAFFC1" w14:textId="77777777" w:rsidR="00B33415" w:rsidRDefault="00B33415" w:rsidP="007C4833">
            <w:pPr>
              <w:pStyle w:val="TableParagraph"/>
              <w:spacing w:line="247" w:lineRule="exact"/>
              <w:ind w:left="143" w:right="142"/>
              <w:jc w:val="center"/>
            </w:pPr>
            <w:r>
              <w:t>53%</w:t>
            </w:r>
          </w:p>
        </w:tc>
        <w:tc>
          <w:tcPr>
            <w:tcW w:w="1337" w:type="dxa"/>
          </w:tcPr>
          <w:p w14:paraId="5BF292E9" w14:textId="77777777" w:rsidR="00B33415" w:rsidRDefault="00B33415" w:rsidP="007C4833">
            <w:pPr>
              <w:pStyle w:val="TableParagraph"/>
              <w:spacing w:line="247" w:lineRule="exact"/>
              <w:ind w:left="225" w:right="228"/>
              <w:jc w:val="center"/>
            </w:pPr>
            <w:r>
              <w:t>90%</w:t>
            </w:r>
          </w:p>
        </w:tc>
        <w:tc>
          <w:tcPr>
            <w:tcW w:w="1782" w:type="dxa"/>
          </w:tcPr>
          <w:p w14:paraId="03FAE1F8" w14:textId="77777777" w:rsidR="00B33415" w:rsidRDefault="00B33415" w:rsidP="007C4833">
            <w:pPr>
              <w:pStyle w:val="TableParagraph"/>
              <w:spacing w:line="247" w:lineRule="exact"/>
              <w:ind w:left="317" w:right="318"/>
              <w:jc w:val="center"/>
            </w:pPr>
            <w:r>
              <w:t>66%</w:t>
            </w:r>
          </w:p>
        </w:tc>
        <w:tc>
          <w:tcPr>
            <w:tcW w:w="1380" w:type="dxa"/>
          </w:tcPr>
          <w:p w14:paraId="4ABB9B18" w14:textId="77777777" w:rsidR="00B33415" w:rsidRDefault="00B33415" w:rsidP="007C4833">
            <w:pPr>
              <w:pStyle w:val="TableParagraph"/>
              <w:spacing w:line="247" w:lineRule="exact"/>
              <w:ind w:left="384" w:right="383"/>
              <w:jc w:val="center"/>
            </w:pPr>
            <w:r>
              <w:t>90%</w:t>
            </w:r>
          </w:p>
        </w:tc>
      </w:tr>
      <w:tr w:rsidR="00B33415" w14:paraId="4DBE72D4" w14:textId="77777777" w:rsidTr="007C4833">
        <w:trPr>
          <w:trHeight w:hRule="exact" w:val="262"/>
        </w:trPr>
        <w:tc>
          <w:tcPr>
            <w:tcW w:w="2023" w:type="dxa"/>
            <w:vMerge w:val="restart"/>
          </w:tcPr>
          <w:p w14:paraId="351998BE" w14:textId="77777777" w:rsidR="00B33415" w:rsidRDefault="00B33415" w:rsidP="007C4833">
            <w:pPr>
              <w:pStyle w:val="TableParagraph"/>
              <w:spacing w:line="237" w:lineRule="auto"/>
              <w:ind w:right="126"/>
              <w:rPr>
                <w:sz w:val="14"/>
              </w:rPr>
            </w:pPr>
            <w:r>
              <w:t>Povećanje vidne oštrine za ≥15 slova (%)</w:t>
            </w:r>
            <w:r>
              <w:rPr>
                <w:position w:val="8"/>
                <w:sz w:val="14"/>
              </w:rPr>
              <w:t>a</w:t>
            </w:r>
          </w:p>
        </w:tc>
        <w:tc>
          <w:tcPr>
            <w:tcW w:w="1270" w:type="dxa"/>
          </w:tcPr>
          <w:p w14:paraId="320581DF" w14:textId="77777777" w:rsidR="00B33415" w:rsidRDefault="00B33415" w:rsidP="007C4833">
            <w:pPr>
              <w:pStyle w:val="TableParagraph"/>
              <w:spacing w:line="247" w:lineRule="exact"/>
              <w:ind w:left="158"/>
            </w:pPr>
            <w:r>
              <w:t>12. mjesec</w:t>
            </w:r>
          </w:p>
        </w:tc>
        <w:tc>
          <w:tcPr>
            <w:tcW w:w="1272" w:type="dxa"/>
          </w:tcPr>
          <w:p w14:paraId="1854217B" w14:textId="77777777" w:rsidR="00B33415" w:rsidRDefault="00B33415" w:rsidP="007C4833">
            <w:pPr>
              <w:pStyle w:val="TableParagraph"/>
              <w:spacing w:line="247" w:lineRule="exact"/>
              <w:ind w:left="143" w:right="142"/>
              <w:jc w:val="center"/>
            </w:pPr>
            <w:r>
              <w:t>5%</w:t>
            </w:r>
          </w:p>
        </w:tc>
        <w:tc>
          <w:tcPr>
            <w:tcW w:w="1337" w:type="dxa"/>
          </w:tcPr>
          <w:p w14:paraId="6E951A83" w14:textId="77777777" w:rsidR="00B33415" w:rsidRDefault="00B33415" w:rsidP="007C4833">
            <w:pPr>
              <w:pStyle w:val="TableParagraph"/>
              <w:spacing w:line="247" w:lineRule="exact"/>
              <w:ind w:left="225" w:right="228"/>
              <w:jc w:val="center"/>
            </w:pPr>
            <w:r>
              <w:t>34%</w:t>
            </w:r>
          </w:p>
        </w:tc>
        <w:tc>
          <w:tcPr>
            <w:tcW w:w="1782" w:type="dxa"/>
          </w:tcPr>
          <w:p w14:paraId="69270195" w14:textId="77777777" w:rsidR="00B33415" w:rsidRDefault="00B33415" w:rsidP="007C4833">
            <w:pPr>
              <w:pStyle w:val="TableParagraph"/>
              <w:spacing w:line="247" w:lineRule="exact"/>
              <w:ind w:left="317" w:right="318"/>
              <w:jc w:val="center"/>
            </w:pPr>
            <w:r>
              <w:t>6%</w:t>
            </w:r>
          </w:p>
        </w:tc>
        <w:tc>
          <w:tcPr>
            <w:tcW w:w="1380" w:type="dxa"/>
          </w:tcPr>
          <w:p w14:paraId="1874A3D9" w14:textId="77777777" w:rsidR="00B33415" w:rsidRDefault="00B33415" w:rsidP="007C4833">
            <w:pPr>
              <w:pStyle w:val="TableParagraph"/>
              <w:spacing w:line="247" w:lineRule="exact"/>
              <w:ind w:left="384" w:right="383"/>
              <w:jc w:val="center"/>
            </w:pPr>
            <w:r>
              <w:t>40%</w:t>
            </w:r>
          </w:p>
        </w:tc>
      </w:tr>
      <w:tr w:rsidR="00B33415" w14:paraId="15496F46" w14:textId="77777777" w:rsidTr="007C4833">
        <w:trPr>
          <w:trHeight w:hRule="exact" w:val="506"/>
        </w:trPr>
        <w:tc>
          <w:tcPr>
            <w:tcW w:w="2023" w:type="dxa"/>
            <w:vMerge/>
          </w:tcPr>
          <w:p w14:paraId="1E48154C" w14:textId="77777777" w:rsidR="00B33415" w:rsidRDefault="00B33415" w:rsidP="007C4833"/>
        </w:tc>
        <w:tc>
          <w:tcPr>
            <w:tcW w:w="1270" w:type="dxa"/>
          </w:tcPr>
          <w:p w14:paraId="4E65B5C3" w14:textId="77777777" w:rsidR="00B33415" w:rsidRDefault="00B33415" w:rsidP="007C4833">
            <w:pPr>
              <w:pStyle w:val="TableParagraph"/>
              <w:spacing w:line="247" w:lineRule="exact"/>
              <w:ind w:left="158"/>
            </w:pPr>
            <w:r>
              <w:t>24. mjesec</w:t>
            </w:r>
          </w:p>
        </w:tc>
        <w:tc>
          <w:tcPr>
            <w:tcW w:w="1272" w:type="dxa"/>
          </w:tcPr>
          <w:p w14:paraId="2EFAD9AD" w14:textId="77777777" w:rsidR="00B33415" w:rsidRDefault="00B33415" w:rsidP="007C4833">
            <w:pPr>
              <w:pStyle w:val="TableParagraph"/>
              <w:spacing w:line="247" w:lineRule="exact"/>
              <w:ind w:left="143" w:right="142"/>
              <w:jc w:val="center"/>
            </w:pPr>
            <w:r>
              <w:t>4%</w:t>
            </w:r>
          </w:p>
        </w:tc>
        <w:tc>
          <w:tcPr>
            <w:tcW w:w="1337" w:type="dxa"/>
          </w:tcPr>
          <w:p w14:paraId="687D8189" w14:textId="77777777" w:rsidR="00B33415" w:rsidRDefault="00B33415" w:rsidP="007C4833">
            <w:pPr>
              <w:pStyle w:val="TableParagraph"/>
              <w:spacing w:line="247" w:lineRule="exact"/>
              <w:ind w:left="225" w:right="228"/>
              <w:jc w:val="center"/>
            </w:pPr>
            <w:r>
              <w:t>33%</w:t>
            </w:r>
          </w:p>
        </w:tc>
        <w:tc>
          <w:tcPr>
            <w:tcW w:w="1782" w:type="dxa"/>
          </w:tcPr>
          <w:p w14:paraId="31DF4DBF" w14:textId="77777777" w:rsidR="00B33415" w:rsidRDefault="00B33415" w:rsidP="007C4833">
            <w:pPr>
              <w:pStyle w:val="TableParagraph"/>
              <w:spacing w:line="247" w:lineRule="exact"/>
              <w:ind w:left="317" w:right="318"/>
              <w:jc w:val="center"/>
            </w:pPr>
            <w:r>
              <w:t>6%</w:t>
            </w:r>
          </w:p>
        </w:tc>
        <w:tc>
          <w:tcPr>
            <w:tcW w:w="1380" w:type="dxa"/>
          </w:tcPr>
          <w:p w14:paraId="5EB65E38" w14:textId="77777777" w:rsidR="00B33415" w:rsidRDefault="00B33415" w:rsidP="007C4833">
            <w:pPr>
              <w:pStyle w:val="TableParagraph"/>
              <w:spacing w:line="247" w:lineRule="exact"/>
              <w:ind w:left="384" w:right="383"/>
              <w:jc w:val="center"/>
            </w:pPr>
            <w:r>
              <w:t>41%</w:t>
            </w:r>
          </w:p>
        </w:tc>
      </w:tr>
      <w:tr w:rsidR="00B33415" w14:paraId="426FDEE1" w14:textId="77777777" w:rsidTr="007C4833">
        <w:trPr>
          <w:trHeight w:hRule="exact" w:val="264"/>
        </w:trPr>
        <w:tc>
          <w:tcPr>
            <w:tcW w:w="2023" w:type="dxa"/>
            <w:vMerge w:val="restart"/>
          </w:tcPr>
          <w:p w14:paraId="3D3E9D9B" w14:textId="77777777" w:rsidR="00B33415" w:rsidRPr="00EE2968" w:rsidRDefault="00B33415" w:rsidP="007C4833">
            <w:pPr>
              <w:pStyle w:val="TableParagraph"/>
              <w:spacing w:line="238" w:lineRule="auto"/>
              <w:ind w:left="102" w:right="57"/>
              <w:rPr>
                <w:sz w:val="14"/>
                <w:lang w:val="sv-SE"/>
              </w:rPr>
            </w:pPr>
            <w:r w:rsidRPr="00EE2968">
              <w:rPr>
                <w:lang w:val="sv-SE"/>
              </w:rPr>
              <w:t>Srednja vrijednost promjene vidne oštrine (slova) (SD)</w:t>
            </w:r>
            <w:r w:rsidRPr="00EE2968">
              <w:rPr>
                <w:position w:val="8"/>
                <w:sz w:val="14"/>
                <w:lang w:val="sv-SE"/>
              </w:rPr>
              <w:t>a</w:t>
            </w:r>
          </w:p>
        </w:tc>
        <w:tc>
          <w:tcPr>
            <w:tcW w:w="1270" w:type="dxa"/>
          </w:tcPr>
          <w:p w14:paraId="26312099" w14:textId="77777777" w:rsidR="00B33415" w:rsidRDefault="00B33415" w:rsidP="007C4833">
            <w:pPr>
              <w:pStyle w:val="TableParagraph"/>
              <w:spacing w:line="247" w:lineRule="exact"/>
              <w:ind w:left="158"/>
            </w:pPr>
            <w:r>
              <w:t>12. mjesec</w:t>
            </w:r>
          </w:p>
        </w:tc>
        <w:tc>
          <w:tcPr>
            <w:tcW w:w="1272" w:type="dxa"/>
          </w:tcPr>
          <w:p w14:paraId="45BC4687" w14:textId="77777777" w:rsidR="00B33415" w:rsidRDefault="00B33415" w:rsidP="007C4833">
            <w:pPr>
              <w:pStyle w:val="TableParagraph"/>
              <w:spacing w:line="247" w:lineRule="exact"/>
              <w:ind w:left="143" w:right="144"/>
              <w:jc w:val="center"/>
            </w:pPr>
            <w:r>
              <w:t>-10,5 (16,6)</w:t>
            </w:r>
          </w:p>
        </w:tc>
        <w:tc>
          <w:tcPr>
            <w:tcW w:w="1337" w:type="dxa"/>
          </w:tcPr>
          <w:p w14:paraId="62EA84AE" w14:textId="77777777" w:rsidR="00B33415" w:rsidRDefault="00B33415" w:rsidP="007C4833">
            <w:pPr>
              <w:pStyle w:val="TableParagraph"/>
              <w:spacing w:line="247" w:lineRule="exact"/>
              <w:ind w:left="95" w:right="96"/>
              <w:jc w:val="center"/>
            </w:pPr>
            <w:r>
              <w:t>+7,2 (14,4)</w:t>
            </w:r>
          </w:p>
        </w:tc>
        <w:tc>
          <w:tcPr>
            <w:tcW w:w="1782" w:type="dxa"/>
          </w:tcPr>
          <w:p w14:paraId="59F0E6AB" w14:textId="77777777" w:rsidR="00B33415" w:rsidRDefault="00B33415" w:rsidP="007C4833">
            <w:pPr>
              <w:pStyle w:val="TableParagraph"/>
              <w:spacing w:line="247" w:lineRule="exact"/>
              <w:ind w:left="317" w:right="319"/>
              <w:jc w:val="center"/>
            </w:pPr>
            <w:r>
              <w:t>-9,5 (16,4)</w:t>
            </w:r>
          </w:p>
        </w:tc>
        <w:tc>
          <w:tcPr>
            <w:tcW w:w="1380" w:type="dxa"/>
          </w:tcPr>
          <w:p w14:paraId="09CE17B3" w14:textId="77777777" w:rsidR="00B33415" w:rsidRDefault="00B33415" w:rsidP="007C4833">
            <w:pPr>
              <w:pStyle w:val="TableParagraph"/>
              <w:spacing w:line="247" w:lineRule="exact"/>
              <w:ind w:left="197" w:right="197"/>
              <w:jc w:val="center"/>
            </w:pPr>
            <w:r>
              <w:t>+11,3 (14,6)</w:t>
            </w:r>
          </w:p>
        </w:tc>
      </w:tr>
      <w:tr w:rsidR="00B33415" w14:paraId="7BC8FCD2" w14:textId="77777777" w:rsidTr="007C4833">
        <w:trPr>
          <w:trHeight w:hRule="exact" w:val="758"/>
        </w:trPr>
        <w:tc>
          <w:tcPr>
            <w:tcW w:w="2023" w:type="dxa"/>
            <w:vMerge/>
          </w:tcPr>
          <w:p w14:paraId="58C6480F" w14:textId="77777777" w:rsidR="00B33415" w:rsidRDefault="00B33415" w:rsidP="007C4833"/>
        </w:tc>
        <w:tc>
          <w:tcPr>
            <w:tcW w:w="1270" w:type="dxa"/>
          </w:tcPr>
          <w:p w14:paraId="49C75DFC" w14:textId="77777777" w:rsidR="00B33415" w:rsidRDefault="00B33415" w:rsidP="007C4833">
            <w:pPr>
              <w:pStyle w:val="TableParagraph"/>
              <w:spacing w:line="247" w:lineRule="exact"/>
              <w:ind w:left="158"/>
            </w:pPr>
            <w:r>
              <w:t>24. mjesec</w:t>
            </w:r>
          </w:p>
        </w:tc>
        <w:tc>
          <w:tcPr>
            <w:tcW w:w="1272" w:type="dxa"/>
          </w:tcPr>
          <w:p w14:paraId="006D7407" w14:textId="77777777" w:rsidR="00B33415" w:rsidRDefault="00B33415" w:rsidP="007C4833">
            <w:pPr>
              <w:pStyle w:val="TableParagraph"/>
              <w:spacing w:line="247" w:lineRule="exact"/>
              <w:ind w:left="57" w:right="57"/>
              <w:jc w:val="center"/>
            </w:pPr>
            <w:r>
              <w:t>-14,9 (18,7)</w:t>
            </w:r>
          </w:p>
        </w:tc>
        <w:tc>
          <w:tcPr>
            <w:tcW w:w="1337" w:type="dxa"/>
          </w:tcPr>
          <w:p w14:paraId="0208DE1A" w14:textId="77777777" w:rsidR="00B33415" w:rsidRDefault="00B33415" w:rsidP="007C4833">
            <w:pPr>
              <w:pStyle w:val="TableParagraph"/>
              <w:spacing w:line="247" w:lineRule="exact"/>
              <w:ind w:left="57" w:right="57"/>
              <w:jc w:val="center"/>
            </w:pPr>
            <w:r>
              <w:t>+6,6 (16,5)</w:t>
            </w:r>
          </w:p>
        </w:tc>
        <w:tc>
          <w:tcPr>
            <w:tcW w:w="1782" w:type="dxa"/>
          </w:tcPr>
          <w:p w14:paraId="293D4FB5" w14:textId="77777777" w:rsidR="00B33415" w:rsidRDefault="00B33415" w:rsidP="007C4833">
            <w:pPr>
              <w:pStyle w:val="TableParagraph"/>
              <w:spacing w:line="247" w:lineRule="exact"/>
              <w:ind w:left="57" w:right="57"/>
              <w:jc w:val="center"/>
            </w:pPr>
            <w:r>
              <w:t>-9,8 (17,6)</w:t>
            </w:r>
          </w:p>
        </w:tc>
        <w:tc>
          <w:tcPr>
            <w:tcW w:w="1380" w:type="dxa"/>
          </w:tcPr>
          <w:p w14:paraId="3027A3F0" w14:textId="77777777" w:rsidR="00B33415" w:rsidRDefault="00B33415" w:rsidP="007C4833">
            <w:pPr>
              <w:pStyle w:val="TableParagraph"/>
              <w:spacing w:line="247" w:lineRule="exact"/>
              <w:ind w:left="57" w:right="57"/>
              <w:jc w:val="center"/>
            </w:pPr>
            <w:r>
              <w:t>+10,7 (16,5)</w:t>
            </w:r>
          </w:p>
        </w:tc>
      </w:tr>
    </w:tbl>
    <w:p w14:paraId="6898098C" w14:textId="77777777" w:rsidR="00B33415" w:rsidDel="002311C7" w:rsidRDefault="00B33415" w:rsidP="00983AF4">
      <w:pPr>
        <w:ind w:left="231"/>
        <w:rPr>
          <w:del w:id="158" w:author="Author"/>
        </w:rPr>
      </w:pPr>
      <w:r>
        <w:rPr>
          <w:position w:val="8"/>
          <w:sz w:val="14"/>
        </w:rPr>
        <w:t xml:space="preserve">a </w:t>
      </w:r>
      <w:r>
        <w:t>p&lt;0,01</w:t>
      </w:r>
    </w:p>
    <w:p w14:paraId="2BB32ED4" w14:textId="77777777" w:rsidR="00B33415" w:rsidDel="002311C7" w:rsidRDefault="00B33415" w:rsidP="00983AF4">
      <w:pPr>
        <w:ind w:left="231"/>
        <w:rPr>
          <w:del w:id="159" w:author="Author"/>
        </w:rPr>
      </w:pPr>
    </w:p>
    <w:p w14:paraId="1418553B" w14:textId="77777777" w:rsidR="00B33415" w:rsidRDefault="00B33415" w:rsidP="00983AF4">
      <w:pPr>
        <w:ind w:left="231"/>
      </w:pPr>
    </w:p>
    <w:p w14:paraId="048A8696" w14:textId="77777777" w:rsidR="00B33415" w:rsidRDefault="00B33415">
      <w:pPr>
        <w:pStyle w:val="Heading1"/>
        <w:keepNext/>
        <w:widowControl/>
        <w:tabs>
          <w:tab w:val="left" w:pos="1251"/>
        </w:tabs>
        <w:spacing w:before="70"/>
        <w:ind w:left="1253" w:right="578" w:hanging="1134"/>
        <w:pPrChange w:id="160" w:author="Author">
          <w:pPr>
            <w:pStyle w:val="Heading1"/>
            <w:keepNext/>
            <w:tabs>
              <w:tab w:val="left" w:pos="1251"/>
            </w:tabs>
            <w:spacing w:before="70"/>
            <w:ind w:left="1253" w:right="578" w:hanging="1134"/>
          </w:pPr>
        </w:pPrChange>
      </w:pPr>
      <w:r>
        <w:lastRenderedPageBreak/>
        <w:t>Slika</w:t>
      </w:r>
      <w:r>
        <w:rPr>
          <w:spacing w:val="-1"/>
        </w:rPr>
        <w:t xml:space="preserve"> </w:t>
      </w:r>
      <w:r>
        <w:t>1</w:t>
      </w:r>
      <w:r>
        <w:tab/>
        <w:t>Srednja vrijednost promjene vidne oštrine od početnog stanja do 24. mjeseca</w:t>
      </w:r>
      <w:r>
        <w:rPr>
          <w:spacing w:val="-3"/>
        </w:rPr>
        <w:t xml:space="preserve"> </w:t>
      </w:r>
      <w:r>
        <w:t>u ispitivanju FVF2598g (MARINA) i ispitivanju FVF2587g</w:t>
      </w:r>
      <w:r>
        <w:rPr>
          <w:spacing w:val="-19"/>
        </w:rPr>
        <w:t xml:space="preserve"> </w:t>
      </w:r>
      <w:r>
        <w:t>(ANCHOR)</w:t>
      </w:r>
    </w:p>
    <w:p w14:paraId="5159ED47" w14:textId="77777777" w:rsidR="00B33415" w:rsidRDefault="00B33415">
      <w:pPr>
        <w:pStyle w:val="BodyText"/>
        <w:keepNext/>
        <w:widowControl/>
        <w:spacing w:before="7"/>
        <w:rPr>
          <w:b/>
          <w:sz w:val="18"/>
        </w:rPr>
        <w:pPrChange w:id="161" w:author="Author">
          <w:pPr>
            <w:pStyle w:val="BodyText"/>
            <w:keepNext/>
            <w:spacing w:before="7"/>
          </w:pPr>
        </w:pPrChange>
      </w:pPr>
      <w:r>
        <w:rPr>
          <w:noProof/>
          <w:sz w:val="18"/>
          <w:lang w:val="hr-HR" w:eastAsia="hr-HR"/>
        </w:rPr>
        <mc:AlternateContent>
          <mc:Choice Requires="wps">
            <w:drawing>
              <wp:anchor distT="45720" distB="45720" distL="114300" distR="114300" simplePos="0" relativeHeight="251676672" behindDoc="0" locked="0" layoutInCell="1" allowOverlap="1" wp14:anchorId="4506FA5A" wp14:editId="37BF2490">
                <wp:simplePos x="0" y="0"/>
                <wp:positionH relativeFrom="column">
                  <wp:posOffset>3527425</wp:posOffset>
                </wp:positionH>
                <wp:positionV relativeFrom="paragraph">
                  <wp:posOffset>5113655</wp:posOffset>
                </wp:positionV>
                <wp:extent cx="1912620" cy="192405"/>
                <wp:effectExtent l="0" t="1905" r="3175" b="0"/>
                <wp:wrapSquare wrapText="bothSides"/>
                <wp:docPr id="909713120"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2620" cy="192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63DA80" w14:textId="77777777" w:rsidR="00B33415" w:rsidRPr="00034470" w:rsidRDefault="00B33415" w:rsidP="00983AF4">
                            <w:pPr>
                              <w:spacing w:after="4"/>
                              <w:rPr>
                                <w:rFonts w:asciiTheme="minorHAnsi" w:hAnsiTheme="minorHAnsi" w:cstheme="minorHAnsi"/>
                                <w:sz w:val="24"/>
                                <w:szCs w:val="24"/>
                                <w:lang w:val="hr-HR"/>
                              </w:rPr>
                            </w:pPr>
                            <w:r w:rsidRPr="00F25468">
                              <w:rPr>
                                <w:rFonts w:asciiTheme="minorHAnsi" w:hAnsiTheme="minorHAnsi" w:cstheme="minorHAnsi"/>
                                <w:sz w:val="24"/>
                                <w:szCs w:val="24"/>
                                <w:lang w:val="hr-HR"/>
                              </w:rPr>
                              <w:t xml:space="preserve">Ranibizumab </w:t>
                            </w:r>
                            <w:r w:rsidRPr="00F25468">
                              <w:rPr>
                                <w:rFonts w:asciiTheme="minorHAnsi" w:eastAsiaTheme="minorEastAsia" w:hAnsiTheme="minorHAnsi" w:cstheme="minorHAnsi"/>
                                <w:sz w:val="24"/>
                                <w:szCs w:val="24"/>
                                <w:lang w:eastAsia="ko-KR"/>
                              </w:rPr>
                              <w:t>0,5 mg (n=140)</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06FA5A" id="_x0000_s1028" type="#_x0000_t202" style="position:absolute;margin-left:277.75pt;margin-top:402.65pt;width:150.6pt;height:15.1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" stroked="f">
                <v:textbox inset=".5mm,.3mm,.5mm,.3mm">
                  <w:txbxContent>
                    <w:p w14:paraId="5963DA80" w14:textId="77777777" w:rsidR="00B33415" w:rsidRPr="00034470" w:rsidRDefault="00B33415" w:rsidP="00983AF4">
                      <w:pPr>
                        <w:spacing w:after="4"/>
                        <w:rPr>
                          <w:rFonts w:asciiTheme="minorHAnsi" w:hAnsiTheme="minorHAnsi" w:cstheme="minorHAnsi"/>
                          <w:sz w:val="24"/>
                          <w:szCs w:val="24"/>
                          <w:lang w:val="hr-HR"/>
                        </w:rPr>
                      </w:pPr>
                      <w:r w:rsidRPr="00F25468">
                        <w:rPr>
                          <w:rFonts w:asciiTheme="minorHAnsi" w:hAnsiTheme="minorHAnsi" w:cstheme="minorHAnsi"/>
                          <w:sz w:val="24"/>
                          <w:szCs w:val="24"/>
                          <w:lang w:val="hr-HR"/>
                        </w:rPr>
                        <w:t xml:space="preserve">Ranibizumab </w:t>
                      </w:r>
                      <w:r w:rsidRPr="00F25468">
                        <w:rPr>
                          <w:rFonts w:asciiTheme="minorHAnsi" w:eastAsiaTheme="minorEastAsia" w:hAnsiTheme="minorHAnsi" w:cstheme="minorHAnsi"/>
                          <w:sz w:val="24"/>
                          <w:szCs w:val="24"/>
                          <w:lang w:eastAsia="ko-KR"/>
                        </w:rPr>
                        <w:t>0,5 mg (n=140)</w:t>
                      </w:r>
                    </w:p>
                  </w:txbxContent>
                </v:textbox>
                <w10:wrap type="square"/>
              </v:shape>
            </w:pict>
          </mc:Fallback>
        </mc:AlternateContent>
      </w:r>
      <w:r>
        <w:rPr>
          <w:noProof/>
          <w:lang w:val="hr-HR" w:eastAsia="hr-HR"/>
        </w:rPr>
        <mc:AlternateContent>
          <mc:Choice Requires="wps">
            <w:drawing>
              <wp:anchor distT="45720" distB="45720" distL="114300" distR="114300" simplePos="0" relativeHeight="251675648" behindDoc="0" locked="0" layoutInCell="1" allowOverlap="1" wp14:anchorId="3AEA884C" wp14:editId="527B993C">
                <wp:simplePos x="0" y="0"/>
                <wp:positionH relativeFrom="column">
                  <wp:posOffset>945515</wp:posOffset>
                </wp:positionH>
                <wp:positionV relativeFrom="paragraph">
                  <wp:posOffset>5113655</wp:posOffset>
                </wp:positionV>
                <wp:extent cx="2124710" cy="192405"/>
                <wp:effectExtent l="0" t="1905" r="1270" b="0"/>
                <wp:wrapSquare wrapText="bothSides"/>
                <wp:docPr id="1924672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710" cy="192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C258AF" w14:textId="77777777" w:rsidR="00B33415" w:rsidRPr="00034470" w:rsidRDefault="00B33415" w:rsidP="00983AF4">
                            <w:pPr>
                              <w:spacing w:after="4"/>
                              <w:rPr>
                                <w:rFonts w:asciiTheme="minorHAnsi" w:hAnsiTheme="minorHAnsi" w:cstheme="minorHAnsi"/>
                                <w:sz w:val="24"/>
                                <w:szCs w:val="24"/>
                                <w:lang w:val="hr-HR"/>
                              </w:rPr>
                            </w:pPr>
                            <w:r w:rsidRPr="00034470">
                              <w:rPr>
                                <w:rFonts w:asciiTheme="minorHAnsi" w:hAnsiTheme="minorHAnsi" w:cstheme="minorHAnsi"/>
                                <w:sz w:val="24"/>
                                <w:szCs w:val="24"/>
                                <w:lang w:val="hr-HR"/>
                              </w:rPr>
                              <w:t xml:space="preserve">Ranibizumab </w:t>
                            </w:r>
                            <w:r w:rsidRPr="00034470">
                              <w:rPr>
                                <w:rFonts w:asciiTheme="minorHAnsi" w:eastAsiaTheme="minorEastAsia" w:hAnsiTheme="minorHAnsi" w:cstheme="minorHAnsi"/>
                                <w:sz w:val="24"/>
                                <w:szCs w:val="24"/>
                                <w:lang w:eastAsia="ko-KR"/>
                              </w:rPr>
                              <w:t>0,5 mg (n=240)</w:t>
                            </w:r>
                          </w:p>
                        </w:txbxContent>
                      </wps:txbx>
                      <wps:bodyPr rot="0" vert="horz" wrap="square" lIns="54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EA884C" id="_x0000_s1029" type="#_x0000_t202" style="position:absolute;margin-left:74.45pt;margin-top:402.65pt;width:167.3pt;height:15.1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" stroked="f">
                <v:textbox inset="1.5mm,.3mm,.5mm,.3mm">
                  <w:txbxContent>
                    <w:p w14:paraId="66C258AF" w14:textId="77777777" w:rsidR="00B33415" w:rsidRPr="00034470" w:rsidRDefault="00B33415" w:rsidP="00983AF4">
                      <w:pPr>
                        <w:spacing w:after="4"/>
                        <w:rPr>
                          <w:rFonts w:asciiTheme="minorHAnsi" w:hAnsiTheme="minorHAnsi" w:cstheme="minorHAnsi"/>
                          <w:sz w:val="24"/>
                          <w:szCs w:val="24"/>
                          <w:lang w:val="hr-HR"/>
                        </w:rPr>
                      </w:pPr>
                      <w:r w:rsidRPr="00034470">
                        <w:rPr>
                          <w:rFonts w:asciiTheme="minorHAnsi" w:hAnsiTheme="minorHAnsi" w:cstheme="minorHAnsi"/>
                          <w:sz w:val="24"/>
                          <w:szCs w:val="24"/>
                          <w:lang w:val="hr-HR"/>
                        </w:rPr>
                        <w:t xml:space="preserve">Ranibizumab </w:t>
                      </w:r>
                      <w:r w:rsidRPr="00034470">
                        <w:rPr>
                          <w:rFonts w:asciiTheme="minorHAnsi" w:eastAsiaTheme="minorEastAsia" w:hAnsiTheme="minorHAnsi" w:cstheme="minorHAnsi"/>
                          <w:sz w:val="24"/>
                          <w:szCs w:val="24"/>
                          <w:lang w:eastAsia="ko-KR"/>
                        </w:rPr>
                        <w:t>0,5 mg (n=240)</w:t>
                      </w:r>
                    </w:p>
                  </w:txbxContent>
                </v:textbox>
                <w10:wrap type="square"/>
              </v:shape>
            </w:pict>
          </mc:Fallback>
        </mc:AlternateContent>
      </w:r>
      <w:r>
        <w:rPr>
          <w:noProof/>
          <w:lang w:val="hr-HR" w:eastAsia="hr-HR"/>
        </w:rPr>
        <w:drawing>
          <wp:anchor distT="0" distB="0" distL="0" distR="0" simplePos="0" relativeHeight="251670528" behindDoc="0" locked="0" layoutInCell="1" allowOverlap="1" wp14:anchorId="6AB27387" wp14:editId="5B06EEFD">
            <wp:simplePos x="0" y="0"/>
            <wp:positionH relativeFrom="page">
              <wp:posOffset>904875</wp:posOffset>
            </wp:positionH>
            <wp:positionV relativeFrom="paragraph">
              <wp:posOffset>207010</wp:posOffset>
            </wp:positionV>
            <wp:extent cx="5643245" cy="5353050"/>
            <wp:effectExtent l="0" t="0" r="5080" b="2540"/>
            <wp:wrapTopAndBottom/>
            <wp:docPr id="326477760" name="image1.jpeg" descr="A comparison of different types of pharmacological indicato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477760" name="image1.jpeg" descr="A comparison of different types of pharmacological indicators&#10;&#10;AI-generated content may be incorrect."/>
                    <pic:cNvPicPr/>
                  </pic:nvPicPr>
                  <pic:blipFill>
                    <a:blip r:embed="rId9" cstate="print"/>
                    <a:stretch>
                      <a:fillRect/>
                    </a:stretch>
                  </pic:blipFill>
                  <pic:spPr>
                    <a:xfrm>
                      <a:off x="0" y="0"/>
                      <a:ext cx="5643245" cy="5353050"/>
                    </a:xfrm>
                    <a:prstGeom prst="rect">
                      <a:avLst/>
                    </a:prstGeom>
                  </pic:spPr>
                </pic:pic>
              </a:graphicData>
            </a:graphic>
            <wp14:sizeRelH relativeFrom="margin">
              <wp14:pctWidth>0</wp14:pctWidth>
            </wp14:sizeRelH>
            <wp14:sizeRelV relativeFrom="margin">
              <wp14:pctHeight>0</wp14:pctHeight>
            </wp14:sizeRelV>
          </wp:anchor>
        </w:drawing>
      </w:r>
    </w:p>
    <w:p w14:paraId="01F08CE5" w14:textId="77777777" w:rsidR="00B33415" w:rsidRDefault="00B33415" w:rsidP="00983AF4">
      <w:pPr>
        <w:pStyle w:val="BodyText"/>
        <w:spacing w:before="66"/>
        <w:ind w:left="118" w:right="784"/>
      </w:pPr>
    </w:p>
    <w:p w14:paraId="0459E757" w14:textId="77777777" w:rsidR="00B33415" w:rsidRDefault="00B33415" w:rsidP="00983AF4">
      <w:pPr>
        <w:pStyle w:val="BodyText"/>
        <w:spacing w:before="66"/>
        <w:ind w:right="784"/>
      </w:pPr>
      <w:r>
        <w:t>Rezultati iz oba ispitivanja ukazuju da kontinuirano liječenje ranibizumabom može koristiti i bolesnicima koji su izgubili ≥15 slova najbolje korigirane vidne oštrine (BCVA) u prvoj godini liječenja.</w:t>
      </w:r>
    </w:p>
    <w:p w14:paraId="080CA64A" w14:textId="77777777" w:rsidR="00B33415" w:rsidRDefault="00B33415" w:rsidP="00983AF4">
      <w:pPr>
        <w:pStyle w:val="BodyText"/>
      </w:pPr>
    </w:p>
    <w:p w14:paraId="68541965" w14:textId="77777777" w:rsidR="00B33415" w:rsidRDefault="00B33415" w:rsidP="00983AF4">
      <w:pPr>
        <w:pStyle w:val="BodyText"/>
        <w:ind w:right="764"/>
      </w:pPr>
      <w:r>
        <w:t>Statistički značajne koristi za vidnu funkciju prema navodima bolesnika bile su uočene u oba ispitivanja, MARINA i ANCHOR, uz liječenje ranibizumabom u odnosu na kontrolnu skupinu, mjereno pomoću upitnika NEI VFQ-25.</w:t>
      </w:r>
    </w:p>
    <w:p w14:paraId="7D5F354C" w14:textId="77777777" w:rsidR="00B33415" w:rsidRDefault="00B33415" w:rsidP="00983AF4">
      <w:pPr>
        <w:pStyle w:val="BodyText"/>
        <w:spacing w:before="11"/>
        <w:rPr>
          <w:sz w:val="21"/>
        </w:rPr>
      </w:pPr>
    </w:p>
    <w:p w14:paraId="488C965A" w14:textId="77777777" w:rsidR="00B33415" w:rsidRPr="00586E60" w:rsidRDefault="00B33415" w:rsidP="00983AF4">
      <w:pPr>
        <w:pStyle w:val="BodyText"/>
        <w:ind w:right="660"/>
        <w:rPr>
          <w:lang w:val="es-US"/>
        </w:rPr>
      </w:pPr>
      <w:r>
        <w:t xml:space="preserve">U ispitivanju FVF3192g (PIER), 184 bolesnika sa svim oblicima neovaskularnog AMD-a bilo je randomizirano u omjeru 1:1:1 na primanje 0,3 mg ranibizumaba, 0,5 mg ranibizumaba ili prividno dane injekcije jedanput mjesečno kroz 3 uzastopne doze, a zatim jednu dozu svaka 3 mjeseca. Od 14. mjeseca ispitivanja, bolesnici koji su samo prividno primali injekcije mogli su primiti ranibizumab, a od 19. mjeseca bilo je moguće češće liječenje. </w:t>
      </w:r>
      <w:r w:rsidRPr="00586E60">
        <w:rPr>
          <w:lang w:val="es-US"/>
        </w:rPr>
        <w:t>Bolesnici koji su u ispitivanju PIER liječeni ranibizumabom primili su prosječno ukupno 10 injekcija.</w:t>
      </w:r>
    </w:p>
    <w:p w14:paraId="5470CA58" w14:textId="77777777" w:rsidR="00B33415" w:rsidRPr="00586E60" w:rsidRDefault="00B33415" w:rsidP="00983AF4">
      <w:pPr>
        <w:pStyle w:val="BodyText"/>
        <w:spacing w:before="2"/>
        <w:rPr>
          <w:lang w:val="es-US"/>
        </w:rPr>
      </w:pPr>
    </w:p>
    <w:p w14:paraId="060F6F09" w14:textId="77777777" w:rsidR="00B33415" w:rsidRPr="00586E60" w:rsidRDefault="00B33415" w:rsidP="00983AF4">
      <w:pPr>
        <w:pStyle w:val="BodyText"/>
        <w:ind w:right="125"/>
        <w:rPr>
          <w:lang w:val="es-US"/>
        </w:rPr>
      </w:pPr>
      <w:r w:rsidRPr="00586E60">
        <w:rPr>
          <w:lang w:val="es-US"/>
        </w:rPr>
        <w:t xml:space="preserve">Nakon početnog poboljšanja vidne oštrine (nakon doziranja jednom mjesečno), ona se, u prosjeku, smanjila u bolesnika koji su ranibizumab nastavili primati jednom svaka tri mjeseca te se u 12. mjesecu vratila na početnu razinu, a taj se učinak zadržao kod većine bolesnika liječenih ranibizumabom (82%) u 24. mjesecu. Ograničeni podaci dobiveni od ispitanika liječenih placebo </w:t>
      </w:r>
      <w:r w:rsidRPr="00586E60">
        <w:rPr>
          <w:lang w:val="es-US"/>
        </w:rPr>
        <w:lastRenderedPageBreak/>
        <w:t>postupkom koji su kasnije primili ranibizumab ukazuju da se rani početak liječenja može povezati s boljim očuvanjem vidne oštrine.</w:t>
      </w:r>
    </w:p>
    <w:p w14:paraId="19235050" w14:textId="77777777" w:rsidR="00B33415" w:rsidRPr="00586E60" w:rsidRDefault="00B33415" w:rsidP="00983AF4">
      <w:pPr>
        <w:pStyle w:val="BodyText"/>
        <w:spacing w:before="9"/>
        <w:rPr>
          <w:sz w:val="21"/>
          <w:lang w:val="es-US"/>
        </w:rPr>
      </w:pPr>
    </w:p>
    <w:p w14:paraId="7ACCCEB2" w14:textId="77777777" w:rsidR="00B33415" w:rsidRPr="00586E60" w:rsidRDefault="00B33415" w:rsidP="00983AF4">
      <w:pPr>
        <w:pStyle w:val="BodyText"/>
        <w:ind w:right="226"/>
        <w:rPr>
          <w:lang w:val="es-US"/>
        </w:rPr>
      </w:pPr>
      <w:r w:rsidRPr="00586E60">
        <w:rPr>
          <w:lang w:val="es-US"/>
        </w:rPr>
        <w:t>Podaci iz dvaju ispitivanja (MONT BLANC, BPD952A2308 i DENALI, BPD952A2309) provedenih nakon dobivanja odobrenja potvrdili su djelotvornost ranibizumaba, ali nisu pokazali dodatni učinak kombinirane primjene verteporfina (Visudyne PDT) i ranibizumaba u usporedbi s monoterapijom ranibizumabom.</w:t>
      </w:r>
    </w:p>
    <w:p w14:paraId="1E22875D" w14:textId="77777777" w:rsidR="00B33415" w:rsidRPr="00586E60" w:rsidRDefault="00B33415" w:rsidP="00983AF4">
      <w:pPr>
        <w:pStyle w:val="BodyText"/>
        <w:rPr>
          <w:lang w:val="es-US"/>
        </w:rPr>
      </w:pPr>
    </w:p>
    <w:p w14:paraId="2DAFC8A3" w14:textId="77777777" w:rsidR="00B33415" w:rsidRPr="00586E60" w:rsidRDefault="00B33415" w:rsidP="00983AF4">
      <w:pPr>
        <w:spacing w:line="252" w:lineRule="exact"/>
        <w:rPr>
          <w:i/>
          <w:lang w:val="es-US"/>
        </w:rPr>
      </w:pPr>
      <w:r w:rsidRPr="00586E60">
        <w:rPr>
          <w:i/>
          <w:u w:val="single"/>
          <w:lang w:val="es-US"/>
        </w:rPr>
        <w:t>Liječenje oštećenja vida uzrokovanog CNV-om koji je posljedica PM-a</w:t>
      </w:r>
    </w:p>
    <w:p w14:paraId="4BB0E47D" w14:textId="77777777" w:rsidR="00B33415" w:rsidRPr="00586E60" w:rsidRDefault="00B33415" w:rsidP="00983AF4">
      <w:pPr>
        <w:pStyle w:val="BodyText"/>
        <w:ind w:right="140"/>
        <w:rPr>
          <w:lang w:val="es-US"/>
        </w:rPr>
      </w:pPr>
      <w:r w:rsidRPr="00586E60">
        <w:rPr>
          <w:lang w:val="es-US"/>
        </w:rPr>
        <w:t>Klinička sigurnost i djelotvornost ranibizumab u bolesnika s oštećenjem vida uzrokovanim CNV-om kod PM-a procijenjene su na temelju 12-mjesečnih podataka iz dvostruko slijepog, kontroliranog ključnog ispitivanja F2301 (RADIANCE). U tom ispitivanju 277 bolesnika bilo je randomizirano u omjeru 2:2:1 u sljedeće skupine:</w:t>
      </w:r>
    </w:p>
    <w:p w14:paraId="5C3A6FFE" w14:textId="77777777" w:rsidR="00B33415" w:rsidRPr="009308D5" w:rsidRDefault="00B33415" w:rsidP="00983AF4">
      <w:pPr>
        <w:tabs>
          <w:tab w:val="left" w:pos="685"/>
          <w:tab w:val="left" w:pos="686"/>
        </w:tabs>
        <w:spacing w:before="3"/>
        <w:ind w:left="685" w:right="140" w:hanging="567"/>
        <w:rPr>
          <w:lang w:val="es-US"/>
        </w:rPr>
      </w:pPr>
      <w:r w:rsidRPr="00586E60">
        <w:rPr>
          <w:rFonts w:ascii="Symbol" w:eastAsia="Symbol" w:hAnsi="Symbol" w:cs="Symbol"/>
          <w:lang w:val="es-US"/>
        </w:rPr>
        <w:t></w:t>
      </w:r>
      <w:r w:rsidRPr="00586E60">
        <w:rPr>
          <w:rFonts w:ascii="Symbol" w:eastAsia="Symbol" w:hAnsi="Symbol" w:cs="Symbol"/>
          <w:lang w:val="es-US"/>
        </w:rPr>
        <w:tab/>
      </w:r>
      <w:r w:rsidRPr="009308D5">
        <w:rPr>
          <w:lang w:val="es-US"/>
        </w:rPr>
        <w:t>I. skupina (ranibizumab 0,5 mg, režim doziranja utvrđen prema kriterijima „stabilnosti“ definiranim kao izostanak promjene BCVA u usporedbi s dvije prethodne mjesečne</w:t>
      </w:r>
      <w:r w:rsidRPr="009308D5">
        <w:rPr>
          <w:spacing w:val="-17"/>
          <w:lang w:val="es-US"/>
        </w:rPr>
        <w:t xml:space="preserve"> </w:t>
      </w:r>
      <w:r w:rsidRPr="009308D5">
        <w:rPr>
          <w:lang w:val="es-US"/>
        </w:rPr>
        <w:t>evaluacije).</w:t>
      </w:r>
    </w:p>
    <w:p w14:paraId="48E74248" w14:textId="77777777" w:rsidR="00B33415" w:rsidRPr="009308D5" w:rsidRDefault="00B33415" w:rsidP="00983AF4">
      <w:pPr>
        <w:tabs>
          <w:tab w:val="left" w:pos="685"/>
          <w:tab w:val="left" w:pos="686"/>
        </w:tabs>
        <w:ind w:left="685" w:right="140" w:hanging="567"/>
        <w:rPr>
          <w:lang w:val="es-US"/>
        </w:rPr>
      </w:pPr>
      <w:r w:rsidRPr="00586E60">
        <w:rPr>
          <w:rFonts w:ascii="Symbol" w:eastAsia="Symbol" w:hAnsi="Symbol" w:cs="Symbol"/>
          <w:lang w:val="es-US"/>
        </w:rPr>
        <w:t></w:t>
      </w:r>
      <w:r w:rsidRPr="00586E60">
        <w:rPr>
          <w:rFonts w:ascii="Symbol" w:eastAsia="Symbol" w:hAnsi="Symbol" w:cs="Symbol"/>
          <w:lang w:val="es-US"/>
        </w:rPr>
        <w:tab/>
      </w:r>
      <w:r w:rsidRPr="009308D5">
        <w:rPr>
          <w:lang w:val="es-US"/>
        </w:rPr>
        <w:t>II. skupina (ranibizumab 0,5 mg, režim doziranja utvrđen prema kriterijima „aktivnosti bolesti“ definiranim kao oštećenje vida koje se može pripisati intra- ili subretinalnoj tekućini ili aktivnom propuštanju uzrokovanom CNV lezijom procijenjeno optičkom koherentnom tomografijom i/ili fluoresceinskom</w:t>
      </w:r>
      <w:r w:rsidRPr="009308D5">
        <w:rPr>
          <w:spacing w:val="-18"/>
          <w:lang w:val="es-US"/>
        </w:rPr>
        <w:t xml:space="preserve"> </w:t>
      </w:r>
      <w:r w:rsidRPr="009308D5">
        <w:rPr>
          <w:lang w:val="es-US"/>
        </w:rPr>
        <w:t>angiografijom).</w:t>
      </w:r>
    </w:p>
    <w:p w14:paraId="6AE6AA48" w14:textId="77777777" w:rsidR="00B33415" w:rsidRPr="009308D5" w:rsidRDefault="00B33415" w:rsidP="00983AF4">
      <w:pPr>
        <w:tabs>
          <w:tab w:val="left" w:pos="685"/>
          <w:tab w:val="left" w:pos="686"/>
        </w:tabs>
        <w:spacing w:before="1" w:line="269" w:lineRule="exact"/>
        <w:ind w:left="685" w:right="140" w:hanging="567"/>
        <w:rPr>
          <w:lang w:val="es-US"/>
        </w:rPr>
      </w:pPr>
      <w:r w:rsidRPr="00586E60">
        <w:rPr>
          <w:rFonts w:ascii="Symbol" w:eastAsia="Symbol" w:hAnsi="Symbol" w:cs="Symbol"/>
          <w:lang w:val="es-US"/>
        </w:rPr>
        <w:t></w:t>
      </w:r>
      <w:r w:rsidRPr="00586E60">
        <w:rPr>
          <w:rFonts w:ascii="Symbol" w:eastAsia="Symbol" w:hAnsi="Symbol" w:cs="Symbol"/>
          <w:lang w:val="es-US"/>
        </w:rPr>
        <w:tab/>
      </w:r>
      <w:r w:rsidRPr="009308D5">
        <w:rPr>
          <w:lang w:val="es-US"/>
        </w:rPr>
        <w:t>III. skupina (vPDT – bolesnici su smjeli primati terapiju ranibizumabom od 3. mjeseca).</w:t>
      </w:r>
    </w:p>
    <w:p w14:paraId="2E1F7C1A" w14:textId="77777777" w:rsidR="00B33415" w:rsidRPr="00586E60" w:rsidRDefault="00B33415" w:rsidP="00983AF4">
      <w:pPr>
        <w:pStyle w:val="BodyText"/>
        <w:ind w:right="-1"/>
        <w:rPr>
          <w:lang w:val="es-US"/>
        </w:rPr>
      </w:pPr>
      <w:r w:rsidRPr="00586E60">
        <w:rPr>
          <w:lang w:val="es-US"/>
        </w:rPr>
        <w:t>U II. skupini, koja je primala preporučeno doziranje (vidjeti dio 4.2), 50,9% bolesnika trebalo je 1 ili 2 injekcije, 34,5% trebalo je 3 do 5 injekcija, a 14,7% trebalo je 6 do 12 injekcija tijekom 12</w:t>
      </w:r>
      <w:r w:rsidRPr="00586E60">
        <w:rPr>
          <w:lang w:val="es-US"/>
        </w:rPr>
        <w:noBreakHyphen/>
        <w:t>mjesečnog razdoblja ispitivanja. 62,9% bolesnika II. skupine nije trebalo injekcije u drugih 6 mjeseci ispitivanja.</w:t>
      </w:r>
    </w:p>
    <w:p w14:paraId="08E8B350" w14:textId="355A022E" w:rsidR="00B33415" w:rsidRPr="00586E60" w:rsidRDefault="00DB74A7">
      <w:pPr>
        <w:pStyle w:val="BodyText"/>
        <w:tabs>
          <w:tab w:val="left" w:pos="6790"/>
        </w:tabs>
        <w:spacing w:before="66"/>
        <w:ind w:left="118"/>
        <w:rPr>
          <w:lang w:val="es-US"/>
        </w:rPr>
        <w:pPrChange w:id="162" w:author="Author">
          <w:pPr>
            <w:pStyle w:val="BodyText"/>
            <w:spacing w:before="66"/>
            <w:ind w:left="118"/>
          </w:pPr>
        </w:pPrChange>
      </w:pPr>
      <w:ins w:id="163" w:author="Author">
        <w:r>
          <w:rPr>
            <w:lang w:val="es-US"/>
          </w:rPr>
          <w:tab/>
        </w:r>
      </w:ins>
    </w:p>
    <w:p w14:paraId="6233AA93" w14:textId="77777777" w:rsidR="00B33415" w:rsidRDefault="00B33415" w:rsidP="00983AF4">
      <w:pPr>
        <w:pStyle w:val="BodyText"/>
        <w:spacing w:before="66"/>
      </w:pPr>
      <w:r>
        <w:t>Ključni ishodi ispitivanja RADIANCE sažeti su u tablici 2 i slici 2.</w:t>
      </w:r>
    </w:p>
    <w:p w14:paraId="7323B12D" w14:textId="77777777" w:rsidR="00B33415" w:rsidRDefault="00B33415" w:rsidP="00983AF4">
      <w:pPr>
        <w:pStyle w:val="BodyText"/>
        <w:spacing w:before="6"/>
        <w:rPr>
          <w:sz w:val="24"/>
        </w:rPr>
      </w:pPr>
    </w:p>
    <w:p w14:paraId="3B50FB24" w14:textId="77777777" w:rsidR="00B33415" w:rsidRDefault="00B33415" w:rsidP="00983AF4">
      <w:pPr>
        <w:pStyle w:val="Heading1"/>
        <w:keepNext/>
        <w:tabs>
          <w:tab w:val="left" w:pos="1253"/>
        </w:tabs>
        <w:spacing w:before="1"/>
        <w:ind w:left="118"/>
      </w:pPr>
      <w:r>
        <w:t>Tablica 2</w:t>
      </w:r>
      <w:r>
        <w:tab/>
        <w:t>Ishodi nakon 3. i 12. mjeseca</w:t>
      </w:r>
      <w:r>
        <w:rPr>
          <w:spacing w:val="-10"/>
        </w:rPr>
        <w:t xml:space="preserve"> </w:t>
      </w:r>
      <w:r>
        <w:t>(RADIANCE)</w:t>
      </w:r>
    </w:p>
    <w:p w14:paraId="2CBF6E38" w14:textId="77777777" w:rsidR="00B33415" w:rsidRDefault="00B33415" w:rsidP="00983AF4">
      <w:pPr>
        <w:pStyle w:val="BodyText"/>
        <w:keepNext/>
        <w:spacing w:before="2"/>
        <w:rPr>
          <w:b/>
        </w:rPr>
      </w:pPr>
    </w:p>
    <w:tbl>
      <w:tblPr>
        <w:tblW w:w="9309" w:type="dxa"/>
        <w:tblInd w:w="104"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4459"/>
        <w:gridCol w:w="1533"/>
        <w:gridCol w:w="1940"/>
        <w:gridCol w:w="1377"/>
      </w:tblGrid>
      <w:tr w:rsidR="00B33415" w14:paraId="2642C306" w14:textId="77777777" w:rsidTr="007C4833">
        <w:trPr>
          <w:trHeight w:hRule="exact" w:val="1274"/>
        </w:trPr>
        <w:tc>
          <w:tcPr>
            <w:tcW w:w="5992" w:type="dxa"/>
            <w:gridSpan w:val="2"/>
            <w:tcBorders>
              <w:top w:val="single" w:sz="4" w:space="0" w:color="000000"/>
              <w:bottom w:val="single" w:sz="4" w:space="0" w:color="000000"/>
              <w:right w:val="nil"/>
            </w:tcBorders>
          </w:tcPr>
          <w:p w14:paraId="46F42187" w14:textId="77777777" w:rsidR="00B33415" w:rsidRPr="00586E60" w:rsidRDefault="00B33415" w:rsidP="007C4833">
            <w:pPr>
              <w:pStyle w:val="TableParagraph"/>
              <w:keepNext/>
              <w:ind w:left="4378" w:right="258" w:firstLine="165"/>
              <w:rPr>
                <w:b/>
                <w:lang w:val="es-US"/>
              </w:rPr>
            </w:pPr>
            <w:r w:rsidRPr="00586E60">
              <w:rPr>
                <w:b/>
                <w:lang w:val="es-US"/>
              </w:rPr>
              <w:t>I. skupina Ranibizumab</w:t>
            </w:r>
          </w:p>
          <w:p w14:paraId="1EB700F3" w14:textId="77777777" w:rsidR="00B33415" w:rsidRPr="00586E60" w:rsidRDefault="00B33415" w:rsidP="007C4833">
            <w:pPr>
              <w:pStyle w:val="TableParagraph"/>
              <w:keepNext/>
              <w:spacing w:before="3" w:line="252" w:lineRule="exact"/>
              <w:ind w:left="0" w:right="596"/>
              <w:jc w:val="right"/>
              <w:rPr>
                <w:b/>
                <w:lang w:val="es-US"/>
              </w:rPr>
            </w:pPr>
            <w:r w:rsidRPr="00586E60">
              <w:rPr>
                <w:b/>
                <w:lang w:val="es-US"/>
              </w:rPr>
              <w:t>0,5 mg</w:t>
            </w:r>
          </w:p>
          <w:p w14:paraId="6DAC3A00" w14:textId="77777777" w:rsidR="00B33415" w:rsidRPr="00586E60" w:rsidRDefault="00B33415" w:rsidP="007C4833">
            <w:pPr>
              <w:pStyle w:val="TableParagraph"/>
              <w:keepNext/>
              <w:ind w:left="4222" w:right="118"/>
              <w:jc w:val="center"/>
              <w:rPr>
                <w:b/>
                <w:lang w:val="es-US"/>
              </w:rPr>
            </w:pPr>
            <w:r w:rsidRPr="00586E60">
              <w:rPr>
                <w:b/>
                <w:lang w:val="es-US"/>
              </w:rPr>
              <w:t>„stabilnost vida“ (n=105)</w:t>
            </w:r>
          </w:p>
        </w:tc>
        <w:tc>
          <w:tcPr>
            <w:tcW w:w="1940" w:type="dxa"/>
            <w:tcBorders>
              <w:top w:val="single" w:sz="4" w:space="0" w:color="000000"/>
              <w:left w:val="nil"/>
              <w:bottom w:val="single" w:sz="4" w:space="0" w:color="000000"/>
            </w:tcBorders>
          </w:tcPr>
          <w:p w14:paraId="0339F609" w14:textId="77777777" w:rsidR="00B33415" w:rsidRPr="00EE2968" w:rsidRDefault="00B33415" w:rsidP="007C4833">
            <w:pPr>
              <w:pStyle w:val="TableParagraph"/>
              <w:keepNext/>
              <w:ind w:left="360" w:right="239" w:firstLine="122"/>
              <w:rPr>
                <w:b/>
                <w:lang w:val="sv-SE"/>
              </w:rPr>
            </w:pPr>
            <w:r w:rsidRPr="00EE2968">
              <w:rPr>
                <w:b/>
                <w:lang w:val="sv-SE"/>
              </w:rPr>
              <w:t>II. skupina Ranibizumab</w:t>
            </w:r>
          </w:p>
          <w:p w14:paraId="61A05743" w14:textId="77777777" w:rsidR="00B33415" w:rsidRPr="00EE2968" w:rsidRDefault="00B33415" w:rsidP="007C4833">
            <w:pPr>
              <w:pStyle w:val="TableParagraph"/>
              <w:keepNext/>
              <w:spacing w:before="3" w:line="252" w:lineRule="exact"/>
              <w:ind w:left="119" w:right="124"/>
              <w:jc w:val="center"/>
              <w:rPr>
                <w:b/>
                <w:lang w:val="sv-SE"/>
              </w:rPr>
            </w:pPr>
            <w:r w:rsidRPr="00EE2968">
              <w:rPr>
                <w:b/>
                <w:lang w:val="sv-SE"/>
              </w:rPr>
              <w:t>0,5 mg</w:t>
            </w:r>
          </w:p>
          <w:p w14:paraId="5F4094AF" w14:textId="77777777" w:rsidR="00B33415" w:rsidRPr="00EE2968" w:rsidRDefault="00B33415" w:rsidP="007C4833">
            <w:pPr>
              <w:pStyle w:val="TableParagraph"/>
              <w:keepNext/>
              <w:ind w:left="120" w:right="124"/>
              <w:jc w:val="center"/>
              <w:rPr>
                <w:b/>
                <w:lang w:val="sv-SE"/>
              </w:rPr>
            </w:pPr>
            <w:r w:rsidRPr="00EE2968">
              <w:rPr>
                <w:b/>
                <w:lang w:val="sv-SE"/>
              </w:rPr>
              <w:t>„aktivnost bolesti“ (n=116)</w:t>
            </w:r>
          </w:p>
        </w:tc>
        <w:tc>
          <w:tcPr>
            <w:tcW w:w="1377" w:type="dxa"/>
            <w:tcBorders>
              <w:top w:val="single" w:sz="4" w:space="0" w:color="000000"/>
              <w:bottom w:val="single" w:sz="4" w:space="0" w:color="000000"/>
            </w:tcBorders>
          </w:tcPr>
          <w:p w14:paraId="4B94EB45" w14:textId="77777777" w:rsidR="00B33415" w:rsidRDefault="00B33415" w:rsidP="007C4833">
            <w:pPr>
              <w:pStyle w:val="TableParagraph"/>
              <w:keepNext/>
              <w:spacing w:before="2" w:line="252" w:lineRule="exact"/>
              <w:ind w:left="368" w:right="118" w:hanging="243"/>
              <w:rPr>
                <w:b/>
                <w:sz w:val="14"/>
              </w:rPr>
            </w:pPr>
            <w:r>
              <w:rPr>
                <w:b/>
              </w:rPr>
              <w:t>III. skupina vPDT</w:t>
            </w:r>
            <w:r>
              <w:rPr>
                <w:b/>
                <w:position w:val="8"/>
                <w:sz w:val="14"/>
              </w:rPr>
              <w:t>b</w:t>
            </w:r>
          </w:p>
          <w:p w14:paraId="2B128CE9" w14:textId="77777777" w:rsidR="00B33415" w:rsidRDefault="00B33415" w:rsidP="007C4833">
            <w:pPr>
              <w:pStyle w:val="TableParagraph"/>
              <w:keepNext/>
              <w:ind w:left="0"/>
              <w:rPr>
                <w:b/>
                <w:sz w:val="24"/>
              </w:rPr>
            </w:pPr>
          </w:p>
          <w:p w14:paraId="01B48E21" w14:textId="77777777" w:rsidR="00B33415" w:rsidRDefault="00B33415" w:rsidP="007C4833">
            <w:pPr>
              <w:pStyle w:val="TableParagraph"/>
              <w:keepNext/>
              <w:spacing w:before="10"/>
              <w:ind w:left="0"/>
              <w:rPr>
                <w:b/>
                <w:sz w:val="19"/>
              </w:rPr>
            </w:pPr>
          </w:p>
          <w:p w14:paraId="06BD4668" w14:textId="77777777" w:rsidR="00B33415" w:rsidRDefault="00B33415" w:rsidP="007C4833">
            <w:pPr>
              <w:pStyle w:val="TableParagraph"/>
              <w:keepNext/>
              <w:ind w:left="376"/>
              <w:rPr>
                <w:b/>
              </w:rPr>
            </w:pPr>
            <w:r>
              <w:rPr>
                <w:b/>
              </w:rPr>
              <w:t>(n=55)</w:t>
            </w:r>
          </w:p>
        </w:tc>
      </w:tr>
      <w:tr w:rsidR="00B33415" w14:paraId="2A9B9DDC" w14:textId="77777777" w:rsidTr="007C4833">
        <w:trPr>
          <w:trHeight w:hRule="exact" w:val="258"/>
        </w:trPr>
        <w:tc>
          <w:tcPr>
            <w:tcW w:w="4459" w:type="dxa"/>
            <w:tcBorders>
              <w:top w:val="single" w:sz="4" w:space="0" w:color="000000"/>
            </w:tcBorders>
          </w:tcPr>
          <w:p w14:paraId="6A409356" w14:textId="77777777" w:rsidR="00B33415" w:rsidRDefault="00B33415" w:rsidP="007C4833">
            <w:pPr>
              <w:pStyle w:val="TableParagraph"/>
              <w:keepNext/>
              <w:spacing w:line="252" w:lineRule="exact"/>
              <w:ind w:left="122"/>
              <w:rPr>
                <w:b/>
              </w:rPr>
            </w:pPr>
            <w:r>
              <w:rPr>
                <w:b/>
              </w:rPr>
              <w:t>3. mjesec</w:t>
            </w:r>
          </w:p>
        </w:tc>
        <w:tc>
          <w:tcPr>
            <w:tcW w:w="1533" w:type="dxa"/>
            <w:tcBorders>
              <w:top w:val="single" w:sz="4" w:space="0" w:color="000000"/>
            </w:tcBorders>
          </w:tcPr>
          <w:p w14:paraId="4A6136DA" w14:textId="77777777" w:rsidR="00B33415" w:rsidRDefault="00B33415" w:rsidP="007C4833">
            <w:pPr>
              <w:keepNext/>
            </w:pPr>
          </w:p>
        </w:tc>
        <w:tc>
          <w:tcPr>
            <w:tcW w:w="1940" w:type="dxa"/>
            <w:tcBorders>
              <w:top w:val="single" w:sz="4" w:space="0" w:color="000000"/>
            </w:tcBorders>
          </w:tcPr>
          <w:p w14:paraId="0E821ADF" w14:textId="77777777" w:rsidR="00B33415" w:rsidRDefault="00B33415" w:rsidP="007C4833">
            <w:pPr>
              <w:keepNext/>
            </w:pPr>
          </w:p>
        </w:tc>
        <w:tc>
          <w:tcPr>
            <w:tcW w:w="1377" w:type="dxa"/>
            <w:tcBorders>
              <w:top w:val="single" w:sz="4" w:space="0" w:color="000000"/>
            </w:tcBorders>
          </w:tcPr>
          <w:p w14:paraId="304D900A" w14:textId="77777777" w:rsidR="00B33415" w:rsidRDefault="00B33415" w:rsidP="007C4833">
            <w:pPr>
              <w:keepNext/>
            </w:pPr>
          </w:p>
        </w:tc>
      </w:tr>
      <w:tr w:rsidR="00B33415" w14:paraId="33403387" w14:textId="77777777" w:rsidTr="007C4833">
        <w:trPr>
          <w:trHeight w:hRule="exact" w:val="757"/>
        </w:trPr>
        <w:tc>
          <w:tcPr>
            <w:tcW w:w="4459" w:type="dxa"/>
          </w:tcPr>
          <w:p w14:paraId="2F03CCAD" w14:textId="77777777" w:rsidR="00B33415" w:rsidRDefault="00B33415" w:rsidP="007C4833">
            <w:pPr>
              <w:pStyle w:val="TableParagraph"/>
              <w:keepNext/>
              <w:spacing w:line="237" w:lineRule="auto"/>
              <w:ind w:left="122" w:right="700"/>
            </w:pPr>
            <w:r>
              <w:t>Srednja prosječna promjena BCVA od 1. do 3. mjeseca u usporedbi s početnom vrijednošću</w:t>
            </w:r>
            <w:r>
              <w:rPr>
                <w:position w:val="8"/>
                <w:sz w:val="14"/>
              </w:rPr>
              <w:t xml:space="preserve">a </w:t>
            </w:r>
            <w:r>
              <w:t>(slova)</w:t>
            </w:r>
          </w:p>
        </w:tc>
        <w:tc>
          <w:tcPr>
            <w:tcW w:w="1533" w:type="dxa"/>
          </w:tcPr>
          <w:p w14:paraId="3FCFD4D3" w14:textId="77777777" w:rsidR="00B33415" w:rsidRDefault="00B33415" w:rsidP="007C4833">
            <w:pPr>
              <w:pStyle w:val="TableParagraph"/>
              <w:keepNext/>
              <w:spacing w:line="246" w:lineRule="exact"/>
              <w:ind w:left="370"/>
            </w:pPr>
            <w:r>
              <w:t>+10,5</w:t>
            </w:r>
          </w:p>
        </w:tc>
        <w:tc>
          <w:tcPr>
            <w:tcW w:w="1940" w:type="dxa"/>
          </w:tcPr>
          <w:p w14:paraId="23248389" w14:textId="77777777" w:rsidR="00B33415" w:rsidRDefault="00B33415" w:rsidP="007C4833">
            <w:pPr>
              <w:pStyle w:val="TableParagraph"/>
              <w:keepNext/>
              <w:spacing w:line="246" w:lineRule="exact"/>
              <w:ind w:left="259" w:right="124"/>
              <w:jc w:val="center"/>
            </w:pPr>
            <w:r>
              <w:t>+10,6</w:t>
            </w:r>
          </w:p>
        </w:tc>
        <w:tc>
          <w:tcPr>
            <w:tcW w:w="1377" w:type="dxa"/>
          </w:tcPr>
          <w:p w14:paraId="4AD6F34A" w14:textId="77777777" w:rsidR="00B33415" w:rsidRDefault="00B33415" w:rsidP="007C4833">
            <w:pPr>
              <w:pStyle w:val="TableParagraph"/>
              <w:keepNext/>
              <w:spacing w:line="246" w:lineRule="exact"/>
              <w:ind w:left="447" w:right="316"/>
              <w:jc w:val="center"/>
            </w:pPr>
            <w:r>
              <w:t>+2,2</w:t>
            </w:r>
          </w:p>
        </w:tc>
      </w:tr>
      <w:tr w:rsidR="00B33415" w14:paraId="3727706C" w14:textId="77777777" w:rsidTr="007C4833">
        <w:trPr>
          <w:trHeight w:hRule="exact" w:val="762"/>
        </w:trPr>
        <w:tc>
          <w:tcPr>
            <w:tcW w:w="4459" w:type="dxa"/>
          </w:tcPr>
          <w:p w14:paraId="41058D1F" w14:textId="77777777" w:rsidR="00B33415" w:rsidRPr="00EE2968" w:rsidRDefault="00B33415" w:rsidP="007C4833">
            <w:pPr>
              <w:pStyle w:val="TableParagraph"/>
              <w:spacing w:line="249" w:lineRule="exact"/>
              <w:ind w:left="122"/>
              <w:rPr>
                <w:lang w:val="nl-NL"/>
              </w:rPr>
            </w:pPr>
            <w:r w:rsidRPr="00EE2968">
              <w:rPr>
                <w:lang w:val="nl-NL"/>
              </w:rPr>
              <w:t>Udio bolesnika s povećanjem za:</w:t>
            </w:r>
          </w:p>
          <w:p w14:paraId="0D03B841" w14:textId="77777777" w:rsidR="00B33415" w:rsidRPr="00EE2968" w:rsidRDefault="00B33415" w:rsidP="007C4833">
            <w:pPr>
              <w:pStyle w:val="TableParagraph"/>
              <w:ind w:left="122" w:right="323"/>
              <w:rPr>
                <w:lang w:val="sv-SE"/>
              </w:rPr>
            </w:pPr>
            <w:r w:rsidRPr="00EE2968">
              <w:rPr>
                <w:lang w:val="sv-SE"/>
              </w:rPr>
              <w:t>≥15 slova, ili dosegnutih ≥84 slova u BCVA</w:t>
            </w:r>
            <w:r w:rsidRPr="00EE2968">
              <w:rPr>
                <w:lang w:val="sv-SE"/>
              </w:rPr>
              <w:noBreakHyphen/>
              <w:t>u</w:t>
            </w:r>
          </w:p>
        </w:tc>
        <w:tc>
          <w:tcPr>
            <w:tcW w:w="1533" w:type="dxa"/>
          </w:tcPr>
          <w:p w14:paraId="62C04EDB" w14:textId="77777777" w:rsidR="00B33415" w:rsidRPr="00EE2968" w:rsidRDefault="00B33415" w:rsidP="007C4833">
            <w:pPr>
              <w:pStyle w:val="TableParagraph"/>
              <w:keepNext/>
              <w:spacing w:line="246" w:lineRule="exact"/>
              <w:ind w:left="370"/>
              <w:rPr>
                <w:lang w:val="sv-SE"/>
              </w:rPr>
            </w:pPr>
          </w:p>
          <w:p w14:paraId="069E1F13" w14:textId="77777777" w:rsidR="00B33415" w:rsidRPr="00EE2968" w:rsidRDefault="00B33415" w:rsidP="007C4833">
            <w:pPr>
              <w:pStyle w:val="TableParagraph"/>
              <w:keepNext/>
              <w:spacing w:before="8" w:line="246" w:lineRule="exact"/>
              <w:ind w:left="370"/>
              <w:rPr>
                <w:lang w:val="sv-SE"/>
              </w:rPr>
            </w:pPr>
          </w:p>
          <w:p w14:paraId="7B1AC483" w14:textId="77777777" w:rsidR="00B33415" w:rsidRDefault="00B33415" w:rsidP="007C4833">
            <w:pPr>
              <w:pStyle w:val="TableParagraph"/>
              <w:keepNext/>
              <w:spacing w:line="246" w:lineRule="exact"/>
              <w:ind w:left="370"/>
            </w:pPr>
            <w:r>
              <w:t>38,1%</w:t>
            </w:r>
          </w:p>
        </w:tc>
        <w:tc>
          <w:tcPr>
            <w:tcW w:w="1940" w:type="dxa"/>
          </w:tcPr>
          <w:p w14:paraId="4CF1C0A9" w14:textId="77777777" w:rsidR="00B33415" w:rsidRPr="0004647A" w:rsidRDefault="00B33415" w:rsidP="007C4833">
            <w:pPr>
              <w:pStyle w:val="TableParagraph"/>
              <w:keepNext/>
              <w:spacing w:line="246" w:lineRule="exact"/>
              <w:ind w:left="370"/>
            </w:pPr>
          </w:p>
          <w:p w14:paraId="717902F6" w14:textId="77777777" w:rsidR="00B33415" w:rsidRPr="0004647A" w:rsidRDefault="00B33415" w:rsidP="007C4833">
            <w:pPr>
              <w:pStyle w:val="TableParagraph"/>
              <w:keepNext/>
              <w:spacing w:before="8" w:line="246" w:lineRule="exact"/>
              <w:ind w:left="370"/>
            </w:pPr>
          </w:p>
          <w:p w14:paraId="4A7382F7" w14:textId="77777777" w:rsidR="00B33415" w:rsidRDefault="00B33415" w:rsidP="007C4833">
            <w:pPr>
              <w:pStyle w:val="TableParagraph"/>
              <w:keepNext/>
              <w:spacing w:line="246" w:lineRule="exact"/>
              <w:ind w:left="370" w:right="124"/>
              <w:jc w:val="center"/>
            </w:pPr>
            <w:r>
              <w:t>43,1%</w:t>
            </w:r>
          </w:p>
        </w:tc>
        <w:tc>
          <w:tcPr>
            <w:tcW w:w="1377" w:type="dxa"/>
          </w:tcPr>
          <w:p w14:paraId="4C741146" w14:textId="77777777" w:rsidR="00B33415" w:rsidRPr="0004647A" w:rsidRDefault="00B33415" w:rsidP="007C4833">
            <w:pPr>
              <w:pStyle w:val="TableParagraph"/>
              <w:keepNext/>
              <w:spacing w:line="246" w:lineRule="exact"/>
              <w:ind w:left="370"/>
            </w:pPr>
          </w:p>
          <w:p w14:paraId="1BC79894" w14:textId="77777777" w:rsidR="00B33415" w:rsidRPr="0004647A" w:rsidRDefault="00B33415" w:rsidP="007C4833">
            <w:pPr>
              <w:pStyle w:val="TableParagraph"/>
              <w:keepNext/>
              <w:spacing w:before="8" w:line="246" w:lineRule="exact"/>
              <w:ind w:left="370"/>
            </w:pPr>
          </w:p>
          <w:p w14:paraId="533519B1" w14:textId="77777777" w:rsidR="00B33415" w:rsidRDefault="00B33415" w:rsidP="007C4833">
            <w:pPr>
              <w:pStyle w:val="TableParagraph"/>
              <w:keepNext/>
              <w:spacing w:line="246" w:lineRule="exact"/>
              <w:ind w:left="370" w:right="320"/>
              <w:jc w:val="center"/>
            </w:pPr>
            <w:r>
              <w:t>14,5%</w:t>
            </w:r>
          </w:p>
        </w:tc>
      </w:tr>
      <w:tr w:rsidR="00B33415" w14:paraId="34C43402" w14:textId="77777777" w:rsidTr="007C4833">
        <w:trPr>
          <w:trHeight w:hRule="exact" w:val="252"/>
        </w:trPr>
        <w:tc>
          <w:tcPr>
            <w:tcW w:w="4459" w:type="dxa"/>
          </w:tcPr>
          <w:p w14:paraId="7F109FE5" w14:textId="77777777" w:rsidR="00B33415" w:rsidRDefault="00B33415" w:rsidP="007C4833">
            <w:pPr>
              <w:pStyle w:val="TableParagraph"/>
              <w:spacing w:line="250" w:lineRule="exact"/>
              <w:ind w:left="122"/>
              <w:rPr>
                <w:b/>
              </w:rPr>
            </w:pPr>
            <w:r>
              <w:rPr>
                <w:b/>
              </w:rPr>
              <w:t>12. mjesec</w:t>
            </w:r>
          </w:p>
        </w:tc>
        <w:tc>
          <w:tcPr>
            <w:tcW w:w="1533" w:type="dxa"/>
          </w:tcPr>
          <w:p w14:paraId="3BD30B07" w14:textId="77777777" w:rsidR="00B33415" w:rsidRDefault="00B33415" w:rsidP="007C4833"/>
        </w:tc>
        <w:tc>
          <w:tcPr>
            <w:tcW w:w="1940" w:type="dxa"/>
          </w:tcPr>
          <w:p w14:paraId="2A5AE8AE" w14:textId="77777777" w:rsidR="00B33415" w:rsidRDefault="00B33415" w:rsidP="007C4833"/>
        </w:tc>
        <w:tc>
          <w:tcPr>
            <w:tcW w:w="1377" w:type="dxa"/>
          </w:tcPr>
          <w:p w14:paraId="7C9D2C94" w14:textId="77777777" w:rsidR="00B33415" w:rsidRDefault="00B33415" w:rsidP="007C4833"/>
        </w:tc>
      </w:tr>
      <w:tr w:rsidR="00B33415" w14:paraId="7414A2CA" w14:textId="77777777" w:rsidTr="007C4833">
        <w:trPr>
          <w:trHeight w:hRule="exact" w:val="757"/>
        </w:trPr>
        <w:tc>
          <w:tcPr>
            <w:tcW w:w="4459" w:type="dxa"/>
          </w:tcPr>
          <w:p w14:paraId="660C0F82" w14:textId="77777777" w:rsidR="00B33415" w:rsidRDefault="00B33415" w:rsidP="007C4833">
            <w:pPr>
              <w:pStyle w:val="TableParagraph"/>
              <w:spacing w:line="242" w:lineRule="auto"/>
              <w:ind w:left="122" w:right="1684"/>
            </w:pPr>
            <w:r>
              <w:t>Broj injekcija do 12. mjeseca: Srednja vrijednost</w:t>
            </w:r>
          </w:p>
          <w:p w14:paraId="77BBE5CF" w14:textId="77777777" w:rsidR="00B33415" w:rsidRDefault="00B33415" w:rsidP="007C4833">
            <w:pPr>
              <w:pStyle w:val="TableParagraph"/>
              <w:spacing w:before="7" w:line="250" w:lineRule="exact"/>
              <w:ind w:left="122"/>
            </w:pPr>
            <w:r>
              <w:t>Medijan</w:t>
            </w:r>
          </w:p>
        </w:tc>
        <w:tc>
          <w:tcPr>
            <w:tcW w:w="1533" w:type="dxa"/>
          </w:tcPr>
          <w:p w14:paraId="7E6C3280" w14:textId="77777777" w:rsidR="00B33415" w:rsidRDefault="00B33415" w:rsidP="007C4833">
            <w:pPr>
              <w:pStyle w:val="TableParagraph"/>
              <w:spacing w:before="5"/>
              <w:ind w:left="0"/>
              <w:rPr>
                <w:b/>
                <w:sz w:val="21"/>
              </w:rPr>
            </w:pPr>
          </w:p>
          <w:p w14:paraId="17DA65E4" w14:textId="77777777" w:rsidR="00B33415" w:rsidRDefault="00B33415" w:rsidP="007C4833">
            <w:pPr>
              <w:pStyle w:val="TableParagraph"/>
              <w:spacing w:line="252" w:lineRule="exact"/>
              <w:ind w:left="488"/>
            </w:pPr>
            <w:r>
              <w:t>4,6</w:t>
            </w:r>
          </w:p>
          <w:p w14:paraId="3083AC61" w14:textId="77777777" w:rsidR="00B33415" w:rsidRDefault="00B33415" w:rsidP="007C4833">
            <w:pPr>
              <w:pStyle w:val="TableParagraph"/>
              <w:spacing w:line="252" w:lineRule="exact"/>
              <w:ind w:left="488"/>
            </w:pPr>
            <w:r>
              <w:t>4,0</w:t>
            </w:r>
          </w:p>
        </w:tc>
        <w:tc>
          <w:tcPr>
            <w:tcW w:w="1940" w:type="dxa"/>
          </w:tcPr>
          <w:p w14:paraId="4678C2D4" w14:textId="77777777" w:rsidR="00B33415" w:rsidRDefault="00B33415" w:rsidP="007C4833">
            <w:pPr>
              <w:pStyle w:val="TableParagraph"/>
              <w:spacing w:before="5"/>
              <w:ind w:left="0"/>
              <w:rPr>
                <w:b/>
                <w:sz w:val="21"/>
              </w:rPr>
            </w:pPr>
          </w:p>
          <w:p w14:paraId="21D724B2" w14:textId="77777777" w:rsidR="00B33415" w:rsidRDefault="00B33415" w:rsidP="007C4833">
            <w:pPr>
              <w:pStyle w:val="TableParagraph"/>
              <w:spacing w:line="252" w:lineRule="exact"/>
              <w:ind w:left="255" w:right="124"/>
              <w:jc w:val="center"/>
            </w:pPr>
            <w:r>
              <w:t>3,5</w:t>
            </w:r>
          </w:p>
          <w:p w14:paraId="55A786CC" w14:textId="77777777" w:rsidR="00B33415" w:rsidRDefault="00B33415" w:rsidP="007C4833">
            <w:pPr>
              <w:pStyle w:val="TableParagraph"/>
              <w:spacing w:line="252" w:lineRule="exact"/>
              <w:ind w:left="255" w:right="124"/>
              <w:jc w:val="center"/>
            </w:pPr>
            <w:r>
              <w:t>2,5</w:t>
            </w:r>
          </w:p>
        </w:tc>
        <w:tc>
          <w:tcPr>
            <w:tcW w:w="1377" w:type="dxa"/>
          </w:tcPr>
          <w:p w14:paraId="16EB1A8D" w14:textId="77777777" w:rsidR="00B33415" w:rsidRDefault="00B33415" w:rsidP="007C4833">
            <w:pPr>
              <w:pStyle w:val="TableParagraph"/>
              <w:spacing w:before="5"/>
              <w:ind w:left="0"/>
              <w:rPr>
                <w:b/>
                <w:sz w:val="21"/>
              </w:rPr>
            </w:pPr>
          </w:p>
          <w:p w14:paraId="54664FEA" w14:textId="77777777" w:rsidR="00B33415" w:rsidRDefault="00B33415" w:rsidP="007C4833">
            <w:pPr>
              <w:pStyle w:val="TableParagraph"/>
              <w:ind w:left="580" w:right="434"/>
            </w:pPr>
            <w:r>
              <w:t>N/P N/P</w:t>
            </w:r>
          </w:p>
        </w:tc>
      </w:tr>
      <w:tr w:rsidR="00B33415" w14:paraId="6B2D4CA1" w14:textId="77777777" w:rsidTr="007C4833">
        <w:trPr>
          <w:trHeight w:hRule="exact" w:val="758"/>
        </w:trPr>
        <w:tc>
          <w:tcPr>
            <w:tcW w:w="4459" w:type="dxa"/>
          </w:tcPr>
          <w:p w14:paraId="56B616F8" w14:textId="77777777" w:rsidR="00B33415" w:rsidRPr="00EE2968" w:rsidRDefault="00B33415" w:rsidP="007C4833">
            <w:pPr>
              <w:pStyle w:val="TableParagraph"/>
              <w:spacing w:line="249" w:lineRule="exact"/>
              <w:ind w:left="122"/>
              <w:rPr>
                <w:lang w:val="sv-SE"/>
              </w:rPr>
            </w:pPr>
            <w:r w:rsidRPr="00EE2968">
              <w:rPr>
                <w:lang w:val="sv-SE"/>
              </w:rPr>
              <w:t>Srednja prosječna promjena BCVA od 1. do</w:t>
            </w:r>
          </w:p>
          <w:p w14:paraId="229BFE0A" w14:textId="77777777" w:rsidR="00B33415" w:rsidRPr="00EE2968" w:rsidRDefault="00B33415" w:rsidP="007C4833">
            <w:pPr>
              <w:pStyle w:val="TableParagraph"/>
              <w:ind w:left="122" w:right="1128"/>
              <w:rPr>
                <w:lang w:val="sv-SE"/>
              </w:rPr>
            </w:pPr>
            <w:r w:rsidRPr="00EE2968">
              <w:rPr>
                <w:lang w:val="sv-SE"/>
              </w:rPr>
              <w:t>12. mjeseca u usporedbi s početnom vrijednošću (slova)</w:t>
            </w:r>
          </w:p>
        </w:tc>
        <w:tc>
          <w:tcPr>
            <w:tcW w:w="1533" w:type="dxa"/>
          </w:tcPr>
          <w:p w14:paraId="556D8638" w14:textId="77777777" w:rsidR="00B33415" w:rsidRDefault="00B33415" w:rsidP="007C4833">
            <w:pPr>
              <w:pStyle w:val="TableParagraph"/>
              <w:spacing w:line="249" w:lineRule="exact"/>
              <w:ind w:left="370"/>
            </w:pPr>
            <w:r>
              <w:t>+12,8</w:t>
            </w:r>
          </w:p>
        </w:tc>
        <w:tc>
          <w:tcPr>
            <w:tcW w:w="1940" w:type="dxa"/>
          </w:tcPr>
          <w:p w14:paraId="65C30236" w14:textId="77777777" w:rsidR="00B33415" w:rsidRDefault="00B33415" w:rsidP="007C4833">
            <w:pPr>
              <w:pStyle w:val="TableParagraph"/>
              <w:spacing w:line="249" w:lineRule="exact"/>
              <w:ind w:left="259" w:right="124"/>
              <w:jc w:val="center"/>
            </w:pPr>
            <w:r>
              <w:t>+12,5</w:t>
            </w:r>
          </w:p>
        </w:tc>
        <w:tc>
          <w:tcPr>
            <w:tcW w:w="1377" w:type="dxa"/>
          </w:tcPr>
          <w:p w14:paraId="0538B2BA" w14:textId="77777777" w:rsidR="00B33415" w:rsidRDefault="00B33415" w:rsidP="007C4833">
            <w:pPr>
              <w:pStyle w:val="TableParagraph"/>
              <w:spacing w:line="249" w:lineRule="exact"/>
              <w:ind w:left="446" w:right="320"/>
              <w:jc w:val="center"/>
            </w:pPr>
            <w:r>
              <w:t>N/P</w:t>
            </w:r>
          </w:p>
        </w:tc>
      </w:tr>
      <w:tr w:rsidR="00B33415" w14:paraId="50836AD4" w14:textId="77777777" w:rsidTr="007C4833">
        <w:trPr>
          <w:trHeight w:hRule="exact" w:val="766"/>
        </w:trPr>
        <w:tc>
          <w:tcPr>
            <w:tcW w:w="4459" w:type="dxa"/>
            <w:tcBorders>
              <w:bottom w:val="single" w:sz="4" w:space="0" w:color="000000"/>
            </w:tcBorders>
          </w:tcPr>
          <w:p w14:paraId="43E1AC22" w14:textId="77777777" w:rsidR="00B33415" w:rsidRPr="00EE2968" w:rsidRDefault="00B33415" w:rsidP="007C4833">
            <w:pPr>
              <w:pStyle w:val="TableParagraph"/>
              <w:spacing w:line="249" w:lineRule="exact"/>
              <w:ind w:left="122"/>
              <w:rPr>
                <w:lang w:val="nl-NL"/>
              </w:rPr>
            </w:pPr>
            <w:r w:rsidRPr="00EE2968">
              <w:rPr>
                <w:lang w:val="nl-NL"/>
              </w:rPr>
              <w:t>Udio bolesnika s povećanjem za:</w:t>
            </w:r>
          </w:p>
          <w:p w14:paraId="439560B4" w14:textId="77777777" w:rsidR="00B33415" w:rsidRPr="00EE2968" w:rsidRDefault="00B33415" w:rsidP="007C4833">
            <w:pPr>
              <w:pStyle w:val="TableParagraph"/>
              <w:ind w:left="122" w:right="323"/>
              <w:rPr>
                <w:lang w:val="sv-SE"/>
              </w:rPr>
            </w:pPr>
            <w:r w:rsidRPr="00EE2968">
              <w:rPr>
                <w:lang w:val="sv-SE"/>
              </w:rPr>
              <w:t>≥15 slova, ili dosegnutih ≥84 slova u BCVA</w:t>
            </w:r>
            <w:r w:rsidRPr="00EE2968">
              <w:rPr>
                <w:lang w:val="sv-SE"/>
              </w:rPr>
              <w:noBreakHyphen/>
              <w:t>u</w:t>
            </w:r>
          </w:p>
        </w:tc>
        <w:tc>
          <w:tcPr>
            <w:tcW w:w="1533" w:type="dxa"/>
            <w:tcBorders>
              <w:bottom w:val="single" w:sz="4" w:space="0" w:color="000000"/>
            </w:tcBorders>
          </w:tcPr>
          <w:p w14:paraId="54ABB6C0" w14:textId="77777777" w:rsidR="00B33415" w:rsidRPr="00EE2968" w:rsidRDefault="00B33415" w:rsidP="007C4833">
            <w:pPr>
              <w:pStyle w:val="TableParagraph"/>
              <w:keepNext/>
              <w:spacing w:line="246" w:lineRule="exact"/>
              <w:ind w:left="370"/>
              <w:rPr>
                <w:lang w:val="sv-SE"/>
              </w:rPr>
            </w:pPr>
          </w:p>
          <w:p w14:paraId="5A8ECA07" w14:textId="77777777" w:rsidR="00B33415" w:rsidRPr="00EE2968" w:rsidRDefault="00B33415" w:rsidP="007C4833">
            <w:pPr>
              <w:pStyle w:val="TableParagraph"/>
              <w:keepNext/>
              <w:spacing w:before="8" w:line="246" w:lineRule="exact"/>
              <w:ind w:left="370"/>
              <w:rPr>
                <w:lang w:val="sv-SE"/>
              </w:rPr>
            </w:pPr>
          </w:p>
          <w:p w14:paraId="32E9460F" w14:textId="77777777" w:rsidR="00B33415" w:rsidRDefault="00B33415" w:rsidP="007C4833">
            <w:pPr>
              <w:pStyle w:val="TableParagraph"/>
              <w:keepNext/>
              <w:spacing w:line="246" w:lineRule="exact"/>
              <w:ind w:left="370"/>
            </w:pPr>
            <w:r>
              <w:t>53,3%</w:t>
            </w:r>
          </w:p>
        </w:tc>
        <w:tc>
          <w:tcPr>
            <w:tcW w:w="1940" w:type="dxa"/>
            <w:tcBorders>
              <w:bottom w:val="single" w:sz="4" w:space="0" w:color="000000"/>
            </w:tcBorders>
          </w:tcPr>
          <w:p w14:paraId="3A318D48" w14:textId="77777777" w:rsidR="00B33415" w:rsidRPr="0004647A" w:rsidRDefault="00B33415" w:rsidP="007C4833">
            <w:pPr>
              <w:pStyle w:val="TableParagraph"/>
              <w:keepNext/>
              <w:spacing w:line="246" w:lineRule="exact"/>
              <w:ind w:left="370"/>
            </w:pPr>
          </w:p>
          <w:p w14:paraId="1A05E936" w14:textId="77777777" w:rsidR="00B33415" w:rsidRPr="0004647A" w:rsidRDefault="00B33415" w:rsidP="007C4833">
            <w:pPr>
              <w:pStyle w:val="TableParagraph"/>
              <w:keepNext/>
              <w:spacing w:before="8" w:line="246" w:lineRule="exact"/>
              <w:ind w:left="370"/>
            </w:pPr>
          </w:p>
          <w:p w14:paraId="6FD07F3A" w14:textId="77777777" w:rsidR="00B33415" w:rsidRDefault="00B33415" w:rsidP="007C4833">
            <w:pPr>
              <w:pStyle w:val="TableParagraph"/>
              <w:keepNext/>
              <w:spacing w:line="246" w:lineRule="exact"/>
              <w:ind w:left="370" w:right="124"/>
              <w:jc w:val="center"/>
            </w:pPr>
            <w:r>
              <w:t>51,7%</w:t>
            </w:r>
          </w:p>
        </w:tc>
        <w:tc>
          <w:tcPr>
            <w:tcW w:w="1377" w:type="dxa"/>
            <w:tcBorders>
              <w:bottom w:val="single" w:sz="4" w:space="0" w:color="000000"/>
            </w:tcBorders>
          </w:tcPr>
          <w:p w14:paraId="2CADC045" w14:textId="77777777" w:rsidR="00B33415" w:rsidRPr="0004647A" w:rsidRDefault="00B33415" w:rsidP="007C4833">
            <w:pPr>
              <w:pStyle w:val="TableParagraph"/>
              <w:keepNext/>
              <w:spacing w:line="246" w:lineRule="exact"/>
              <w:ind w:left="370"/>
            </w:pPr>
          </w:p>
          <w:p w14:paraId="20B5D5A2" w14:textId="77777777" w:rsidR="00B33415" w:rsidRPr="0004647A" w:rsidRDefault="00B33415" w:rsidP="007C4833">
            <w:pPr>
              <w:pStyle w:val="TableParagraph"/>
              <w:keepNext/>
              <w:spacing w:before="8" w:line="246" w:lineRule="exact"/>
              <w:ind w:left="370"/>
            </w:pPr>
          </w:p>
          <w:p w14:paraId="7AD17506" w14:textId="77777777" w:rsidR="00B33415" w:rsidRDefault="00B33415" w:rsidP="007C4833">
            <w:pPr>
              <w:pStyle w:val="TableParagraph"/>
              <w:keepNext/>
              <w:spacing w:line="246" w:lineRule="exact"/>
              <w:ind w:left="370" w:right="320"/>
              <w:jc w:val="center"/>
            </w:pPr>
            <w:r>
              <w:t>N/P</w:t>
            </w:r>
          </w:p>
        </w:tc>
      </w:tr>
    </w:tbl>
    <w:p w14:paraId="5CA62666" w14:textId="77777777" w:rsidR="00B33415" w:rsidRDefault="00B33415" w:rsidP="00983AF4">
      <w:pPr>
        <w:pStyle w:val="BodyText"/>
        <w:spacing w:line="244" w:lineRule="exact"/>
        <w:ind w:left="118"/>
      </w:pPr>
      <w:r>
        <w:rPr>
          <w:position w:val="8"/>
          <w:sz w:val="14"/>
        </w:rPr>
        <w:t xml:space="preserve">a  </w:t>
      </w:r>
      <w:r>
        <w:t>p&lt;0,00001 usporedba s vPDT kontrolom</w:t>
      </w:r>
    </w:p>
    <w:p w14:paraId="6D1BF9A8" w14:textId="77777777" w:rsidR="00B33415" w:rsidRPr="00586E60" w:rsidRDefault="00B33415" w:rsidP="00983AF4">
      <w:pPr>
        <w:pStyle w:val="BodyText"/>
        <w:ind w:left="118"/>
        <w:rPr>
          <w:lang w:val="es-US"/>
        </w:rPr>
      </w:pPr>
      <w:r w:rsidRPr="00586E60">
        <w:rPr>
          <w:position w:val="8"/>
          <w:sz w:val="14"/>
          <w:lang w:val="es-US"/>
        </w:rPr>
        <w:t xml:space="preserve">b </w:t>
      </w:r>
      <w:r w:rsidRPr="00586E60">
        <w:rPr>
          <w:lang w:val="es-US"/>
        </w:rPr>
        <w:t>Komparativna kontrola do 3. mjeseca. Bolesnici randomizirani na vPDT smjeli su primati terapiju ranibizumabom od 3. mjeseca (u III. skupini 38 bolesnika primalo je ranibizumab od 3. mjeseca)</w:t>
      </w:r>
    </w:p>
    <w:p w14:paraId="6545A3BB" w14:textId="77777777" w:rsidR="00B33415" w:rsidRPr="00586E60" w:rsidRDefault="00B33415" w:rsidP="00983AF4">
      <w:pPr>
        <w:pStyle w:val="BodyText"/>
        <w:ind w:left="118"/>
        <w:rPr>
          <w:lang w:val="es-US"/>
        </w:rPr>
      </w:pPr>
    </w:p>
    <w:p w14:paraId="3BA726F5" w14:textId="77777777" w:rsidR="00B33415" w:rsidRPr="00586E60" w:rsidRDefault="00B33415" w:rsidP="00983AF4">
      <w:pPr>
        <w:pStyle w:val="BodyText"/>
        <w:ind w:left="118"/>
        <w:rPr>
          <w:lang w:val="es-US"/>
        </w:rPr>
      </w:pPr>
    </w:p>
    <w:p w14:paraId="168E5FAC" w14:textId="77777777" w:rsidR="00B33415" w:rsidRPr="00586E60" w:rsidRDefault="00B33415" w:rsidP="00983AF4">
      <w:pPr>
        <w:pStyle w:val="BodyText"/>
        <w:ind w:left="118"/>
        <w:rPr>
          <w:lang w:val="es-US"/>
        </w:rPr>
      </w:pPr>
    </w:p>
    <w:p w14:paraId="6EF8F4B7" w14:textId="77777777" w:rsidR="00B33415" w:rsidRPr="00586E60" w:rsidRDefault="00B33415" w:rsidP="00983AF4">
      <w:pPr>
        <w:pStyle w:val="Heading1"/>
        <w:keepNext/>
        <w:keepLines/>
        <w:tabs>
          <w:tab w:val="left" w:pos="1251"/>
        </w:tabs>
        <w:spacing w:before="70"/>
        <w:ind w:left="119"/>
        <w:rPr>
          <w:lang w:val="es-US"/>
        </w:rPr>
      </w:pPr>
      <w:r w:rsidRPr="00586E60">
        <w:rPr>
          <w:lang w:val="es-US"/>
        </w:rPr>
        <w:t>Slika</w:t>
      </w:r>
      <w:r w:rsidRPr="00586E60">
        <w:rPr>
          <w:spacing w:val="-1"/>
          <w:lang w:val="es-US"/>
        </w:rPr>
        <w:t xml:space="preserve"> </w:t>
      </w:r>
      <w:r w:rsidRPr="00586E60">
        <w:rPr>
          <w:lang w:val="es-US"/>
        </w:rPr>
        <w:t>2</w:t>
      </w:r>
      <w:r w:rsidRPr="00586E60">
        <w:rPr>
          <w:lang w:val="es-US"/>
        </w:rPr>
        <w:tab/>
        <w:t>Srednja vrijednost promjene BCVA od početne vrijednosti tijekom vremena</w:t>
      </w:r>
      <w:r w:rsidRPr="00586E60">
        <w:rPr>
          <w:spacing w:val="-18"/>
          <w:lang w:val="es-US"/>
        </w:rPr>
        <w:t xml:space="preserve"> </w:t>
      </w:r>
      <w:r w:rsidRPr="00586E60">
        <w:rPr>
          <w:lang w:val="es-US"/>
        </w:rPr>
        <w:t>do</w:t>
      </w:r>
    </w:p>
    <w:p w14:paraId="5FD10943" w14:textId="77777777" w:rsidR="00B33415" w:rsidRPr="00586E60" w:rsidRDefault="00B33415" w:rsidP="00983AF4">
      <w:pPr>
        <w:keepNext/>
        <w:keepLines/>
        <w:spacing w:before="1"/>
        <w:ind w:left="1251"/>
        <w:rPr>
          <w:b/>
          <w:lang w:val="es-US"/>
        </w:rPr>
      </w:pPr>
      <w:r w:rsidRPr="00586E60">
        <w:rPr>
          <w:b/>
          <w:lang w:val="es-US"/>
        </w:rPr>
        <w:t>12. mjeseca (RADIANCE)</w:t>
      </w:r>
    </w:p>
    <w:p w14:paraId="715D480C" w14:textId="77777777" w:rsidR="00B33415" w:rsidRPr="00586E60" w:rsidRDefault="00B33415" w:rsidP="00983AF4">
      <w:pPr>
        <w:pStyle w:val="BodyText"/>
        <w:keepNext/>
        <w:keepLines/>
        <w:spacing w:before="8"/>
        <w:rPr>
          <w:b/>
          <w:sz w:val="18"/>
          <w:lang w:val="es-US"/>
        </w:rPr>
      </w:pPr>
      <w:r>
        <w:rPr>
          <w:noProof/>
          <w:lang w:val="hr-HR" w:eastAsia="hr-HR"/>
        </w:rPr>
        <w:drawing>
          <wp:anchor distT="0" distB="0" distL="0" distR="0" simplePos="0" relativeHeight="251671552" behindDoc="0" locked="0" layoutInCell="1" allowOverlap="1" wp14:anchorId="340B3DCC" wp14:editId="2E4E8571">
            <wp:simplePos x="0" y="0"/>
            <wp:positionH relativeFrom="page">
              <wp:posOffset>900430</wp:posOffset>
            </wp:positionH>
            <wp:positionV relativeFrom="paragraph">
              <wp:posOffset>161417</wp:posOffset>
            </wp:positionV>
            <wp:extent cx="5797163" cy="5060632"/>
            <wp:effectExtent l="0" t="0" r="0" b="0"/>
            <wp:wrapTopAndBottom/>
            <wp:docPr id="302555858" name="image2.png"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555858" name="image2.png" descr="A graph of a number of patients&#10;&#10;AI-generated content may be incorrect."/>
                    <pic:cNvPicPr/>
                  </pic:nvPicPr>
                  <pic:blipFill>
                    <a:blip r:embed="rId10" cstate="print"/>
                    <a:stretch>
                      <a:fillRect/>
                    </a:stretch>
                  </pic:blipFill>
                  <pic:spPr>
                    <a:xfrm>
                      <a:off x="0" y="0"/>
                      <a:ext cx="5797163" cy="5060632"/>
                    </a:xfrm>
                    <a:prstGeom prst="rect">
                      <a:avLst/>
                    </a:prstGeom>
                  </pic:spPr>
                </pic:pic>
              </a:graphicData>
            </a:graphic>
          </wp:anchor>
        </w:drawing>
      </w:r>
    </w:p>
    <w:p w14:paraId="22A1E61A" w14:textId="77777777" w:rsidR="00B33415" w:rsidRPr="00586E60" w:rsidRDefault="00B33415" w:rsidP="00983AF4">
      <w:pPr>
        <w:pStyle w:val="BodyText"/>
        <w:rPr>
          <w:lang w:val="es-US"/>
        </w:rPr>
      </w:pPr>
      <w:r w:rsidRPr="00586E60">
        <w:rPr>
          <w:lang w:val="es-US"/>
        </w:rPr>
        <w:t>Poboljšanje vida bilo je popraćeno smanjenjem centralne debljine mrežnice.</w:t>
      </w:r>
    </w:p>
    <w:p w14:paraId="38054318" w14:textId="77777777" w:rsidR="00B33415" w:rsidRPr="00586E60" w:rsidRDefault="00B33415" w:rsidP="00983AF4">
      <w:pPr>
        <w:pStyle w:val="BodyText"/>
        <w:spacing w:before="11"/>
        <w:rPr>
          <w:sz w:val="21"/>
          <w:lang w:val="es-US"/>
        </w:rPr>
      </w:pPr>
    </w:p>
    <w:p w14:paraId="3CEBCCC8" w14:textId="77777777" w:rsidR="00B33415" w:rsidRPr="00586E60" w:rsidRDefault="00B33415" w:rsidP="00983AF4">
      <w:pPr>
        <w:pStyle w:val="BodyText"/>
        <w:ind w:right="125"/>
        <w:rPr>
          <w:lang w:val="es-US"/>
        </w:rPr>
      </w:pPr>
      <w:r w:rsidRPr="00586E60">
        <w:rPr>
          <w:lang w:val="es-US"/>
        </w:rPr>
        <w:t>Koristi koje su prijavili bolesnici bile su uočene u skupinama koje su primale terapiju ranibizumabom u odnosu na vPDT (p-vrijednost &lt;0,05) u smislu poboljšanja kompozitnog rezultata i na nekoliko podljestvica (opći vid, aktivnosti koje zahtijevaju vid na blizinu, mentalno zdravlje i ovisnost) upitnika NEI VFQ-25.</w:t>
      </w:r>
    </w:p>
    <w:p w14:paraId="3D1BDF10" w14:textId="77777777" w:rsidR="00B33415" w:rsidRPr="00586E60" w:rsidRDefault="00B33415" w:rsidP="00983AF4">
      <w:pPr>
        <w:pStyle w:val="BodyText"/>
        <w:rPr>
          <w:lang w:val="es-US"/>
        </w:rPr>
      </w:pPr>
    </w:p>
    <w:p w14:paraId="71492A72" w14:textId="77777777" w:rsidR="00B33415" w:rsidRPr="00586E60" w:rsidRDefault="00B33415" w:rsidP="00983AF4">
      <w:pPr>
        <w:ind w:right="374"/>
        <w:rPr>
          <w:i/>
          <w:u w:val="single"/>
          <w:lang w:val="es-US"/>
        </w:rPr>
      </w:pPr>
      <w:r w:rsidRPr="00586E60">
        <w:rPr>
          <w:i/>
          <w:u w:val="single"/>
          <w:lang w:val="es-US"/>
        </w:rPr>
        <w:t>Liječenje oštećenja vida uzrokovanog CNV-om (koji nije posljedica PM-a i vlažnog AMD-a)</w:t>
      </w:r>
    </w:p>
    <w:p w14:paraId="1EEE5C1D" w14:textId="77777777" w:rsidR="00B33415" w:rsidRPr="00586E60" w:rsidRDefault="00B33415" w:rsidP="00983AF4">
      <w:pPr>
        <w:ind w:right="374"/>
        <w:rPr>
          <w:lang w:val="es-US"/>
        </w:rPr>
      </w:pPr>
      <w:r w:rsidRPr="00586E60">
        <w:rPr>
          <w:lang w:val="es-US"/>
        </w:rPr>
        <w:t>Klinička sigurnost i djelotvornost ranibizumaba u bolesnika s oštećenjem vida uzrokovanim CNV</w:t>
      </w:r>
      <w:r w:rsidRPr="00586E60">
        <w:rPr>
          <w:lang w:val="es-US"/>
        </w:rPr>
        <w:noBreakHyphen/>
        <w:t>om procijenjene su na temelju 12-mjesečnih podataka dvostruko slijepog, ključnog, placebo postupkom kontroliranog ispitivanja G2301 (MINERVA). U tom ispitivanju 178 odraslih bolesnika bilo je randomizirano u omjeru 2:1 da primaju:</w:t>
      </w:r>
    </w:p>
    <w:p w14:paraId="39509263" w14:textId="77777777" w:rsidR="00B33415" w:rsidRPr="009308D5" w:rsidRDefault="00B33415" w:rsidP="00983AF4">
      <w:pPr>
        <w:tabs>
          <w:tab w:val="left" w:pos="685"/>
          <w:tab w:val="left" w:pos="686"/>
        </w:tabs>
        <w:ind w:left="685" w:right="212" w:hanging="567"/>
        <w:rPr>
          <w:lang w:val="es-US"/>
        </w:rPr>
      </w:pPr>
      <w:r w:rsidRPr="00586E60">
        <w:rPr>
          <w:rFonts w:ascii="Symbol" w:eastAsia="Symbol" w:hAnsi="Symbol" w:cs="Symbol"/>
          <w:lang w:val="es-US"/>
        </w:rPr>
        <w:t></w:t>
      </w:r>
      <w:r w:rsidRPr="00586E60">
        <w:rPr>
          <w:rFonts w:ascii="Symbol" w:eastAsia="Symbol" w:hAnsi="Symbol" w:cs="Symbol"/>
          <w:lang w:val="es-US"/>
        </w:rPr>
        <w:tab/>
      </w:r>
      <w:r w:rsidRPr="009308D5">
        <w:rPr>
          <w:lang w:val="es-US"/>
        </w:rPr>
        <w:t>ranibizumab 0,5 mg na početku, nakon čega slijedi individualizirani režim doziranja utvrđen na temelju aktivnosti bolesti koja se procjenjuje s obzirom na vidnu oštrinu i/ili anatomske parametre (npr. oštećenje vidne oštrine, tekućina unutar ili ispod mrežnice, krvarenje ili propuštanje)</w:t>
      </w:r>
    </w:p>
    <w:p w14:paraId="630CAF3D" w14:textId="77777777" w:rsidR="00B33415" w:rsidRPr="009308D5" w:rsidRDefault="00B33415" w:rsidP="00983AF4">
      <w:pPr>
        <w:tabs>
          <w:tab w:val="left" w:pos="685"/>
          <w:tab w:val="left" w:pos="686"/>
        </w:tabs>
        <w:ind w:left="685" w:right="484" w:hanging="567"/>
        <w:rPr>
          <w:lang w:val="es-US"/>
        </w:rPr>
      </w:pPr>
      <w:r w:rsidRPr="00586E60">
        <w:rPr>
          <w:rFonts w:ascii="Symbol" w:eastAsia="Symbol" w:hAnsi="Symbol" w:cs="Symbol"/>
          <w:lang w:val="es-US"/>
        </w:rPr>
        <w:t></w:t>
      </w:r>
      <w:r w:rsidRPr="00586E60">
        <w:rPr>
          <w:rFonts w:ascii="Symbol" w:eastAsia="Symbol" w:hAnsi="Symbol" w:cs="Symbol"/>
          <w:lang w:val="es-US"/>
        </w:rPr>
        <w:tab/>
      </w:r>
      <w:r w:rsidRPr="009308D5">
        <w:rPr>
          <w:lang w:val="es-US"/>
        </w:rPr>
        <w:t>prividnu injekciju na početku, nakon čega slijedi individualizirani režim liječenja utvrđen na temelju aktivnosti</w:t>
      </w:r>
      <w:r w:rsidRPr="009308D5">
        <w:rPr>
          <w:spacing w:val="-7"/>
          <w:lang w:val="es-US"/>
        </w:rPr>
        <w:t xml:space="preserve"> </w:t>
      </w:r>
      <w:r w:rsidRPr="009308D5">
        <w:rPr>
          <w:lang w:val="es-US"/>
        </w:rPr>
        <w:t>bolesti.</w:t>
      </w:r>
    </w:p>
    <w:p w14:paraId="78AB97BD" w14:textId="77777777" w:rsidR="00B33415" w:rsidRPr="00586E60" w:rsidRDefault="00B33415" w:rsidP="00983AF4">
      <w:pPr>
        <w:pStyle w:val="BodyText"/>
        <w:spacing w:before="1"/>
        <w:rPr>
          <w:lang w:val="es-US"/>
        </w:rPr>
      </w:pPr>
      <w:r w:rsidRPr="00586E60">
        <w:rPr>
          <w:lang w:val="es-US"/>
        </w:rPr>
        <w:t>Nakon 2. mjeseca svi su bolesnici primali otvorenu terapiju ranibizumabom prema potrebi.</w:t>
      </w:r>
    </w:p>
    <w:p w14:paraId="69E93308" w14:textId="77777777" w:rsidR="00B33415" w:rsidRPr="00586E60" w:rsidRDefault="00B33415" w:rsidP="00983AF4">
      <w:pPr>
        <w:pStyle w:val="BodyText"/>
        <w:spacing w:before="1"/>
        <w:rPr>
          <w:lang w:val="es-US"/>
        </w:rPr>
      </w:pPr>
    </w:p>
    <w:p w14:paraId="3257A009" w14:textId="77777777" w:rsidR="00B33415" w:rsidRPr="00586E60" w:rsidRDefault="00B33415" w:rsidP="00983AF4">
      <w:pPr>
        <w:pStyle w:val="BodyText"/>
        <w:spacing w:before="66"/>
        <w:ind w:right="124"/>
        <w:rPr>
          <w:lang w:val="es-US"/>
        </w:rPr>
      </w:pPr>
      <w:r w:rsidRPr="00586E60">
        <w:rPr>
          <w:lang w:val="es-US"/>
        </w:rPr>
        <w:lastRenderedPageBreak/>
        <w:t>Ključne mjere ishoda iz ispitivanja MINERVA sažete su u tablici 3 i slici 3. Bilo je opaženo poboljšanje vida koje je bilo popraćeno smanjenjem centralne retinalne debljine tijekom 12</w:t>
      </w:r>
      <w:r w:rsidRPr="00586E60">
        <w:rPr>
          <w:lang w:val="es-US"/>
        </w:rPr>
        <w:noBreakHyphen/>
        <w:t>mjesečnog razdoblja.</w:t>
      </w:r>
    </w:p>
    <w:p w14:paraId="66A342D9" w14:textId="77777777" w:rsidR="00B33415" w:rsidRPr="00586E60" w:rsidRDefault="00B33415" w:rsidP="00983AF4">
      <w:pPr>
        <w:pStyle w:val="BodyText"/>
        <w:rPr>
          <w:lang w:val="es-US"/>
        </w:rPr>
      </w:pPr>
    </w:p>
    <w:p w14:paraId="204866E9" w14:textId="77777777" w:rsidR="00B33415" w:rsidRPr="00787B06" w:rsidRDefault="00B33415" w:rsidP="00983AF4">
      <w:pPr>
        <w:pStyle w:val="BodyText"/>
        <w:ind w:right="264"/>
        <w:rPr>
          <w:lang w:val="es-US"/>
        </w:rPr>
      </w:pPr>
      <w:r w:rsidRPr="00787B06">
        <w:rPr>
          <w:lang w:val="es-US"/>
        </w:rPr>
        <w:t>Srednji broj injekcija primijenjenih tijekom 12 mjeseci bio je 5,8 u skupini koja je primala ranibizumab u usporedbi s 5,4 u onih bolesnika koji su primali prividne injekcije i koji su mogli primati ranibizumab od 2. mjeseca nadalje. U skupini s prividnim injekcijama, 7 od 59 bolesnika nije primilo nikakvu terapiju ranibizumabom u ispitivano oko tijekom 12</w:t>
      </w:r>
      <w:r w:rsidRPr="00787B06">
        <w:rPr>
          <w:lang w:val="es-US"/>
        </w:rPr>
        <w:noBreakHyphen/>
        <w:t>mjesečnog razdoblja.</w:t>
      </w:r>
    </w:p>
    <w:p w14:paraId="14A0B796" w14:textId="77777777" w:rsidR="00B33415" w:rsidRPr="00787B06" w:rsidRDefault="00B33415" w:rsidP="00983AF4">
      <w:pPr>
        <w:pStyle w:val="BodyText"/>
        <w:spacing w:before="4"/>
        <w:rPr>
          <w:lang w:val="es-US"/>
        </w:rPr>
      </w:pPr>
    </w:p>
    <w:p w14:paraId="74AFBF25" w14:textId="77777777" w:rsidR="00B33415" w:rsidRPr="00586E60" w:rsidRDefault="00B33415" w:rsidP="00983AF4">
      <w:pPr>
        <w:pStyle w:val="Heading1"/>
        <w:tabs>
          <w:tab w:val="left" w:pos="1253"/>
        </w:tabs>
        <w:ind w:left="118"/>
        <w:rPr>
          <w:lang w:val="es-US"/>
        </w:rPr>
      </w:pPr>
      <w:r w:rsidRPr="00586E60">
        <w:rPr>
          <w:lang w:val="es-US"/>
        </w:rPr>
        <w:t>Tablica 3</w:t>
      </w:r>
      <w:r w:rsidRPr="00586E60">
        <w:rPr>
          <w:lang w:val="es-US"/>
        </w:rPr>
        <w:tab/>
        <w:t>Ishodi nakon 2. mjeseca</w:t>
      </w:r>
      <w:r w:rsidRPr="00586E60">
        <w:rPr>
          <w:spacing w:val="-10"/>
          <w:lang w:val="es-US"/>
        </w:rPr>
        <w:t xml:space="preserve"> </w:t>
      </w:r>
      <w:r w:rsidRPr="00586E60">
        <w:rPr>
          <w:lang w:val="es-US"/>
        </w:rPr>
        <w:t>(MINERVA)</w:t>
      </w:r>
    </w:p>
    <w:p w14:paraId="1544DD7D" w14:textId="77777777" w:rsidR="00B33415" w:rsidRPr="00586E60" w:rsidRDefault="00B33415" w:rsidP="00983AF4">
      <w:pPr>
        <w:pStyle w:val="BodyText"/>
        <w:spacing w:before="1"/>
        <w:rPr>
          <w:b/>
          <w:lang w:val="es-US"/>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8"/>
        <w:gridCol w:w="2100"/>
        <w:gridCol w:w="1916"/>
      </w:tblGrid>
      <w:tr w:rsidR="00B33415" w14:paraId="71777F4F" w14:textId="77777777" w:rsidTr="007C4833">
        <w:trPr>
          <w:trHeight w:hRule="exact" w:val="516"/>
        </w:trPr>
        <w:tc>
          <w:tcPr>
            <w:tcW w:w="5048" w:type="dxa"/>
          </w:tcPr>
          <w:p w14:paraId="0DF1BF62" w14:textId="77777777" w:rsidR="00B33415" w:rsidRPr="00586E60" w:rsidRDefault="00B33415" w:rsidP="007C4833">
            <w:pPr>
              <w:rPr>
                <w:lang w:val="es-US"/>
              </w:rPr>
            </w:pPr>
          </w:p>
        </w:tc>
        <w:tc>
          <w:tcPr>
            <w:tcW w:w="2100" w:type="dxa"/>
          </w:tcPr>
          <w:p w14:paraId="0E47C435" w14:textId="77777777" w:rsidR="00B33415" w:rsidRDefault="00B33415" w:rsidP="007C4833">
            <w:pPr>
              <w:pStyle w:val="TableParagraph"/>
              <w:ind w:right="564"/>
              <w:rPr>
                <w:b/>
              </w:rPr>
            </w:pPr>
            <w:r>
              <w:rPr>
                <w:b/>
              </w:rPr>
              <w:t>Ranibizumab 0,5 mg (n=119)</w:t>
            </w:r>
          </w:p>
        </w:tc>
        <w:tc>
          <w:tcPr>
            <w:tcW w:w="1916" w:type="dxa"/>
          </w:tcPr>
          <w:p w14:paraId="723EE22B" w14:textId="77777777" w:rsidR="00B33415" w:rsidRDefault="00B33415" w:rsidP="007C4833">
            <w:pPr>
              <w:pStyle w:val="TableParagraph"/>
              <w:ind w:right="126"/>
              <w:rPr>
                <w:b/>
              </w:rPr>
            </w:pPr>
            <w:r>
              <w:rPr>
                <w:b/>
              </w:rPr>
              <w:t>Placebo postupak (n=59)</w:t>
            </w:r>
          </w:p>
        </w:tc>
      </w:tr>
      <w:tr w:rsidR="00B33415" w14:paraId="2369463B" w14:textId="77777777" w:rsidTr="007C4833">
        <w:trPr>
          <w:trHeight w:hRule="exact" w:val="517"/>
        </w:trPr>
        <w:tc>
          <w:tcPr>
            <w:tcW w:w="5048" w:type="dxa"/>
          </w:tcPr>
          <w:p w14:paraId="105BE4ED" w14:textId="77777777" w:rsidR="00B33415" w:rsidRDefault="00B33415" w:rsidP="007C4833">
            <w:pPr>
              <w:pStyle w:val="TableParagraph"/>
              <w:spacing w:line="237" w:lineRule="auto"/>
              <w:ind w:right="742"/>
              <w:rPr>
                <w:sz w:val="14"/>
              </w:rPr>
            </w:pPr>
            <w:r>
              <w:t xml:space="preserve">Srednja vrijednost promjene BCVA od početne vrijednosti do 2. mjeseca </w:t>
            </w:r>
            <w:r>
              <w:rPr>
                <w:position w:val="8"/>
                <w:sz w:val="14"/>
              </w:rPr>
              <w:t>a</w:t>
            </w:r>
          </w:p>
        </w:tc>
        <w:tc>
          <w:tcPr>
            <w:tcW w:w="2100" w:type="dxa"/>
          </w:tcPr>
          <w:p w14:paraId="306A08E1" w14:textId="77777777" w:rsidR="00B33415" w:rsidRDefault="00B33415" w:rsidP="007C4833">
            <w:pPr>
              <w:pStyle w:val="TableParagraph"/>
              <w:spacing w:line="247" w:lineRule="exact"/>
            </w:pPr>
            <w:r>
              <w:t>9,5 slova</w:t>
            </w:r>
          </w:p>
        </w:tc>
        <w:tc>
          <w:tcPr>
            <w:tcW w:w="1916" w:type="dxa"/>
          </w:tcPr>
          <w:p w14:paraId="6EE35CBA" w14:textId="77777777" w:rsidR="00B33415" w:rsidRDefault="00B33415" w:rsidP="007C4833">
            <w:pPr>
              <w:pStyle w:val="TableParagraph"/>
              <w:spacing w:line="247" w:lineRule="exact"/>
            </w:pPr>
            <w:r>
              <w:t>-0,4 slova</w:t>
            </w:r>
          </w:p>
        </w:tc>
      </w:tr>
      <w:tr w:rsidR="00B33415" w14:paraId="6B55E43E" w14:textId="77777777" w:rsidTr="007C4833">
        <w:trPr>
          <w:trHeight w:hRule="exact" w:val="768"/>
        </w:trPr>
        <w:tc>
          <w:tcPr>
            <w:tcW w:w="5048" w:type="dxa"/>
          </w:tcPr>
          <w:p w14:paraId="18B80640" w14:textId="77777777" w:rsidR="00B33415" w:rsidRDefault="00B33415" w:rsidP="007C4833">
            <w:pPr>
              <w:pStyle w:val="TableParagraph"/>
              <w:ind w:right="320"/>
            </w:pPr>
            <w:r>
              <w:t>Bolesnici s povećanjem od ≥15 slova u odnosu na početnu vrijednost ili koji su dosegli 84 slova nakon 2 mjeseca</w:t>
            </w:r>
          </w:p>
        </w:tc>
        <w:tc>
          <w:tcPr>
            <w:tcW w:w="2100" w:type="dxa"/>
          </w:tcPr>
          <w:p w14:paraId="66D47D4B" w14:textId="77777777" w:rsidR="00B33415" w:rsidRDefault="00B33415" w:rsidP="007C4833">
            <w:pPr>
              <w:pStyle w:val="TableParagraph"/>
              <w:spacing w:line="247" w:lineRule="exact"/>
            </w:pPr>
            <w:r>
              <w:t>31,4%</w:t>
            </w:r>
          </w:p>
        </w:tc>
        <w:tc>
          <w:tcPr>
            <w:tcW w:w="1916" w:type="dxa"/>
          </w:tcPr>
          <w:p w14:paraId="00D7A15C" w14:textId="77777777" w:rsidR="00B33415" w:rsidRDefault="00B33415" w:rsidP="007C4833">
            <w:pPr>
              <w:pStyle w:val="TableParagraph"/>
              <w:spacing w:line="247" w:lineRule="exact"/>
            </w:pPr>
            <w:r>
              <w:t>12,3%</w:t>
            </w:r>
          </w:p>
        </w:tc>
      </w:tr>
      <w:tr w:rsidR="00B33415" w14:paraId="61DFD8E2" w14:textId="77777777" w:rsidTr="007C4833">
        <w:trPr>
          <w:trHeight w:hRule="exact" w:val="516"/>
        </w:trPr>
        <w:tc>
          <w:tcPr>
            <w:tcW w:w="5048" w:type="dxa"/>
          </w:tcPr>
          <w:p w14:paraId="5922039A" w14:textId="77777777" w:rsidR="00B33415" w:rsidRDefault="00B33415" w:rsidP="007C4833">
            <w:pPr>
              <w:pStyle w:val="TableParagraph"/>
              <w:spacing w:line="252" w:lineRule="exact"/>
              <w:ind w:right="490"/>
            </w:pPr>
            <w:r>
              <w:t>Bolesnici bez smanjenja za &gt;15 slova u odnosu na početnu vrijednost nakon 2 mjeseca</w:t>
            </w:r>
          </w:p>
        </w:tc>
        <w:tc>
          <w:tcPr>
            <w:tcW w:w="2100" w:type="dxa"/>
          </w:tcPr>
          <w:p w14:paraId="08F111AD" w14:textId="77777777" w:rsidR="00B33415" w:rsidRDefault="00B33415" w:rsidP="007C4833">
            <w:pPr>
              <w:pStyle w:val="TableParagraph"/>
              <w:spacing w:line="249" w:lineRule="exact"/>
            </w:pPr>
            <w:r>
              <w:t>99,2%</w:t>
            </w:r>
          </w:p>
        </w:tc>
        <w:tc>
          <w:tcPr>
            <w:tcW w:w="1916" w:type="dxa"/>
          </w:tcPr>
          <w:p w14:paraId="233FCE73" w14:textId="77777777" w:rsidR="00B33415" w:rsidRDefault="00B33415" w:rsidP="007C4833">
            <w:pPr>
              <w:pStyle w:val="TableParagraph"/>
              <w:spacing w:line="249" w:lineRule="exact"/>
            </w:pPr>
            <w:r>
              <w:t>94,7%</w:t>
            </w:r>
          </w:p>
        </w:tc>
      </w:tr>
      <w:tr w:rsidR="00B33415" w14:paraId="7A37C7AA" w14:textId="77777777" w:rsidTr="007C4833">
        <w:trPr>
          <w:trHeight w:hRule="exact" w:val="516"/>
        </w:trPr>
        <w:tc>
          <w:tcPr>
            <w:tcW w:w="5048" w:type="dxa"/>
          </w:tcPr>
          <w:p w14:paraId="63903E66" w14:textId="77777777" w:rsidR="00B33415" w:rsidRDefault="00B33415" w:rsidP="007C4833">
            <w:pPr>
              <w:pStyle w:val="TableParagraph"/>
              <w:spacing w:line="245" w:lineRule="exact"/>
            </w:pPr>
            <w:r>
              <w:t xml:space="preserve">Smanjenje CSFT-a </w:t>
            </w:r>
            <w:r>
              <w:rPr>
                <w:position w:val="8"/>
                <w:sz w:val="14"/>
              </w:rPr>
              <w:t xml:space="preserve">b  </w:t>
            </w:r>
            <w:r>
              <w:t>od početne vrijednosti do</w:t>
            </w:r>
          </w:p>
          <w:p w14:paraId="2FB6C944" w14:textId="77777777" w:rsidR="00B33415" w:rsidRDefault="00B33415" w:rsidP="007C4833">
            <w:pPr>
              <w:pStyle w:val="TableParagraph"/>
              <w:spacing w:line="256" w:lineRule="exact"/>
              <w:rPr>
                <w:sz w:val="14"/>
              </w:rPr>
            </w:pPr>
            <w:r>
              <w:t xml:space="preserve">2. mjeseca </w:t>
            </w:r>
            <w:r>
              <w:rPr>
                <w:position w:val="8"/>
                <w:sz w:val="14"/>
              </w:rPr>
              <w:t>a</w:t>
            </w:r>
          </w:p>
        </w:tc>
        <w:tc>
          <w:tcPr>
            <w:tcW w:w="2100" w:type="dxa"/>
          </w:tcPr>
          <w:p w14:paraId="1253F2FF" w14:textId="77777777" w:rsidR="00B33415" w:rsidRDefault="00B33415" w:rsidP="007C4833">
            <w:pPr>
              <w:pStyle w:val="TableParagraph"/>
              <w:spacing w:line="247" w:lineRule="exact"/>
            </w:pPr>
            <w:r>
              <w:t>77 µm</w:t>
            </w:r>
          </w:p>
        </w:tc>
        <w:tc>
          <w:tcPr>
            <w:tcW w:w="1916" w:type="dxa"/>
          </w:tcPr>
          <w:p w14:paraId="399DEA71" w14:textId="77777777" w:rsidR="00B33415" w:rsidRDefault="00B33415" w:rsidP="007C4833">
            <w:pPr>
              <w:pStyle w:val="TableParagraph"/>
              <w:spacing w:line="247" w:lineRule="exact"/>
            </w:pPr>
            <w:r>
              <w:t>-9,8 µm</w:t>
            </w:r>
          </w:p>
        </w:tc>
      </w:tr>
    </w:tbl>
    <w:p w14:paraId="48F3C410" w14:textId="77777777" w:rsidR="00B33415" w:rsidRDefault="00B33415" w:rsidP="00983AF4">
      <w:pPr>
        <w:pStyle w:val="BodyText"/>
        <w:spacing w:line="244" w:lineRule="exact"/>
        <w:ind w:left="118"/>
      </w:pPr>
      <w:r>
        <w:rPr>
          <w:position w:val="8"/>
          <w:sz w:val="14"/>
        </w:rPr>
        <w:t xml:space="preserve">a </w:t>
      </w:r>
      <w:r>
        <w:t>Jednostrani p&lt;0,001 za usporedbu s prividnom injekcijom kao kontrolom</w:t>
      </w:r>
    </w:p>
    <w:p w14:paraId="4AB564AA" w14:textId="77777777" w:rsidR="00B33415" w:rsidRDefault="00B33415" w:rsidP="00983AF4">
      <w:pPr>
        <w:pStyle w:val="BodyText"/>
        <w:spacing w:line="256" w:lineRule="exact"/>
        <w:ind w:left="118"/>
      </w:pPr>
      <w:r>
        <w:rPr>
          <w:position w:val="8"/>
          <w:sz w:val="14"/>
        </w:rPr>
        <w:t xml:space="preserve">b  </w:t>
      </w:r>
      <w:r>
        <w:t>CSFT – centralna retinalna debljina</w:t>
      </w:r>
    </w:p>
    <w:p w14:paraId="2BE3B935" w14:textId="77777777" w:rsidR="00B33415" w:rsidRDefault="00B33415" w:rsidP="00983AF4">
      <w:pPr>
        <w:pStyle w:val="BodyText"/>
        <w:spacing w:before="5"/>
      </w:pPr>
    </w:p>
    <w:p w14:paraId="5A44EBDC" w14:textId="77777777" w:rsidR="00B33415" w:rsidRDefault="00B33415" w:rsidP="00983AF4">
      <w:pPr>
        <w:pStyle w:val="Heading1"/>
        <w:tabs>
          <w:tab w:val="left" w:pos="1251"/>
        </w:tabs>
        <w:ind w:left="119"/>
      </w:pPr>
      <w:r>
        <w:t>Slika 3</w:t>
      </w:r>
      <w:r>
        <w:tab/>
        <w:t>Srednja vrijednost promjene u odnosu na početni BCVA tijekom vremena</w:t>
      </w:r>
      <w:r>
        <w:rPr>
          <w:spacing w:val="-14"/>
        </w:rPr>
        <w:t xml:space="preserve"> </w:t>
      </w:r>
      <w:r>
        <w:t>do</w:t>
      </w:r>
    </w:p>
    <w:p w14:paraId="21194D50" w14:textId="77777777" w:rsidR="00B33415" w:rsidRDefault="00B33415" w:rsidP="00983AF4">
      <w:pPr>
        <w:spacing w:line="253" w:lineRule="exact"/>
        <w:ind w:left="1251"/>
        <w:rPr>
          <w:b/>
        </w:rPr>
      </w:pPr>
      <w:r>
        <w:rPr>
          <w:b/>
        </w:rPr>
        <w:t>12. mjeseca (MINERVA)</w:t>
      </w:r>
    </w:p>
    <w:p w14:paraId="62B7A93D" w14:textId="77777777" w:rsidR="00B33415" w:rsidRDefault="00B33415" w:rsidP="00983AF4">
      <w:pPr>
        <w:pStyle w:val="BodyText"/>
        <w:ind w:right="306"/>
      </w:pPr>
      <w:r>
        <w:rPr>
          <w:noProof/>
          <w:lang w:val="hr-HR" w:eastAsia="hr-HR"/>
        </w:rPr>
        <w:drawing>
          <wp:anchor distT="0" distB="0" distL="0" distR="0" simplePos="0" relativeHeight="251672576" behindDoc="0" locked="0" layoutInCell="1" allowOverlap="1" wp14:anchorId="1561FAB9" wp14:editId="6ADC474C">
            <wp:simplePos x="0" y="0"/>
            <wp:positionH relativeFrom="page">
              <wp:posOffset>719455</wp:posOffset>
            </wp:positionH>
            <wp:positionV relativeFrom="paragraph">
              <wp:posOffset>151765</wp:posOffset>
            </wp:positionV>
            <wp:extent cx="5742305" cy="3622675"/>
            <wp:effectExtent l="0" t="0" r="0" b="0"/>
            <wp:wrapTopAndBottom/>
            <wp:docPr id="1847679221" name="image3.jpeg" descr="A graph showing the number of patients with different levels of 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679221" name="image3.jpeg" descr="A graph showing the number of patients with different levels of age&#10;&#10;AI-generated content may be incorrect."/>
                    <pic:cNvPicPr/>
                  </pic:nvPicPr>
                  <pic:blipFill>
                    <a:blip r:embed="rId11" cstate="print"/>
                    <a:stretch>
                      <a:fillRect/>
                    </a:stretch>
                  </pic:blipFill>
                  <pic:spPr>
                    <a:xfrm>
                      <a:off x="0" y="0"/>
                      <a:ext cx="5742305" cy="3622675"/>
                    </a:xfrm>
                    <a:prstGeom prst="rect">
                      <a:avLst/>
                    </a:prstGeom>
                  </pic:spPr>
                </pic:pic>
              </a:graphicData>
            </a:graphic>
          </wp:anchor>
        </w:drawing>
      </w:r>
      <w:r>
        <w:t>Kada se uspoređivao ranibizumab s placebo postupkom u kontrolnoj skupini nakon 2 mjeseca, bio je opažen dosljedan učinak liječenja kako ukupno tako i u podskupinama prema početnoj etiologiji:</w:t>
      </w:r>
    </w:p>
    <w:p w14:paraId="3AE46553" w14:textId="77777777" w:rsidR="00B33415" w:rsidDel="002311C7" w:rsidRDefault="00B33415" w:rsidP="00983AF4">
      <w:pPr>
        <w:pStyle w:val="BodyText"/>
        <w:spacing w:before="5"/>
        <w:rPr>
          <w:del w:id="164" w:author="Author"/>
        </w:rPr>
      </w:pPr>
    </w:p>
    <w:p w14:paraId="670FE4A9" w14:textId="77777777" w:rsidR="00B33415" w:rsidRPr="00F01BF6" w:rsidRDefault="00B33415" w:rsidP="00983AF4">
      <w:pPr>
        <w:rPr>
          <w:b/>
          <w:bCs/>
        </w:rPr>
      </w:pPr>
      <w:del w:id="165" w:author="Author">
        <w:r w:rsidRPr="00F01BF6" w:rsidDel="002311C7">
          <w:br w:type="page"/>
        </w:r>
      </w:del>
    </w:p>
    <w:p w14:paraId="67C41A7B" w14:textId="77777777" w:rsidR="00B33415" w:rsidRPr="00586E60" w:rsidRDefault="00B33415">
      <w:pPr>
        <w:pStyle w:val="Heading1"/>
        <w:keepNext/>
        <w:widowControl/>
        <w:tabs>
          <w:tab w:val="left" w:pos="1253"/>
        </w:tabs>
        <w:ind w:left="118"/>
        <w:rPr>
          <w:lang w:val="es-US"/>
        </w:rPr>
        <w:pPrChange w:id="166" w:author="Author">
          <w:pPr>
            <w:pStyle w:val="Heading1"/>
            <w:keepNext/>
            <w:tabs>
              <w:tab w:val="left" w:pos="1253"/>
            </w:tabs>
            <w:ind w:left="118"/>
          </w:pPr>
        </w:pPrChange>
      </w:pPr>
      <w:r w:rsidRPr="00586E60">
        <w:rPr>
          <w:lang w:val="es-US"/>
        </w:rPr>
        <w:lastRenderedPageBreak/>
        <w:t>Tablica 4</w:t>
      </w:r>
      <w:r w:rsidRPr="00586E60">
        <w:rPr>
          <w:lang w:val="es-US"/>
        </w:rPr>
        <w:tab/>
        <w:t>Učinak liječenja ukupno i u podskupinama prema početnoj</w:t>
      </w:r>
      <w:r w:rsidRPr="00586E60">
        <w:rPr>
          <w:spacing w:val="-20"/>
          <w:lang w:val="es-US"/>
        </w:rPr>
        <w:t xml:space="preserve"> </w:t>
      </w:r>
      <w:r w:rsidRPr="00586E60">
        <w:rPr>
          <w:lang w:val="es-US"/>
        </w:rPr>
        <w:t>etiologiji</w:t>
      </w:r>
    </w:p>
    <w:p w14:paraId="6938E0E2" w14:textId="77777777" w:rsidR="00B33415" w:rsidRPr="00586E60" w:rsidRDefault="00B33415">
      <w:pPr>
        <w:keepNext/>
        <w:widowControl/>
        <w:rPr>
          <w:lang w:val="es-US"/>
        </w:rPr>
        <w:pPrChange w:id="167" w:author="Author">
          <w:pPr/>
        </w:pPrChange>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2"/>
        <w:gridCol w:w="2626"/>
        <w:gridCol w:w="2326"/>
      </w:tblGrid>
      <w:tr w:rsidR="00B33415" w:rsidRPr="009D3397" w14:paraId="401F3D06" w14:textId="77777777" w:rsidTr="007C4833">
        <w:trPr>
          <w:trHeight w:hRule="exact" w:val="768"/>
        </w:trPr>
        <w:tc>
          <w:tcPr>
            <w:tcW w:w="4112" w:type="dxa"/>
          </w:tcPr>
          <w:p w14:paraId="46183623" w14:textId="77777777" w:rsidR="00B33415" w:rsidRPr="00EE2968" w:rsidRDefault="00B33415">
            <w:pPr>
              <w:pStyle w:val="TableParagraph"/>
              <w:keepNext/>
              <w:widowControl/>
              <w:spacing w:line="252" w:lineRule="exact"/>
              <w:rPr>
                <w:b/>
                <w:lang w:val="sv-SE"/>
              </w:rPr>
              <w:pPrChange w:id="168" w:author="Author">
                <w:pPr>
                  <w:pStyle w:val="TableParagraph"/>
                  <w:keepNext/>
                  <w:spacing w:line="252" w:lineRule="exact"/>
                </w:pPr>
              </w:pPrChange>
            </w:pPr>
            <w:r w:rsidRPr="00EE2968">
              <w:rPr>
                <w:b/>
                <w:lang w:val="sv-SE"/>
              </w:rPr>
              <w:t>Ukupno i prema početnoj etiologiji</w:t>
            </w:r>
          </w:p>
        </w:tc>
        <w:tc>
          <w:tcPr>
            <w:tcW w:w="2626" w:type="dxa"/>
          </w:tcPr>
          <w:p w14:paraId="29E1B61B" w14:textId="77777777" w:rsidR="00B33415" w:rsidRPr="00586E60" w:rsidRDefault="00B33415">
            <w:pPr>
              <w:pStyle w:val="TableParagraph"/>
              <w:keepNext/>
              <w:widowControl/>
              <w:ind w:right="773"/>
              <w:jc w:val="both"/>
              <w:rPr>
                <w:b/>
                <w:lang w:val="es-US"/>
              </w:rPr>
              <w:pPrChange w:id="169" w:author="Author">
                <w:pPr>
                  <w:pStyle w:val="TableParagraph"/>
                  <w:keepNext/>
                  <w:ind w:right="773"/>
                  <w:jc w:val="both"/>
                </w:pPr>
              </w:pPrChange>
            </w:pPr>
            <w:r w:rsidRPr="00586E60">
              <w:rPr>
                <w:b/>
                <w:lang w:val="es-US"/>
              </w:rPr>
              <w:t>Učinak liječenja u odnosu na placebo postupak [slova]</w:t>
            </w:r>
          </w:p>
        </w:tc>
        <w:tc>
          <w:tcPr>
            <w:tcW w:w="2326" w:type="dxa"/>
          </w:tcPr>
          <w:p w14:paraId="5313F808" w14:textId="77777777" w:rsidR="00B33415" w:rsidRPr="00586E60" w:rsidRDefault="00B33415">
            <w:pPr>
              <w:pStyle w:val="TableParagraph"/>
              <w:keepNext/>
              <w:widowControl/>
              <w:ind w:right="418"/>
              <w:rPr>
                <w:b/>
                <w:lang w:val="es-US"/>
              </w:rPr>
              <w:pPrChange w:id="170" w:author="Author">
                <w:pPr>
                  <w:pStyle w:val="TableParagraph"/>
                  <w:keepNext/>
                  <w:ind w:right="418"/>
                </w:pPr>
              </w:pPrChange>
            </w:pPr>
            <w:r w:rsidRPr="00586E60">
              <w:rPr>
                <w:b/>
                <w:lang w:val="es-US"/>
              </w:rPr>
              <w:t>Broj bolesnika [n] (terapija + placebo postupak)</w:t>
            </w:r>
          </w:p>
        </w:tc>
      </w:tr>
      <w:tr w:rsidR="00B33415" w14:paraId="447ABB30" w14:textId="77777777" w:rsidTr="007C4833">
        <w:trPr>
          <w:trHeight w:hRule="exact" w:val="281"/>
        </w:trPr>
        <w:tc>
          <w:tcPr>
            <w:tcW w:w="4112" w:type="dxa"/>
          </w:tcPr>
          <w:p w14:paraId="0974DB29" w14:textId="77777777" w:rsidR="00B33415" w:rsidRDefault="00B33415" w:rsidP="007C4833">
            <w:pPr>
              <w:pStyle w:val="TableParagraph"/>
              <w:keepNext/>
              <w:spacing w:line="247" w:lineRule="exact"/>
            </w:pPr>
            <w:r>
              <w:t>Ukupno</w:t>
            </w:r>
          </w:p>
        </w:tc>
        <w:tc>
          <w:tcPr>
            <w:tcW w:w="2626" w:type="dxa"/>
          </w:tcPr>
          <w:p w14:paraId="63086E69" w14:textId="77777777" w:rsidR="00B33415" w:rsidRDefault="00B33415" w:rsidP="007C4833">
            <w:pPr>
              <w:pStyle w:val="TableParagraph"/>
              <w:keepNext/>
              <w:spacing w:line="247" w:lineRule="exact"/>
            </w:pPr>
            <w:r>
              <w:t>9,9</w:t>
            </w:r>
          </w:p>
        </w:tc>
        <w:tc>
          <w:tcPr>
            <w:tcW w:w="2326" w:type="dxa"/>
          </w:tcPr>
          <w:p w14:paraId="5580AD07" w14:textId="77777777" w:rsidR="00B33415" w:rsidRDefault="00B33415" w:rsidP="007C4833">
            <w:pPr>
              <w:pStyle w:val="TableParagraph"/>
              <w:keepNext/>
              <w:spacing w:line="247" w:lineRule="exact"/>
            </w:pPr>
            <w:r>
              <w:t>178</w:t>
            </w:r>
          </w:p>
        </w:tc>
      </w:tr>
      <w:tr w:rsidR="00B33415" w14:paraId="459BDF0B" w14:textId="77777777" w:rsidTr="007C4833">
        <w:trPr>
          <w:trHeight w:hRule="exact" w:val="274"/>
        </w:trPr>
        <w:tc>
          <w:tcPr>
            <w:tcW w:w="4112" w:type="dxa"/>
          </w:tcPr>
          <w:p w14:paraId="336BEB84" w14:textId="77777777" w:rsidR="00B33415" w:rsidRDefault="00B33415" w:rsidP="007C4833">
            <w:pPr>
              <w:pStyle w:val="TableParagraph"/>
              <w:keepNext/>
              <w:spacing w:line="247" w:lineRule="exact"/>
            </w:pPr>
            <w:r>
              <w:t>Angioidne pruge</w:t>
            </w:r>
          </w:p>
        </w:tc>
        <w:tc>
          <w:tcPr>
            <w:tcW w:w="2626" w:type="dxa"/>
          </w:tcPr>
          <w:p w14:paraId="4E3700F1" w14:textId="77777777" w:rsidR="00B33415" w:rsidRDefault="00B33415" w:rsidP="007C4833">
            <w:pPr>
              <w:pStyle w:val="TableParagraph"/>
              <w:keepNext/>
              <w:spacing w:line="247" w:lineRule="exact"/>
            </w:pPr>
            <w:r>
              <w:t>14,6</w:t>
            </w:r>
          </w:p>
        </w:tc>
        <w:tc>
          <w:tcPr>
            <w:tcW w:w="2326" w:type="dxa"/>
          </w:tcPr>
          <w:p w14:paraId="2F2BFD29" w14:textId="77777777" w:rsidR="00B33415" w:rsidRDefault="00B33415" w:rsidP="007C4833">
            <w:pPr>
              <w:pStyle w:val="TableParagraph"/>
              <w:keepNext/>
              <w:spacing w:line="247" w:lineRule="exact"/>
            </w:pPr>
            <w:r>
              <w:t>27</w:t>
            </w:r>
          </w:p>
        </w:tc>
      </w:tr>
      <w:tr w:rsidR="00B33415" w14:paraId="23778C61" w14:textId="77777777" w:rsidTr="007C4833">
        <w:trPr>
          <w:trHeight w:hRule="exact" w:val="295"/>
        </w:trPr>
        <w:tc>
          <w:tcPr>
            <w:tcW w:w="4112" w:type="dxa"/>
          </w:tcPr>
          <w:p w14:paraId="07C877F9" w14:textId="77777777" w:rsidR="00B33415" w:rsidRDefault="00B33415" w:rsidP="007C4833">
            <w:pPr>
              <w:pStyle w:val="TableParagraph"/>
              <w:spacing w:line="247" w:lineRule="exact"/>
            </w:pPr>
            <w:r>
              <w:t>Postupalna korioretinopatija</w:t>
            </w:r>
          </w:p>
        </w:tc>
        <w:tc>
          <w:tcPr>
            <w:tcW w:w="2626" w:type="dxa"/>
          </w:tcPr>
          <w:p w14:paraId="30AF502B" w14:textId="77777777" w:rsidR="00B33415" w:rsidRDefault="00B33415" w:rsidP="007C4833">
            <w:pPr>
              <w:pStyle w:val="TableParagraph"/>
              <w:spacing w:line="247" w:lineRule="exact"/>
            </w:pPr>
            <w:r>
              <w:t>6,5</w:t>
            </w:r>
          </w:p>
        </w:tc>
        <w:tc>
          <w:tcPr>
            <w:tcW w:w="2326" w:type="dxa"/>
          </w:tcPr>
          <w:p w14:paraId="50A34AC0" w14:textId="77777777" w:rsidR="00B33415" w:rsidRDefault="00B33415" w:rsidP="007C4833">
            <w:pPr>
              <w:pStyle w:val="TableParagraph"/>
              <w:spacing w:line="247" w:lineRule="exact"/>
            </w:pPr>
            <w:r>
              <w:t>28</w:t>
            </w:r>
          </w:p>
        </w:tc>
      </w:tr>
      <w:tr w:rsidR="00B33415" w14:paraId="0AE2011D" w14:textId="77777777" w:rsidTr="007C4833">
        <w:trPr>
          <w:trHeight w:hRule="exact" w:val="266"/>
        </w:trPr>
        <w:tc>
          <w:tcPr>
            <w:tcW w:w="4112" w:type="dxa"/>
          </w:tcPr>
          <w:p w14:paraId="3C513CE8" w14:textId="77777777" w:rsidR="00B33415" w:rsidRDefault="00B33415" w:rsidP="007C4833">
            <w:pPr>
              <w:pStyle w:val="TableParagraph"/>
              <w:spacing w:line="247" w:lineRule="exact"/>
            </w:pPr>
            <w:r>
              <w:t>Centralna serozna korioretinopatija</w:t>
            </w:r>
          </w:p>
        </w:tc>
        <w:tc>
          <w:tcPr>
            <w:tcW w:w="2626" w:type="dxa"/>
          </w:tcPr>
          <w:p w14:paraId="139A57B1" w14:textId="77777777" w:rsidR="00B33415" w:rsidRDefault="00B33415" w:rsidP="007C4833">
            <w:pPr>
              <w:pStyle w:val="TableParagraph"/>
              <w:spacing w:line="247" w:lineRule="exact"/>
            </w:pPr>
            <w:r>
              <w:t>5,0</w:t>
            </w:r>
          </w:p>
        </w:tc>
        <w:tc>
          <w:tcPr>
            <w:tcW w:w="2326" w:type="dxa"/>
          </w:tcPr>
          <w:p w14:paraId="2322D8C0" w14:textId="77777777" w:rsidR="00B33415" w:rsidRDefault="00B33415" w:rsidP="007C4833">
            <w:pPr>
              <w:pStyle w:val="TableParagraph"/>
              <w:spacing w:line="247" w:lineRule="exact"/>
            </w:pPr>
            <w:r>
              <w:t>23</w:t>
            </w:r>
          </w:p>
        </w:tc>
      </w:tr>
      <w:tr w:rsidR="00B33415" w14:paraId="1C4AEF47" w14:textId="77777777" w:rsidTr="007C4833">
        <w:trPr>
          <w:trHeight w:hRule="exact" w:val="264"/>
        </w:trPr>
        <w:tc>
          <w:tcPr>
            <w:tcW w:w="4112" w:type="dxa"/>
          </w:tcPr>
          <w:p w14:paraId="1B517454" w14:textId="77777777" w:rsidR="00B33415" w:rsidRDefault="00B33415" w:rsidP="007C4833">
            <w:pPr>
              <w:pStyle w:val="TableParagraph"/>
              <w:spacing w:line="249" w:lineRule="exact"/>
            </w:pPr>
            <w:r>
              <w:t>Idiopatska korioretinopatija</w:t>
            </w:r>
          </w:p>
        </w:tc>
        <w:tc>
          <w:tcPr>
            <w:tcW w:w="2626" w:type="dxa"/>
          </w:tcPr>
          <w:p w14:paraId="1EE8763C" w14:textId="77777777" w:rsidR="00B33415" w:rsidRDefault="00B33415" w:rsidP="007C4833">
            <w:pPr>
              <w:pStyle w:val="TableParagraph"/>
              <w:spacing w:line="249" w:lineRule="exact"/>
            </w:pPr>
            <w:r>
              <w:t>11,4</w:t>
            </w:r>
          </w:p>
        </w:tc>
        <w:tc>
          <w:tcPr>
            <w:tcW w:w="2326" w:type="dxa"/>
          </w:tcPr>
          <w:p w14:paraId="570CACB8" w14:textId="77777777" w:rsidR="00B33415" w:rsidRDefault="00B33415" w:rsidP="007C4833">
            <w:pPr>
              <w:pStyle w:val="TableParagraph"/>
              <w:spacing w:line="249" w:lineRule="exact"/>
            </w:pPr>
            <w:r>
              <w:t>63</w:t>
            </w:r>
          </w:p>
        </w:tc>
      </w:tr>
      <w:tr w:rsidR="00B33415" w14:paraId="79C4CE0A" w14:textId="77777777" w:rsidTr="007C4833">
        <w:trPr>
          <w:trHeight w:hRule="exact" w:val="281"/>
        </w:trPr>
        <w:tc>
          <w:tcPr>
            <w:tcW w:w="4112" w:type="dxa"/>
          </w:tcPr>
          <w:p w14:paraId="01CA47DF" w14:textId="77777777" w:rsidR="00B33415" w:rsidRDefault="00B33415" w:rsidP="007C4833">
            <w:pPr>
              <w:pStyle w:val="TableParagraph"/>
              <w:spacing w:line="247" w:lineRule="exact"/>
              <w:rPr>
                <w:sz w:val="14"/>
              </w:rPr>
            </w:pPr>
            <w:r>
              <w:t xml:space="preserve">Razne etiologije </w:t>
            </w:r>
            <w:r>
              <w:rPr>
                <w:position w:val="8"/>
                <w:sz w:val="14"/>
              </w:rPr>
              <w:t>a</w:t>
            </w:r>
          </w:p>
        </w:tc>
        <w:tc>
          <w:tcPr>
            <w:tcW w:w="2626" w:type="dxa"/>
          </w:tcPr>
          <w:p w14:paraId="4833D7A8" w14:textId="77777777" w:rsidR="00B33415" w:rsidRDefault="00B33415" w:rsidP="007C4833">
            <w:pPr>
              <w:pStyle w:val="TableParagraph"/>
              <w:spacing w:line="247" w:lineRule="exact"/>
            </w:pPr>
            <w:r>
              <w:t>10,6</w:t>
            </w:r>
          </w:p>
        </w:tc>
        <w:tc>
          <w:tcPr>
            <w:tcW w:w="2326" w:type="dxa"/>
          </w:tcPr>
          <w:p w14:paraId="07E510DE" w14:textId="77777777" w:rsidR="00B33415" w:rsidRDefault="00B33415" w:rsidP="007C4833">
            <w:pPr>
              <w:pStyle w:val="TableParagraph"/>
              <w:spacing w:line="247" w:lineRule="exact"/>
            </w:pPr>
            <w:r>
              <w:t>37</w:t>
            </w:r>
          </w:p>
        </w:tc>
      </w:tr>
    </w:tbl>
    <w:p w14:paraId="0E215B15" w14:textId="77777777" w:rsidR="00B33415" w:rsidRDefault="00B33415" w:rsidP="00983AF4">
      <w:pPr>
        <w:pStyle w:val="BodyText"/>
        <w:ind w:left="118"/>
      </w:pPr>
      <w:r>
        <w:rPr>
          <w:position w:val="8"/>
          <w:sz w:val="14"/>
        </w:rPr>
        <w:t xml:space="preserve">a </w:t>
      </w:r>
      <w:r>
        <w:t>obuhvaća različite etiologije niske učestalost pojavljivanja koje nisu uključene u ostale podskupine</w:t>
      </w:r>
    </w:p>
    <w:p w14:paraId="30AFFB70" w14:textId="77777777" w:rsidR="00B33415" w:rsidRDefault="00B33415" w:rsidP="00983AF4">
      <w:pPr>
        <w:pStyle w:val="BodyText"/>
      </w:pPr>
    </w:p>
    <w:p w14:paraId="6A4DC41D" w14:textId="77777777" w:rsidR="00B33415" w:rsidRPr="00586E60" w:rsidRDefault="00B33415" w:rsidP="00983AF4">
      <w:pPr>
        <w:pStyle w:val="BodyText"/>
        <w:ind w:right="124"/>
        <w:rPr>
          <w:lang w:val="es-US"/>
        </w:rPr>
      </w:pPr>
      <w:r>
        <w:t xml:space="preserve">U ključnom ispitivanju G2301 (MINERVA), pet bolesnika adolescenata u dobi od 12 do 17 godina s oštećenjem vida uslijed CNV-a primilo je otvorenu terapiju ranibizumabom 0,5 mg na početku nakon čega je slijedio individualizirani režim doziranja kao za odraslu populaciju. BCVA se poboljšao od početne vrijednosti do 12. mjeseca u svih pet bolesnika, a kretala se od 5 do 38 slova (srednja vrijednost 16,6 slova). Poboljšanje vida bilo je popraćeno stabilizacijom ili smanjenjem centralne retinalne debljine tijekom 12-mjesečnog razdoblja. Srednji broj injekcija ranibizumaba primijenjenih u ispitivano oko tijekom 12 mjeseci bio je 3 (u rasponu od 2 do 5). </w:t>
      </w:r>
      <w:r w:rsidRPr="00586E60">
        <w:rPr>
          <w:lang w:val="es-US"/>
        </w:rPr>
        <w:t>Općenito se terapija ranibizumabom dobro podnosila.</w:t>
      </w:r>
    </w:p>
    <w:p w14:paraId="446970DD" w14:textId="77777777" w:rsidR="00B33415" w:rsidRPr="00586E60" w:rsidRDefault="00B33415" w:rsidP="00983AF4">
      <w:pPr>
        <w:pStyle w:val="BodyText"/>
        <w:rPr>
          <w:lang w:val="es-US"/>
        </w:rPr>
      </w:pPr>
    </w:p>
    <w:p w14:paraId="1C1BB072" w14:textId="77777777" w:rsidR="00B33415" w:rsidRPr="00586E60" w:rsidRDefault="00B33415" w:rsidP="00983AF4">
      <w:pPr>
        <w:pStyle w:val="BodyText"/>
        <w:spacing w:line="252" w:lineRule="exact"/>
        <w:rPr>
          <w:i/>
          <w:lang w:val="es-US"/>
        </w:rPr>
      </w:pPr>
      <w:r w:rsidRPr="00586E60">
        <w:rPr>
          <w:i/>
          <w:u w:val="single"/>
          <w:lang w:val="es-US"/>
        </w:rPr>
        <w:t>Liječenje poremećaja vida uzrokovanog DME-om</w:t>
      </w:r>
    </w:p>
    <w:p w14:paraId="6D4CB6F0" w14:textId="77777777" w:rsidR="00B33415" w:rsidRPr="00586E60" w:rsidRDefault="00B33415" w:rsidP="00983AF4">
      <w:pPr>
        <w:pStyle w:val="BodyText"/>
        <w:ind w:right="477"/>
        <w:rPr>
          <w:lang w:val="es-US"/>
        </w:rPr>
      </w:pPr>
      <w:r w:rsidRPr="00586E60">
        <w:rPr>
          <w:lang w:val="es-US"/>
        </w:rPr>
        <w:t>Djelotvornost i sigurnost ranibizumaba procjenjivana je u okviru tri randomizirana, kontrolirana ispitivanja u trajanju od najmanje 12 mjeseci. Ukupno je 868 bolesnika uključeno u ova ispitivanja (708 u ispitivanoj skupini, a 160 u kontrolnoj).</w:t>
      </w:r>
    </w:p>
    <w:p w14:paraId="331317DD" w14:textId="77777777" w:rsidR="00B33415" w:rsidRPr="00586E60" w:rsidRDefault="00B33415" w:rsidP="00983AF4">
      <w:pPr>
        <w:pStyle w:val="BodyText"/>
        <w:spacing w:before="1"/>
        <w:rPr>
          <w:lang w:val="es-US"/>
        </w:rPr>
      </w:pPr>
    </w:p>
    <w:p w14:paraId="7E874ABB" w14:textId="77777777" w:rsidR="00B33415" w:rsidRPr="00586E60" w:rsidRDefault="00B33415" w:rsidP="00983AF4">
      <w:pPr>
        <w:pStyle w:val="BodyText"/>
        <w:ind w:right="331"/>
        <w:rPr>
          <w:lang w:val="es-US"/>
        </w:rPr>
      </w:pPr>
      <w:r w:rsidRPr="00586E60">
        <w:rPr>
          <w:lang w:val="es-US"/>
        </w:rPr>
        <w:t>U ispitivanju faze II D2201 (RESOLVE), 151 bolesnik liječen je ranibizumabom (6 mg/ml, n=51, 10 mg/ml, n=51) ili prividno liječen (n=49), intravitrealnim injekcijama jednom mjesečno. Srednja prosječna promjena BCVA od 1. mjeseca do 12. mjeseca u usporedbi s početnom vrijednošću bila</w:t>
      </w:r>
      <w:r w:rsidRPr="00586E60">
        <w:rPr>
          <w:spacing w:val="-18"/>
          <w:lang w:val="es-US"/>
        </w:rPr>
        <w:t xml:space="preserve"> </w:t>
      </w:r>
      <w:r w:rsidRPr="00586E60">
        <w:rPr>
          <w:lang w:val="es-US"/>
        </w:rPr>
        <w:t>je +7,8 (±7,72) slova u bolesnika liječenih ranibizumabom (n=102), u usporedbi s -0,1 (±9,77) slova za prividno liječene bolesnike; a srednja promjena BCVA u 12. mjesecu u odnosu na početnu vrijednost bila je 10,3 (±9,1) slova u usporedbi s -1,4 (±14,2) slova (p&lt;0,0001 za terapijsku razliku).</w:t>
      </w:r>
    </w:p>
    <w:p w14:paraId="274AD2C8" w14:textId="77777777" w:rsidR="00B33415" w:rsidRPr="00586E60" w:rsidRDefault="00B33415" w:rsidP="00983AF4">
      <w:pPr>
        <w:pStyle w:val="BodyText"/>
        <w:spacing w:before="2"/>
        <w:rPr>
          <w:lang w:val="es-US"/>
        </w:rPr>
      </w:pPr>
    </w:p>
    <w:p w14:paraId="7C851D64" w14:textId="77777777" w:rsidR="00B33415" w:rsidRPr="00586E60" w:rsidRDefault="00B33415" w:rsidP="00983AF4">
      <w:pPr>
        <w:pStyle w:val="BodyText"/>
        <w:ind w:right="599"/>
        <w:rPr>
          <w:lang w:val="es-US"/>
        </w:rPr>
      </w:pPr>
      <w:r w:rsidRPr="00586E60">
        <w:rPr>
          <w:lang w:val="es-US"/>
        </w:rPr>
        <w:t>U ispitivanju faze III D2301 (RESTORE), 345 bolesnika bilo je randomizirano u omjeru 1:1:1 na primanje ranibizumaba 0,5 mg u monoterapiji i prividne laserske fotokoagulacije, kombinacije ranibizumaba 0,5 mg i laserske fotokoagulacije ili prividne injekcije i laserske fotokoagulacije. 240 bolesnika koji su prethodno dovršili 12-mjesečno ispitivanje RESTORE uključeno je u otvoreni, multicentrični, 24-mjesečni produžetak ispitivanja (RESTORE Produžetak). Bolesnici su bili liječeni ranibizumabom 0,5 mg prema potrebi (p.p.) u isto oko kao u glavnom ispitivanju (D2301 RESTORE).</w:t>
      </w:r>
    </w:p>
    <w:p w14:paraId="19C58442" w14:textId="77777777" w:rsidR="00B33415" w:rsidRPr="00586E60" w:rsidRDefault="00B33415" w:rsidP="00983AF4">
      <w:pPr>
        <w:pStyle w:val="BodyText"/>
        <w:spacing w:before="1"/>
        <w:ind w:left="118" w:right="153"/>
        <w:rPr>
          <w:lang w:val="es-US"/>
        </w:rPr>
      </w:pPr>
    </w:p>
    <w:p w14:paraId="496FA66D" w14:textId="77777777" w:rsidR="00B33415" w:rsidRPr="00586E60" w:rsidRDefault="00B33415" w:rsidP="00983AF4">
      <w:pPr>
        <w:pStyle w:val="BodyText"/>
        <w:spacing w:before="66"/>
        <w:rPr>
          <w:lang w:val="es-US"/>
        </w:rPr>
      </w:pPr>
      <w:r w:rsidRPr="00586E60">
        <w:rPr>
          <w:lang w:val="es-US"/>
        </w:rPr>
        <w:t>Ključne mjere ishoda sažete su u tablici 5 (RESTORE i Produžetak) i na slici 4 (RESTORE).</w:t>
      </w:r>
    </w:p>
    <w:p w14:paraId="5B508441" w14:textId="77777777" w:rsidR="00B33415" w:rsidRPr="00586E60" w:rsidDel="00B21E49" w:rsidRDefault="00B33415" w:rsidP="00983AF4">
      <w:pPr>
        <w:pStyle w:val="BodyText"/>
        <w:spacing w:before="5"/>
        <w:rPr>
          <w:del w:id="171" w:author="Author"/>
          <w:lang w:val="es-US"/>
        </w:rPr>
      </w:pPr>
    </w:p>
    <w:p w14:paraId="3AEE9797" w14:textId="77777777" w:rsidR="00B33415" w:rsidRPr="00586E60" w:rsidDel="00B21E49" w:rsidRDefault="00B33415" w:rsidP="00983AF4">
      <w:pPr>
        <w:pStyle w:val="BodyText"/>
        <w:spacing w:before="5"/>
        <w:rPr>
          <w:del w:id="172" w:author="Author"/>
          <w:lang w:val="es-US"/>
        </w:rPr>
      </w:pPr>
    </w:p>
    <w:p w14:paraId="6E3A5DDC" w14:textId="77777777" w:rsidR="00B33415" w:rsidRPr="00586E60" w:rsidDel="00B21E49" w:rsidRDefault="00B33415" w:rsidP="00983AF4">
      <w:pPr>
        <w:pStyle w:val="BodyText"/>
        <w:spacing w:before="5"/>
        <w:rPr>
          <w:del w:id="173" w:author="Author"/>
          <w:lang w:val="es-US"/>
        </w:rPr>
      </w:pPr>
    </w:p>
    <w:p w14:paraId="502FB13D" w14:textId="77777777" w:rsidR="00B33415" w:rsidRPr="00586E60" w:rsidDel="00B21E49" w:rsidRDefault="00B33415" w:rsidP="00983AF4">
      <w:pPr>
        <w:pStyle w:val="BodyText"/>
        <w:spacing w:before="5"/>
        <w:rPr>
          <w:del w:id="174" w:author="Author"/>
          <w:lang w:val="es-US"/>
        </w:rPr>
      </w:pPr>
    </w:p>
    <w:p w14:paraId="50AF55CA" w14:textId="77777777" w:rsidR="00B33415" w:rsidRPr="00586E60" w:rsidDel="00B21E49" w:rsidRDefault="00B33415" w:rsidP="00983AF4">
      <w:pPr>
        <w:pStyle w:val="BodyText"/>
        <w:spacing w:before="5"/>
        <w:rPr>
          <w:del w:id="175" w:author="Author"/>
          <w:lang w:val="es-US"/>
        </w:rPr>
      </w:pPr>
    </w:p>
    <w:p w14:paraId="717AFE0C" w14:textId="77777777" w:rsidR="00B33415" w:rsidRPr="00586E60" w:rsidDel="00B21E49" w:rsidRDefault="00B33415" w:rsidP="00983AF4">
      <w:pPr>
        <w:pStyle w:val="BodyText"/>
        <w:spacing w:before="5"/>
        <w:rPr>
          <w:del w:id="176" w:author="Author"/>
          <w:lang w:val="es-US"/>
        </w:rPr>
      </w:pPr>
    </w:p>
    <w:p w14:paraId="16710022" w14:textId="77777777" w:rsidR="00B33415" w:rsidRPr="00586E60" w:rsidDel="00B21E49" w:rsidRDefault="00B33415" w:rsidP="00983AF4">
      <w:pPr>
        <w:pStyle w:val="BodyText"/>
        <w:spacing w:before="5"/>
        <w:rPr>
          <w:del w:id="177" w:author="Author"/>
          <w:lang w:val="es-US"/>
        </w:rPr>
      </w:pPr>
    </w:p>
    <w:p w14:paraId="081ECFE1" w14:textId="77777777" w:rsidR="00B33415" w:rsidRPr="00586E60" w:rsidDel="00B21E49" w:rsidRDefault="00B33415" w:rsidP="00983AF4">
      <w:pPr>
        <w:pStyle w:val="BodyText"/>
        <w:spacing w:before="5"/>
        <w:rPr>
          <w:del w:id="178" w:author="Author"/>
          <w:lang w:val="es-US"/>
        </w:rPr>
      </w:pPr>
    </w:p>
    <w:p w14:paraId="21198EB5" w14:textId="77777777" w:rsidR="00B33415" w:rsidRPr="00586E60" w:rsidDel="00B21E49" w:rsidRDefault="00B33415" w:rsidP="00983AF4">
      <w:pPr>
        <w:pStyle w:val="BodyText"/>
        <w:spacing w:before="5"/>
        <w:rPr>
          <w:del w:id="179" w:author="Author"/>
          <w:lang w:val="es-US"/>
        </w:rPr>
      </w:pPr>
    </w:p>
    <w:p w14:paraId="6C84706C" w14:textId="77777777" w:rsidR="00B33415" w:rsidRPr="00586E60" w:rsidDel="00B21E49" w:rsidRDefault="00B33415" w:rsidP="00983AF4">
      <w:pPr>
        <w:pStyle w:val="BodyText"/>
        <w:spacing w:before="5"/>
        <w:rPr>
          <w:del w:id="180" w:author="Author"/>
          <w:lang w:val="es-US"/>
        </w:rPr>
      </w:pPr>
    </w:p>
    <w:p w14:paraId="2FD9C1B1" w14:textId="77777777" w:rsidR="00B33415" w:rsidRPr="00586E60" w:rsidRDefault="00B33415">
      <w:pPr>
        <w:pStyle w:val="Heading1"/>
        <w:keepNext/>
        <w:keepLines/>
        <w:widowControl/>
        <w:tabs>
          <w:tab w:val="left" w:pos="1251"/>
        </w:tabs>
        <w:spacing w:before="1"/>
        <w:ind w:left="1253" w:right="101" w:hanging="1138"/>
        <w:rPr>
          <w:lang w:val="es-US"/>
        </w:rPr>
        <w:pPrChange w:id="181" w:author="Author">
          <w:pPr>
            <w:pStyle w:val="Heading1"/>
            <w:keepNext/>
            <w:keepLines/>
            <w:tabs>
              <w:tab w:val="left" w:pos="1251"/>
            </w:tabs>
            <w:spacing w:before="1"/>
            <w:ind w:left="1251" w:right="103" w:hanging="1133"/>
          </w:pPr>
        </w:pPrChange>
      </w:pPr>
      <w:r w:rsidRPr="00586E60">
        <w:rPr>
          <w:lang w:val="es-US"/>
        </w:rPr>
        <w:lastRenderedPageBreak/>
        <w:t>Slika</w:t>
      </w:r>
      <w:r w:rsidRPr="00586E60">
        <w:rPr>
          <w:spacing w:val="-1"/>
          <w:lang w:val="es-US"/>
        </w:rPr>
        <w:t xml:space="preserve"> </w:t>
      </w:r>
      <w:r w:rsidRPr="00586E60">
        <w:rPr>
          <w:lang w:val="es-US"/>
        </w:rPr>
        <w:t>4</w:t>
      </w:r>
      <w:r w:rsidRPr="00586E60">
        <w:rPr>
          <w:lang w:val="es-US"/>
        </w:rPr>
        <w:tab/>
        <w:t>Srednja vrijednost promjene vidne oštrine od početne vrijednosti</w:t>
      </w:r>
      <w:r w:rsidRPr="00586E60">
        <w:rPr>
          <w:spacing w:val="-9"/>
          <w:lang w:val="es-US"/>
        </w:rPr>
        <w:t xml:space="preserve"> </w:t>
      </w:r>
      <w:r w:rsidRPr="00586E60">
        <w:rPr>
          <w:lang w:val="es-US"/>
        </w:rPr>
        <w:t>tijekom</w:t>
      </w:r>
      <w:r w:rsidRPr="00586E60">
        <w:rPr>
          <w:spacing w:val="-4"/>
          <w:lang w:val="es-US"/>
        </w:rPr>
        <w:t xml:space="preserve"> </w:t>
      </w:r>
      <w:r w:rsidRPr="00586E60">
        <w:rPr>
          <w:lang w:val="es-US"/>
        </w:rPr>
        <w:t>vremena ispitivanja D2301</w:t>
      </w:r>
      <w:r w:rsidRPr="00586E60">
        <w:rPr>
          <w:spacing w:val="-9"/>
          <w:lang w:val="es-US"/>
        </w:rPr>
        <w:t xml:space="preserve"> </w:t>
      </w:r>
      <w:r w:rsidRPr="00586E60">
        <w:rPr>
          <w:lang w:val="es-US"/>
        </w:rPr>
        <w:t>(RESTORE)</w:t>
      </w:r>
    </w:p>
    <w:p w14:paraId="4FE870DA" w14:textId="77777777" w:rsidR="00B33415" w:rsidRDefault="00B33415" w:rsidP="00983AF4">
      <w:pPr>
        <w:pStyle w:val="BodyText"/>
        <w:ind w:right="185"/>
        <w:rPr>
          <w:lang w:val="es-US"/>
        </w:rPr>
      </w:pPr>
      <w:r>
        <w:rPr>
          <w:noProof/>
          <w:lang w:val="hr-HR" w:eastAsia="hr-HR"/>
        </w:rPr>
        <w:drawing>
          <wp:inline distT="0" distB="0" distL="0" distR="0" wp14:anchorId="1FA82260" wp14:editId="103B88C8">
            <wp:extent cx="5760085" cy="4904105"/>
            <wp:effectExtent l="0" t="0" r="0" b="0"/>
            <wp:docPr id="1796529877" name="그림 8" descr="A graph of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529877" name="그림 8" descr="A graph of a number of objects&#10;&#10;AI-generated content may be incorrect."/>
                    <pic:cNvPicPr/>
                  </pic:nvPicPr>
                  <pic:blipFill>
                    <a:blip r:embed="rId12"/>
                    <a:stretch>
                      <a:fillRect/>
                    </a:stretch>
                  </pic:blipFill>
                  <pic:spPr>
                    <a:xfrm>
                      <a:off x="0" y="0"/>
                      <a:ext cx="5760085" cy="4904105"/>
                    </a:xfrm>
                    <a:prstGeom prst="rect">
                      <a:avLst/>
                    </a:prstGeom>
                  </pic:spPr>
                </pic:pic>
              </a:graphicData>
            </a:graphic>
          </wp:inline>
        </w:drawing>
      </w:r>
    </w:p>
    <w:p w14:paraId="233E34F6" w14:textId="77777777" w:rsidR="00B33415" w:rsidRDefault="00B33415" w:rsidP="00983AF4">
      <w:pPr>
        <w:pStyle w:val="BodyText"/>
        <w:ind w:right="185"/>
        <w:rPr>
          <w:lang w:val="es-US"/>
        </w:rPr>
      </w:pPr>
    </w:p>
    <w:p w14:paraId="24828C13" w14:textId="77777777" w:rsidR="00B33415" w:rsidRPr="00586E60" w:rsidRDefault="00B33415" w:rsidP="00983AF4">
      <w:pPr>
        <w:pStyle w:val="BodyText"/>
        <w:ind w:right="185"/>
        <w:rPr>
          <w:lang w:val="es-US"/>
        </w:rPr>
      </w:pPr>
      <w:r w:rsidRPr="00586E60">
        <w:rPr>
          <w:lang w:val="es-US"/>
        </w:rPr>
        <w:t>Učinak nakon 12 mjeseci bio je dosljedan u većini podskupina. Međutim, ispitanici s početnim BCVA</w:t>
      </w:r>
      <w:r w:rsidRPr="00586E60">
        <w:rPr>
          <w:lang w:val="es-US"/>
        </w:rPr>
        <w:noBreakHyphen/>
        <w:t>om &gt;73 slova i makularnim edemom s centralnom retinalnom debljinom &lt;300 µm čini se da nisu imali koristi od liječenja ranibizumabom u usporedbi s laserskom fotokoagulacijom.</w:t>
      </w:r>
    </w:p>
    <w:p w14:paraId="3F446C0D" w14:textId="77777777" w:rsidR="00B33415" w:rsidRDefault="00B33415" w:rsidP="00983AF4">
      <w:pPr>
        <w:rPr>
          <w:lang w:val="es-US"/>
        </w:rPr>
      </w:pPr>
      <w:del w:id="182" w:author="Author">
        <w:r w:rsidDel="00B21E49">
          <w:rPr>
            <w:lang w:val="es-US"/>
          </w:rPr>
          <w:br w:type="page"/>
        </w:r>
      </w:del>
    </w:p>
    <w:p w14:paraId="3EF1FC93" w14:textId="77777777" w:rsidR="00B33415" w:rsidRPr="00586E60" w:rsidRDefault="00B33415" w:rsidP="00983AF4">
      <w:pPr>
        <w:pStyle w:val="Heading1"/>
        <w:keepNext/>
        <w:tabs>
          <w:tab w:val="left" w:pos="1251"/>
        </w:tabs>
        <w:spacing w:before="70"/>
        <w:ind w:left="1253" w:right="215" w:hanging="1134"/>
        <w:rPr>
          <w:lang w:val="es-US"/>
        </w:rPr>
      </w:pPr>
      <w:r w:rsidRPr="00586E60">
        <w:rPr>
          <w:lang w:val="es-US"/>
        </w:rPr>
        <w:lastRenderedPageBreak/>
        <w:t>Tablica 5</w:t>
      </w:r>
      <w:r w:rsidRPr="00586E60">
        <w:rPr>
          <w:lang w:val="es-US"/>
        </w:rPr>
        <w:tab/>
        <w:t>Ishodi u 12. mjesecu u ispitivanju D2301 (RESTORE) te u 36. mjesecu</w:t>
      </w:r>
      <w:r w:rsidRPr="00586E60">
        <w:rPr>
          <w:spacing w:val="-13"/>
          <w:lang w:val="es-US"/>
        </w:rPr>
        <w:t xml:space="preserve"> </w:t>
      </w:r>
      <w:r w:rsidRPr="00586E60">
        <w:rPr>
          <w:lang w:val="es-US"/>
        </w:rPr>
        <w:t>u</w:t>
      </w:r>
      <w:r w:rsidRPr="00586E60">
        <w:rPr>
          <w:spacing w:val="-4"/>
          <w:lang w:val="es-US"/>
        </w:rPr>
        <w:t xml:space="preserve"> </w:t>
      </w:r>
      <w:r w:rsidRPr="00586E60">
        <w:rPr>
          <w:lang w:val="es-US"/>
        </w:rPr>
        <w:t>ispitivanju D2301-E1 (RESTORE</w:t>
      </w:r>
      <w:r w:rsidRPr="00586E60">
        <w:rPr>
          <w:spacing w:val="-7"/>
          <w:lang w:val="es-US"/>
        </w:rPr>
        <w:t xml:space="preserve"> </w:t>
      </w:r>
      <w:r w:rsidRPr="00586E60">
        <w:rPr>
          <w:lang w:val="es-US"/>
        </w:rPr>
        <w:t>Produžetak)</w:t>
      </w:r>
    </w:p>
    <w:p w14:paraId="647362AD" w14:textId="77777777" w:rsidR="00B33415" w:rsidRPr="00586E60" w:rsidRDefault="00B33415" w:rsidP="00983AF4">
      <w:pPr>
        <w:rPr>
          <w:lang w:val="es-US"/>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92"/>
        <w:gridCol w:w="1836"/>
        <w:gridCol w:w="1966"/>
        <w:gridCol w:w="1270"/>
      </w:tblGrid>
      <w:tr w:rsidR="00B33415" w14:paraId="7171DD10" w14:textId="77777777" w:rsidTr="007C4833">
        <w:trPr>
          <w:trHeight w:hRule="exact" w:val="941"/>
        </w:trPr>
        <w:tc>
          <w:tcPr>
            <w:tcW w:w="3992" w:type="dxa"/>
          </w:tcPr>
          <w:p w14:paraId="399D676E" w14:textId="77777777" w:rsidR="00B33415" w:rsidRPr="00586E60" w:rsidRDefault="00B33415" w:rsidP="007C4833">
            <w:pPr>
              <w:pStyle w:val="TableParagraph"/>
              <w:ind w:right="205"/>
              <w:rPr>
                <w:lang w:val="es-US"/>
              </w:rPr>
            </w:pPr>
            <w:r w:rsidRPr="00586E60">
              <w:rPr>
                <w:lang w:val="es-US"/>
              </w:rPr>
              <w:t>Mjere ishoda u 12. mjesecu u usporedbi s početnim vrijednostima u ispitivanju D2301 (RESTORE)</w:t>
            </w:r>
          </w:p>
        </w:tc>
        <w:tc>
          <w:tcPr>
            <w:tcW w:w="1836" w:type="dxa"/>
          </w:tcPr>
          <w:p w14:paraId="6695C5F8" w14:textId="77777777" w:rsidR="00B33415" w:rsidRDefault="00B33415" w:rsidP="007C4833">
            <w:pPr>
              <w:pStyle w:val="TableParagraph"/>
              <w:ind w:left="113" w:right="113"/>
              <w:jc w:val="center"/>
            </w:pPr>
            <w:r>
              <w:t>Ranibizumab</w:t>
            </w:r>
          </w:p>
          <w:p w14:paraId="1AD8A139" w14:textId="77777777" w:rsidR="00B33415" w:rsidRDefault="00B33415" w:rsidP="007C4833">
            <w:pPr>
              <w:pStyle w:val="TableParagraph"/>
              <w:ind w:left="326" w:right="327"/>
              <w:jc w:val="center"/>
            </w:pPr>
            <w:r>
              <w:t>0,5 mg n=115</w:t>
            </w:r>
          </w:p>
        </w:tc>
        <w:tc>
          <w:tcPr>
            <w:tcW w:w="1966" w:type="dxa"/>
          </w:tcPr>
          <w:p w14:paraId="03ADD14A" w14:textId="77777777" w:rsidR="00B33415" w:rsidRDefault="00B33415" w:rsidP="007C4833">
            <w:pPr>
              <w:pStyle w:val="TableParagraph"/>
              <w:ind w:left="345" w:right="347"/>
              <w:jc w:val="center"/>
            </w:pPr>
            <w:r>
              <w:t>Ranibizumab</w:t>
            </w:r>
          </w:p>
          <w:p w14:paraId="3E42C598" w14:textId="77777777" w:rsidR="00B33415" w:rsidRDefault="00B33415" w:rsidP="007C4833">
            <w:pPr>
              <w:pStyle w:val="TableParagraph"/>
              <w:ind w:left="345" w:right="347"/>
              <w:jc w:val="center"/>
            </w:pPr>
            <w:r>
              <w:t>0,5 mg + laser n=118</w:t>
            </w:r>
          </w:p>
        </w:tc>
        <w:tc>
          <w:tcPr>
            <w:tcW w:w="1270" w:type="dxa"/>
          </w:tcPr>
          <w:p w14:paraId="22A33D86" w14:textId="77777777" w:rsidR="00B33415" w:rsidRDefault="00B33415" w:rsidP="007C4833">
            <w:pPr>
              <w:pStyle w:val="TableParagraph"/>
              <w:spacing w:line="247" w:lineRule="exact"/>
              <w:ind w:left="347" w:firstLine="36"/>
            </w:pPr>
            <w:r>
              <w:t>Laser</w:t>
            </w:r>
          </w:p>
          <w:p w14:paraId="6B7C0755" w14:textId="77777777" w:rsidR="00B33415" w:rsidRDefault="00B33415" w:rsidP="007C4833">
            <w:pPr>
              <w:pStyle w:val="TableParagraph"/>
              <w:ind w:left="0"/>
              <w:rPr>
                <w:b/>
              </w:rPr>
            </w:pPr>
          </w:p>
          <w:p w14:paraId="103236ED" w14:textId="77777777" w:rsidR="00B33415" w:rsidRDefault="00B33415" w:rsidP="007C4833">
            <w:pPr>
              <w:pStyle w:val="TableParagraph"/>
              <w:ind w:left="347"/>
            </w:pPr>
            <w:r>
              <w:t>n=110</w:t>
            </w:r>
          </w:p>
        </w:tc>
      </w:tr>
      <w:tr w:rsidR="00B33415" w14:paraId="480B6525" w14:textId="77777777" w:rsidTr="007C4833">
        <w:trPr>
          <w:trHeight w:hRule="exact" w:val="533"/>
        </w:trPr>
        <w:tc>
          <w:tcPr>
            <w:tcW w:w="3992" w:type="dxa"/>
          </w:tcPr>
          <w:p w14:paraId="383AAD24" w14:textId="77777777" w:rsidR="00B33415" w:rsidRPr="00586E60" w:rsidRDefault="00B33415" w:rsidP="007C4833">
            <w:pPr>
              <w:pStyle w:val="TableParagraph"/>
              <w:spacing w:line="242" w:lineRule="auto"/>
              <w:ind w:right="242"/>
              <w:rPr>
                <w:lang w:val="es-US"/>
              </w:rPr>
            </w:pPr>
            <w:r w:rsidRPr="00586E60">
              <w:rPr>
                <w:lang w:val="es-US"/>
              </w:rPr>
              <w:t>Srednja prosječna promjena BCVA od 1. mjeseca do 12. mjeseca</w:t>
            </w:r>
            <w:r w:rsidRPr="00586E60">
              <w:rPr>
                <w:position w:val="8"/>
                <w:sz w:val="14"/>
                <w:lang w:val="es-US"/>
              </w:rPr>
              <w:t xml:space="preserve">a </w:t>
            </w:r>
            <w:r w:rsidRPr="00586E60">
              <w:rPr>
                <w:lang w:val="es-US"/>
              </w:rPr>
              <w:t>(</w:t>
            </w:r>
            <w:r>
              <w:rPr>
                <w:rFonts w:ascii="Symbol" w:hAnsi="Symbol"/>
              </w:rPr>
              <w:t></w:t>
            </w:r>
            <w:r w:rsidRPr="00586E60">
              <w:rPr>
                <w:lang w:val="es-US"/>
              </w:rPr>
              <w:t>SD)</w:t>
            </w:r>
          </w:p>
        </w:tc>
        <w:tc>
          <w:tcPr>
            <w:tcW w:w="1836" w:type="dxa"/>
          </w:tcPr>
          <w:p w14:paraId="3E112182" w14:textId="77777777" w:rsidR="00B33415" w:rsidRDefault="00B33415" w:rsidP="007C4833">
            <w:pPr>
              <w:pStyle w:val="TableParagraph"/>
              <w:spacing w:line="247" w:lineRule="exact"/>
              <w:ind w:left="326" w:right="325"/>
              <w:jc w:val="center"/>
              <w:rPr>
                <w:sz w:val="14"/>
              </w:rPr>
            </w:pPr>
            <w:r>
              <w:t>6,1 (6,4)</w:t>
            </w:r>
            <w:r>
              <w:rPr>
                <w:position w:val="8"/>
                <w:sz w:val="14"/>
              </w:rPr>
              <w:t>a</w:t>
            </w:r>
          </w:p>
        </w:tc>
        <w:tc>
          <w:tcPr>
            <w:tcW w:w="1966" w:type="dxa"/>
            <w:tcBorders>
              <w:right w:val="single" w:sz="2" w:space="0" w:color="000000"/>
            </w:tcBorders>
          </w:tcPr>
          <w:p w14:paraId="323F537E" w14:textId="77777777" w:rsidR="00B33415" w:rsidRDefault="00B33415" w:rsidP="007C4833">
            <w:pPr>
              <w:pStyle w:val="TableParagraph"/>
              <w:spacing w:line="247" w:lineRule="exact"/>
              <w:ind w:left="0" w:right="570"/>
              <w:jc w:val="right"/>
              <w:rPr>
                <w:sz w:val="14"/>
              </w:rPr>
            </w:pPr>
            <w:r>
              <w:t>5,9 (7,9)</w:t>
            </w:r>
            <w:r>
              <w:rPr>
                <w:position w:val="8"/>
                <w:sz w:val="14"/>
              </w:rPr>
              <w:t>a</w:t>
            </w:r>
          </w:p>
        </w:tc>
        <w:tc>
          <w:tcPr>
            <w:tcW w:w="1270" w:type="dxa"/>
            <w:tcBorders>
              <w:left w:val="single" w:sz="2" w:space="0" w:color="000000"/>
            </w:tcBorders>
          </w:tcPr>
          <w:p w14:paraId="4272C564" w14:textId="77777777" w:rsidR="00B33415" w:rsidRDefault="00B33415" w:rsidP="007C4833">
            <w:pPr>
              <w:pStyle w:val="TableParagraph"/>
              <w:spacing w:line="247" w:lineRule="exact"/>
              <w:ind w:left="256"/>
            </w:pPr>
            <w:r>
              <w:t>0,8 (8,6)</w:t>
            </w:r>
          </w:p>
        </w:tc>
      </w:tr>
      <w:tr w:rsidR="00B33415" w14:paraId="33ABDC96" w14:textId="77777777" w:rsidTr="007C4833">
        <w:trPr>
          <w:trHeight w:hRule="exact" w:val="533"/>
        </w:trPr>
        <w:tc>
          <w:tcPr>
            <w:tcW w:w="3992" w:type="dxa"/>
          </w:tcPr>
          <w:p w14:paraId="783411C8" w14:textId="77777777" w:rsidR="00B33415" w:rsidRPr="00586E60" w:rsidRDefault="00B33415" w:rsidP="007C4833">
            <w:pPr>
              <w:pStyle w:val="TableParagraph"/>
              <w:spacing w:line="242" w:lineRule="auto"/>
              <w:ind w:right="364"/>
              <w:rPr>
                <w:lang w:val="es-US"/>
              </w:rPr>
            </w:pPr>
            <w:r w:rsidRPr="00586E60">
              <w:rPr>
                <w:lang w:val="es-US"/>
              </w:rPr>
              <w:t>Srednja promjena BCVA u 12. mjesecu (</w:t>
            </w:r>
            <w:r>
              <w:rPr>
                <w:rFonts w:ascii="Symbol" w:hAnsi="Symbol"/>
              </w:rPr>
              <w:t></w:t>
            </w:r>
            <w:r w:rsidRPr="00586E60">
              <w:rPr>
                <w:lang w:val="es-US"/>
              </w:rPr>
              <w:t>SD)</w:t>
            </w:r>
          </w:p>
        </w:tc>
        <w:tc>
          <w:tcPr>
            <w:tcW w:w="1836" w:type="dxa"/>
          </w:tcPr>
          <w:p w14:paraId="009B2198" w14:textId="77777777" w:rsidR="00B33415" w:rsidRDefault="00B33415" w:rsidP="007C4833">
            <w:pPr>
              <w:pStyle w:val="TableParagraph"/>
              <w:spacing w:line="247" w:lineRule="exact"/>
              <w:ind w:left="326" w:right="325"/>
              <w:jc w:val="center"/>
              <w:rPr>
                <w:sz w:val="14"/>
              </w:rPr>
            </w:pPr>
            <w:r>
              <w:t>6,8 (8,3)</w:t>
            </w:r>
            <w:r>
              <w:rPr>
                <w:position w:val="8"/>
                <w:sz w:val="14"/>
              </w:rPr>
              <w:t>a</w:t>
            </w:r>
          </w:p>
        </w:tc>
        <w:tc>
          <w:tcPr>
            <w:tcW w:w="1966" w:type="dxa"/>
            <w:tcBorders>
              <w:right w:val="single" w:sz="2" w:space="0" w:color="000000"/>
            </w:tcBorders>
          </w:tcPr>
          <w:p w14:paraId="5A64621D" w14:textId="77777777" w:rsidR="00B33415" w:rsidRDefault="00B33415" w:rsidP="007C4833">
            <w:pPr>
              <w:pStyle w:val="TableParagraph"/>
              <w:spacing w:line="247" w:lineRule="exact"/>
              <w:ind w:left="0" w:right="515"/>
              <w:jc w:val="right"/>
              <w:rPr>
                <w:sz w:val="14"/>
              </w:rPr>
            </w:pPr>
            <w:r>
              <w:t>6,4 (11,8)</w:t>
            </w:r>
            <w:r>
              <w:rPr>
                <w:position w:val="8"/>
                <w:sz w:val="14"/>
              </w:rPr>
              <w:t>a</w:t>
            </w:r>
          </w:p>
        </w:tc>
        <w:tc>
          <w:tcPr>
            <w:tcW w:w="1270" w:type="dxa"/>
            <w:tcBorders>
              <w:left w:val="single" w:sz="2" w:space="0" w:color="000000"/>
            </w:tcBorders>
          </w:tcPr>
          <w:p w14:paraId="5814DE95" w14:textId="77777777" w:rsidR="00B33415" w:rsidRDefault="00B33415" w:rsidP="007C4833">
            <w:pPr>
              <w:pStyle w:val="TableParagraph"/>
              <w:spacing w:line="247" w:lineRule="exact"/>
              <w:ind w:left="201"/>
            </w:pPr>
            <w:r>
              <w:t>0,9 (11,4)</w:t>
            </w:r>
          </w:p>
        </w:tc>
      </w:tr>
      <w:tr w:rsidR="00B33415" w14:paraId="5DFE8D3A" w14:textId="77777777" w:rsidTr="007C4833">
        <w:trPr>
          <w:trHeight w:hRule="exact" w:val="533"/>
        </w:trPr>
        <w:tc>
          <w:tcPr>
            <w:tcW w:w="3992" w:type="dxa"/>
          </w:tcPr>
          <w:p w14:paraId="633A33E4" w14:textId="77777777" w:rsidR="00B33415" w:rsidRPr="00586E60" w:rsidRDefault="00B33415" w:rsidP="007C4833">
            <w:pPr>
              <w:pStyle w:val="TableParagraph"/>
              <w:spacing w:line="263" w:lineRule="exact"/>
              <w:rPr>
                <w:lang w:val="es-US"/>
              </w:rPr>
            </w:pPr>
            <w:r w:rsidRPr="00586E60">
              <w:rPr>
                <w:lang w:val="es-US"/>
              </w:rPr>
              <w:t xml:space="preserve">Dobiveno ≥15 slova ili BCVA </w:t>
            </w:r>
            <w:r>
              <w:rPr>
                <w:rFonts w:ascii="Symbol" w:hAnsi="Symbol"/>
              </w:rPr>
              <w:t></w:t>
            </w:r>
            <w:r w:rsidRPr="00586E60">
              <w:rPr>
                <w:lang w:val="es-US"/>
              </w:rPr>
              <w:t>84 slova u</w:t>
            </w:r>
          </w:p>
          <w:p w14:paraId="4AE5A405" w14:textId="77777777" w:rsidR="00B33415" w:rsidRDefault="00B33415" w:rsidP="007C4833">
            <w:pPr>
              <w:pStyle w:val="TableParagraph"/>
              <w:spacing w:line="252" w:lineRule="exact"/>
            </w:pPr>
            <w:r>
              <w:t>12. mjesecu (%)</w:t>
            </w:r>
          </w:p>
        </w:tc>
        <w:tc>
          <w:tcPr>
            <w:tcW w:w="1836" w:type="dxa"/>
          </w:tcPr>
          <w:p w14:paraId="66D226C3" w14:textId="77777777" w:rsidR="00B33415" w:rsidRDefault="00B33415" w:rsidP="007C4833">
            <w:pPr>
              <w:pStyle w:val="TableParagraph"/>
              <w:spacing w:line="247" w:lineRule="exact"/>
              <w:ind w:left="326" w:right="326"/>
              <w:jc w:val="center"/>
            </w:pPr>
            <w:r>
              <w:t>22,6</w:t>
            </w:r>
          </w:p>
        </w:tc>
        <w:tc>
          <w:tcPr>
            <w:tcW w:w="1966" w:type="dxa"/>
            <w:tcBorders>
              <w:right w:val="single" w:sz="2" w:space="0" w:color="000000"/>
            </w:tcBorders>
          </w:tcPr>
          <w:p w14:paraId="2725E39A" w14:textId="77777777" w:rsidR="00B33415" w:rsidRDefault="00B33415" w:rsidP="007C4833">
            <w:pPr>
              <w:pStyle w:val="TableParagraph"/>
              <w:spacing w:line="247" w:lineRule="exact"/>
              <w:ind w:left="766" w:right="767"/>
              <w:jc w:val="center"/>
            </w:pPr>
            <w:r>
              <w:t>22,9</w:t>
            </w:r>
          </w:p>
        </w:tc>
        <w:tc>
          <w:tcPr>
            <w:tcW w:w="1270" w:type="dxa"/>
            <w:tcBorders>
              <w:left w:val="single" w:sz="2" w:space="0" w:color="000000"/>
            </w:tcBorders>
          </w:tcPr>
          <w:p w14:paraId="73995FD6" w14:textId="77777777" w:rsidR="00B33415" w:rsidRDefault="00B33415" w:rsidP="007C4833">
            <w:pPr>
              <w:pStyle w:val="TableParagraph"/>
              <w:spacing w:line="247" w:lineRule="exact"/>
              <w:ind w:left="474" w:right="472"/>
              <w:jc w:val="center"/>
            </w:pPr>
            <w:r>
              <w:t>8,2</w:t>
            </w:r>
          </w:p>
        </w:tc>
      </w:tr>
      <w:tr w:rsidR="00B33415" w14:paraId="6714E3F8" w14:textId="77777777" w:rsidTr="007C4833">
        <w:trPr>
          <w:trHeight w:hRule="exact" w:val="769"/>
        </w:trPr>
        <w:tc>
          <w:tcPr>
            <w:tcW w:w="3992" w:type="dxa"/>
          </w:tcPr>
          <w:p w14:paraId="097CC6E9" w14:textId="77777777" w:rsidR="00B33415" w:rsidRDefault="00B33415" w:rsidP="007C4833">
            <w:pPr>
              <w:pStyle w:val="TableParagraph"/>
              <w:spacing w:line="247" w:lineRule="exact"/>
            </w:pPr>
            <w:r>
              <w:t>Srednji broj injekcija (mjeseci 0-11)</w:t>
            </w:r>
          </w:p>
        </w:tc>
        <w:tc>
          <w:tcPr>
            <w:tcW w:w="1836" w:type="dxa"/>
          </w:tcPr>
          <w:p w14:paraId="12E78E25" w14:textId="77777777" w:rsidR="00B33415" w:rsidRDefault="00B33415" w:rsidP="007C4833">
            <w:pPr>
              <w:pStyle w:val="TableParagraph"/>
              <w:spacing w:line="247" w:lineRule="exact"/>
              <w:ind w:left="326" w:right="326"/>
              <w:jc w:val="center"/>
            </w:pPr>
            <w:r>
              <w:t>7,0</w:t>
            </w:r>
          </w:p>
        </w:tc>
        <w:tc>
          <w:tcPr>
            <w:tcW w:w="1966" w:type="dxa"/>
            <w:tcBorders>
              <w:right w:val="single" w:sz="2" w:space="0" w:color="000000"/>
            </w:tcBorders>
          </w:tcPr>
          <w:p w14:paraId="5844EF71" w14:textId="77777777" w:rsidR="00B33415" w:rsidRDefault="00B33415" w:rsidP="007C4833">
            <w:pPr>
              <w:pStyle w:val="TableParagraph"/>
              <w:spacing w:line="247" w:lineRule="exact"/>
              <w:ind w:left="766" w:right="767"/>
              <w:jc w:val="center"/>
            </w:pPr>
            <w:r>
              <w:t>6,8</w:t>
            </w:r>
          </w:p>
        </w:tc>
        <w:tc>
          <w:tcPr>
            <w:tcW w:w="1270" w:type="dxa"/>
            <w:tcBorders>
              <w:left w:val="single" w:sz="2" w:space="0" w:color="000000"/>
            </w:tcBorders>
          </w:tcPr>
          <w:p w14:paraId="67A29F42" w14:textId="77777777" w:rsidR="00B33415" w:rsidRDefault="00B33415" w:rsidP="007C4833">
            <w:pPr>
              <w:pStyle w:val="TableParagraph"/>
              <w:spacing w:line="247" w:lineRule="exact"/>
              <w:ind w:left="474" w:right="472"/>
              <w:jc w:val="center"/>
            </w:pPr>
            <w:r>
              <w:t>7,3</w:t>
            </w:r>
          </w:p>
          <w:p w14:paraId="64C4A5AE" w14:textId="77777777" w:rsidR="00B33415" w:rsidRDefault="00B33415" w:rsidP="007C4833">
            <w:pPr>
              <w:pStyle w:val="TableParagraph"/>
              <w:ind w:left="196" w:right="195" w:firstLine="2"/>
              <w:jc w:val="center"/>
            </w:pPr>
            <w:r>
              <w:t>(placebo postupak)</w:t>
            </w:r>
          </w:p>
        </w:tc>
      </w:tr>
      <w:tr w:rsidR="00B33415" w14:paraId="21942B72" w14:textId="77777777" w:rsidTr="007C4833">
        <w:trPr>
          <w:trHeight w:hRule="exact" w:val="264"/>
        </w:trPr>
        <w:tc>
          <w:tcPr>
            <w:tcW w:w="9064" w:type="dxa"/>
            <w:gridSpan w:val="4"/>
          </w:tcPr>
          <w:p w14:paraId="277A802E" w14:textId="77777777" w:rsidR="00B33415" w:rsidRDefault="00B33415" w:rsidP="007C4833"/>
        </w:tc>
      </w:tr>
      <w:tr w:rsidR="00B33415" w14:paraId="5F82EA4B" w14:textId="77777777" w:rsidTr="007C4833">
        <w:trPr>
          <w:trHeight w:hRule="exact" w:val="1022"/>
        </w:trPr>
        <w:tc>
          <w:tcPr>
            <w:tcW w:w="3992" w:type="dxa"/>
          </w:tcPr>
          <w:p w14:paraId="4C5379DF" w14:textId="77777777" w:rsidR="00B33415" w:rsidRPr="00586E60" w:rsidRDefault="00B33415" w:rsidP="007C4833">
            <w:pPr>
              <w:pStyle w:val="TableParagraph"/>
              <w:ind w:right="299"/>
              <w:rPr>
                <w:lang w:val="es-US"/>
              </w:rPr>
            </w:pPr>
            <w:r w:rsidRPr="00586E60">
              <w:rPr>
                <w:lang w:val="es-US"/>
              </w:rPr>
              <w:t>Mjera ishoda u 36. mjesecu u ispitivanju D2301-E1 (RESTORE Produžetak) u usporedbi s početnom vrijednošću u ispitivanju D2301 (RESTORE)</w:t>
            </w:r>
          </w:p>
        </w:tc>
        <w:tc>
          <w:tcPr>
            <w:tcW w:w="1836" w:type="dxa"/>
          </w:tcPr>
          <w:p w14:paraId="39774876" w14:textId="77777777" w:rsidR="00B33415" w:rsidRDefault="00B33415" w:rsidP="007C4833">
            <w:pPr>
              <w:pStyle w:val="TableParagraph"/>
              <w:ind w:left="362" w:right="363" w:firstLine="1"/>
              <w:jc w:val="center"/>
              <w:rPr>
                <w:spacing w:val="-1"/>
              </w:rPr>
            </w:pPr>
            <w:r>
              <w:t xml:space="preserve">Prethodni </w:t>
            </w:r>
            <w:r>
              <w:rPr>
                <w:spacing w:val="-1"/>
              </w:rPr>
              <w:t>ranibizumab</w:t>
            </w:r>
          </w:p>
          <w:p w14:paraId="3023B8A6" w14:textId="77777777" w:rsidR="00B33415" w:rsidRDefault="00B33415" w:rsidP="007C4833">
            <w:pPr>
              <w:pStyle w:val="TableParagraph"/>
              <w:ind w:left="362" w:right="363" w:firstLine="1"/>
              <w:jc w:val="center"/>
            </w:pPr>
            <w:r>
              <w:t>0,5 mg n=83</w:t>
            </w:r>
          </w:p>
        </w:tc>
        <w:tc>
          <w:tcPr>
            <w:tcW w:w="1966" w:type="dxa"/>
          </w:tcPr>
          <w:p w14:paraId="656F93B7" w14:textId="77777777" w:rsidR="00B33415" w:rsidRPr="00F45BE6" w:rsidRDefault="00B33415" w:rsidP="007C4833">
            <w:pPr>
              <w:pStyle w:val="TableParagraph"/>
              <w:ind w:left="347" w:right="345" w:hanging="3"/>
              <w:jc w:val="center"/>
              <w:rPr>
                <w:lang w:val="de-DE"/>
              </w:rPr>
            </w:pPr>
            <w:r w:rsidRPr="00F45BE6">
              <w:rPr>
                <w:lang w:val="de-DE"/>
              </w:rPr>
              <w:t>Prethodni ranibizumab</w:t>
            </w:r>
          </w:p>
          <w:p w14:paraId="0482C467" w14:textId="77777777" w:rsidR="00B33415" w:rsidRPr="00F45BE6" w:rsidRDefault="00B33415" w:rsidP="007C4833">
            <w:pPr>
              <w:pStyle w:val="TableParagraph"/>
              <w:ind w:left="347" w:right="345" w:hanging="3"/>
              <w:jc w:val="center"/>
              <w:rPr>
                <w:lang w:val="de-DE"/>
              </w:rPr>
            </w:pPr>
            <w:r w:rsidRPr="00F45BE6">
              <w:rPr>
                <w:lang w:val="de-DE"/>
              </w:rPr>
              <w:t>0,5 mg + laser n=83</w:t>
            </w:r>
          </w:p>
        </w:tc>
        <w:tc>
          <w:tcPr>
            <w:tcW w:w="1270" w:type="dxa"/>
          </w:tcPr>
          <w:p w14:paraId="27B54CA1" w14:textId="77777777" w:rsidR="00B33415" w:rsidRDefault="00B33415" w:rsidP="007C4833">
            <w:pPr>
              <w:pStyle w:val="TableParagraph"/>
              <w:ind w:left="201" w:right="201"/>
              <w:jc w:val="center"/>
            </w:pPr>
            <w:r>
              <w:t>Prethodni laser</w:t>
            </w:r>
          </w:p>
          <w:p w14:paraId="71499294" w14:textId="77777777" w:rsidR="00B33415" w:rsidRDefault="00B33415" w:rsidP="007C4833">
            <w:pPr>
              <w:pStyle w:val="TableParagraph"/>
              <w:ind w:left="0"/>
              <w:rPr>
                <w:b/>
              </w:rPr>
            </w:pPr>
          </w:p>
          <w:p w14:paraId="2E892CA8" w14:textId="77777777" w:rsidR="00B33415" w:rsidRDefault="00B33415" w:rsidP="007C4833">
            <w:pPr>
              <w:pStyle w:val="TableParagraph"/>
              <w:ind w:left="201" w:right="199"/>
              <w:jc w:val="center"/>
            </w:pPr>
            <w:r>
              <w:t>n=74</w:t>
            </w:r>
          </w:p>
        </w:tc>
      </w:tr>
      <w:tr w:rsidR="00B33415" w14:paraId="4F4DA824" w14:textId="77777777" w:rsidTr="007C4833">
        <w:trPr>
          <w:trHeight w:hRule="exact" w:val="516"/>
        </w:trPr>
        <w:tc>
          <w:tcPr>
            <w:tcW w:w="3992" w:type="dxa"/>
          </w:tcPr>
          <w:p w14:paraId="3C63211A" w14:textId="77777777" w:rsidR="00B33415" w:rsidRPr="00586E60" w:rsidRDefault="00B33415" w:rsidP="007C4833">
            <w:pPr>
              <w:pStyle w:val="TableParagraph"/>
              <w:ind w:right="364"/>
              <w:rPr>
                <w:lang w:val="es-US"/>
              </w:rPr>
            </w:pPr>
            <w:r w:rsidRPr="00586E60">
              <w:rPr>
                <w:lang w:val="es-US"/>
              </w:rPr>
              <w:t>Srednja promjena BCVA u 24. mjesecu (SD)</w:t>
            </w:r>
          </w:p>
        </w:tc>
        <w:tc>
          <w:tcPr>
            <w:tcW w:w="1836" w:type="dxa"/>
          </w:tcPr>
          <w:p w14:paraId="41F9C4D4" w14:textId="77777777" w:rsidR="00B33415" w:rsidRDefault="00B33415" w:rsidP="007C4833">
            <w:pPr>
              <w:pStyle w:val="TableParagraph"/>
              <w:ind w:left="326" w:right="326"/>
              <w:jc w:val="center"/>
            </w:pPr>
            <w:r>
              <w:t>7,9 (9,0)</w:t>
            </w:r>
          </w:p>
        </w:tc>
        <w:tc>
          <w:tcPr>
            <w:tcW w:w="1966" w:type="dxa"/>
          </w:tcPr>
          <w:p w14:paraId="2600BF73" w14:textId="77777777" w:rsidR="00B33415" w:rsidRDefault="00B33415" w:rsidP="007C4833">
            <w:pPr>
              <w:pStyle w:val="TableParagraph"/>
              <w:ind w:left="0" w:right="599"/>
              <w:jc w:val="right"/>
            </w:pPr>
            <w:r>
              <w:t>6,7 (7,9)</w:t>
            </w:r>
          </w:p>
        </w:tc>
        <w:tc>
          <w:tcPr>
            <w:tcW w:w="1270" w:type="dxa"/>
          </w:tcPr>
          <w:p w14:paraId="05BD6EBB" w14:textId="77777777" w:rsidR="00B33415" w:rsidRDefault="00B33415" w:rsidP="007C4833">
            <w:pPr>
              <w:pStyle w:val="TableParagraph"/>
              <w:ind w:left="254"/>
            </w:pPr>
            <w:r>
              <w:t>5,4 (9,0)</w:t>
            </w:r>
          </w:p>
        </w:tc>
      </w:tr>
      <w:tr w:rsidR="00B33415" w14:paraId="48B71B49" w14:textId="77777777" w:rsidTr="007C4833">
        <w:trPr>
          <w:trHeight w:hRule="exact" w:val="516"/>
        </w:trPr>
        <w:tc>
          <w:tcPr>
            <w:tcW w:w="3992" w:type="dxa"/>
          </w:tcPr>
          <w:p w14:paraId="71384D5C" w14:textId="77777777" w:rsidR="00B33415" w:rsidRPr="00586E60" w:rsidRDefault="00B33415" w:rsidP="007C4833">
            <w:pPr>
              <w:pStyle w:val="TableParagraph"/>
              <w:ind w:right="364"/>
              <w:rPr>
                <w:lang w:val="es-US"/>
              </w:rPr>
            </w:pPr>
            <w:r w:rsidRPr="00586E60">
              <w:rPr>
                <w:lang w:val="es-US"/>
              </w:rPr>
              <w:t>Srednja promjena BCVA u 36. mjesecu (SD)</w:t>
            </w:r>
          </w:p>
        </w:tc>
        <w:tc>
          <w:tcPr>
            <w:tcW w:w="1836" w:type="dxa"/>
          </w:tcPr>
          <w:p w14:paraId="17FCABEC" w14:textId="77777777" w:rsidR="00B33415" w:rsidRDefault="00B33415" w:rsidP="007C4833">
            <w:pPr>
              <w:pStyle w:val="TableParagraph"/>
              <w:ind w:left="326" w:right="326"/>
              <w:jc w:val="center"/>
            </w:pPr>
            <w:r>
              <w:t>8,0 (10,1)</w:t>
            </w:r>
          </w:p>
        </w:tc>
        <w:tc>
          <w:tcPr>
            <w:tcW w:w="1966" w:type="dxa"/>
          </w:tcPr>
          <w:p w14:paraId="535C4CFB" w14:textId="77777777" w:rsidR="00B33415" w:rsidRDefault="00B33415" w:rsidP="007C4833">
            <w:pPr>
              <w:pStyle w:val="TableParagraph"/>
              <w:ind w:left="0" w:right="599"/>
              <w:jc w:val="right"/>
            </w:pPr>
            <w:r>
              <w:t>6,7 (9,6)</w:t>
            </w:r>
          </w:p>
        </w:tc>
        <w:tc>
          <w:tcPr>
            <w:tcW w:w="1270" w:type="dxa"/>
          </w:tcPr>
          <w:p w14:paraId="170227A1" w14:textId="77777777" w:rsidR="00B33415" w:rsidRDefault="00B33415" w:rsidP="007C4833">
            <w:pPr>
              <w:pStyle w:val="TableParagraph"/>
              <w:ind w:left="254"/>
            </w:pPr>
            <w:r>
              <w:t>6,0 (9,4)</w:t>
            </w:r>
          </w:p>
        </w:tc>
      </w:tr>
      <w:tr w:rsidR="00B33415" w14:paraId="7BD158C0" w14:textId="77777777" w:rsidTr="007C4833">
        <w:trPr>
          <w:trHeight w:hRule="exact" w:val="516"/>
        </w:trPr>
        <w:tc>
          <w:tcPr>
            <w:tcW w:w="3992" w:type="dxa"/>
          </w:tcPr>
          <w:p w14:paraId="339EAA85" w14:textId="77777777" w:rsidR="00B33415" w:rsidRPr="00586E60" w:rsidRDefault="00B33415" w:rsidP="007C4833">
            <w:pPr>
              <w:pStyle w:val="TableParagraph"/>
              <w:spacing w:line="246" w:lineRule="exact"/>
              <w:rPr>
                <w:lang w:val="es-US"/>
              </w:rPr>
            </w:pPr>
            <w:r w:rsidRPr="00586E60">
              <w:rPr>
                <w:lang w:val="es-US"/>
              </w:rPr>
              <w:t>Dobiveno ≥15 slova ili BCVA ≥84 slova u</w:t>
            </w:r>
          </w:p>
          <w:p w14:paraId="6900727A" w14:textId="77777777" w:rsidR="00B33415" w:rsidRDefault="00B33415" w:rsidP="007C4833">
            <w:pPr>
              <w:pStyle w:val="TableParagraph"/>
              <w:spacing w:line="253" w:lineRule="exact"/>
            </w:pPr>
            <w:r>
              <w:t>36. mjesecu (%)</w:t>
            </w:r>
          </w:p>
        </w:tc>
        <w:tc>
          <w:tcPr>
            <w:tcW w:w="1836" w:type="dxa"/>
          </w:tcPr>
          <w:p w14:paraId="51349B12" w14:textId="77777777" w:rsidR="00B33415" w:rsidRDefault="00B33415" w:rsidP="007C4833">
            <w:pPr>
              <w:pStyle w:val="TableParagraph"/>
              <w:ind w:left="326" w:right="326"/>
              <w:jc w:val="center"/>
            </w:pPr>
            <w:r>
              <w:t>27,7</w:t>
            </w:r>
          </w:p>
        </w:tc>
        <w:tc>
          <w:tcPr>
            <w:tcW w:w="1966" w:type="dxa"/>
          </w:tcPr>
          <w:p w14:paraId="6A2DD8D4" w14:textId="77777777" w:rsidR="00B33415" w:rsidRDefault="00B33415" w:rsidP="007C4833">
            <w:pPr>
              <w:pStyle w:val="TableParagraph"/>
              <w:ind w:left="345" w:right="345"/>
              <w:jc w:val="center"/>
            </w:pPr>
            <w:r>
              <w:t>30,1</w:t>
            </w:r>
          </w:p>
        </w:tc>
        <w:tc>
          <w:tcPr>
            <w:tcW w:w="1270" w:type="dxa"/>
          </w:tcPr>
          <w:p w14:paraId="7BE42E4E" w14:textId="77777777" w:rsidR="00B33415" w:rsidRDefault="00B33415" w:rsidP="007C4833">
            <w:pPr>
              <w:pStyle w:val="TableParagraph"/>
              <w:ind w:left="201" w:right="201"/>
              <w:jc w:val="center"/>
            </w:pPr>
            <w:r>
              <w:t>21,6</w:t>
            </w:r>
          </w:p>
        </w:tc>
      </w:tr>
      <w:tr w:rsidR="00B33415" w14:paraId="01BE4B8E" w14:textId="77777777" w:rsidTr="007C4833">
        <w:trPr>
          <w:trHeight w:hRule="exact" w:val="262"/>
        </w:trPr>
        <w:tc>
          <w:tcPr>
            <w:tcW w:w="3992" w:type="dxa"/>
          </w:tcPr>
          <w:p w14:paraId="2946A5AD" w14:textId="77777777" w:rsidR="00B33415" w:rsidRDefault="00B33415" w:rsidP="007C4833">
            <w:pPr>
              <w:pStyle w:val="TableParagraph"/>
              <w:spacing w:line="247" w:lineRule="exact"/>
            </w:pPr>
            <w:r>
              <w:t>Srednji broj injekcija (mjeseci 12-35)*</w:t>
            </w:r>
          </w:p>
        </w:tc>
        <w:tc>
          <w:tcPr>
            <w:tcW w:w="1836" w:type="dxa"/>
          </w:tcPr>
          <w:p w14:paraId="164EB54B" w14:textId="77777777" w:rsidR="00B33415" w:rsidRDefault="00B33415" w:rsidP="007C4833">
            <w:pPr>
              <w:pStyle w:val="TableParagraph"/>
              <w:spacing w:line="247" w:lineRule="exact"/>
              <w:ind w:left="326" w:right="326"/>
              <w:jc w:val="center"/>
            </w:pPr>
            <w:r>
              <w:t>6,8</w:t>
            </w:r>
          </w:p>
        </w:tc>
        <w:tc>
          <w:tcPr>
            <w:tcW w:w="1966" w:type="dxa"/>
          </w:tcPr>
          <w:p w14:paraId="648DB0BF" w14:textId="77777777" w:rsidR="00B33415" w:rsidRDefault="00B33415" w:rsidP="007C4833">
            <w:pPr>
              <w:pStyle w:val="TableParagraph"/>
              <w:spacing w:line="247" w:lineRule="exact"/>
              <w:ind w:left="345" w:right="345"/>
              <w:jc w:val="center"/>
            </w:pPr>
            <w:r>
              <w:t>6,0</w:t>
            </w:r>
          </w:p>
        </w:tc>
        <w:tc>
          <w:tcPr>
            <w:tcW w:w="1270" w:type="dxa"/>
          </w:tcPr>
          <w:p w14:paraId="2AC27990" w14:textId="77777777" w:rsidR="00B33415" w:rsidRDefault="00B33415" w:rsidP="007C4833">
            <w:pPr>
              <w:pStyle w:val="TableParagraph"/>
              <w:spacing w:line="247" w:lineRule="exact"/>
              <w:ind w:left="201" w:right="201"/>
              <w:jc w:val="center"/>
            </w:pPr>
            <w:r>
              <w:t>6,5</w:t>
            </w:r>
          </w:p>
        </w:tc>
      </w:tr>
    </w:tbl>
    <w:p w14:paraId="7C652993" w14:textId="77777777" w:rsidR="00B33415" w:rsidRDefault="00B33415" w:rsidP="00983AF4">
      <w:pPr>
        <w:pStyle w:val="BodyText"/>
        <w:ind w:left="118" w:right="-1"/>
      </w:pPr>
      <w:r>
        <w:rPr>
          <w:position w:val="8"/>
          <w:sz w:val="14"/>
        </w:rPr>
        <w:t>a</w:t>
      </w:r>
      <w:r>
        <w:t>p&lt;0,0001 za usporedbe skupine koja je primala ranibizumab naspram skupine s laserskom terapijom. n u D2301-E1 (RESTORE Produžetak) označava broj bolesnika s vrijednošću na početku ispitivanja D2301 (RESTORE) (0. mjesec) i na posjetu u 36. mjesecu.</w:t>
      </w:r>
    </w:p>
    <w:p w14:paraId="4FF8E5F0" w14:textId="77777777" w:rsidR="00B33415" w:rsidRDefault="00B33415" w:rsidP="00983AF4">
      <w:pPr>
        <w:tabs>
          <w:tab w:val="left" w:pos="285"/>
        </w:tabs>
        <w:spacing w:before="1"/>
        <w:ind w:left="118" w:right="-1"/>
      </w:pPr>
      <w:r>
        <w:t>*</w:t>
      </w:r>
      <w:r>
        <w:tab/>
        <w:t>Udio bolesnika kojima nije bilo potrebno liječenje ranibizumabom tijekom faze produžetka bio je 19% u skupini koja je prethodno primala ranibizumab, 25% u skupini s ranibizumabom + laserskom terapijom odnosno 20% u skupini s laserskom</w:t>
      </w:r>
      <w:r w:rsidRPr="009308D5">
        <w:rPr>
          <w:spacing w:val="-17"/>
        </w:rPr>
        <w:t xml:space="preserve"> </w:t>
      </w:r>
      <w:r>
        <w:t>terapijom.</w:t>
      </w:r>
    </w:p>
    <w:p w14:paraId="1A9A0A92" w14:textId="77777777" w:rsidR="00B33415" w:rsidRDefault="00B33415" w:rsidP="00983AF4">
      <w:pPr>
        <w:pStyle w:val="BodyText"/>
      </w:pPr>
    </w:p>
    <w:p w14:paraId="22944979" w14:textId="77777777" w:rsidR="00B33415" w:rsidRDefault="00B33415" w:rsidP="00983AF4">
      <w:pPr>
        <w:pStyle w:val="BodyText"/>
        <w:ind w:right="405"/>
      </w:pPr>
      <w:r>
        <w:t>Statistički značajne koristi prema navodima bolesnika za većinu funkcija povezanih s vidom bile su uočene uz liječenje ranibizumabom (s laserskom terapijom ili bez) u odnosu na kontrolnu skupinu, mjereno upitnikom NEI VFQ-25. Za ostale podljestvice ovog upitnika nisu se mogle ustanoviti nikakve terapijske razlike.</w:t>
      </w:r>
    </w:p>
    <w:p w14:paraId="2DD376E8" w14:textId="77777777" w:rsidR="00B33415" w:rsidRDefault="00B33415" w:rsidP="00983AF4">
      <w:pPr>
        <w:pStyle w:val="BodyText"/>
      </w:pPr>
    </w:p>
    <w:p w14:paraId="248574DB" w14:textId="77777777" w:rsidR="00B33415" w:rsidRDefault="00B33415" w:rsidP="00983AF4">
      <w:pPr>
        <w:pStyle w:val="BodyText"/>
        <w:ind w:right="312"/>
      </w:pPr>
      <w:r>
        <w:t>Dugoročni sigurnosi profil ranibizumaba uočen u 24-mjesečnom produžetku ispitivnaja u skladu je s poznatim sigurnosnim profilom za ranibizumab.</w:t>
      </w:r>
    </w:p>
    <w:p w14:paraId="2EE0AF7B" w14:textId="77777777" w:rsidR="00B33415" w:rsidRDefault="00B33415" w:rsidP="00983AF4">
      <w:pPr>
        <w:pStyle w:val="BodyText"/>
        <w:spacing w:before="9"/>
        <w:rPr>
          <w:sz w:val="21"/>
        </w:rPr>
      </w:pPr>
    </w:p>
    <w:p w14:paraId="7CB8C4D1" w14:textId="77777777" w:rsidR="00B33415" w:rsidRPr="00586E60" w:rsidRDefault="00B33415" w:rsidP="00983AF4">
      <w:pPr>
        <w:pStyle w:val="BodyText"/>
        <w:ind w:right="661"/>
        <w:rPr>
          <w:lang w:val="es-US"/>
        </w:rPr>
      </w:pPr>
      <w:r w:rsidRPr="00586E60">
        <w:rPr>
          <w:lang w:val="es-US"/>
        </w:rPr>
        <w:t>U ispitivanju faze IIIb D2304 (RETAIN), 372 bolesnika bilo je randomizirano u omjeru 1:1:1 na primanje:</w:t>
      </w:r>
    </w:p>
    <w:p w14:paraId="57637C89" w14:textId="77777777" w:rsidR="00B33415" w:rsidRPr="009308D5" w:rsidRDefault="00B33415" w:rsidP="00983AF4">
      <w:pPr>
        <w:tabs>
          <w:tab w:val="left" w:pos="685"/>
          <w:tab w:val="left" w:pos="686"/>
        </w:tabs>
        <w:ind w:left="685" w:right="856" w:hanging="567"/>
        <w:rPr>
          <w:lang w:val="es-US"/>
        </w:rPr>
      </w:pPr>
      <w:r w:rsidRPr="00586E60">
        <w:rPr>
          <w:rFonts w:ascii="Symbol" w:eastAsia="Symbol" w:hAnsi="Symbol" w:cs="Symbol"/>
          <w:lang w:val="es-US"/>
        </w:rPr>
        <w:t></w:t>
      </w:r>
      <w:r w:rsidRPr="00586E60">
        <w:rPr>
          <w:rFonts w:ascii="Symbol" w:eastAsia="Symbol" w:hAnsi="Symbol" w:cs="Symbol"/>
          <w:lang w:val="es-US"/>
        </w:rPr>
        <w:tab/>
      </w:r>
      <w:r w:rsidRPr="009308D5">
        <w:rPr>
          <w:lang w:val="es-US"/>
        </w:rPr>
        <w:t>ranibizumaba 0,5 mg s konkomitantnom laserskom fotokoagulacijom po režimu „liječi i produži“</w:t>
      </w:r>
      <w:r w:rsidRPr="009308D5">
        <w:rPr>
          <w:spacing w:val="-4"/>
          <w:lang w:val="es-US"/>
        </w:rPr>
        <w:t xml:space="preserve"> </w:t>
      </w:r>
      <w:r w:rsidRPr="009308D5">
        <w:rPr>
          <w:lang w:val="es-US"/>
        </w:rPr>
        <w:t>(LIP)</w:t>
      </w:r>
    </w:p>
    <w:p w14:paraId="1EAD824B" w14:textId="77777777" w:rsidR="00B33415" w:rsidRPr="009308D5" w:rsidRDefault="00B33415" w:rsidP="00983AF4">
      <w:pPr>
        <w:tabs>
          <w:tab w:val="left" w:pos="685"/>
          <w:tab w:val="left" w:pos="686"/>
        </w:tabs>
        <w:spacing w:before="2" w:line="269" w:lineRule="exact"/>
        <w:ind w:left="685" w:hanging="567"/>
        <w:rPr>
          <w:lang w:val="es-US"/>
        </w:rPr>
      </w:pPr>
      <w:r w:rsidRPr="00586E60">
        <w:rPr>
          <w:rFonts w:ascii="Symbol" w:eastAsia="Symbol" w:hAnsi="Symbol" w:cs="Symbol"/>
          <w:lang w:val="es-US"/>
        </w:rPr>
        <w:t></w:t>
      </w:r>
      <w:r w:rsidRPr="00586E60">
        <w:rPr>
          <w:rFonts w:ascii="Symbol" w:eastAsia="Symbol" w:hAnsi="Symbol" w:cs="Symbol"/>
          <w:lang w:val="es-US"/>
        </w:rPr>
        <w:tab/>
      </w:r>
      <w:r w:rsidRPr="009308D5">
        <w:rPr>
          <w:lang w:val="es-US"/>
        </w:rPr>
        <w:t>ranibizumaba 0,5 mg kao monoterapije po LIP</w:t>
      </w:r>
      <w:r w:rsidRPr="009308D5">
        <w:rPr>
          <w:spacing w:val="-14"/>
          <w:lang w:val="es-US"/>
        </w:rPr>
        <w:t xml:space="preserve"> </w:t>
      </w:r>
      <w:r w:rsidRPr="009308D5">
        <w:rPr>
          <w:lang w:val="es-US"/>
        </w:rPr>
        <w:t>režimu</w:t>
      </w:r>
    </w:p>
    <w:p w14:paraId="016C27A7" w14:textId="77777777" w:rsidR="00B33415" w:rsidRPr="009308D5" w:rsidRDefault="00B33415" w:rsidP="00983AF4">
      <w:pPr>
        <w:tabs>
          <w:tab w:val="left" w:pos="685"/>
          <w:tab w:val="left" w:pos="686"/>
        </w:tabs>
        <w:spacing w:line="269" w:lineRule="exact"/>
        <w:ind w:left="685" w:hanging="567"/>
        <w:rPr>
          <w:lang w:val="es-US"/>
        </w:rPr>
      </w:pPr>
      <w:r w:rsidRPr="00586E60">
        <w:rPr>
          <w:rFonts w:ascii="Symbol" w:eastAsia="Symbol" w:hAnsi="Symbol" w:cs="Symbol"/>
          <w:lang w:val="es-US"/>
        </w:rPr>
        <w:t></w:t>
      </w:r>
      <w:r w:rsidRPr="00586E60">
        <w:rPr>
          <w:rFonts w:ascii="Symbol" w:eastAsia="Symbol" w:hAnsi="Symbol" w:cs="Symbol"/>
          <w:lang w:val="es-US"/>
        </w:rPr>
        <w:tab/>
      </w:r>
      <w:r w:rsidRPr="009308D5">
        <w:rPr>
          <w:lang w:val="es-US"/>
        </w:rPr>
        <w:t>ranibizumaba 0,5 mg kao monoterapije po režimu</w:t>
      </w:r>
      <w:r w:rsidRPr="009308D5">
        <w:rPr>
          <w:spacing w:val="-13"/>
          <w:lang w:val="es-US"/>
        </w:rPr>
        <w:t xml:space="preserve"> </w:t>
      </w:r>
      <w:r w:rsidRPr="009308D5">
        <w:rPr>
          <w:lang w:val="es-US"/>
        </w:rPr>
        <w:t>p.p.</w:t>
      </w:r>
    </w:p>
    <w:p w14:paraId="2D39F22F" w14:textId="77777777" w:rsidR="00B33415" w:rsidRPr="00586E60" w:rsidRDefault="00B33415" w:rsidP="00983AF4">
      <w:pPr>
        <w:pStyle w:val="BodyText"/>
        <w:spacing w:before="9"/>
        <w:rPr>
          <w:sz w:val="21"/>
          <w:lang w:val="es-US"/>
        </w:rPr>
      </w:pPr>
    </w:p>
    <w:p w14:paraId="230CB79D" w14:textId="77777777" w:rsidR="00B33415" w:rsidRPr="00586E60" w:rsidRDefault="00B33415" w:rsidP="00983AF4">
      <w:pPr>
        <w:pStyle w:val="BodyText"/>
        <w:ind w:right="163"/>
        <w:rPr>
          <w:lang w:val="es-US"/>
        </w:rPr>
      </w:pPr>
      <w:r w:rsidRPr="00586E60">
        <w:rPr>
          <w:lang w:val="es-US"/>
        </w:rPr>
        <w:t>U svim skupinama, ranibizumab je primijenjen mjesečno sve dok BCVA nije bio stabilan na najmanje tri uzastopne mjesečne procjene. Na LIP režimu, ranibizumab je bio primijenjen u intervalima liječenja od 2-3 mjeseca. U svim skupinama, mjesečna terapija ponovno je započeta nakon smanjenja BCVA zbog progresije DME-a te nastavljena dok opet nije postignut stabilan BCVA.</w:t>
      </w:r>
    </w:p>
    <w:p w14:paraId="39ECCC67" w14:textId="77777777" w:rsidR="00B33415" w:rsidRPr="00586E60" w:rsidRDefault="00B33415" w:rsidP="00983AF4">
      <w:pPr>
        <w:pStyle w:val="BodyText"/>
        <w:ind w:left="118" w:right="163"/>
        <w:rPr>
          <w:lang w:val="es-US"/>
        </w:rPr>
      </w:pPr>
    </w:p>
    <w:p w14:paraId="4C6A5CC1" w14:textId="77777777" w:rsidR="00B33415" w:rsidRPr="00586E60" w:rsidRDefault="00B33415" w:rsidP="00983AF4">
      <w:pPr>
        <w:pStyle w:val="BodyText"/>
        <w:spacing w:before="66"/>
        <w:ind w:right="320"/>
        <w:rPr>
          <w:lang w:val="es-US"/>
        </w:rPr>
      </w:pPr>
      <w:r w:rsidRPr="00586E60">
        <w:rPr>
          <w:lang w:val="es-US"/>
        </w:rPr>
        <w:lastRenderedPageBreak/>
        <w:t>Broj planiranih posjeta za primjenu terapije nakon početne 3 injekcije za LIP režim bio je 13, odnosno 20 za p.p. režim. Uz oba LIP režima, više od 70% bolesnika održalo je svoj BCVA uz prosječnu učestalost posjeta od ≥2 mjeseca.</w:t>
      </w:r>
    </w:p>
    <w:p w14:paraId="2775254B" w14:textId="77777777" w:rsidR="00B33415" w:rsidRPr="00586E60" w:rsidRDefault="00B33415" w:rsidP="00983AF4">
      <w:pPr>
        <w:pStyle w:val="BodyText"/>
        <w:rPr>
          <w:lang w:val="es-US"/>
        </w:rPr>
      </w:pPr>
    </w:p>
    <w:p w14:paraId="5424652B" w14:textId="77777777" w:rsidR="00B33415" w:rsidRPr="00586E60" w:rsidRDefault="00B33415" w:rsidP="00983AF4">
      <w:pPr>
        <w:pStyle w:val="BodyText"/>
        <w:rPr>
          <w:lang w:val="es-US"/>
        </w:rPr>
      </w:pPr>
      <w:r w:rsidRPr="00586E60">
        <w:rPr>
          <w:lang w:val="es-US"/>
        </w:rPr>
        <w:t>Ključne mjere ishoda sažete su u tablici 6.</w:t>
      </w:r>
    </w:p>
    <w:p w14:paraId="134A01EF" w14:textId="77777777" w:rsidR="00B33415" w:rsidRPr="00586E60" w:rsidRDefault="00B33415" w:rsidP="00983AF4">
      <w:pPr>
        <w:pStyle w:val="BodyText"/>
        <w:spacing w:before="4"/>
        <w:rPr>
          <w:lang w:val="es-US"/>
        </w:rPr>
      </w:pPr>
    </w:p>
    <w:p w14:paraId="1938E31A" w14:textId="77777777" w:rsidR="00B33415" w:rsidRPr="00EE2968" w:rsidRDefault="00B33415" w:rsidP="00983AF4">
      <w:pPr>
        <w:pStyle w:val="Heading1"/>
        <w:keepNext/>
        <w:tabs>
          <w:tab w:val="left" w:pos="1253"/>
        </w:tabs>
        <w:ind w:left="118"/>
        <w:rPr>
          <w:lang w:val="es-US"/>
        </w:rPr>
      </w:pPr>
      <w:r w:rsidRPr="00EE2968">
        <w:rPr>
          <w:lang w:val="es-US"/>
        </w:rPr>
        <w:t>Tablica 6</w:t>
      </w:r>
      <w:r w:rsidRPr="00EE2968">
        <w:rPr>
          <w:lang w:val="es-US"/>
        </w:rPr>
        <w:tab/>
        <w:t>Ishodi u ispitivanju D2304</w:t>
      </w:r>
      <w:r w:rsidRPr="00EE2968">
        <w:rPr>
          <w:spacing w:val="-11"/>
          <w:lang w:val="es-US"/>
        </w:rPr>
        <w:t xml:space="preserve"> </w:t>
      </w:r>
      <w:r w:rsidRPr="00EE2968">
        <w:rPr>
          <w:lang w:val="es-US"/>
        </w:rPr>
        <w:t>(RETAIN)</w:t>
      </w:r>
    </w:p>
    <w:p w14:paraId="366D158B" w14:textId="77777777" w:rsidR="00B33415" w:rsidRPr="00EE2968" w:rsidRDefault="00B33415" w:rsidP="00983AF4">
      <w:pPr>
        <w:pStyle w:val="BodyText"/>
        <w:keepNext/>
        <w:spacing w:before="1"/>
        <w:rPr>
          <w:b/>
          <w:lang w:val="es-US"/>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4"/>
        <w:gridCol w:w="2305"/>
        <w:gridCol w:w="2304"/>
        <w:gridCol w:w="2305"/>
      </w:tblGrid>
      <w:tr w:rsidR="00B33415" w:rsidRPr="0018227B" w14:paraId="33A872C5" w14:textId="77777777" w:rsidTr="007C4833">
        <w:trPr>
          <w:trHeight w:hRule="exact" w:val="768"/>
        </w:trPr>
        <w:tc>
          <w:tcPr>
            <w:tcW w:w="2304" w:type="dxa"/>
          </w:tcPr>
          <w:p w14:paraId="11E038B6" w14:textId="77777777" w:rsidR="00B33415" w:rsidRPr="00EE2968" w:rsidRDefault="00B33415" w:rsidP="007C4833">
            <w:pPr>
              <w:pStyle w:val="TableParagraph"/>
              <w:keepNext/>
              <w:ind w:right="240"/>
              <w:rPr>
                <w:lang w:val="es-US"/>
              </w:rPr>
            </w:pPr>
            <w:r w:rsidRPr="00EE2968">
              <w:rPr>
                <w:lang w:val="es-US"/>
              </w:rPr>
              <w:t>Mjera ishoda u usporedbi s početnom vrijednošću</w:t>
            </w:r>
          </w:p>
        </w:tc>
        <w:tc>
          <w:tcPr>
            <w:tcW w:w="2305" w:type="dxa"/>
          </w:tcPr>
          <w:p w14:paraId="61EC4EF8" w14:textId="77777777" w:rsidR="00B33415" w:rsidRPr="00EE2968" w:rsidRDefault="00B33415" w:rsidP="007C4833">
            <w:pPr>
              <w:pStyle w:val="TableParagraph"/>
              <w:keepNext/>
              <w:ind w:left="403" w:right="406"/>
              <w:jc w:val="center"/>
              <w:rPr>
                <w:lang w:val="es-US"/>
              </w:rPr>
            </w:pPr>
            <w:r w:rsidRPr="00EE2968">
              <w:rPr>
                <w:lang w:val="es-US"/>
              </w:rPr>
              <w:t>LIP ranibizumab</w:t>
            </w:r>
          </w:p>
          <w:p w14:paraId="419E6A6B" w14:textId="77777777" w:rsidR="00B33415" w:rsidRPr="00EE2968" w:rsidRDefault="00B33415" w:rsidP="007C4833">
            <w:pPr>
              <w:pStyle w:val="TableParagraph"/>
              <w:keepNext/>
              <w:ind w:left="403" w:right="406"/>
              <w:jc w:val="center"/>
              <w:rPr>
                <w:lang w:val="es-US"/>
              </w:rPr>
            </w:pPr>
            <w:r w:rsidRPr="00EE2968">
              <w:rPr>
                <w:lang w:val="es-US"/>
              </w:rPr>
              <w:t>0,5 mg + laser n=117</w:t>
            </w:r>
          </w:p>
        </w:tc>
        <w:tc>
          <w:tcPr>
            <w:tcW w:w="2304" w:type="dxa"/>
          </w:tcPr>
          <w:p w14:paraId="75655B0B" w14:textId="77777777" w:rsidR="00B33415" w:rsidRDefault="00B33415" w:rsidP="007C4833">
            <w:pPr>
              <w:pStyle w:val="TableParagraph"/>
              <w:keepNext/>
              <w:ind w:left="144" w:right="145"/>
              <w:jc w:val="center"/>
            </w:pPr>
            <w:r>
              <w:t>LIP samo ranibizumab</w:t>
            </w:r>
          </w:p>
          <w:p w14:paraId="4C629C79" w14:textId="77777777" w:rsidR="00B33415" w:rsidRDefault="00B33415" w:rsidP="007C4833">
            <w:pPr>
              <w:pStyle w:val="TableParagraph"/>
              <w:keepNext/>
              <w:ind w:left="144" w:right="145"/>
              <w:jc w:val="center"/>
            </w:pPr>
            <w:r>
              <w:t>0,5 mg</w:t>
            </w:r>
          </w:p>
          <w:p w14:paraId="7E19A1F3" w14:textId="77777777" w:rsidR="00B33415" w:rsidRDefault="00B33415" w:rsidP="007C4833">
            <w:pPr>
              <w:pStyle w:val="TableParagraph"/>
              <w:keepNext/>
              <w:spacing w:before="7"/>
              <w:ind w:left="144" w:right="144"/>
              <w:jc w:val="center"/>
            </w:pPr>
            <w:r>
              <w:t>n=125</w:t>
            </w:r>
          </w:p>
        </w:tc>
        <w:tc>
          <w:tcPr>
            <w:tcW w:w="2305" w:type="dxa"/>
          </w:tcPr>
          <w:p w14:paraId="3866D8DF" w14:textId="77777777" w:rsidR="00B33415" w:rsidRPr="00F45BE6" w:rsidRDefault="00B33415" w:rsidP="007C4833">
            <w:pPr>
              <w:pStyle w:val="TableParagraph"/>
              <w:keepNext/>
              <w:spacing w:line="246" w:lineRule="exact"/>
              <w:ind w:left="403"/>
              <w:rPr>
                <w:lang w:val="de-DE"/>
              </w:rPr>
            </w:pPr>
            <w:r w:rsidRPr="00F45BE6">
              <w:rPr>
                <w:lang w:val="de-DE"/>
              </w:rPr>
              <w:t>p.p. ranibizumab</w:t>
            </w:r>
          </w:p>
          <w:p w14:paraId="5C9AA493" w14:textId="77777777" w:rsidR="00B33415" w:rsidRPr="00F45BE6" w:rsidRDefault="00B33415" w:rsidP="007C4833">
            <w:pPr>
              <w:pStyle w:val="TableParagraph"/>
              <w:keepNext/>
              <w:ind w:left="864" w:right="823" w:hanging="24"/>
              <w:rPr>
                <w:lang w:val="de-DE"/>
              </w:rPr>
            </w:pPr>
            <w:r w:rsidRPr="00F45BE6">
              <w:rPr>
                <w:lang w:val="de-DE"/>
              </w:rPr>
              <w:t>0,5 mg n=117</w:t>
            </w:r>
          </w:p>
        </w:tc>
      </w:tr>
      <w:tr w:rsidR="00B33415" w14:paraId="553C81CE" w14:textId="77777777" w:rsidTr="007C4833">
        <w:trPr>
          <w:trHeight w:hRule="exact" w:val="1023"/>
        </w:trPr>
        <w:tc>
          <w:tcPr>
            <w:tcW w:w="2304" w:type="dxa"/>
          </w:tcPr>
          <w:p w14:paraId="6047C176" w14:textId="77777777" w:rsidR="00B33415" w:rsidRPr="00586E60" w:rsidRDefault="00B33415" w:rsidP="007C4833">
            <w:pPr>
              <w:pStyle w:val="TableParagraph"/>
              <w:keepNext/>
              <w:spacing w:line="242" w:lineRule="auto"/>
              <w:ind w:right="399"/>
              <w:rPr>
                <w:lang w:val="es-US"/>
              </w:rPr>
            </w:pPr>
            <w:r w:rsidRPr="00586E60">
              <w:rPr>
                <w:lang w:val="es-US"/>
              </w:rPr>
              <w:t>Srednja prosječna promjena BCVA od</w:t>
            </w:r>
          </w:p>
          <w:p w14:paraId="3BD5BA2A" w14:textId="77777777" w:rsidR="00B33415" w:rsidRPr="00586E60" w:rsidRDefault="00B33415" w:rsidP="007C4833">
            <w:pPr>
              <w:pStyle w:val="TableParagraph"/>
              <w:keepNext/>
              <w:spacing w:before="6" w:line="250" w:lineRule="exact"/>
              <w:rPr>
                <w:lang w:val="es-US"/>
              </w:rPr>
            </w:pPr>
            <w:r w:rsidRPr="00586E60">
              <w:rPr>
                <w:lang w:val="es-US"/>
              </w:rPr>
              <w:t>1. mjeseca do</w:t>
            </w:r>
          </w:p>
          <w:p w14:paraId="11539F1F" w14:textId="77777777" w:rsidR="00B33415" w:rsidRDefault="00B33415" w:rsidP="007C4833">
            <w:pPr>
              <w:pStyle w:val="TableParagraph"/>
              <w:keepNext/>
              <w:spacing w:before="2"/>
            </w:pPr>
            <w:r>
              <w:t>12. mjeseca (SD)</w:t>
            </w:r>
          </w:p>
        </w:tc>
        <w:tc>
          <w:tcPr>
            <w:tcW w:w="2305" w:type="dxa"/>
          </w:tcPr>
          <w:p w14:paraId="500C3523" w14:textId="77777777" w:rsidR="00B33415" w:rsidRDefault="00B33415" w:rsidP="007C4833">
            <w:pPr>
              <w:pStyle w:val="TableParagraph"/>
              <w:keepNext/>
              <w:spacing w:before="11"/>
              <w:ind w:left="0"/>
              <w:rPr>
                <w:b/>
                <w:sz w:val="31"/>
              </w:rPr>
            </w:pPr>
          </w:p>
          <w:p w14:paraId="7F5F677D" w14:textId="77777777" w:rsidR="00B33415" w:rsidRDefault="00B33415" w:rsidP="007C4833">
            <w:pPr>
              <w:pStyle w:val="TableParagraph"/>
              <w:keepNext/>
              <w:ind w:left="403" w:right="401"/>
              <w:jc w:val="center"/>
              <w:rPr>
                <w:sz w:val="14"/>
              </w:rPr>
            </w:pPr>
            <w:r>
              <w:t xml:space="preserve">5,9 (5,5) </w:t>
            </w:r>
            <w:r>
              <w:rPr>
                <w:position w:val="8"/>
                <w:sz w:val="14"/>
              </w:rPr>
              <w:t>a</w:t>
            </w:r>
          </w:p>
        </w:tc>
        <w:tc>
          <w:tcPr>
            <w:tcW w:w="2304" w:type="dxa"/>
            <w:tcBorders>
              <w:right w:val="single" w:sz="2" w:space="0" w:color="000000"/>
            </w:tcBorders>
          </w:tcPr>
          <w:p w14:paraId="0A121635" w14:textId="77777777" w:rsidR="00B33415" w:rsidRDefault="00B33415" w:rsidP="007C4833">
            <w:pPr>
              <w:pStyle w:val="TableParagraph"/>
              <w:keepNext/>
              <w:spacing w:before="11"/>
              <w:ind w:left="0"/>
              <w:rPr>
                <w:b/>
                <w:sz w:val="31"/>
              </w:rPr>
            </w:pPr>
          </w:p>
          <w:p w14:paraId="72EAA307" w14:textId="77777777" w:rsidR="00B33415" w:rsidRDefault="00B33415" w:rsidP="007C4833">
            <w:pPr>
              <w:pStyle w:val="TableParagraph"/>
              <w:keepNext/>
              <w:ind w:left="694" w:right="694"/>
              <w:jc w:val="center"/>
              <w:rPr>
                <w:sz w:val="14"/>
              </w:rPr>
            </w:pPr>
            <w:r>
              <w:t xml:space="preserve">6,1 (5,7) </w:t>
            </w:r>
            <w:r>
              <w:rPr>
                <w:position w:val="8"/>
                <w:sz w:val="14"/>
              </w:rPr>
              <w:t>a</w:t>
            </w:r>
          </w:p>
        </w:tc>
        <w:tc>
          <w:tcPr>
            <w:tcW w:w="2305" w:type="dxa"/>
            <w:tcBorders>
              <w:left w:val="single" w:sz="2" w:space="0" w:color="000000"/>
            </w:tcBorders>
          </w:tcPr>
          <w:p w14:paraId="2E7D3117" w14:textId="77777777" w:rsidR="00B33415" w:rsidRDefault="00B33415" w:rsidP="007C4833">
            <w:pPr>
              <w:pStyle w:val="TableParagraph"/>
              <w:keepNext/>
              <w:spacing w:before="5"/>
              <w:ind w:left="0"/>
              <w:rPr>
                <w:b/>
                <w:sz w:val="32"/>
              </w:rPr>
            </w:pPr>
          </w:p>
          <w:p w14:paraId="13D1086A" w14:textId="77777777" w:rsidR="00B33415" w:rsidRDefault="00B33415" w:rsidP="007C4833">
            <w:pPr>
              <w:pStyle w:val="TableParagraph"/>
              <w:keepNext/>
              <w:ind w:left="753" w:right="752"/>
              <w:jc w:val="center"/>
            </w:pPr>
            <w:r>
              <w:t>6,2 (6,0)</w:t>
            </w:r>
          </w:p>
        </w:tc>
      </w:tr>
      <w:tr w:rsidR="00B33415" w14:paraId="5F1614D6" w14:textId="77777777" w:rsidTr="007C4833">
        <w:trPr>
          <w:trHeight w:hRule="exact" w:val="1022"/>
        </w:trPr>
        <w:tc>
          <w:tcPr>
            <w:tcW w:w="2304" w:type="dxa"/>
          </w:tcPr>
          <w:p w14:paraId="0D4C97A0" w14:textId="77777777" w:rsidR="00B33415" w:rsidRPr="00586E60" w:rsidRDefault="00B33415" w:rsidP="007C4833">
            <w:pPr>
              <w:pStyle w:val="TableParagraph"/>
              <w:ind w:right="399"/>
              <w:rPr>
                <w:lang w:val="es-US"/>
              </w:rPr>
            </w:pPr>
            <w:r w:rsidRPr="00586E60">
              <w:rPr>
                <w:lang w:val="es-US"/>
              </w:rPr>
              <w:t>Srednja prosječna promjena BCVA od 1. mjeseca do</w:t>
            </w:r>
          </w:p>
          <w:p w14:paraId="4E619C28" w14:textId="77777777" w:rsidR="00B33415" w:rsidRDefault="00B33415" w:rsidP="007C4833">
            <w:pPr>
              <w:pStyle w:val="TableParagraph"/>
              <w:spacing w:before="6" w:line="252" w:lineRule="exact"/>
            </w:pPr>
            <w:r>
              <w:t>24. mjeseca (SD)</w:t>
            </w:r>
          </w:p>
        </w:tc>
        <w:tc>
          <w:tcPr>
            <w:tcW w:w="2305" w:type="dxa"/>
          </w:tcPr>
          <w:p w14:paraId="11B08BDE" w14:textId="77777777" w:rsidR="00B33415" w:rsidRDefault="00B33415" w:rsidP="007C4833">
            <w:pPr>
              <w:pStyle w:val="TableParagraph"/>
              <w:spacing w:before="5"/>
              <w:ind w:left="0"/>
              <w:rPr>
                <w:b/>
                <w:sz w:val="32"/>
              </w:rPr>
            </w:pPr>
          </w:p>
          <w:p w14:paraId="3CF27540" w14:textId="77777777" w:rsidR="00B33415" w:rsidRDefault="00B33415" w:rsidP="007C4833">
            <w:pPr>
              <w:pStyle w:val="TableParagraph"/>
              <w:ind w:left="403" w:right="403"/>
              <w:jc w:val="center"/>
            </w:pPr>
            <w:r>
              <w:t>6,8 (6,0)</w:t>
            </w:r>
          </w:p>
        </w:tc>
        <w:tc>
          <w:tcPr>
            <w:tcW w:w="2304" w:type="dxa"/>
            <w:tcBorders>
              <w:right w:val="single" w:sz="2" w:space="0" w:color="000000"/>
            </w:tcBorders>
          </w:tcPr>
          <w:p w14:paraId="3C88FB88" w14:textId="77777777" w:rsidR="00B33415" w:rsidRDefault="00B33415" w:rsidP="007C4833">
            <w:pPr>
              <w:pStyle w:val="TableParagraph"/>
              <w:spacing w:before="5"/>
              <w:ind w:left="0"/>
              <w:rPr>
                <w:b/>
                <w:sz w:val="32"/>
              </w:rPr>
            </w:pPr>
          </w:p>
          <w:p w14:paraId="6E265DBB" w14:textId="77777777" w:rsidR="00B33415" w:rsidRDefault="00B33415" w:rsidP="007C4833">
            <w:pPr>
              <w:pStyle w:val="TableParagraph"/>
              <w:ind w:left="693" w:right="694"/>
              <w:jc w:val="center"/>
            </w:pPr>
            <w:r>
              <w:t>6,6 (7,1)</w:t>
            </w:r>
          </w:p>
        </w:tc>
        <w:tc>
          <w:tcPr>
            <w:tcW w:w="2305" w:type="dxa"/>
            <w:tcBorders>
              <w:left w:val="single" w:sz="2" w:space="0" w:color="000000"/>
            </w:tcBorders>
          </w:tcPr>
          <w:p w14:paraId="50E6BA28" w14:textId="77777777" w:rsidR="00B33415" w:rsidRDefault="00B33415" w:rsidP="007C4833">
            <w:pPr>
              <w:pStyle w:val="TableParagraph"/>
              <w:spacing w:before="5"/>
              <w:ind w:left="0"/>
              <w:rPr>
                <w:b/>
                <w:sz w:val="32"/>
              </w:rPr>
            </w:pPr>
          </w:p>
          <w:p w14:paraId="3E8067AC" w14:textId="77777777" w:rsidR="00B33415" w:rsidRDefault="00B33415" w:rsidP="007C4833">
            <w:pPr>
              <w:pStyle w:val="TableParagraph"/>
              <w:ind w:left="753" w:right="752"/>
              <w:jc w:val="center"/>
            </w:pPr>
            <w:r>
              <w:t>7,0 (6,4)</w:t>
            </w:r>
          </w:p>
        </w:tc>
      </w:tr>
      <w:tr w:rsidR="00B33415" w14:paraId="6766EC05" w14:textId="77777777" w:rsidTr="007C4833">
        <w:trPr>
          <w:trHeight w:hRule="exact" w:val="768"/>
        </w:trPr>
        <w:tc>
          <w:tcPr>
            <w:tcW w:w="2304" w:type="dxa"/>
          </w:tcPr>
          <w:p w14:paraId="6D2A5066" w14:textId="77777777" w:rsidR="00B33415" w:rsidRPr="00586E60" w:rsidRDefault="00B33415" w:rsidP="007C4833">
            <w:pPr>
              <w:pStyle w:val="TableParagraph"/>
              <w:ind w:right="191"/>
              <w:rPr>
                <w:lang w:val="es-US"/>
              </w:rPr>
            </w:pPr>
            <w:r w:rsidRPr="00586E60">
              <w:rPr>
                <w:lang w:val="es-US"/>
              </w:rPr>
              <w:t>Srednja promjena BCVA od 24. mjeseca (SD)</w:t>
            </w:r>
          </w:p>
        </w:tc>
        <w:tc>
          <w:tcPr>
            <w:tcW w:w="2305" w:type="dxa"/>
          </w:tcPr>
          <w:p w14:paraId="0B5B4029" w14:textId="77777777" w:rsidR="00B33415" w:rsidRPr="00586E60" w:rsidRDefault="00B33415" w:rsidP="007C4833">
            <w:pPr>
              <w:pStyle w:val="TableParagraph"/>
              <w:spacing w:before="4"/>
              <w:ind w:left="0"/>
              <w:rPr>
                <w:b/>
                <w:sz w:val="21"/>
                <w:lang w:val="es-US"/>
              </w:rPr>
            </w:pPr>
          </w:p>
          <w:p w14:paraId="46B915F9" w14:textId="77777777" w:rsidR="00B33415" w:rsidRDefault="00B33415" w:rsidP="007C4833">
            <w:pPr>
              <w:pStyle w:val="TableParagraph"/>
              <w:ind w:left="403" w:right="403"/>
              <w:jc w:val="center"/>
            </w:pPr>
            <w:r>
              <w:t>8,3 (8,1)</w:t>
            </w:r>
          </w:p>
        </w:tc>
        <w:tc>
          <w:tcPr>
            <w:tcW w:w="2304" w:type="dxa"/>
            <w:tcBorders>
              <w:right w:val="single" w:sz="2" w:space="0" w:color="000000"/>
            </w:tcBorders>
          </w:tcPr>
          <w:p w14:paraId="458CCA52" w14:textId="77777777" w:rsidR="00B33415" w:rsidRDefault="00B33415" w:rsidP="007C4833">
            <w:pPr>
              <w:pStyle w:val="TableParagraph"/>
              <w:spacing w:before="4"/>
              <w:ind w:left="0"/>
              <w:rPr>
                <w:b/>
                <w:sz w:val="21"/>
              </w:rPr>
            </w:pPr>
          </w:p>
          <w:p w14:paraId="453A95F6" w14:textId="77777777" w:rsidR="00B33415" w:rsidRDefault="00B33415" w:rsidP="007C4833">
            <w:pPr>
              <w:pStyle w:val="TableParagraph"/>
              <w:ind w:left="693" w:right="694"/>
              <w:jc w:val="center"/>
            </w:pPr>
            <w:r>
              <w:t>6,5 (10,9)</w:t>
            </w:r>
          </w:p>
        </w:tc>
        <w:tc>
          <w:tcPr>
            <w:tcW w:w="2305" w:type="dxa"/>
            <w:tcBorders>
              <w:left w:val="single" w:sz="2" w:space="0" w:color="000000"/>
            </w:tcBorders>
          </w:tcPr>
          <w:p w14:paraId="7397E6F7" w14:textId="77777777" w:rsidR="00B33415" w:rsidRDefault="00B33415" w:rsidP="007C4833">
            <w:pPr>
              <w:pStyle w:val="TableParagraph"/>
              <w:spacing w:before="4"/>
              <w:ind w:left="0"/>
              <w:rPr>
                <w:b/>
                <w:sz w:val="21"/>
              </w:rPr>
            </w:pPr>
          </w:p>
          <w:p w14:paraId="25848173" w14:textId="77777777" w:rsidR="00B33415" w:rsidRDefault="00B33415" w:rsidP="007C4833">
            <w:pPr>
              <w:pStyle w:val="TableParagraph"/>
              <w:ind w:left="753" w:right="752"/>
              <w:jc w:val="center"/>
            </w:pPr>
            <w:r>
              <w:t>8,1 (8,5)</w:t>
            </w:r>
          </w:p>
        </w:tc>
      </w:tr>
      <w:tr w:rsidR="00B33415" w14:paraId="04411226" w14:textId="77777777" w:rsidTr="007C4833">
        <w:trPr>
          <w:trHeight w:hRule="exact" w:val="770"/>
        </w:trPr>
        <w:tc>
          <w:tcPr>
            <w:tcW w:w="2304" w:type="dxa"/>
          </w:tcPr>
          <w:p w14:paraId="72797473" w14:textId="77777777" w:rsidR="00B33415" w:rsidRPr="00586E60" w:rsidRDefault="00B33415" w:rsidP="007C4833">
            <w:pPr>
              <w:pStyle w:val="TableParagraph"/>
              <w:spacing w:line="242" w:lineRule="auto"/>
              <w:ind w:right="150"/>
              <w:rPr>
                <w:lang w:val="es-US"/>
              </w:rPr>
            </w:pPr>
            <w:r w:rsidRPr="00586E60">
              <w:rPr>
                <w:lang w:val="es-US"/>
              </w:rPr>
              <w:t>Dobiveno ≥15 slova ili BCVA ≥84 slova u</w:t>
            </w:r>
          </w:p>
          <w:p w14:paraId="38754A8D" w14:textId="77777777" w:rsidR="00B33415" w:rsidRDefault="00B33415" w:rsidP="007C4833">
            <w:pPr>
              <w:pStyle w:val="TableParagraph"/>
              <w:spacing w:before="6" w:line="250" w:lineRule="exact"/>
            </w:pPr>
            <w:r>
              <w:t>24. mjesecu (%)</w:t>
            </w:r>
          </w:p>
        </w:tc>
        <w:tc>
          <w:tcPr>
            <w:tcW w:w="2305" w:type="dxa"/>
          </w:tcPr>
          <w:p w14:paraId="06B9D6EC" w14:textId="77777777" w:rsidR="00B33415" w:rsidRDefault="00B33415" w:rsidP="007C4833">
            <w:pPr>
              <w:pStyle w:val="TableParagraph"/>
              <w:spacing w:before="6"/>
              <w:ind w:left="0"/>
              <w:rPr>
                <w:b/>
                <w:sz w:val="21"/>
              </w:rPr>
            </w:pPr>
          </w:p>
          <w:p w14:paraId="2276CB17" w14:textId="77777777" w:rsidR="00B33415" w:rsidRDefault="00B33415" w:rsidP="007C4833">
            <w:pPr>
              <w:pStyle w:val="TableParagraph"/>
              <w:ind w:left="403" w:right="401"/>
              <w:jc w:val="center"/>
            </w:pPr>
            <w:r>
              <w:t>25,6</w:t>
            </w:r>
          </w:p>
        </w:tc>
        <w:tc>
          <w:tcPr>
            <w:tcW w:w="2304" w:type="dxa"/>
          </w:tcPr>
          <w:p w14:paraId="425A0367" w14:textId="77777777" w:rsidR="00B33415" w:rsidRDefault="00B33415" w:rsidP="007C4833">
            <w:pPr>
              <w:pStyle w:val="TableParagraph"/>
              <w:spacing w:before="6"/>
              <w:ind w:left="0"/>
              <w:rPr>
                <w:b/>
                <w:sz w:val="21"/>
              </w:rPr>
            </w:pPr>
          </w:p>
          <w:p w14:paraId="12415C4A" w14:textId="77777777" w:rsidR="00B33415" w:rsidRDefault="00B33415" w:rsidP="007C4833">
            <w:pPr>
              <w:pStyle w:val="TableParagraph"/>
              <w:ind w:left="144" w:right="142"/>
              <w:jc w:val="center"/>
            </w:pPr>
            <w:r>
              <w:t>28,0</w:t>
            </w:r>
          </w:p>
        </w:tc>
        <w:tc>
          <w:tcPr>
            <w:tcW w:w="2305" w:type="dxa"/>
          </w:tcPr>
          <w:p w14:paraId="707E3C80" w14:textId="77777777" w:rsidR="00B33415" w:rsidRDefault="00B33415" w:rsidP="007C4833">
            <w:pPr>
              <w:pStyle w:val="TableParagraph"/>
              <w:spacing w:before="6"/>
              <w:ind w:left="0"/>
              <w:rPr>
                <w:b/>
                <w:sz w:val="21"/>
              </w:rPr>
            </w:pPr>
          </w:p>
          <w:p w14:paraId="35E3EE7D" w14:textId="77777777" w:rsidR="00B33415" w:rsidRDefault="00B33415" w:rsidP="007C4833">
            <w:pPr>
              <w:pStyle w:val="TableParagraph"/>
              <w:ind w:left="403" w:right="400"/>
              <w:jc w:val="center"/>
            </w:pPr>
            <w:r>
              <w:t>30,8</w:t>
            </w:r>
          </w:p>
        </w:tc>
      </w:tr>
      <w:tr w:rsidR="00B33415" w14:paraId="7C166AA5" w14:textId="77777777" w:rsidTr="007C4833">
        <w:trPr>
          <w:trHeight w:hRule="exact" w:val="516"/>
        </w:trPr>
        <w:tc>
          <w:tcPr>
            <w:tcW w:w="2304" w:type="dxa"/>
          </w:tcPr>
          <w:p w14:paraId="4F61DC06" w14:textId="77777777" w:rsidR="00B33415" w:rsidRDefault="00B33415" w:rsidP="007C4833">
            <w:pPr>
              <w:pStyle w:val="TableParagraph"/>
              <w:ind w:right="314"/>
            </w:pPr>
            <w:r>
              <w:t>Srednji broj injekcija (mjeseci 0-23)</w:t>
            </w:r>
          </w:p>
        </w:tc>
        <w:tc>
          <w:tcPr>
            <w:tcW w:w="2305" w:type="dxa"/>
          </w:tcPr>
          <w:p w14:paraId="7842B010" w14:textId="77777777" w:rsidR="00B33415" w:rsidRDefault="00B33415" w:rsidP="007C4833">
            <w:pPr>
              <w:pStyle w:val="TableParagraph"/>
              <w:spacing w:before="119"/>
              <w:ind w:left="403" w:right="401"/>
              <w:jc w:val="center"/>
            </w:pPr>
            <w:r>
              <w:t>12,4</w:t>
            </w:r>
          </w:p>
        </w:tc>
        <w:tc>
          <w:tcPr>
            <w:tcW w:w="2304" w:type="dxa"/>
          </w:tcPr>
          <w:p w14:paraId="31694682" w14:textId="77777777" w:rsidR="00B33415" w:rsidRDefault="00B33415" w:rsidP="007C4833">
            <w:pPr>
              <w:pStyle w:val="TableParagraph"/>
              <w:spacing w:before="119"/>
              <w:ind w:left="144" w:right="142"/>
              <w:jc w:val="center"/>
            </w:pPr>
            <w:r>
              <w:t>12,8</w:t>
            </w:r>
          </w:p>
        </w:tc>
        <w:tc>
          <w:tcPr>
            <w:tcW w:w="2305" w:type="dxa"/>
          </w:tcPr>
          <w:p w14:paraId="2EC2A3E6" w14:textId="77777777" w:rsidR="00B33415" w:rsidRDefault="00B33415" w:rsidP="007C4833">
            <w:pPr>
              <w:pStyle w:val="TableParagraph"/>
              <w:spacing w:before="119"/>
              <w:ind w:left="403" w:right="400"/>
              <w:jc w:val="center"/>
            </w:pPr>
            <w:r>
              <w:t>10,7</w:t>
            </w:r>
          </w:p>
        </w:tc>
      </w:tr>
    </w:tbl>
    <w:p w14:paraId="03062FB6" w14:textId="77777777" w:rsidR="00B33415" w:rsidRPr="00586E60" w:rsidRDefault="00B33415" w:rsidP="00983AF4">
      <w:pPr>
        <w:pStyle w:val="BodyText"/>
        <w:ind w:left="118"/>
        <w:rPr>
          <w:lang w:val="es-US"/>
        </w:rPr>
      </w:pPr>
      <w:r w:rsidRPr="00586E60">
        <w:rPr>
          <w:position w:val="8"/>
          <w:sz w:val="14"/>
          <w:lang w:val="es-US"/>
        </w:rPr>
        <w:t>a</w:t>
      </w:r>
      <w:r w:rsidRPr="00586E60">
        <w:rPr>
          <w:lang w:val="es-US"/>
        </w:rPr>
        <w:t>p&lt;0,0001 za procjenu neinferiornosti prema režimu p.p.</w:t>
      </w:r>
    </w:p>
    <w:p w14:paraId="1F60FEA9" w14:textId="77777777" w:rsidR="00B33415" w:rsidRPr="00586E60" w:rsidRDefault="00B33415" w:rsidP="00983AF4">
      <w:pPr>
        <w:pStyle w:val="BodyText"/>
        <w:spacing w:before="9"/>
        <w:rPr>
          <w:sz w:val="21"/>
          <w:lang w:val="es-US"/>
        </w:rPr>
      </w:pPr>
    </w:p>
    <w:p w14:paraId="67164CF2" w14:textId="77777777" w:rsidR="00B33415" w:rsidRPr="00586E60" w:rsidRDefault="00B33415" w:rsidP="00983AF4">
      <w:pPr>
        <w:pStyle w:val="BodyText"/>
        <w:ind w:right="1059"/>
        <w:rPr>
          <w:lang w:val="es-US"/>
        </w:rPr>
      </w:pPr>
      <w:r w:rsidRPr="00586E60">
        <w:rPr>
          <w:lang w:val="es-US"/>
        </w:rPr>
        <w:t>U ispitivanjima DME-a, poboljšanje BCVA bilo je popraćeno smanjenjem tijekom vremena u srednjem CSFT-u u svim terapijskim skupinama.</w:t>
      </w:r>
    </w:p>
    <w:p w14:paraId="5D92CF8E" w14:textId="77777777" w:rsidR="00B33415" w:rsidRPr="00586E60" w:rsidRDefault="00B33415" w:rsidP="00983AF4">
      <w:pPr>
        <w:pStyle w:val="BodyText"/>
        <w:spacing w:before="11"/>
        <w:rPr>
          <w:sz w:val="21"/>
          <w:lang w:val="es-US"/>
        </w:rPr>
      </w:pPr>
    </w:p>
    <w:p w14:paraId="64316D26" w14:textId="77777777" w:rsidR="00B33415" w:rsidRPr="00586E60" w:rsidRDefault="00B33415" w:rsidP="00983AF4">
      <w:pPr>
        <w:spacing w:line="252" w:lineRule="exact"/>
        <w:rPr>
          <w:i/>
          <w:lang w:val="es-US"/>
        </w:rPr>
      </w:pPr>
      <w:r w:rsidRPr="00586E60">
        <w:rPr>
          <w:i/>
          <w:u w:val="single"/>
          <w:lang w:val="es-US"/>
        </w:rPr>
        <w:t>Liječenje PDR-a</w:t>
      </w:r>
    </w:p>
    <w:p w14:paraId="57354097" w14:textId="77777777" w:rsidR="00B33415" w:rsidRPr="00586E60" w:rsidRDefault="00B33415" w:rsidP="00983AF4">
      <w:pPr>
        <w:pStyle w:val="BodyText"/>
        <w:ind w:right="-1"/>
        <w:rPr>
          <w:lang w:val="es-US"/>
        </w:rPr>
      </w:pPr>
      <w:r w:rsidRPr="00586E60">
        <w:rPr>
          <w:lang w:val="es-US"/>
        </w:rPr>
        <w:t>Klinička sigurnost i djelotvornost ranibizumaba u bolesnika s PDR-om procijenjene su u Protokolu S koji je ocjenjivao liječenje intravitrealnim injekcijama ranibizumaba 0,5 mg u usporedbi s panretinalnom fotokoagulacijom (PRP). Primarni ishod bio je promjena u srednjoj vidnoj oštrini nakon 2 godine.</w:t>
      </w:r>
    </w:p>
    <w:p w14:paraId="30FBCF60" w14:textId="77777777" w:rsidR="00B33415" w:rsidRPr="00586E60" w:rsidRDefault="00B33415" w:rsidP="00983AF4">
      <w:pPr>
        <w:pStyle w:val="BodyText"/>
        <w:ind w:right="-1"/>
        <w:rPr>
          <w:lang w:val="es-US"/>
        </w:rPr>
      </w:pPr>
      <w:r w:rsidRPr="00586E60">
        <w:rPr>
          <w:lang w:val="es-US"/>
        </w:rPr>
        <w:t xml:space="preserve">Dodatno, promjena u težini dijabetičke retinopatije (DR) procijenjena je na temelju fotografija očne pozadine koristeći ocjenu težine dijabetičke retinopatije (engl. </w:t>
      </w:r>
      <w:r w:rsidRPr="00586E60">
        <w:rPr>
          <w:i/>
          <w:lang w:val="es-US"/>
        </w:rPr>
        <w:t>diabetic retinopathy severity score</w:t>
      </w:r>
      <w:r w:rsidRPr="00586E60">
        <w:rPr>
          <w:lang w:val="es-US"/>
        </w:rPr>
        <w:t>, DRSS).</w:t>
      </w:r>
    </w:p>
    <w:p w14:paraId="474F6CA4" w14:textId="77777777" w:rsidR="00B33415" w:rsidRPr="00586E60" w:rsidRDefault="00B33415" w:rsidP="00983AF4">
      <w:pPr>
        <w:pStyle w:val="BodyText"/>
        <w:rPr>
          <w:lang w:val="es-US"/>
        </w:rPr>
      </w:pPr>
    </w:p>
    <w:p w14:paraId="4D07B674" w14:textId="77777777" w:rsidR="00B33415" w:rsidRPr="00586E60" w:rsidRDefault="00B33415" w:rsidP="00983AF4">
      <w:pPr>
        <w:pStyle w:val="BodyText"/>
        <w:ind w:right="-1"/>
        <w:rPr>
          <w:lang w:val="es-US"/>
        </w:rPr>
      </w:pPr>
      <w:r w:rsidRPr="00586E60">
        <w:rPr>
          <w:lang w:val="es-US"/>
        </w:rPr>
        <w:t>Protokol S bio je multicentrično, randomizirano, aktivno kontrolirano ispitivanje neinferiornosti s paralelnim skupinama faze III u koje je bilo uključeno 305 bolesnika (394 ispitivanih očiju) s PDR</w:t>
      </w:r>
      <w:r w:rsidRPr="00586E60">
        <w:rPr>
          <w:lang w:val="es-US"/>
        </w:rPr>
        <w:noBreakHyphen/>
        <w:t>om sa ili bez DME-a na početku. Ispitivanje je uspoređivalo intravitrealne injekcije ranibizumaba 0,5 mg sa standardnim liječenjem PRP-om. Ukupno je 191 oko (48,5%) bilo randomizirano na ranibizumab 0,5 mg, a 203 oka (51,5%) bila su randomizirana na PRP. Ukupno je 88 očiju (22,3%) imalo DME na početku: 42 (22,0%) u ranibizumab skupini i 46 (22,7%) očiju u PRP skupini.</w:t>
      </w:r>
    </w:p>
    <w:p w14:paraId="3BEF690A" w14:textId="77777777" w:rsidR="00B33415" w:rsidRPr="00586E60" w:rsidRDefault="00B33415" w:rsidP="00983AF4">
      <w:pPr>
        <w:pStyle w:val="BodyText"/>
        <w:spacing w:before="11"/>
        <w:rPr>
          <w:sz w:val="21"/>
          <w:lang w:val="es-US"/>
        </w:rPr>
      </w:pPr>
    </w:p>
    <w:p w14:paraId="6A9D89DC" w14:textId="77777777" w:rsidR="00B33415" w:rsidRPr="00586E60" w:rsidRDefault="00B33415" w:rsidP="00983AF4">
      <w:pPr>
        <w:pStyle w:val="BodyText"/>
        <w:ind w:right="-1"/>
        <w:rPr>
          <w:lang w:val="es-US"/>
        </w:rPr>
      </w:pPr>
      <w:r w:rsidRPr="00586E60">
        <w:rPr>
          <w:lang w:val="es-US"/>
        </w:rPr>
        <w:t>U ovom je ispitivanju promjena u srednjoj vidnoj oštrini nakon 2 godine bila je +2,7 slova u grupi koja je primala ranibizumab u usporedbi s -0,7 slova u grupi liječenoj PRP-om. Razlika u srednjoj vrijednosti dobivenoj metodom najmanjih kvadrata bila je 3,5 slova (95% CI: [0,2 do 6,7]).</w:t>
      </w:r>
    </w:p>
    <w:p w14:paraId="38BEA5F9" w14:textId="77777777" w:rsidR="00B33415" w:rsidRPr="00586E60" w:rsidRDefault="00B33415" w:rsidP="00983AF4">
      <w:pPr>
        <w:pStyle w:val="BodyText"/>
        <w:spacing w:before="9"/>
        <w:ind w:right="-1"/>
        <w:rPr>
          <w:sz w:val="21"/>
          <w:lang w:val="es-US"/>
        </w:rPr>
      </w:pPr>
    </w:p>
    <w:p w14:paraId="04F20E43" w14:textId="77777777" w:rsidR="00B33415" w:rsidRPr="00586E60" w:rsidRDefault="00B33415" w:rsidP="00983AF4">
      <w:pPr>
        <w:pStyle w:val="BodyText"/>
        <w:ind w:right="-1"/>
        <w:jc w:val="both"/>
        <w:rPr>
          <w:lang w:val="es-US"/>
        </w:rPr>
      </w:pPr>
      <w:r w:rsidRPr="00586E60">
        <w:rPr>
          <w:lang w:val="es-US"/>
        </w:rPr>
        <w:t>Nakon 1 godine, u 41,8% očiju došlo je do poboljšanja za ≥2 koraka u DRSS-u kad su bila liječena ranibizumabom (n=189) u usporedbi s 14,6% očiju liječenih PRP-om (n=199). Procijenjena razlika između ranibizumaba i lasera bila je 27,4% (95% CI: [18,9; 35,9]).</w:t>
      </w:r>
    </w:p>
    <w:p w14:paraId="5519DAC8" w14:textId="77777777" w:rsidR="00B33415" w:rsidRPr="00586E60" w:rsidDel="00B21E49" w:rsidRDefault="00B33415" w:rsidP="00983AF4">
      <w:pPr>
        <w:rPr>
          <w:del w:id="183" w:author="Author"/>
          <w:lang w:val="es-US"/>
        </w:rPr>
      </w:pPr>
    </w:p>
    <w:p w14:paraId="5BEB1E92" w14:textId="77777777" w:rsidR="00B33415" w:rsidRDefault="00B33415" w:rsidP="00983AF4">
      <w:pPr>
        <w:rPr>
          <w:b/>
          <w:bCs/>
          <w:lang w:val="es-US"/>
        </w:rPr>
      </w:pPr>
      <w:del w:id="184" w:author="Author">
        <w:r w:rsidDel="00B21E49">
          <w:rPr>
            <w:lang w:val="es-US"/>
          </w:rPr>
          <w:br w:type="page"/>
        </w:r>
      </w:del>
    </w:p>
    <w:p w14:paraId="6600A0CD" w14:textId="77777777" w:rsidR="00B33415" w:rsidRPr="00586E60" w:rsidRDefault="00B33415">
      <w:pPr>
        <w:pStyle w:val="Heading1"/>
        <w:keepNext/>
        <w:widowControl/>
        <w:tabs>
          <w:tab w:val="left" w:pos="1251"/>
        </w:tabs>
        <w:spacing w:before="70"/>
        <w:ind w:left="1251" w:right="566" w:hanging="1133"/>
        <w:rPr>
          <w:lang w:val="es-US"/>
        </w:rPr>
        <w:pPrChange w:id="185" w:author="Author">
          <w:pPr>
            <w:pStyle w:val="Heading1"/>
            <w:keepNext/>
            <w:tabs>
              <w:tab w:val="left" w:pos="1251"/>
            </w:tabs>
            <w:spacing w:before="70"/>
            <w:ind w:left="1251" w:right="566" w:hanging="1133"/>
          </w:pPr>
        </w:pPrChange>
      </w:pPr>
      <w:r w:rsidRPr="00586E60">
        <w:rPr>
          <w:lang w:val="es-US"/>
        </w:rPr>
        <w:lastRenderedPageBreak/>
        <w:t>Tablica 7</w:t>
      </w:r>
      <w:r w:rsidRPr="00586E60">
        <w:rPr>
          <w:lang w:val="es-US"/>
        </w:rPr>
        <w:tab/>
        <w:t>Poboljšanje ili pogoršanje u DRSS-u za ≥2 ili ≥3 koraka nakon 1 godine</w:t>
      </w:r>
      <w:r w:rsidRPr="00586E60">
        <w:rPr>
          <w:spacing w:val="-10"/>
          <w:lang w:val="es-US"/>
        </w:rPr>
        <w:t xml:space="preserve"> </w:t>
      </w:r>
      <w:r w:rsidRPr="00586E60">
        <w:rPr>
          <w:lang w:val="es-US"/>
        </w:rPr>
        <w:t>u</w:t>
      </w:r>
      <w:r w:rsidRPr="00586E60">
        <w:rPr>
          <w:spacing w:val="-4"/>
          <w:lang w:val="es-US"/>
        </w:rPr>
        <w:t xml:space="preserve"> </w:t>
      </w:r>
      <w:r w:rsidRPr="00586E60">
        <w:rPr>
          <w:lang w:val="es-US"/>
        </w:rPr>
        <w:t>Protokolu S (LOCF</w:t>
      </w:r>
      <w:r w:rsidRPr="00586E60">
        <w:rPr>
          <w:spacing w:val="-1"/>
          <w:lang w:val="es-US"/>
        </w:rPr>
        <w:t xml:space="preserve"> </w:t>
      </w:r>
      <w:r w:rsidRPr="00586E60">
        <w:rPr>
          <w:lang w:val="es-US"/>
        </w:rPr>
        <w:t>metoda)</w:t>
      </w:r>
    </w:p>
    <w:p w14:paraId="4125C98A" w14:textId="77777777" w:rsidR="00B33415" w:rsidRPr="00586E60" w:rsidRDefault="00B33415">
      <w:pPr>
        <w:pStyle w:val="BodyText"/>
        <w:keepNext/>
        <w:widowControl/>
        <w:spacing w:before="8"/>
        <w:rPr>
          <w:b/>
          <w:lang w:val="es-US"/>
        </w:rPr>
        <w:pPrChange w:id="186" w:author="Author">
          <w:pPr>
            <w:pStyle w:val="BodyText"/>
            <w:keepNext/>
            <w:spacing w:before="8"/>
          </w:pPr>
        </w:pPrChange>
      </w:pP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1985"/>
        <w:gridCol w:w="2409"/>
        <w:gridCol w:w="2127"/>
      </w:tblGrid>
      <w:tr w:rsidR="00B33415" w14:paraId="45915605" w14:textId="77777777" w:rsidTr="007C4833">
        <w:trPr>
          <w:trHeight w:hRule="exact" w:val="269"/>
        </w:trPr>
        <w:tc>
          <w:tcPr>
            <w:tcW w:w="2410" w:type="dxa"/>
            <w:vMerge w:val="restart"/>
          </w:tcPr>
          <w:p w14:paraId="61B190A4" w14:textId="77777777" w:rsidR="00B33415" w:rsidRPr="00586E60" w:rsidRDefault="00B33415">
            <w:pPr>
              <w:pStyle w:val="TableParagraph"/>
              <w:keepNext/>
              <w:widowControl/>
              <w:spacing w:before="3" w:line="244" w:lineRule="auto"/>
              <w:ind w:right="96"/>
              <w:rPr>
                <w:b/>
                <w:lang w:val="es-US"/>
              </w:rPr>
              <w:pPrChange w:id="187" w:author="Author">
                <w:pPr>
                  <w:pStyle w:val="TableParagraph"/>
                  <w:keepNext/>
                  <w:spacing w:before="3" w:line="244" w:lineRule="auto"/>
                  <w:ind w:right="96"/>
                </w:pPr>
              </w:pPrChange>
            </w:pPr>
            <w:r w:rsidRPr="00586E60">
              <w:rPr>
                <w:b/>
                <w:lang w:val="es-US"/>
              </w:rPr>
              <w:t>Kategorizirana promjena u odnosu na početno stanje</w:t>
            </w:r>
          </w:p>
        </w:tc>
        <w:tc>
          <w:tcPr>
            <w:tcW w:w="6521" w:type="dxa"/>
            <w:gridSpan w:val="3"/>
          </w:tcPr>
          <w:p w14:paraId="7406D7CA" w14:textId="77777777" w:rsidR="00B33415" w:rsidRDefault="00B33415">
            <w:pPr>
              <w:pStyle w:val="TableParagraph"/>
              <w:keepNext/>
              <w:widowControl/>
              <w:spacing w:before="3"/>
              <w:ind w:left="0"/>
              <w:jc w:val="center"/>
              <w:rPr>
                <w:b/>
              </w:rPr>
              <w:pPrChange w:id="188" w:author="Author">
                <w:pPr>
                  <w:pStyle w:val="TableParagraph"/>
                  <w:keepNext/>
                  <w:spacing w:before="3"/>
                  <w:ind w:left="0"/>
                  <w:jc w:val="center"/>
                </w:pPr>
              </w:pPrChange>
            </w:pPr>
            <w:r>
              <w:rPr>
                <w:b/>
              </w:rPr>
              <w:t>Protokol S</w:t>
            </w:r>
          </w:p>
        </w:tc>
      </w:tr>
      <w:tr w:rsidR="00B33415" w14:paraId="687AE987" w14:textId="77777777" w:rsidTr="007C4833">
        <w:trPr>
          <w:trHeight w:hRule="exact" w:val="770"/>
        </w:trPr>
        <w:tc>
          <w:tcPr>
            <w:tcW w:w="2410" w:type="dxa"/>
            <w:vMerge/>
          </w:tcPr>
          <w:p w14:paraId="739DDE8C" w14:textId="77777777" w:rsidR="00B33415" w:rsidRDefault="00B33415" w:rsidP="007C4833"/>
        </w:tc>
        <w:tc>
          <w:tcPr>
            <w:tcW w:w="1985" w:type="dxa"/>
          </w:tcPr>
          <w:p w14:paraId="0A6F8DCF" w14:textId="77777777" w:rsidR="00B33415" w:rsidRDefault="00B33415" w:rsidP="007C4833">
            <w:pPr>
              <w:pStyle w:val="TableParagraph"/>
              <w:ind w:left="0"/>
              <w:jc w:val="center"/>
              <w:rPr>
                <w:b/>
              </w:rPr>
            </w:pPr>
            <w:r>
              <w:rPr>
                <w:b/>
              </w:rPr>
              <w:t>Ranibizumab</w:t>
            </w:r>
          </w:p>
          <w:p w14:paraId="749FF5DE" w14:textId="77777777" w:rsidR="00B33415" w:rsidRDefault="00B33415" w:rsidP="007C4833">
            <w:pPr>
              <w:pStyle w:val="TableParagraph"/>
              <w:ind w:left="0"/>
              <w:jc w:val="center"/>
              <w:rPr>
                <w:b/>
              </w:rPr>
            </w:pPr>
            <w:r>
              <w:rPr>
                <w:b/>
              </w:rPr>
              <w:t xml:space="preserve">0,5 mg </w:t>
            </w:r>
          </w:p>
          <w:p w14:paraId="37A84447" w14:textId="77777777" w:rsidR="00B33415" w:rsidRDefault="00B33415" w:rsidP="007C4833">
            <w:pPr>
              <w:pStyle w:val="TableParagraph"/>
              <w:ind w:left="0"/>
              <w:jc w:val="center"/>
              <w:rPr>
                <w:b/>
              </w:rPr>
            </w:pPr>
            <w:r>
              <w:rPr>
                <w:b/>
              </w:rPr>
              <w:t>(N=189)</w:t>
            </w:r>
          </w:p>
        </w:tc>
        <w:tc>
          <w:tcPr>
            <w:tcW w:w="2409" w:type="dxa"/>
          </w:tcPr>
          <w:p w14:paraId="4D5030BB" w14:textId="77777777" w:rsidR="00B33415" w:rsidRDefault="00B33415" w:rsidP="007C4833">
            <w:pPr>
              <w:pStyle w:val="TableParagraph"/>
              <w:ind w:left="0" w:firstLine="1"/>
              <w:jc w:val="center"/>
              <w:rPr>
                <w:b/>
              </w:rPr>
            </w:pPr>
            <w:r>
              <w:rPr>
                <w:b/>
              </w:rPr>
              <w:t>PRP</w:t>
            </w:r>
          </w:p>
          <w:p w14:paraId="186A6714" w14:textId="77777777" w:rsidR="00B33415" w:rsidRDefault="00B33415" w:rsidP="007C4833">
            <w:pPr>
              <w:pStyle w:val="TableParagraph"/>
              <w:ind w:left="0" w:firstLine="1"/>
              <w:jc w:val="center"/>
              <w:rPr>
                <w:b/>
              </w:rPr>
            </w:pPr>
            <w:r>
              <w:rPr>
                <w:b/>
              </w:rPr>
              <w:t>(N=199)</w:t>
            </w:r>
          </w:p>
        </w:tc>
        <w:tc>
          <w:tcPr>
            <w:tcW w:w="2127" w:type="dxa"/>
          </w:tcPr>
          <w:p w14:paraId="45012862" w14:textId="77777777" w:rsidR="00B33415" w:rsidRDefault="00B33415" w:rsidP="007C4833">
            <w:pPr>
              <w:pStyle w:val="TableParagraph"/>
              <w:ind w:left="0"/>
              <w:jc w:val="center"/>
              <w:rPr>
                <w:b/>
              </w:rPr>
            </w:pPr>
            <w:r>
              <w:rPr>
                <w:b/>
              </w:rPr>
              <w:t>Razlika u udjelu</w:t>
            </w:r>
          </w:p>
          <w:p w14:paraId="58770154" w14:textId="77777777" w:rsidR="00B33415" w:rsidRDefault="00B33415" w:rsidP="007C4833">
            <w:pPr>
              <w:pStyle w:val="TableParagraph"/>
              <w:ind w:left="0"/>
              <w:jc w:val="center"/>
              <w:rPr>
                <w:b/>
              </w:rPr>
            </w:pPr>
            <w:r>
              <w:rPr>
                <w:b/>
              </w:rPr>
              <w:t>(%), CI</w:t>
            </w:r>
          </w:p>
        </w:tc>
      </w:tr>
      <w:tr w:rsidR="00B33415" w14:paraId="7D2C7F35" w14:textId="77777777" w:rsidTr="007C4833">
        <w:trPr>
          <w:trHeight w:hRule="exact" w:val="269"/>
        </w:trPr>
        <w:tc>
          <w:tcPr>
            <w:tcW w:w="8931" w:type="dxa"/>
            <w:gridSpan w:val="4"/>
          </w:tcPr>
          <w:p w14:paraId="4E5DBD1A" w14:textId="77777777" w:rsidR="00B33415" w:rsidRDefault="00B33415" w:rsidP="007C4833">
            <w:pPr>
              <w:pStyle w:val="TableParagraph"/>
              <w:spacing w:before="3"/>
            </w:pPr>
            <w:r>
              <w:t>Poboljšanje za ≥2 koraka</w:t>
            </w:r>
          </w:p>
        </w:tc>
      </w:tr>
      <w:tr w:rsidR="00B33415" w14:paraId="63A34F35" w14:textId="77777777" w:rsidTr="007C4833">
        <w:trPr>
          <w:trHeight w:hRule="exact" w:val="516"/>
        </w:trPr>
        <w:tc>
          <w:tcPr>
            <w:tcW w:w="2410" w:type="dxa"/>
          </w:tcPr>
          <w:p w14:paraId="2F19229E" w14:textId="77777777" w:rsidR="00B33415" w:rsidRDefault="00B33415" w:rsidP="007C4833">
            <w:pPr>
              <w:pStyle w:val="TableParagraph"/>
              <w:spacing w:line="247" w:lineRule="exact"/>
              <w:ind w:left="386"/>
            </w:pPr>
            <w:r>
              <w:t>n (%)</w:t>
            </w:r>
          </w:p>
        </w:tc>
        <w:tc>
          <w:tcPr>
            <w:tcW w:w="1985" w:type="dxa"/>
          </w:tcPr>
          <w:p w14:paraId="7251E5BB" w14:textId="77777777" w:rsidR="00B33415" w:rsidRDefault="00B33415" w:rsidP="007C4833">
            <w:pPr>
              <w:pStyle w:val="TableParagraph"/>
              <w:spacing w:line="247" w:lineRule="exact"/>
              <w:ind w:left="525" w:right="525"/>
              <w:jc w:val="center"/>
            </w:pPr>
            <w:r>
              <w:t>79</w:t>
            </w:r>
          </w:p>
          <w:p w14:paraId="4AE72B12" w14:textId="77777777" w:rsidR="00B33415" w:rsidRDefault="00B33415" w:rsidP="007C4833">
            <w:pPr>
              <w:pStyle w:val="TableParagraph"/>
              <w:spacing w:before="1"/>
              <w:ind w:left="526" w:right="525"/>
              <w:jc w:val="center"/>
            </w:pPr>
            <w:r>
              <w:t>(41,8%)</w:t>
            </w:r>
          </w:p>
        </w:tc>
        <w:tc>
          <w:tcPr>
            <w:tcW w:w="2409" w:type="dxa"/>
          </w:tcPr>
          <w:p w14:paraId="216C405C" w14:textId="77777777" w:rsidR="00B33415" w:rsidRDefault="00B33415" w:rsidP="007C4833">
            <w:pPr>
              <w:pStyle w:val="TableParagraph"/>
              <w:spacing w:line="247" w:lineRule="exact"/>
              <w:ind w:left="785" w:right="787"/>
              <w:jc w:val="center"/>
            </w:pPr>
            <w:r>
              <w:t>29</w:t>
            </w:r>
          </w:p>
          <w:p w14:paraId="50EDD5B3" w14:textId="77777777" w:rsidR="00B33415" w:rsidRDefault="00B33415" w:rsidP="007C4833">
            <w:pPr>
              <w:pStyle w:val="TableParagraph"/>
              <w:spacing w:before="1"/>
              <w:ind w:left="786" w:right="787"/>
              <w:jc w:val="center"/>
            </w:pPr>
            <w:r>
              <w:t>(14,6%)</w:t>
            </w:r>
          </w:p>
        </w:tc>
        <w:tc>
          <w:tcPr>
            <w:tcW w:w="2127" w:type="dxa"/>
          </w:tcPr>
          <w:p w14:paraId="4F2C0A6B" w14:textId="77777777" w:rsidR="00B33415" w:rsidRDefault="00B33415" w:rsidP="007C4833">
            <w:pPr>
              <w:pStyle w:val="TableParagraph"/>
              <w:spacing w:line="247" w:lineRule="exact"/>
              <w:ind w:left="0"/>
              <w:jc w:val="center"/>
            </w:pPr>
            <w:r>
              <w:t>27,4</w:t>
            </w:r>
          </w:p>
          <w:p w14:paraId="67989544" w14:textId="77777777" w:rsidR="00B33415" w:rsidRDefault="00B33415" w:rsidP="007C4833">
            <w:pPr>
              <w:pStyle w:val="TableParagraph"/>
              <w:spacing w:before="1"/>
              <w:ind w:left="0"/>
              <w:jc w:val="center"/>
            </w:pPr>
            <w:r>
              <w:t>(18,9; 35,9)</w:t>
            </w:r>
          </w:p>
        </w:tc>
      </w:tr>
      <w:tr w:rsidR="00B33415" w14:paraId="46B93FF7" w14:textId="77777777" w:rsidTr="007C4833">
        <w:trPr>
          <w:trHeight w:hRule="exact" w:val="271"/>
        </w:trPr>
        <w:tc>
          <w:tcPr>
            <w:tcW w:w="8931" w:type="dxa"/>
            <w:gridSpan w:val="4"/>
          </w:tcPr>
          <w:p w14:paraId="0B22879D" w14:textId="77777777" w:rsidR="00B33415" w:rsidRDefault="00B33415" w:rsidP="007C4833">
            <w:pPr>
              <w:pStyle w:val="TableParagraph"/>
              <w:spacing w:before="3"/>
            </w:pPr>
            <w:r>
              <w:t>Poboljšanje za ≥3 koraka</w:t>
            </w:r>
          </w:p>
        </w:tc>
      </w:tr>
      <w:tr w:rsidR="00B33415" w14:paraId="3B32E6FA" w14:textId="77777777" w:rsidTr="007C4833">
        <w:trPr>
          <w:trHeight w:hRule="exact" w:val="516"/>
        </w:trPr>
        <w:tc>
          <w:tcPr>
            <w:tcW w:w="2410" w:type="dxa"/>
          </w:tcPr>
          <w:p w14:paraId="4BD7CDD5" w14:textId="77777777" w:rsidR="00B33415" w:rsidRDefault="00B33415" w:rsidP="007C4833">
            <w:pPr>
              <w:pStyle w:val="TableParagraph"/>
              <w:spacing w:line="247" w:lineRule="exact"/>
              <w:ind w:left="386"/>
            </w:pPr>
            <w:r>
              <w:t>n (%)</w:t>
            </w:r>
          </w:p>
        </w:tc>
        <w:tc>
          <w:tcPr>
            <w:tcW w:w="1985" w:type="dxa"/>
          </w:tcPr>
          <w:p w14:paraId="31003BD2" w14:textId="77777777" w:rsidR="00B33415" w:rsidRDefault="00B33415" w:rsidP="007C4833">
            <w:pPr>
              <w:pStyle w:val="TableParagraph"/>
              <w:spacing w:line="246" w:lineRule="exact"/>
              <w:ind w:left="525" w:right="525"/>
              <w:jc w:val="center"/>
            </w:pPr>
            <w:r>
              <w:t>54</w:t>
            </w:r>
          </w:p>
          <w:p w14:paraId="7103C027" w14:textId="77777777" w:rsidR="00B33415" w:rsidRDefault="00B33415" w:rsidP="007C4833">
            <w:pPr>
              <w:pStyle w:val="TableParagraph"/>
              <w:spacing w:line="252" w:lineRule="exact"/>
              <w:ind w:left="526" w:right="525"/>
              <w:jc w:val="center"/>
            </w:pPr>
            <w:r>
              <w:t>(28,6%)</w:t>
            </w:r>
          </w:p>
        </w:tc>
        <w:tc>
          <w:tcPr>
            <w:tcW w:w="2409" w:type="dxa"/>
          </w:tcPr>
          <w:p w14:paraId="37EF8258" w14:textId="77777777" w:rsidR="00B33415" w:rsidRDefault="00B33415" w:rsidP="007C4833">
            <w:pPr>
              <w:pStyle w:val="TableParagraph"/>
              <w:spacing w:line="246" w:lineRule="exact"/>
              <w:ind w:left="0" w:right="2"/>
              <w:jc w:val="center"/>
            </w:pPr>
            <w:r>
              <w:t>6</w:t>
            </w:r>
          </w:p>
          <w:p w14:paraId="7A682C47" w14:textId="77777777" w:rsidR="00B33415" w:rsidRDefault="00B33415" w:rsidP="007C4833">
            <w:pPr>
              <w:pStyle w:val="TableParagraph"/>
              <w:spacing w:line="252" w:lineRule="exact"/>
              <w:ind w:left="786" w:right="787"/>
              <w:jc w:val="center"/>
            </w:pPr>
            <w:r>
              <w:t>(3,0%)</w:t>
            </w:r>
          </w:p>
        </w:tc>
        <w:tc>
          <w:tcPr>
            <w:tcW w:w="2127" w:type="dxa"/>
          </w:tcPr>
          <w:p w14:paraId="0977967C" w14:textId="77777777" w:rsidR="00B33415" w:rsidRDefault="00B33415" w:rsidP="007C4833">
            <w:pPr>
              <w:pStyle w:val="TableParagraph"/>
              <w:spacing w:line="246" w:lineRule="exact"/>
              <w:ind w:left="0"/>
              <w:jc w:val="center"/>
            </w:pPr>
            <w:r>
              <w:t>25,7</w:t>
            </w:r>
          </w:p>
          <w:p w14:paraId="4BD4BBBC" w14:textId="77777777" w:rsidR="00B33415" w:rsidRDefault="00B33415" w:rsidP="007C4833">
            <w:pPr>
              <w:pStyle w:val="TableParagraph"/>
              <w:spacing w:line="252" w:lineRule="exact"/>
              <w:ind w:left="0"/>
              <w:jc w:val="center"/>
            </w:pPr>
            <w:r>
              <w:t>(18,9; 32,6)</w:t>
            </w:r>
          </w:p>
        </w:tc>
      </w:tr>
      <w:tr w:rsidR="00B33415" w14:paraId="19F2AF06" w14:textId="77777777" w:rsidTr="007C4833">
        <w:trPr>
          <w:trHeight w:hRule="exact" w:val="262"/>
        </w:trPr>
        <w:tc>
          <w:tcPr>
            <w:tcW w:w="8931" w:type="dxa"/>
            <w:gridSpan w:val="4"/>
          </w:tcPr>
          <w:p w14:paraId="2AD3C9D5" w14:textId="77777777" w:rsidR="00B33415" w:rsidRDefault="00B33415" w:rsidP="007C4833">
            <w:pPr>
              <w:pStyle w:val="TableParagraph"/>
              <w:spacing w:line="247" w:lineRule="exact"/>
            </w:pPr>
            <w:r>
              <w:t>Pogoršanje za ≥2 koraka</w:t>
            </w:r>
          </w:p>
        </w:tc>
      </w:tr>
      <w:tr w:rsidR="00B33415" w14:paraId="24195909" w14:textId="77777777" w:rsidTr="007C4833">
        <w:trPr>
          <w:trHeight w:hRule="exact" w:val="516"/>
        </w:trPr>
        <w:tc>
          <w:tcPr>
            <w:tcW w:w="2410" w:type="dxa"/>
          </w:tcPr>
          <w:p w14:paraId="0E3126F7" w14:textId="77777777" w:rsidR="00B33415" w:rsidRDefault="00B33415" w:rsidP="007C4833">
            <w:pPr>
              <w:pStyle w:val="TableParagraph"/>
              <w:spacing w:line="247" w:lineRule="exact"/>
              <w:ind w:left="386"/>
            </w:pPr>
            <w:r>
              <w:t>n (%)</w:t>
            </w:r>
          </w:p>
        </w:tc>
        <w:tc>
          <w:tcPr>
            <w:tcW w:w="1985" w:type="dxa"/>
          </w:tcPr>
          <w:p w14:paraId="0EB08489" w14:textId="77777777" w:rsidR="00B33415" w:rsidRDefault="00B33415" w:rsidP="007C4833">
            <w:pPr>
              <w:pStyle w:val="TableParagraph"/>
              <w:spacing w:line="247" w:lineRule="exact"/>
              <w:ind w:left="0"/>
              <w:jc w:val="center"/>
            </w:pPr>
            <w:r>
              <w:t>3</w:t>
            </w:r>
          </w:p>
          <w:p w14:paraId="24D93517" w14:textId="77777777" w:rsidR="00B33415" w:rsidRDefault="00B33415" w:rsidP="007C4833">
            <w:pPr>
              <w:pStyle w:val="TableParagraph"/>
              <w:spacing w:before="1"/>
              <w:ind w:left="526" w:right="525"/>
              <w:jc w:val="center"/>
            </w:pPr>
            <w:r>
              <w:t>(1,6%)</w:t>
            </w:r>
          </w:p>
        </w:tc>
        <w:tc>
          <w:tcPr>
            <w:tcW w:w="2409" w:type="dxa"/>
          </w:tcPr>
          <w:p w14:paraId="3BD68B79" w14:textId="77777777" w:rsidR="00B33415" w:rsidRDefault="00B33415" w:rsidP="007C4833">
            <w:pPr>
              <w:pStyle w:val="TableParagraph"/>
              <w:spacing w:line="247" w:lineRule="exact"/>
              <w:ind w:left="785" w:right="787"/>
              <w:jc w:val="center"/>
            </w:pPr>
            <w:r>
              <w:t>23</w:t>
            </w:r>
          </w:p>
          <w:p w14:paraId="30B16BD0" w14:textId="77777777" w:rsidR="00B33415" w:rsidRDefault="00B33415" w:rsidP="007C4833">
            <w:pPr>
              <w:pStyle w:val="TableParagraph"/>
              <w:spacing w:before="1"/>
              <w:ind w:left="786" w:right="787"/>
              <w:jc w:val="center"/>
            </w:pPr>
            <w:r>
              <w:t>(11,6%)</w:t>
            </w:r>
          </w:p>
        </w:tc>
        <w:tc>
          <w:tcPr>
            <w:tcW w:w="2127" w:type="dxa"/>
          </w:tcPr>
          <w:p w14:paraId="2181CFA6" w14:textId="77777777" w:rsidR="00B33415" w:rsidRDefault="00B33415" w:rsidP="007C4833">
            <w:pPr>
              <w:pStyle w:val="TableParagraph"/>
              <w:spacing w:line="247" w:lineRule="exact"/>
              <w:ind w:left="0"/>
              <w:jc w:val="center"/>
            </w:pPr>
            <w:r>
              <w:t>-9,9</w:t>
            </w:r>
          </w:p>
          <w:p w14:paraId="0C07D8EB" w14:textId="77777777" w:rsidR="00B33415" w:rsidRDefault="00B33415" w:rsidP="007C4833">
            <w:pPr>
              <w:pStyle w:val="TableParagraph"/>
              <w:spacing w:before="1"/>
              <w:ind w:left="0"/>
              <w:jc w:val="center"/>
            </w:pPr>
            <w:r>
              <w:t>(-14,7; -5,2)</w:t>
            </w:r>
          </w:p>
        </w:tc>
      </w:tr>
      <w:tr w:rsidR="00B33415" w14:paraId="7A9C2E93" w14:textId="77777777" w:rsidTr="007C4833">
        <w:trPr>
          <w:trHeight w:hRule="exact" w:val="271"/>
        </w:trPr>
        <w:tc>
          <w:tcPr>
            <w:tcW w:w="8931" w:type="dxa"/>
            <w:gridSpan w:val="4"/>
          </w:tcPr>
          <w:p w14:paraId="7B796171" w14:textId="77777777" w:rsidR="00B33415" w:rsidRDefault="00B33415" w:rsidP="007C4833">
            <w:pPr>
              <w:pStyle w:val="TableParagraph"/>
              <w:spacing w:before="3"/>
            </w:pPr>
            <w:r>
              <w:t>Pogoršanje za ≥3 koraka</w:t>
            </w:r>
          </w:p>
        </w:tc>
      </w:tr>
      <w:tr w:rsidR="00B33415" w14:paraId="15A93EE9" w14:textId="77777777" w:rsidTr="007C4833">
        <w:trPr>
          <w:trHeight w:hRule="exact" w:val="516"/>
        </w:trPr>
        <w:tc>
          <w:tcPr>
            <w:tcW w:w="2410" w:type="dxa"/>
          </w:tcPr>
          <w:p w14:paraId="54B3A76D" w14:textId="77777777" w:rsidR="00B33415" w:rsidRDefault="00B33415" w:rsidP="007C4833">
            <w:pPr>
              <w:pStyle w:val="TableParagraph"/>
              <w:spacing w:line="247" w:lineRule="exact"/>
              <w:ind w:left="386"/>
            </w:pPr>
            <w:r>
              <w:t>n (%)</w:t>
            </w:r>
          </w:p>
        </w:tc>
        <w:tc>
          <w:tcPr>
            <w:tcW w:w="1985" w:type="dxa"/>
          </w:tcPr>
          <w:p w14:paraId="0B2ADB57" w14:textId="77777777" w:rsidR="00B33415" w:rsidRDefault="00B33415" w:rsidP="007C4833">
            <w:pPr>
              <w:pStyle w:val="TableParagraph"/>
              <w:spacing w:line="246" w:lineRule="exact"/>
              <w:ind w:left="0"/>
              <w:jc w:val="center"/>
            </w:pPr>
            <w:r>
              <w:t>1</w:t>
            </w:r>
          </w:p>
          <w:p w14:paraId="062D4AD0" w14:textId="77777777" w:rsidR="00B33415" w:rsidRDefault="00B33415" w:rsidP="007C4833">
            <w:pPr>
              <w:pStyle w:val="TableParagraph"/>
              <w:spacing w:line="252" w:lineRule="exact"/>
              <w:ind w:left="526" w:right="525"/>
              <w:jc w:val="center"/>
            </w:pPr>
            <w:r>
              <w:t>(0,5%)</w:t>
            </w:r>
          </w:p>
        </w:tc>
        <w:tc>
          <w:tcPr>
            <w:tcW w:w="2409" w:type="dxa"/>
          </w:tcPr>
          <w:p w14:paraId="129BB581" w14:textId="77777777" w:rsidR="00B33415" w:rsidRDefault="00B33415" w:rsidP="007C4833">
            <w:pPr>
              <w:pStyle w:val="TableParagraph"/>
              <w:spacing w:line="246" w:lineRule="exact"/>
              <w:ind w:left="0" w:right="2"/>
              <w:jc w:val="center"/>
            </w:pPr>
            <w:r>
              <w:t>8</w:t>
            </w:r>
          </w:p>
          <w:p w14:paraId="7A8EC238" w14:textId="77777777" w:rsidR="00B33415" w:rsidRDefault="00B33415" w:rsidP="007C4833">
            <w:pPr>
              <w:pStyle w:val="TableParagraph"/>
              <w:spacing w:line="252" w:lineRule="exact"/>
              <w:ind w:left="786" w:right="787"/>
              <w:jc w:val="center"/>
            </w:pPr>
            <w:r>
              <w:t>(4,0%)</w:t>
            </w:r>
          </w:p>
        </w:tc>
        <w:tc>
          <w:tcPr>
            <w:tcW w:w="2127" w:type="dxa"/>
          </w:tcPr>
          <w:p w14:paraId="51BDCC90" w14:textId="77777777" w:rsidR="00B33415" w:rsidRDefault="00B33415" w:rsidP="007C4833">
            <w:pPr>
              <w:pStyle w:val="TableParagraph"/>
              <w:spacing w:line="246" w:lineRule="exact"/>
              <w:ind w:left="0"/>
              <w:jc w:val="center"/>
            </w:pPr>
            <w:r>
              <w:t>-3,4</w:t>
            </w:r>
          </w:p>
          <w:p w14:paraId="795D91A4" w14:textId="77777777" w:rsidR="00B33415" w:rsidRDefault="00B33415" w:rsidP="007C4833">
            <w:pPr>
              <w:pStyle w:val="TableParagraph"/>
              <w:spacing w:line="252" w:lineRule="exact"/>
              <w:ind w:left="0"/>
              <w:jc w:val="center"/>
            </w:pPr>
            <w:r>
              <w:t>(-6,3; -0,5)</w:t>
            </w:r>
          </w:p>
        </w:tc>
      </w:tr>
      <w:tr w:rsidR="00B33415" w14:paraId="44E97A61" w14:textId="77777777" w:rsidTr="007C4833">
        <w:trPr>
          <w:trHeight w:hRule="exact" w:val="530"/>
        </w:trPr>
        <w:tc>
          <w:tcPr>
            <w:tcW w:w="8931" w:type="dxa"/>
            <w:gridSpan w:val="4"/>
          </w:tcPr>
          <w:p w14:paraId="18DF2DB7" w14:textId="77777777" w:rsidR="00B33415" w:rsidRDefault="00B33415" w:rsidP="007C4833">
            <w:pPr>
              <w:pStyle w:val="TableParagraph"/>
              <w:spacing w:before="3" w:line="244" w:lineRule="auto"/>
              <w:ind w:right="521"/>
            </w:pPr>
            <w:r>
              <w:t>DRSS = ocjena težine dijabetičke retinopatije, n = broj bolesnika koji su ispunjavali uvjet prilikom posjeta, N = ukupni broj ispitivanih očiju.</w:t>
            </w:r>
          </w:p>
        </w:tc>
      </w:tr>
    </w:tbl>
    <w:p w14:paraId="4C08BE38" w14:textId="77777777" w:rsidR="00B33415" w:rsidRPr="000550A5" w:rsidRDefault="00B33415" w:rsidP="00983AF4">
      <w:pPr>
        <w:pStyle w:val="BodyText"/>
        <w:spacing w:before="4"/>
        <w:rPr>
          <w:b/>
        </w:rPr>
      </w:pPr>
    </w:p>
    <w:p w14:paraId="0676422A" w14:textId="77777777" w:rsidR="00B33415" w:rsidRDefault="00B33415" w:rsidP="00983AF4">
      <w:pPr>
        <w:pStyle w:val="BodyText"/>
        <w:spacing w:line="252" w:lineRule="exact"/>
      </w:pPr>
      <w:r>
        <w:t>Nakon 1 godine u skupini liječenoj ranibizumabom u Protokolu S, poboljšanje u DRSS-u od ≥2 koraka bilo je konzistentno u očima bez DME-a (39,9%) i s DME-om na početku (48,8%).</w:t>
      </w:r>
    </w:p>
    <w:p w14:paraId="01D4F43E" w14:textId="77777777" w:rsidR="00B33415" w:rsidRDefault="00B33415" w:rsidP="00983AF4">
      <w:pPr>
        <w:pStyle w:val="BodyText"/>
        <w:spacing w:before="1"/>
      </w:pPr>
    </w:p>
    <w:p w14:paraId="61AA9DBA" w14:textId="77777777" w:rsidR="00B33415" w:rsidRDefault="00B33415" w:rsidP="00983AF4">
      <w:pPr>
        <w:pStyle w:val="BodyText"/>
        <w:ind w:right="552"/>
      </w:pPr>
      <w:r>
        <w:t>Analiza dvogodišnjih podataka iz Protokola S pokazala je da je 42,3% (n=80) očiju u skupini liječenoj ranibizumabom imalo poboljšanje DRSS-a za ≥2 koraka u odnosu na početni, u usporedbi s 23,1% (n=46) očiju u PRP skupini. U skupini liječenoj ranibizumabom, poboljšanje DRSS-a za ≥2 koraka u odnosu na početni bilo je opaženo u 58,5% (n=24) očiju s DME-om na početku te u 37,8% (n=56) očiju bez DME-a.</w:t>
      </w:r>
    </w:p>
    <w:p w14:paraId="6971D30B" w14:textId="77777777" w:rsidR="00B33415" w:rsidRDefault="00B33415" w:rsidP="00983AF4">
      <w:pPr>
        <w:pStyle w:val="BodyText"/>
      </w:pPr>
    </w:p>
    <w:p w14:paraId="4EBA421C" w14:textId="77777777" w:rsidR="00B33415" w:rsidRPr="009D3397" w:rsidRDefault="00B33415" w:rsidP="00983AF4">
      <w:pPr>
        <w:pStyle w:val="BodyText"/>
        <w:ind w:right="-1"/>
      </w:pPr>
      <w:r>
        <w:t xml:space="preserve">DRSS je također procijenjena u tri odvojena aktivno kontrolirana ispitivanja DME faze III (ranibizumab 0,5 mg prema potrebi u odnosu na laser) koja su uključivala ukupno 875 bolesnika, od kojih je otprilike 75% bilo azijskog porijekla. U metaanalizi ovih ispitivanja, 48,4% od 315 bolesnika s ocjenjivim DRSS rezultatima u podskupini bolesnika s umjereno teškom ili težom neproliferativnom DR (NPDR) na početku, doživjelo je poboljšanje od ≥2 koraka u DRSS-u u 12. mjesecu kad su liječeni ranibizumabom (n=192) naspram 14,6% bolesnika koji su liječeni laserom (n=123). </w:t>
      </w:r>
      <w:r w:rsidRPr="009D3397">
        <w:t>Procijenjena razlika između ranibizumaba i lasera bila je 29,9% (95% CI: [20,0; 39,7]). U 405 bolesnika s ocjenjivim DRSS-om s umjerenom ili lakšom NPDR, poboljšanje od ≥2 koraka u DRSS-u uočeno je u 1,4% bolesnika u skupini koja je liječena ranibizumabom, odnosno 0,9% bolesnika u skupini koja je liječena laserom.</w:t>
      </w:r>
    </w:p>
    <w:p w14:paraId="5A870257" w14:textId="77777777" w:rsidR="00B33415" w:rsidRPr="009D3397" w:rsidRDefault="00B33415" w:rsidP="00983AF4">
      <w:pPr>
        <w:pStyle w:val="BodyText"/>
      </w:pPr>
    </w:p>
    <w:p w14:paraId="0871991A" w14:textId="77777777" w:rsidR="00B33415" w:rsidRPr="009D3397" w:rsidRDefault="00B33415" w:rsidP="00983AF4">
      <w:pPr>
        <w:rPr>
          <w:i/>
        </w:rPr>
      </w:pPr>
      <w:r w:rsidRPr="009D3397">
        <w:rPr>
          <w:i/>
          <w:u w:val="single"/>
        </w:rPr>
        <w:t>Liječenje vidnoga poremećaja uzrokovanog makularnim edemom posljedičnim RVO-u</w:t>
      </w:r>
    </w:p>
    <w:p w14:paraId="090B3797" w14:textId="77777777" w:rsidR="00B33415" w:rsidRPr="00586E60" w:rsidRDefault="00B33415" w:rsidP="00983AF4">
      <w:pPr>
        <w:pStyle w:val="BodyText"/>
        <w:ind w:right="-1"/>
        <w:rPr>
          <w:lang w:val="es-US"/>
        </w:rPr>
      </w:pPr>
      <w:r w:rsidRPr="009D3397">
        <w:t xml:space="preserve">Sigurnost kliničke primjene i djelotvornost ranibizumaba u bolesnika čiji je poremećaj vida nastao zbog makularnoga edema posljedičnoga RVO-u, procjenjivana je u okviru randomiziranih, dvostruko maskiranih, kontroliranih ispitivanja BRAVO i CRUISE u koje su u prvom slučaju bili uključeni bolesnici s BRVO-om (n=397), a u drugom slučaju bolesnici s CRVO-om (n=392). </w:t>
      </w:r>
      <w:r w:rsidRPr="00586E60">
        <w:rPr>
          <w:lang w:val="es-US"/>
        </w:rPr>
        <w:t>U okviru oba ispitivanja, ispitanici su primali ili injekcije ranibizumaba u dozi od 0,3 mg ili 0,5 mg ili prividno dane injekcije. Nakon 6 mjeseci, bolesnike prvotno uvrštene u skupinu s prividno davanim injekcijama prebacilo se na liječenje ranibizumabom u dozi od 0,5 mg.</w:t>
      </w:r>
    </w:p>
    <w:p w14:paraId="0E6057BA" w14:textId="77777777" w:rsidR="00B33415" w:rsidRPr="00586E60" w:rsidRDefault="00B33415" w:rsidP="00983AF4">
      <w:pPr>
        <w:pStyle w:val="BodyText"/>
        <w:ind w:right="541"/>
        <w:rPr>
          <w:lang w:val="es-US"/>
        </w:rPr>
      </w:pPr>
    </w:p>
    <w:p w14:paraId="21123312" w14:textId="77777777" w:rsidR="00B33415" w:rsidRPr="00586E60" w:rsidRDefault="00B33415" w:rsidP="00983AF4">
      <w:pPr>
        <w:pStyle w:val="BodyText"/>
        <w:ind w:right="685"/>
        <w:rPr>
          <w:lang w:val="es-US"/>
        </w:rPr>
      </w:pPr>
      <w:r w:rsidRPr="00586E60">
        <w:rPr>
          <w:lang w:val="es-US"/>
        </w:rPr>
        <w:t>Ključni pokazatelji ishoda iz ispitivanja BRAVO i CRUISE sažeto su prikazani u tablici 8 te na slikama 5 i 6.</w:t>
      </w:r>
    </w:p>
    <w:p w14:paraId="523DEB5E" w14:textId="77777777" w:rsidR="00B33415" w:rsidRPr="00586E60" w:rsidRDefault="00B33415" w:rsidP="00983AF4">
      <w:pPr>
        <w:pStyle w:val="BodyText"/>
        <w:spacing w:before="5"/>
        <w:rPr>
          <w:lang w:val="es-US"/>
        </w:rPr>
      </w:pPr>
    </w:p>
    <w:p w14:paraId="2C7B46F9" w14:textId="77777777" w:rsidR="00B33415" w:rsidRPr="00F01BF6" w:rsidRDefault="00B33415" w:rsidP="00983AF4">
      <w:pPr>
        <w:rPr>
          <w:b/>
          <w:bCs/>
          <w:lang w:val="es-ES"/>
        </w:rPr>
      </w:pPr>
      <w:r w:rsidRPr="00F01BF6">
        <w:rPr>
          <w:lang w:val="es-ES"/>
        </w:rPr>
        <w:br w:type="page"/>
      </w:r>
    </w:p>
    <w:p w14:paraId="105E7F6C" w14:textId="77777777" w:rsidR="00B33415" w:rsidRDefault="00B33415">
      <w:pPr>
        <w:pStyle w:val="Heading1"/>
        <w:keepNext/>
        <w:widowControl/>
        <w:tabs>
          <w:tab w:val="left" w:pos="1253"/>
        </w:tabs>
        <w:ind w:left="118"/>
        <w:pPrChange w:id="189" w:author="Author">
          <w:pPr>
            <w:pStyle w:val="Heading1"/>
            <w:tabs>
              <w:tab w:val="left" w:pos="1253"/>
            </w:tabs>
            <w:ind w:left="118"/>
          </w:pPr>
        </w:pPrChange>
      </w:pPr>
      <w:r>
        <w:lastRenderedPageBreak/>
        <w:t>Tablica 8</w:t>
      </w:r>
      <w:r>
        <w:tab/>
        <w:t>Ishodi nakon 6 i 12 mjeseci (ispitivanje BRAVO i</w:t>
      </w:r>
      <w:r>
        <w:rPr>
          <w:spacing w:val="-16"/>
        </w:rPr>
        <w:t xml:space="preserve"> </w:t>
      </w:r>
      <w:r>
        <w:t>CRUISE)</w:t>
      </w:r>
    </w:p>
    <w:p w14:paraId="144B1838" w14:textId="77777777" w:rsidR="00B33415" w:rsidRDefault="00B33415">
      <w:pPr>
        <w:pStyle w:val="BodyText"/>
        <w:keepNext/>
        <w:widowControl/>
        <w:spacing w:before="1"/>
        <w:rPr>
          <w:b/>
        </w:rPr>
        <w:pPrChange w:id="190" w:author="Author">
          <w:pPr>
            <w:pStyle w:val="BodyText"/>
            <w:spacing w:before="1"/>
          </w:pPr>
        </w:pPrChange>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20"/>
        <w:gridCol w:w="1553"/>
        <w:gridCol w:w="1443"/>
        <w:gridCol w:w="2000"/>
        <w:gridCol w:w="1349"/>
      </w:tblGrid>
      <w:tr w:rsidR="00B33415" w14:paraId="67CFFE6C" w14:textId="77777777" w:rsidTr="007C4833">
        <w:trPr>
          <w:trHeight w:hRule="exact" w:val="262"/>
        </w:trPr>
        <w:tc>
          <w:tcPr>
            <w:tcW w:w="2720" w:type="dxa"/>
          </w:tcPr>
          <w:p w14:paraId="1FECE8D9" w14:textId="77777777" w:rsidR="00B33415" w:rsidRDefault="00B33415">
            <w:pPr>
              <w:keepNext/>
              <w:widowControl/>
              <w:pPrChange w:id="191" w:author="Author">
                <w:pPr/>
              </w:pPrChange>
            </w:pPr>
          </w:p>
        </w:tc>
        <w:tc>
          <w:tcPr>
            <w:tcW w:w="2996" w:type="dxa"/>
            <w:gridSpan w:val="2"/>
          </w:tcPr>
          <w:p w14:paraId="5EAD91C4" w14:textId="77777777" w:rsidR="00B33415" w:rsidRDefault="00B33415">
            <w:pPr>
              <w:pStyle w:val="TableParagraph"/>
              <w:keepNext/>
              <w:widowControl/>
              <w:spacing w:line="252" w:lineRule="exact"/>
              <w:ind w:left="1073" w:right="1077"/>
              <w:jc w:val="center"/>
              <w:rPr>
                <w:b/>
              </w:rPr>
              <w:pPrChange w:id="192" w:author="Author">
                <w:pPr>
                  <w:pStyle w:val="TableParagraph"/>
                  <w:spacing w:line="252" w:lineRule="exact"/>
                  <w:ind w:left="1073" w:right="1077"/>
                  <w:jc w:val="center"/>
                </w:pPr>
              </w:pPrChange>
            </w:pPr>
            <w:r>
              <w:rPr>
                <w:b/>
              </w:rPr>
              <w:t>BRAVO</w:t>
            </w:r>
          </w:p>
        </w:tc>
        <w:tc>
          <w:tcPr>
            <w:tcW w:w="3349" w:type="dxa"/>
            <w:gridSpan w:val="2"/>
          </w:tcPr>
          <w:p w14:paraId="43BDEA3D" w14:textId="77777777" w:rsidR="00B33415" w:rsidRDefault="00B33415">
            <w:pPr>
              <w:pStyle w:val="TableParagraph"/>
              <w:keepNext/>
              <w:widowControl/>
              <w:spacing w:line="252" w:lineRule="exact"/>
              <w:ind w:left="1233" w:right="1233"/>
              <w:jc w:val="center"/>
              <w:rPr>
                <w:b/>
              </w:rPr>
              <w:pPrChange w:id="193" w:author="Author">
                <w:pPr>
                  <w:pStyle w:val="TableParagraph"/>
                  <w:spacing w:line="252" w:lineRule="exact"/>
                  <w:ind w:left="1233" w:right="1233"/>
                  <w:jc w:val="center"/>
                </w:pPr>
              </w:pPrChange>
            </w:pPr>
            <w:r>
              <w:rPr>
                <w:b/>
              </w:rPr>
              <w:t>CRUISE</w:t>
            </w:r>
          </w:p>
        </w:tc>
      </w:tr>
      <w:tr w:rsidR="00B33415" w14:paraId="29BCFDB6" w14:textId="77777777" w:rsidTr="007C4833">
        <w:trPr>
          <w:trHeight w:hRule="exact" w:val="1022"/>
        </w:trPr>
        <w:tc>
          <w:tcPr>
            <w:tcW w:w="2720" w:type="dxa"/>
          </w:tcPr>
          <w:p w14:paraId="31607464" w14:textId="77777777" w:rsidR="00B33415" w:rsidRDefault="00B33415" w:rsidP="007C4833"/>
        </w:tc>
        <w:tc>
          <w:tcPr>
            <w:tcW w:w="1553" w:type="dxa"/>
          </w:tcPr>
          <w:p w14:paraId="5C5DDD2B" w14:textId="77777777" w:rsidR="00B33415" w:rsidRDefault="00B33415" w:rsidP="007C4833">
            <w:pPr>
              <w:pStyle w:val="TableParagraph"/>
              <w:ind w:left="28" w:right="23" w:hanging="4"/>
              <w:jc w:val="center"/>
              <w:rPr>
                <w:b/>
              </w:rPr>
            </w:pPr>
            <w:r>
              <w:rPr>
                <w:b/>
              </w:rPr>
              <w:t xml:space="preserve">Placebo postupak/ </w:t>
            </w:r>
            <w:r w:rsidRPr="000550A5">
              <w:rPr>
                <w:b/>
              </w:rPr>
              <w:t>ranibizumab</w:t>
            </w:r>
            <w:r w:rsidRPr="004B7556">
              <w:rPr>
                <w:b/>
              </w:rPr>
              <w:t xml:space="preserve"> </w:t>
            </w:r>
            <w:r>
              <w:rPr>
                <w:b/>
              </w:rPr>
              <w:t>0,5 mg (n=132)</w:t>
            </w:r>
          </w:p>
        </w:tc>
        <w:tc>
          <w:tcPr>
            <w:tcW w:w="1443" w:type="dxa"/>
          </w:tcPr>
          <w:p w14:paraId="17FAA758" w14:textId="77777777" w:rsidR="00B33415" w:rsidRDefault="00B33415" w:rsidP="007C4833">
            <w:pPr>
              <w:pStyle w:val="TableParagraph"/>
              <w:ind w:left="57" w:right="57"/>
              <w:jc w:val="center"/>
              <w:rPr>
                <w:b/>
              </w:rPr>
            </w:pPr>
            <w:r>
              <w:rPr>
                <w:b/>
              </w:rPr>
              <w:t>R</w:t>
            </w:r>
            <w:r w:rsidRPr="000550A5">
              <w:rPr>
                <w:b/>
              </w:rPr>
              <w:t>anibizumab</w:t>
            </w:r>
          </w:p>
          <w:p w14:paraId="05F2A3F4" w14:textId="77777777" w:rsidR="00B33415" w:rsidRDefault="00B33415" w:rsidP="007C4833">
            <w:pPr>
              <w:pStyle w:val="TableParagraph"/>
              <w:ind w:left="207" w:right="211"/>
              <w:jc w:val="center"/>
              <w:rPr>
                <w:b/>
              </w:rPr>
            </w:pPr>
            <w:r>
              <w:rPr>
                <w:b/>
              </w:rPr>
              <w:t>0,5 mg (n=131)</w:t>
            </w:r>
          </w:p>
        </w:tc>
        <w:tc>
          <w:tcPr>
            <w:tcW w:w="2000" w:type="dxa"/>
          </w:tcPr>
          <w:p w14:paraId="488877F8" w14:textId="77777777" w:rsidR="00B33415" w:rsidRDefault="00B33415" w:rsidP="007C4833">
            <w:pPr>
              <w:pStyle w:val="TableParagraph"/>
              <w:ind w:left="124" w:right="126" w:firstLine="3"/>
              <w:jc w:val="center"/>
              <w:rPr>
                <w:b/>
              </w:rPr>
            </w:pPr>
            <w:r>
              <w:rPr>
                <w:b/>
              </w:rPr>
              <w:t>Placebo postupak/</w:t>
            </w:r>
            <w:r>
              <w:rPr>
                <w:b/>
              </w:rPr>
              <w:br/>
            </w:r>
            <w:r w:rsidRPr="00096BDF">
              <w:rPr>
                <w:b/>
              </w:rPr>
              <w:t>ranibizumab</w:t>
            </w:r>
          </w:p>
          <w:p w14:paraId="366F4501" w14:textId="77777777" w:rsidR="00B33415" w:rsidRDefault="00B33415" w:rsidP="007C4833">
            <w:pPr>
              <w:pStyle w:val="TableParagraph"/>
              <w:ind w:left="124" w:right="126" w:firstLine="3"/>
              <w:jc w:val="center"/>
              <w:rPr>
                <w:b/>
              </w:rPr>
            </w:pPr>
            <w:r>
              <w:rPr>
                <w:b/>
              </w:rPr>
              <w:t>0,5 mg</w:t>
            </w:r>
          </w:p>
          <w:p w14:paraId="65B6FE05" w14:textId="77777777" w:rsidR="00B33415" w:rsidRDefault="00B33415" w:rsidP="007C4833">
            <w:pPr>
              <w:pStyle w:val="TableParagraph"/>
              <w:spacing w:before="3"/>
              <w:ind w:left="543" w:right="544"/>
              <w:jc w:val="center"/>
              <w:rPr>
                <w:b/>
              </w:rPr>
            </w:pPr>
            <w:r>
              <w:rPr>
                <w:b/>
              </w:rPr>
              <w:t>(n=130)</w:t>
            </w:r>
          </w:p>
        </w:tc>
        <w:tc>
          <w:tcPr>
            <w:tcW w:w="1349" w:type="dxa"/>
          </w:tcPr>
          <w:p w14:paraId="383BEAAC" w14:textId="77777777" w:rsidR="00B33415" w:rsidRDefault="00B33415" w:rsidP="007C4833">
            <w:pPr>
              <w:pStyle w:val="TableParagraph"/>
              <w:ind w:left="163" w:right="164"/>
              <w:jc w:val="center"/>
              <w:rPr>
                <w:b/>
              </w:rPr>
            </w:pPr>
            <w:r>
              <w:rPr>
                <w:b/>
              </w:rPr>
              <w:t>R</w:t>
            </w:r>
            <w:r w:rsidRPr="00096BDF">
              <w:rPr>
                <w:b/>
              </w:rPr>
              <w:t>anibizumab</w:t>
            </w:r>
          </w:p>
          <w:p w14:paraId="6DA68EB1" w14:textId="77777777" w:rsidR="00B33415" w:rsidRDefault="00B33415" w:rsidP="007C4833">
            <w:pPr>
              <w:pStyle w:val="TableParagraph"/>
              <w:ind w:left="163" w:right="164"/>
              <w:jc w:val="center"/>
              <w:rPr>
                <w:b/>
              </w:rPr>
            </w:pPr>
            <w:r>
              <w:rPr>
                <w:b/>
              </w:rPr>
              <w:t>0,5 mg (n=130)</w:t>
            </w:r>
          </w:p>
        </w:tc>
      </w:tr>
      <w:tr w:rsidR="00B33415" w14:paraId="556E8B40" w14:textId="77777777" w:rsidTr="007C4833">
        <w:trPr>
          <w:trHeight w:hRule="exact" w:val="1023"/>
        </w:trPr>
        <w:tc>
          <w:tcPr>
            <w:tcW w:w="2720" w:type="dxa"/>
          </w:tcPr>
          <w:p w14:paraId="525DE7B0" w14:textId="77777777" w:rsidR="00B33415" w:rsidRPr="00EE2968" w:rsidRDefault="00B33415" w:rsidP="007C4833">
            <w:pPr>
              <w:pStyle w:val="TableParagraph"/>
              <w:spacing w:line="237" w:lineRule="auto"/>
              <w:ind w:right="375"/>
              <w:rPr>
                <w:lang w:val="sv-SE"/>
              </w:rPr>
            </w:pPr>
            <w:r w:rsidRPr="00EE2968">
              <w:rPr>
                <w:lang w:val="sv-SE"/>
              </w:rPr>
              <w:t>Srednja promjena oštrine vida nakon 6 mjeseci liječenja</w:t>
            </w:r>
            <w:r w:rsidRPr="00EE2968">
              <w:rPr>
                <w:position w:val="8"/>
                <w:sz w:val="14"/>
                <w:lang w:val="sv-SE"/>
              </w:rPr>
              <w:t xml:space="preserve">a </w:t>
            </w:r>
            <w:r w:rsidRPr="00EE2968">
              <w:rPr>
                <w:lang w:val="sv-SE"/>
              </w:rPr>
              <w:t>(slova) (SD) (primarna mjera ishoda)</w:t>
            </w:r>
          </w:p>
        </w:tc>
        <w:tc>
          <w:tcPr>
            <w:tcW w:w="1553" w:type="dxa"/>
          </w:tcPr>
          <w:p w14:paraId="778E2A18" w14:textId="77777777" w:rsidR="00B33415" w:rsidRDefault="00B33415" w:rsidP="007C4833">
            <w:pPr>
              <w:pStyle w:val="TableParagraph"/>
              <w:spacing w:line="247" w:lineRule="exact"/>
              <w:ind w:left="265" w:right="266"/>
              <w:jc w:val="center"/>
            </w:pPr>
            <w:r>
              <w:t>7,3 (13,0)</w:t>
            </w:r>
          </w:p>
        </w:tc>
        <w:tc>
          <w:tcPr>
            <w:tcW w:w="1443" w:type="dxa"/>
          </w:tcPr>
          <w:p w14:paraId="23F1CEC9" w14:textId="77777777" w:rsidR="00B33415" w:rsidRDefault="00B33415" w:rsidP="007C4833">
            <w:pPr>
              <w:pStyle w:val="TableParagraph"/>
              <w:spacing w:line="247" w:lineRule="exact"/>
              <w:ind w:left="210" w:right="211"/>
              <w:jc w:val="center"/>
            </w:pPr>
            <w:r>
              <w:t>18,3 (13,2)</w:t>
            </w:r>
          </w:p>
        </w:tc>
        <w:tc>
          <w:tcPr>
            <w:tcW w:w="2000" w:type="dxa"/>
          </w:tcPr>
          <w:p w14:paraId="0E96B66F" w14:textId="77777777" w:rsidR="00B33415" w:rsidRDefault="00B33415" w:rsidP="007C4833">
            <w:pPr>
              <w:pStyle w:val="TableParagraph"/>
              <w:spacing w:line="247" w:lineRule="exact"/>
              <w:ind w:left="544" w:right="544"/>
              <w:jc w:val="center"/>
            </w:pPr>
            <w:r>
              <w:t>0,8 (16,2)</w:t>
            </w:r>
          </w:p>
        </w:tc>
        <w:tc>
          <w:tcPr>
            <w:tcW w:w="1349" w:type="dxa"/>
          </w:tcPr>
          <w:p w14:paraId="46E189C1" w14:textId="77777777" w:rsidR="00B33415" w:rsidRDefault="00B33415" w:rsidP="007C4833">
            <w:pPr>
              <w:pStyle w:val="TableParagraph"/>
              <w:spacing w:line="247" w:lineRule="exact"/>
              <w:ind w:left="163" w:right="164"/>
              <w:jc w:val="center"/>
            </w:pPr>
            <w:r>
              <w:t>14,9 (13,2)</w:t>
            </w:r>
          </w:p>
        </w:tc>
      </w:tr>
      <w:tr w:rsidR="00B33415" w14:paraId="619BDAB1" w14:textId="77777777" w:rsidTr="007C4833">
        <w:trPr>
          <w:trHeight w:hRule="exact" w:val="768"/>
        </w:trPr>
        <w:tc>
          <w:tcPr>
            <w:tcW w:w="2720" w:type="dxa"/>
          </w:tcPr>
          <w:p w14:paraId="0CE103CC" w14:textId="77777777" w:rsidR="00B33415" w:rsidRPr="00EE2968" w:rsidRDefault="00B33415" w:rsidP="007C4833">
            <w:pPr>
              <w:pStyle w:val="TableParagraph"/>
              <w:ind w:right="247"/>
              <w:rPr>
                <w:lang w:val="sv-SE"/>
              </w:rPr>
            </w:pPr>
            <w:r w:rsidRPr="00EE2968">
              <w:rPr>
                <w:lang w:val="sv-SE"/>
              </w:rPr>
              <w:t>Srednja promjena BCVA nakon 12 mjeseci liječenja (slova) (SD)</w:t>
            </w:r>
          </w:p>
        </w:tc>
        <w:tc>
          <w:tcPr>
            <w:tcW w:w="1553" w:type="dxa"/>
          </w:tcPr>
          <w:p w14:paraId="2F5B7204" w14:textId="77777777" w:rsidR="00B33415" w:rsidRDefault="00B33415" w:rsidP="007C4833">
            <w:pPr>
              <w:pStyle w:val="TableParagraph"/>
              <w:spacing w:line="247" w:lineRule="exact"/>
              <w:ind w:left="265" w:right="266"/>
              <w:jc w:val="center"/>
            </w:pPr>
            <w:r>
              <w:t>12,1 (14,4)</w:t>
            </w:r>
          </w:p>
        </w:tc>
        <w:tc>
          <w:tcPr>
            <w:tcW w:w="1443" w:type="dxa"/>
          </w:tcPr>
          <w:p w14:paraId="6231D32D" w14:textId="77777777" w:rsidR="00B33415" w:rsidRDefault="00B33415" w:rsidP="007C4833">
            <w:pPr>
              <w:pStyle w:val="TableParagraph"/>
              <w:spacing w:line="247" w:lineRule="exact"/>
              <w:ind w:left="210" w:right="211"/>
              <w:jc w:val="center"/>
            </w:pPr>
            <w:r>
              <w:t>18,3 (14,6)</w:t>
            </w:r>
          </w:p>
        </w:tc>
        <w:tc>
          <w:tcPr>
            <w:tcW w:w="2000" w:type="dxa"/>
          </w:tcPr>
          <w:p w14:paraId="2C7F4961" w14:textId="77777777" w:rsidR="00B33415" w:rsidRDefault="00B33415" w:rsidP="007C4833">
            <w:pPr>
              <w:pStyle w:val="TableParagraph"/>
              <w:spacing w:line="247" w:lineRule="exact"/>
              <w:ind w:left="544" w:right="544"/>
              <w:jc w:val="center"/>
            </w:pPr>
            <w:r>
              <w:t>7,3 (15,9)</w:t>
            </w:r>
          </w:p>
        </w:tc>
        <w:tc>
          <w:tcPr>
            <w:tcW w:w="1349" w:type="dxa"/>
          </w:tcPr>
          <w:p w14:paraId="2A2ED486" w14:textId="77777777" w:rsidR="00B33415" w:rsidRDefault="00B33415" w:rsidP="007C4833">
            <w:pPr>
              <w:pStyle w:val="TableParagraph"/>
              <w:spacing w:line="247" w:lineRule="exact"/>
              <w:ind w:left="163" w:right="164"/>
              <w:jc w:val="center"/>
            </w:pPr>
            <w:r>
              <w:t>13,9 (14,2)</w:t>
            </w:r>
          </w:p>
        </w:tc>
      </w:tr>
      <w:tr w:rsidR="00B33415" w14:paraId="4D994FD8" w14:textId="77777777" w:rsidTr="007C4833">
        <w:trPr>
          <w:trHeight w:hRule="exact" w:val="768"/>
        </w:trPr>
        <w:tc>
          <w:tcPr>
            <w:tcW w:w="2720" w:type="dxa"/>
          </w:tcPr>
          <w:p w14:paraId="3321931D" w14:textId="77777777" w:rsidR="00B33415" w:rsidRDefault="00B33415" w:rsidP="007C4833">
            <w:pPr>
              <w:pStyle w:val="TableParagraph"/>
              <w:spacing w:line="245" w:lineRule="exact"/>
            </w:pPr>
            <w:r>
              <w:t>Povećanje vidne oštrine za</w:t>
            </w:r>
          </w:p>
          <w:p w14:paraId="2A159F12" w14:textId="77777777" w:rsidR="00B33415" w:rsidRDefault="00B33415" w:rsidP="007C4833">
            <w:pPr>
              <w:pStyle w:val="TableParagraph"/>
              <w:ind w:right="180"/>
            </w:pPr>
            <w:r>
              <w:t>≥15 slova nakon 6 mjeseci</w:t>
            </w:r>
            <w:r>
              <w:rPr>
                <w:position w:val="8"/>
                <w:sz w:val="14"/>
              </w:rPr>
              <w:t xml:space="preserve">a </w:t>
            </w:r>
            <w:r>
              <w:t>(%)</w:t>
            </w:r>
          </w:p>
        </w:tc>
        <w:tc>
          <w:tcPr>
            <w:tcW w:w="1553" w:type="dxa"/>
          </w:tcPr>
          <w:p w14:paraId="1A843FB8" w14:textId="77777777" w:rsidR="00B33415" w:rsidRDefault="00B33415" w:rsidP="007C4833">
            <w:pPr>
              <w:pStyle w:val="TableParagraph"/>
              <w:spacing w:line="247" w:lineRule="exact"/>
              <w:ind w:left="264" w:right="266"/>
              <w:jc w:val="center"/>
            </w:pPr>
            <w:r>
              <w:t>28,8</w:t>
            </w:r>
          </w:p>
        </w:tc>
        <w:tc>
          <w:tcPr>
            <w:tcW w:w="1443" w:type="dxa"/>
          </w:tcPr>
          <w:p w14:paraId="5E8D48F0" w14:textId="77777777" w:rsidR="00B33415" w:rsidRDefault="00B33415" w:rsidP="007C4833">
            <w:pPr>
              <w:pStyle w:val="TableParagraph"/>
              <w:spacing w:line="247" w:lineRule="exact"/>
              <w:ind w:left="208" w:right="211"/>
              <w:jc w:val="center"/>
            </w:pPr>
            <w:r>
              <w:t>61,1</w:t>
            </w:r>
          </w:p>
        </w:tc>
        <w:tc>
          <w:tcPr>
            <w:tcW w:w="2000" w:type="dxa"/>
          </w:tcPr>
          <w:p w14:paraId="6D3409E2" w14:textId="77777777" w:rsidR="00B33415" w:rsidRDefault="00B33415" w:rsidP="007C4833">
            <w:pPr>
              <w:pStyle w:val="TableParagraph"/>
              <w:spacing w:line="247" w:lineRule="exact"/>
              <w:ind w:left="544" w:right="544"/>
              <w:jc w:val="center"/>
            </w:pPr>
            <w:r>
              <w:t>16,9</w:t>
            </w:r>
          </w:p>
        </w:tc>
        <w:tc>
          <w:tcPr>
            <w:tcW w:w="1349" w:type="dxa"/>
          </w:tcPr>
          <w:p w14:paraId="006C161F" w14:textId="77777777" w:rsidR="00B33415" w:rsidRDefault="00B33415" w:rsidP="007C4833">
            <w:pPr>
              <w:pStyle w:val="TableParagraph"/>
              <w:spacing w:line="247" w:lineRule="exact"/>
              <w:ind w:left="163" w:right="161"/>
              <w:jc w:val="center"/>
            </w:pPr>
            <w:r>
              <w:t>47,7</w:t>
            </w:r>
          </w:p>
        </w:tc>
      </w:tr>
      <w:tr w:rsidR="00B33415" w14:paraId="784475AB" w14:textId="77777777" w:rsidTr="007C4833">
        <w:trPr>
          <w:trHeight w:hRule="exact" w:val="770"/>
        </w:trPr>
        <w:tc>
          <w:tcPr>
            <w:tcW w:w="2720" w:type="dxa"/>
          </w:tcPr>
          <w:p w14:paraId="0D98EE3C" w14:textId="77777777" w:rsidR="00B33415" w:rsidRDefault="00B33415" w:rsidP="007C4833">
            <w:pPr>
              <w:pStyle w:val="TableParagraph"/>
              <w:spacing w:line="249" w:lineRule="exact"/>
            </w:pPr>
            <w:r>
              <w:t>Povećanje vidne oštrine za</w:t>
            </w:r>
          </w:p>
          <w:p w14:paraId="3EF82DCB" w14:textId="77777777" w:rsidR="00B33415" w:rsidRDefault="00B33415" w:rsidP="007C4833">
            <w:pPr>
              <w:pStyle w:val="TableParagraph"/>
              <w:ind w:right="132"/>
            </w:pPr>
            <w:r>
              <w:t>≥15 slova nakon 12 mjeseci (%)</w:t>
            </w:r>
          </w:p>
        </w:tc>
        <w:tc>
          <w:tcPr>
            <w:tcW w:w="1553" w:type="dxa"/>
          </w:tcPr>
          <w:p w14:paraId="52018ED9" w14:textId="77777777" w:rsidR="00B33415" w:rsidRDefault="00B33415" w:rsidP="007C4833">
            <w:pPr>
              <w:pStyle w:val="TableParagraph"/>
              <w:spacing w:line="249" w:lineRule="exact"/>
              <w:ind w:left="264" w:right="266"/>
              <w:jc w:val="center"/>
            </w:pPr>
            <w:r>
              <w:t>43,9</w:t>
            </w:r>
          </w:p>
        </w:tc>
        <w:tc>
          <w:tcPr>
            <w:tcW w:w="1443" w:type="dxa"/>
          </w:tcPr>
          <w:p w14:paraId="20D20D53" w14:textId="77777777" w:rsidR="00B33415" w:rsidRDefault="00B33415" w:rsidP="007C4833">
            <w:pPr>
              <w:pStyle w:val="TableParagraph"/>
              <w:spacing w:line="249" w:lineRule="exact"/>
              <w:ind w:left="208" w:right="211"/>
              <w:jc w:val="center"/>
            </w:pPr>
            <w:r>
              <w:t>60,3</w:t>
            </w:r>
          </w:p>
        </w:tc>
        <w:tc>
          <w:tcPr>
            <w:tcW w:w="2000" w:type="dxa"/>
          </w:tcPr>
          <w:p w14:paraId="3555F19C" w14:textId="77777777" w:rsidR="00B33415" w:rsidRDefault="00B33415" w:rsidP="007C4833">
            <w:pPr>
              <w:pStyle w:val="TableParagraph"/>
              <w:spacing w:line="249" w:lineRule="exact"/>
              <w:ind w:left="544" w:right="544"/>
              <w:jc w:val="center"/>
            </w:pPr>
            <w:r>
              <w:t>33,1</w:t>
            </w:r>
          </w:p>
        </w:tc>
        <w:tc>
          <w:tcPr>
            <w:tcW w:w="1349" w:type="dxa"/>
          </w:tcPr>
          <w:p w14:paraId="3D22B9F3" w14:textId="77777777" w:rsidR="00B33415" w:rsidRDefault="00B33415" w:rsidP="007C4833">
            <w:pPr>
              <w:pStyle w:val="TableParagraph"/>
              <w:spacing w:line="249" w:lineRule="exact"/>
              <w:ind w:left="163" w:right="161"/>
              <w:jc w:val="center"/>
            </w:pPr>
            <w:r>
              <w:t>50,8</w:t>
            </w:r>
          </w:p>
        </w:tc>
      </w:tr>
      <w:tr w:rsidR="00B33415" w14:paraId="430A73FA" w14:textId="77777777" w:rsidTr="007C4833">
        <w:trPr>
          <w:trHeight w:hRule="exact" w:val="1275"/>
        </w:trPr>
        <w:tc>
          <w:tcPr>
            <w:tcW w:w="2720" w:type="dxa"/>
          </w:tcPr>
          <w:p w14:paraId="75630B84" w14:textId="77777777" w:rsidR="00B33415" w:rsidRPr="00586E60" w:rsidRDefault="00B33415" w:rsidP="007C4833">
            <w:pPr>
              <w:pStyle w:val="TableParagraph"/>
              <w:ind w:right="208"/>
              <w:jc w:val="both"/>
              <w:rPr>
                <w:lang w:val="es-US"/>
              </w:rPr>
            </w:pPr>
            <w:r w:rsidRPr="00586E60">
              <w:rPr>
                <w:lang w:val="es-US"/>
              </w:rPr>
              <w:t>Udio (%) bolesnika u kojih liječenje nije dalo rezultata te su u razdoblju od</w:t>
            </w:r>
          </w:p>
          <w:p w14:paraId="73BDC475" w14:textId="77777777" w:rsidR="00B33415" w:rsidRPr="00F45BE6" w:rsidRDefault="00B33415" w:rsidP="007C4833">
            <w:pPr>
              <w:pStyle w:val="TableParagraph"/>
              <w:spacing w:before="5"/>
              <w:ind w:right="619"/>
              <w:rPr>
                <w:lang w:val="es-US"/>
              </w:rPr>
            </w:pPr>
            <w:r w:rsidRPr="00F45BE6">
              <w:rPr>
                <w:lang w:val="es-US"/>
              </w:rPr>
              <w:t>12 mjeseci podvrgnuti laseru</w:t>
            </w:r>
          </w:p>
        </w:tc>
        <w:tc>
          <w:tcPr>
            <w:tcW w:w="1553" w:type="dxa"/>
          </w:tcPr>
          <w:p w14:paraId="52269FEF" w14:textId="77777777" w:rsidR="00B33415" w:rsidRDefault="00B33415" w:rsidP="007C4833">
            <w:pPr>
              <w:pStyle w:val="TableParagraph"/>
              <w:spacing w:line="247" w:lineRule="exact"/>
              <w:ind w:left="264" w:right="266"/>
              <w:jc w:val="center"/>
            </w:pPr>
            <w:r>
              <w:t>61,4</w:t>
            </w:r>
          </w:p>
        </w:tc>
        <w:tc>
          <w:tcPr>
            <w:tcW w:w="1443" w:type="dxa"/>
          </w:tcPr>
          <w:p w14:paraId="2ED26F2A" w14:textId="77777777" w:rsidR="00B33415" w:rsidRDefault="00B33415" w:rsidP="007C4833">
            <w:pPr>
              <w:pStyle w:val="TableParagraph"/>
              <w:spacing w:line="247" w:lineRule="exact"/>
              <w:ind w:left="208" w:right="211"/>
              <w:jc w:val="center"/>
            </w:pPr>
            <w:r>
              <w:t>34,4</w:t>
            </w:r>
          </w:p>
        </w:tc>
        <w:tc>
          <w:tcPr>
            <w:tcW w:w="2000" w:type="dxa"/>
          </w:tcPr>
          <w:p w14:paraId="59FF61D8" w14:textId="77777777" w:rsidR="00B33415" w:rsidRDefault="00B33415" w:rsidP="007C4833">
            <w:pPr>
              <w:pStyle w:val="TableParagraph"/>
              <w:spacing w:line="247" w:lineRule="exact"/>
              <w:ind w:left="544" w:right="544"/>
              <w:jc w:val="center"/>
            </w:pPr>
            <w:r>
              <w:t>NP</w:t>
            </w:r>
          </w:p>
        </w:tc>
        <w:tc>
          <w:tcPr>
            <w:tcW w:w="1349" w:type="dxa"/>
          </w:tcPr>
          <w:p w14:paraId="35596F2A" w14:textId="77777777" w:rsidR="00B33415" w:rsidRDefault="00B33415" w:rsidP="007C4833">
            <w:pPr>
              <w:pStyle w:val="TableParagraph"/>
              <w:spacing w:line="247" w:lineRule="exact"/>
              <w:ind w:left="163" w:right="163"/>
              <w:jc w:val="center"/>
            </w:pPr>
            <w:r>
              <w:t>NP</w:t>
            </w:r>
          </w:p>
        </w:tc>
      </w:tr>
    </w:tbl>
    <w:p w14:paraId="03100FDF" w14:textId="77777777" w:rsidR="00B33415" w:rsidRDefault="00B33415" w:rsidP="00983AF4">
      <w:pPr>
        <w:pStyle w:val="BodyText"/>
        <w:ind w:left="118"/>
      </w:pPr>
      <w:r>
        <w:rPr>
          <w:position w:val="8"/>
          <w:sz w:val="14"/>
        </w:rPr>
        <w:t>a</w:t>
      </w:r>
      <w:r>
        <w:t xml:space="preserve">p&lt;0,0001 za oba ispitivanja </w:t>
      </w:r>
    </w:p>
    <w:p w14:paraId="1A3D8D85" w14:textId="77777777" w:rsidR="00B33415" w:rsidRDefault="00B33415" w:rsidP="00983AF4">
      <w:pPr>
        <w:pStyle w:val="BodyText"/>
        <w:ind w:left="118"/>
      </w:pPr>
    </w:p>
    <w:p w14:paraId="466AE0F0" w14:textId="77777777" w:rsidR="00B33415" w:rsidRPr="00787B06" w:rsidRDefault="00B33415">
      <w:pPr>
        <w:pStyle w:val="Heading1"/>
        <w:keepNext/>
        <w:tabs>
          <w:tab w:val="left" w:pos="1251"/>
        </w:tabs>
        <w:spacing w:before="70"/>
        <w:ind w:left="1267" w:hanging="1152"/>
        <w:rPr>
          <w:b w:val="0"/>
        </w:rPr>
        <w:pPrChange w:id="194" w:author="Author">
          <w:pPr>
            <w:pStyle w:val="Heading1"/>
            <w:tabs>
              <w:tab w:val="left" w:pos="1251"/>
            </w:tabs>
            <w:spacing w:before="70"/>
            <w:ind w:left="1276" w:hanging="1157"/>
          </w:pPr>
        </w:pPrChange>
      </w:pPr>
      <w:r>
        <w:t>Slika</w:t>
      </w:r>
      <w:r>
        <w:rPr>
          <w:spacing w:val="-1"/>
        </w:rPr>
        <w:t xml:space="preserve"> </w:t>
      </w:r>
      <w:r>
        <w:t>5</w:t>
      </w:r>
      <w:r>
        <w:tab/>
      </w:r>
      <w:r w:rsidRPr="004B7556">
        <w:t>Srednja vrijednost promjene od početnog BCVA kroz razdoblje do 6. mjeseca</w:t>
      </w:r>
      <w:r w:rsidRPr="004B7556">
        <w:rPr>
          <w:spacing w:val="-13"/>
        </w:rPr>
        <w:t xml:space="preserve"> </w:t>
      </w:r>
      <w:r w:rsidRPr="004B7556">
        <w:t>i 12. </w:t>
      </w:r>
      <w:r w:rsidRPr="00B13AD5">
        <w:t>mjeseca (ispitivanje BRAVO</w:t>
      </w:r>
      <w:r>
        <w:rPr>
          <w:b w:val="0"/>
        </w:rPr>
        <w:t>)</w:t>
      </w:r>
    </w:p>
    <w:p w14:paraId="0D443BD2" w14:textId="77777777" w:rsidR="00B33415" w:rsidRPr="00787B06" w:rsidRDefault="00B33415" w:rsidP="00983AF4">
      <w:pPr>
        <w:pStyle w:val="BodyText"/>
        <w:spacing w:before="214"/>
        <w:ind w:right="429"/>
        <w:jc w:val="center"/>
      </w:pPr>
      <w:r>
        <w:rPr>
          <w:noProof/>
          <w:lang w:val="hr-HR" w:eastAsia="hr-HR"/>
        </w:rPr>
        <w:drawing>
          <wp:inline distT="0" distB="0" distL="0" distR="0" wp14:anchorId="56FB1435" wp14:editId="79430DE4">
            <wp:extent cx="5149900" cy="4292625"/>
            <wp:effectExtent l="0" t="0" r="0" b="0"/>
            <wp:docPr id="2066014139" name="그림 13" descr="A graph of a number of pat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014139" name="그림 13" descr="A graph of a number of patients&#10;&#10;AI-generated content may be incorrect."/>
                    <pic:cNvPicPr/>
                  </pic:nvPicPr>
                  <pic:blipFill>
                    <a:blip r:embed="rId13"/>
                    <a:stretch>
                      <a:fillRect/>
                    </a:stretch>
                  </pic:blipFill>
                  <pic:spPr>
                    <a:xfrm>
                      <a:off x="0" y="0"/>
                      <a:ext cx="5170076" cy="4309443"/>
                    </a:xfrm>
                    <a:prstGeom prst="rect">
                      <a:avLst/>
                    </a:prstGeom>
                  </pic:spPr>
                </pic:pic>
              </a:graphicData>
            </a:graphic>
          </wp:inline>
        </w:drawing>
      </w:r>
    </w:p>
    <w:p w14:paraId="0DB79898" w14:textId="77777777" w:rsidR="00B33415" w:rsidRPr="006177D5" w:rsidRDefault="00B33415">
      <w:pPr>
        <w:pStyle w:val="Heading1"/>
        <w:keepNext/>
        <w:tabs>
          <w:tab w:val="left" w:pos="1251"/>
        </w:tabs>
        <w:spacing w:before="70"/>
        <w:ind w:left="1276" w:hanging="1157"/>
        <w:pPrChange w:id="195" w:author="Author">
          <w:pPr>
            <w:pStyle w:val="Heading1"/>
            <w:tabs>
              <w:tab w:val="left" w:pos="1251"/>
            </w:tabs>
            <w:spacing w:before="70"/>
            <w:ind w:left="1276" w:hanging="1157"/>
          </w:pPr>
        </w:pPrChange>
      </w:pPr>
      <w:r w:rsidRPr="006177D5">
        <w:lastRenderedPageBreak/>
        <w:t>Slika</w:t>
      </w:r>
      <w:r w:rsidRPr="00787B06">
        <w:t xml:space="preserve"> </w:t>
      </w:r>
      <w:r w:rsidRPr="006177D5">
        <w:t>6</w:t>
      </w:r>
      <w:r w:rsidRPr="006177D5">
        <w:tab/>
        <w:t>Srednja vrijednost promjene od početnog BCVA kroz razdoblje do 6. mjeseca</w:t>
      </w:r>
      <w:r w:rsidRPr="00787B06">
        <w:t xml:space="preserve"> </w:t>
      </w:r>
      <w:r w:rsidRPr="006177D5">
        <w:t>i</w:t>
      </w:r>
      <w:r>
        <w:t xml:space="preserve"> 12. mjeseca (ispitivanje CRUISE)</w:t>
      </w:r>
    </w:p>
    <w:p w14:paraId="5765C6A0" w14:textId="77777777" w:rsidR="00B33415" w:rsidRDefault="00B33415">
      <w:pPr>
        <w:pStyle w:val="BodyText"/>
        <w:keepNext/>
        <w:spacing w:before="8"/>
        <w:rPr>
          <w:b/>
          <w:sz w:val="18"/>
        </w:rPr>
        <w:pPrChange w:id="196" w:author="Author">
          <w:pPr>
            <w:pStyle w:val="BodyText"/>
            <w:spacing w:before="8"/>
          </w:pPr>
        </w:pPrChange>
      </w:pPr>
      <w:r>
        <w:rPr>
          <w:noProof/>
          <w:lang w:val="hr-HR" w:eastAsia="hr-HR"/>
        </w:rPr>
        <w:drawing>
          <wp:anchor distT="0" distB="0" distL="0" distR="0" simplePos="0" relativeHeight="251673600" behindDoc="0" locked="0" layoutInCell="1" allowOverlap="1" wp14:anchorId="1C78DF76" wp14:editId="6421809D">
            <wp:simplePos x="0" y="0"/>
            <wp:positionH relativeFrom="page">
              <wp:posOffset>900430</wp:posOffset>
            </wp:positionH>
            <wp:positionV relativeFrom="paragraph">
              <wp:posOffset>161417</wp:posOffset>
            </wp:positionV>
            <wp:extent cx="5764497" cy="4650867"/>
            <wp:effectExtent l="0" t="0" r="0" b="0"/>
            <wp:wrapTopAndBottom/>
            <wp:docPr id="708390308" name="image6.jpeg" descr="A graph showing the amount of blood in a pati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390308" name="image6.jpeg" descr="A graph showing the amount of blood in a patient&#10;&#10;AI-generated content may be incorrect."/>
                    <pic:cNvPicPr/>
                  </pic:nvPicPr>
                  <pic:blipFill>
                    <a:blip r:embed="rId14" cstate="print"/>
                    <a:stretch>
                      <a:fillRect/>
                    </a:stretch>
                  </pic:blipFill>
                  <pic:spPr>
                    <a:xfrm>
                      <a:off x="0" y="0"/>
                      <a:ext cx="5764497" cy="4650867"/>
                    </a:xfrm>
                    <a:prstGeom prst="rect">
                      <a:avLst/>
                    </a:prstGeom>
                  </pic:spPr>
                </pic:pic>
              </a:graphicData>
            </a:graphic>
          </wp:anchor>
        </w:drawing>
      </w:r>
    </w:p>
    <w:p w14:paraId="7681C5EF" w14:textId="77777777" w:rsidR="00B33415" w:rsidRDefault="00B33415" w:rsidP="00983AF4">
      <w:pPr>
        <w:pStyle w:val="BodyText"/>
        <w:spacing w:before="214"/>
        <w:ind w:right="429"/>
      </w:pPr>
      <w:r>
        <w:t>U oba ispitivanja, poboljšanje vida bilo je popraćeno stalnim i značajnim smanjenjem makularnoga edema na koje su ukazivali rezultati mjerenja centralne debljine mrežnice.</w:t>
      </w:r>
    </w:p>
    <w:p w14:paraId="6B934B8C" w14:textId="77777777" w:rsidR="00B33415" w:rsidRDefault="00B33415" w:rsidP="00983AF4">
      <w:pPr>
        <w:pStyle w:val="BodyText"/>
        <w:spacing w:before="9"/>
        <w:rPr>
          <w:sz w:val="21"/>
        </w:rPr>
      </w:pPr>
    </w:p>
    <w:p w14:paraId="0CC61F17" w14:textId="77777777" w:rsidR="00B33415" w:rsidRDefault="00B33415" w:rsidP="00983AF4">
      <w:pPr>
        <w:pStyle w:val="BodyText"/>
        <w:ind w:right="319"/>
      </w:pPr>
      <w:r>
        <w:t>U bolesnika s CRVO-om (ispitivanje CRUISE i ispitivanje HORIZON koje je predstavljalo njegov nastavak): Ispitanici koji su nakon prvih 6 mjeseci prividnog primanja injekcija primili ranibizumab, nisu postigli poboljšanje oštrine vida do 24. mjeseca (~6) usporedivo s bolesnicima koji su ranibizumabom liječeni od samoga početka ispitivanja (~12).</w:t>
      </w:r>
    </w:p>
    <w:p w14:paraId="27A3781E" w14:textId="77777777" w:rsidR="00B33415" w:rsidRDefault="00B33415" w:rsidP="00983AF4">
      <w:pPr>
        <w:pStyle w:val="BodyText"/>
        <w:spacing w:before="9"/>
        <w:rPr>
          <w:sz w:val="21"/>
        </w:rPr>
      </w:pPr>
    </w:p>
    <w:p w14:paraId="4543EAAB" w14:textId="77777777" w:rsidR="00B33415" w:rsidRDefault="00B33415" w:rsidP="00983AF4">
      <w:pPr>
        <w:pStyle w:val="BodyText"/>
        <w:ind w:right="527"/>
      </w:pPr>
      <w:r>
        <w:t>Statististički značajne koristi prema navodima bolesnika u podljestvicama povezanima s vidom na blizinu i na daljinu bile su uočene uz liječenje ranibizumabom u odnosu na kontrolnu skupinu, mjereno upitnikom NEI VFQ-25.</w:t>
      </w:r>
    </w:p>
    <w:p w14:paraId="598E7ECE" w14:textId="77777777" w:rsidR="00B33415" w:rsidRDefault="00B33415" w:rsidP="00983AF4">
      <w:pPr>
        <w:pStyle w:val="BodyText"/>
      </w:pPr>
    </w:p>
    <w:p w14:paraId="4AA39920" w14:textId="77777777" w:rsidR="00B33415" w:rsidRPr="00586E60" w:rsidRDefault="00B33415" w:rsidP="00983AF4">
      <w:pPr>
        <w:pStyle w:val="BodyText"/>
        <w:ind w:right="153"/>
        <w:rPr>
          <w:lang w:val="es-US"/>
        </w:rPr>
      </w:pPr>
      <w:r>
        <w:t xml:space="preserve">Dugoročna (24-mjesečna) klinička sigurnost i djelotvornost </w:t>
      </w:r>
      <w:r w:rsidRPr="004B7556">
        <w:t>ranibizumab</w:t>
      </w:r>
      <w:r>
        <w:t xml:space="preserve">a u bolesnika s oštećenjem vida zbog makularnog edema uslijed RVO-a bile su procijenjene u ispitivanjima BRIGHTER (BRVO) i CRYSTAL (CRVO). </w:t>
      </w:r>
      <w:r w:rsidRPr="00586E60">
        <w:rPr>
          <w:lang w:val="es-US"/>
        </w:rPr>
        <w:t>U oba ispitivanja ispitanici su primali dozu od 0,5 mg ranibizumaba prema potrebi (p.p.) u skladu s individualnim kriterijima stabilizacije. BRIGHTER je bilo aktivno kontrolirano randomizirano ispitivanje s 3 skupine u kojem se uspoređivalo 0,5 mg ranibizumaba primijenjenog kao monoterapija ili u kombinaciji s dodatkom laserske fotokoagulacije sa samom laserskom fotokoagulacijom. Nakon 6 mjeseci, ispitanici u skupini s laserom mogli su primati 0,5 mg ranibizumaba. CRYSTAL je bilo ispitivanje s jednom skupinom, koja je primala 0,5 mg ranibizumaba kao monoterapiju.</w:t>
      </w:r>
    </w:p>
    <w:p w14:paraId="013636DF" w14:textId="77777777" w:rsidR="00B33415" w:rsidRPr="00586E60" w:rsidRDefault="00B33415" w:rsidP="00983AF4">
      <w:pPr>
        <w:pStyle w:val="BodyText"/>
        <w:ind w:right="153"/>
        <w:rPr>
          <w:lang w:val="es-US"/>
        </w:rPr>
      </w:pPr>
    </w:p>
    <w:p w14:paraId="17E3BF1D" w14:textId="77777777" w:rsidR="00B33415" w:rsidRPr="009D3397" w:rsidRDefault="00B33415" w:rsidP="00983AF4">
      <w:pPr>
        <w:pStyle w:val="BodyText"/>
      </w:pPr>
      <w:r w:rsidRPr="009D3397">
        <w:t>Ključne mjere ishoda iz ispitivanja BRIGHTER i CRYSTAL prikazane su u tablici 9.</w:t>
      </w:r>
    </w:p>
    <w:p w14:paraId="1727748F" w14:textId="77777777" w:rsidR="00B33415" w:rsidRPr="009D3397" w:rsidRDefault="00B33415" w:rsidP="00983AF4">
      <w:pPr>
        <w:pStyle w:val="BodyText"/>
        <w:spacing w:before="5"/>
      </w:pPr>
    </w:p>
    <w:p w14:paraId="5FAF59B1" w14:textId="77777777" w:rsidR="00B33415" w:rsidRPr="009D3397" w:rsidRDefault="00B33415" w:rsidP="00983AF4">
      <w:pPr>
        <w:pStyle w:val="Heading1"/>
        <w:tabs>
          <w:tab w:val="left" w:pos="1253"/>
        </w:tabs>
        <w:spacing w:before="1"/>
        <w:ind w:left="118"/>
      </w:pPr>
      <w:r w:rsidRPr="009D3397">
        <w:lastRenderedPageBreak/>
        <w:t>Tablica 9</w:t>
      </w:r>
      <w:r w:rsidRPr="009D3397">
        <w:tab/>
        <w:t>Ishodi u 6. i 24. mjesecu (BRIGHTER i</w:t>
      </w:r>
      <w:r w:rsidRPr="009D3397">
        <w:rPr>
          <w:spacing w:val="-14"/>
        </w:rPr>
        <w:t xml:space="preserve"> </w:t>
      </w:r>
      <w:r w:rsidRPr="009D3397">
        <w:t>CRYSTAL)</w:t>
      </w:r>
    </w:p>
    <w:p w14:paraId="6510C549" w14:textId="77777777" w:rsidR="00B33415" w:rsidRPr="009D3397" w:rsidRDefault="00B33415" w:rsidP="00983AF4">
      <w:pPr>
        <w:pStyle w:val="BodyText"/>
        <w:spacing w:before="2"/>
        <w:rPr>
          <w:b/>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6"/>
        <w:gridCol w:w="1803"/>
        <w:gridCol w:w="1805"/>
        <w:gridCol w:w="1795"/>
        <w:gridCol w:w="1825"/>
      </w:tblGrid>
      <w:tr w:rsidR="00B33415" w14:paraId="48652135" w14:textId="77777777" w:rsidTr="007C4833">
        <w:trPr>
          <w:trHeight w:hRule="exact" w:val="264"/>
        </w:trPr>
        <w:tc>
          <w:tcPr>
            <w:tcW w:w="1836" w:type="dxa"/>
          </w:tcPr>
          <w:p w14:paraId="4F6D6BEB" w14:textId="77777777" w:rsidR="00B33415" w:rsidRPr="009D3397" w:rsidRDefault="00B33415" w:rsidP="007C4833"/>
        </w:tc>
        <w:tc>
          <w:tcPr>
            <w:tcW w:w="5403" w:type="dxa"/>
            <w:gridSpan w:val="3"/>
          </w:tcPr>
          <w:p w14:paraId="33D1ED84" w14:textId="77777777" w:rsidR="00B33415" w:rsidRDefault="00B33415" w:rsidP="007C4833">
            <w:pPr>
              <w:pStyle w:val="TableParagraph"/>
              <w:spacing w:line="252" w:lineRule="exact"/>
              <w:ind w:left="2084" w:right="2084"/>
              <w:jc w:val="center"/>
              <w:rPr>
                <w:b/>
              </w:rPr>
            </w:pPr>
            <w:r>
              <w:rPr>
                <w:b/>
              </w:rPr>
              <w:t>BRIGHTER</w:t>
            </w:r>
          </w:p>
        </w:tc>
        <w:tc>
          <w:tcPr>
            <w:tcW w:w="1825" w:type="dxa"/>
          </w:tcPr>
          <w:p w14:paraId="17919DF3" w14:textId="77777777" w:rsidR="00B33415" w:rsidRDefault="00B33415" w:rsidP="007C4833">
            <w:pPr>
              <w:pStyle w:val="TableParagraph"/>
              <w:spacing w:line="252" w:lineRule="exact"/>
              <w:ind w:left="361" w:right="362"/>
              <w:jc w:val="center"/>
              <w:rPr>
                <w:b/>
              </w:rPr>
            </w:pPr>
            <w:r>
              <w:rPr>
                <w:b/>
              </w:rPr>
              <w:t>CRYSTAL</w:t>
            </w:r>
          </w:p>
        </w:tc>
      </w:tr>
      <w:tr w:rsidR="00B33415" w14:paraId="6D06BDBB" w14:textId="77777777" w:rsidTr="007C4833">
        <w:trPr>
          <w:trHeight w:hRule="exact" w:val="831"/>
        </w:trPr>
        <w:tc>
          <w:tcPr>
            <w:tcW w:w="1836" w:type="dxa"/>
          </w:tcPr>
          <w:p w14:paraId="6AB7D55A" w14:textId="77777777" w:rsidR="00B33415" w:rsidRDefault="00B33415" w:rsidP="007C4833"/>
        </w:tc>
        <w:tc>
          <w:tcPr>
            <w:tcW w:w="1803" w:type="dxa"/>
          </w:tcPr>
          <w:p w14:paraId="2980DB80" w14:textId="77777777" w:rsidR="00B33415" w:rsidRDefault="00B33415" w:rsidP="007C4833">
            <w:pPr>
              <w:pStyle w:val="TableParagraph"/>
              <w:spacing w:line="246" w:lineRule="exact"/>
              <w:ind w:left="165" w:right="165"/>
              <w:jc w:val="center"/>
            </w:pPr>
            <w:r>
              <w:t xml:space="preserve">Ranibizumab 0,5 mg </w:t>
            </w:r>
            <w:r>
              <w:br/>
              <w:t>N=180</w:t>
            </w:r>
          </w:p>
        </w:tc>
        <w:tc>
          <w:tcPr>
            <w:tcW w:w="1805" w:type="dxa"/>
          </w:tcPr>
          <w:p w14:paraId="4F71965D" w14:textId="77777777" w:rsidR="00B33415" w:rsidRDefault="00B33415" w:rsidP="007C4833">
            <w:pPr>
              <w:pStyle w:val="TableParagraph"/>
              <w:spacing w:line="246" w:lineRule="exact"/>
              <w:ind w:left="165" w:right="165"/>
              <w:jc w:val="center"/>
            </w:pPr>
            <w:r>
              <w:t>Ranibizumab</w:t>
            </w:r>
          </w:p>
          <w:p w14:paraId="53A257F5" w14:textId="77777777" w:rsidR="00B33415" w:rsidRDefault="00B33415" w:rsidP="007C4833">
            <w:pPr>
              <w:pStyle w:val="TableParagraph"/>
              <w:spacing w:line="246" w:lineRule="exact"/>
              <w:ind w:left="165" w:right="165"/>
              <w:jc w:val="center"/>
            </w:pPr>
            <w:r>
              <w:t xml:space="preserve">0,5 mg + Laser </w:t>
            </w:r>
            <w:r>
              <w:br/>
              <w:t>N=178</w:t>
            </w:r>
          </w:p>
        </w:tc>
        <w:tc>
          <w:tcPr>
            <w:tcW w:w="1795" w:type="dxa"/>
          </w:tcPr>
          <w:p w14:paraId="16153A9B" w14:textId="77777777" w:rsidR="00B33415" w:rsidRDefault="00B33415" w:rsidP="007C4833">
            <w:pPr>
              <w:pStyle w:val="TableParagraph"/>
              <w:spacing w:line="246" w:lineRule="exact"/>
              <w:ind w:left="165" w:right="165"/>
              <w:jc w:val="center"/>
            </w:pPr>
            <w:r>
              <w:t>Laser*</w:t>
            </w:r>
          </w:p>
          <w:p w14:paraId="477615AA" w14:textId="77777777" w:rsidR="00B33415" w:rsidRDefault="00B33415" w:rsidP="007C4833">
            <w:pPr>
              <w:pStyle w:val="TableParagraph"/>
              <w:spacing w:line="246" w:lineRule="exact"/>
              <w:ind w:left="165" w:right="165"/>
              <w:jc w:val="center"/>
            </w:pPr>
          </w:p>
          <w:p w14:paraId="1829EDEE" w14:textId="77777777" w:rsidR="00B33415" w:rsidRDefault="00B33415" w:rsidP="007C4833">
            <w:pPr>
              <w:pStyle w:val="TableParagraph"/>
              <w:spacing w:line="246" w:lineRule="exact"/>
              <w:ind w:left="165" w:right="165"/>
              <w:jc w:val="center"/>
            </w:pPr>
            <w:r>
              <w:t>N=90</w:t>
            </w:r>
          </w:p>
        </w:tc>
        <w:tc>
          <w:tcPr>
            <w:tcW w:w="1825" w:type="dxa"/>
          </w:tcPr>
          <w:p w14:paraId="1B998EC4" w14:textId="77777777" w:rsidR="00B33415" w:rsidRDefault="00B33415" w:rsidP="007C4833">
            <w:pPr>
              <w:pStyle w:val="TableParagraph"/>
              <w:spacing w:line="246" w:lineRule="exact"/>
              <w:ind w:left="165" w:right="165"/>
              <w:jc w:val="center"/>
            </w:pPr>
            <w:r>
              <w:t xml:space="preserve">Ranibizumab 0,5 mg </w:t>
            </w:r>
            <w:r>
              <w:br/>
              <w:t>N=356</w:t>
            </w:r>
          </w:p>
        </w:tc>
      </w:tr>
      <w:tr w:rsidR="00B33415" w14:paraId="616DFD73" w14:textId="77777777" w:rsidTr="007C4833">
        <w:trPr>
          <w:trHeight w:hRule="exact" w:val="1022"/>
        </w:trPr>
        <w:tc>
          <w:tcPr>
            <w:tcW w:w="1836" w:type="dxa"/>
          </w:tcPr>
          <w:p w14:paraId="36A9A88B" w14:textId="77777777" w:rsidR="00B33415" w:rsidRPr="00586E60" w:rsidRDefault="00B33415" w:rsidP="007C4833">
            <w:pPr>
              <w:pStyle w:val="TableParagraph"/>
              <w:spacing w:line="242" w:lineRule="auto"/>
              <w:ind w:right="145"/>
              <w:rPr>
                <w:lang w:val="es-US"/>
              </w:rPr>
            </w:pPr>
            <w:r w:rsidRPr="00586E60">
              <w:rPr>
                <w:lang w:val="es-US"/>
              </w:rPr>
              <w:t>Srednja promjena u BCVA-u u</w:t>
            </w:r>
          </w:p>
          <w:p w14:paraId="25B3AED8" w14:textId="77777777" w:rsidR="00B33415" w:rsidRDefault="00B33415" w:rsidP="007C4833">
            <w:pPr>
              <w:pStyle w:val="TableParagraph"/>
              <w:spacing w:before="6" w:line="252" w:lineRule="exact"/>
              <w:ind w:right="609"/>
            </w:pPr>
            <w:r>
              <w:t>6. mjesecu</w:t>
            </w:r>
            <w:r>
              <w:rPr>
                <w:position w:val="8"/>
                <w:sz w:val="14"/>
              </w:rPr>
              <w:t xml:space="preserve">a </w:t>
            </w:r>
            <w:r>
              <w:t>(slova) (SD)</w:t>
            </w:r>
          </w:p>
        </w:tc>
        <w:tc>
          <w:tcPr>
            <w:tcW w:w="1803" w:type="dxa"/>
          </w:tcPr>
          <w:p w14:paraId="79475FD8" w14:textId="77777777" w:rsidR="00B33415" w:rsidRDefault="00B33415" w:rsidP="007C4833">
            <w:pPr>
              <w:pStyle w:val="TableParagraph"/>
              <w:spacing w:before="6"/>
              <w:ind w:left="0"/>
              <w:rPr>
                <w:b/>
                <w:sz w:val="21"/>
              </w:rPr>
            </w:pPr>
          </w:p>
          <w:p w14:paraId="4234D755" w14:textId="77777777" w:rsidR="00B33415" w:rsidRDefault="00B33415" w:rsidP="007C4833">
            <w:pPr>
              <w:pStyle w:val="TableParagraph"/>
              <w:spacing w:line="252" w:lineRule="exact"/>
              <w:ind w:left="554" w:right="554"/>
              <w:jc w:val="center"/>
            </w:pPr>
            <w:r>
              <w:t>+14,8</w:t>
            </w:r>
          </w:p>
          <w:p w14:paraId="0035A715" w14:textId="77777777" w:rsidR="00B33415" w:rsidRDefault="00B33415" w:rsidP="007C4833">
            <w:pPr>
              <w:pStyle w:val="TableParagraph"/>
              <w:spacing w:line="252" w:lineRule="exact"/>
              <w:ind w:left="554" w:right="554"/>
              <w:jc w:val="center"/>
            </w:pPr>
            <w:r>
              <w:t>(10,7)</w:t>
            </w:r>
          </w:p>
        </w:tc>
        <w:tc>
          <w:tcPr>
            <w:tcW w:w="1805" w:type="dxa"/>
          </w:tcPr>
          <w:p w14:paraId="255783E2" w14:textId="77777777" w:rsidR="00B33415" w:rsidRDefault="00B33415" w:rsidP="007C4833">
            <w:pPr>
              <w:pStyle w:val="TableParagraph"/>
              <w:spacing w:before="6"/>
              <w:ind w:left="0"/>
              <w:rPr>
                <w:b/>
                <w:sz w:val="21"/>
              </w:rPr>
            </w:pPr>
          </w:p>
          <w:p w14:paraId="296B31DF" w14:textId="77777777" w:rsidR="00B33415" w:rsidRDefault="00B33415" w:rsidP="007C4833">
            <w:pPr>
              <w:pStyle w:val="TableParagraph"/>
              <w:spacing w:line="252" w:lineRule="exact"/>
              <w:ind w:left="165" w:right="165"/>
              <w:jc w:val="center"/>
            </w:pPr>
            <w:r>
              <w:t>+14,8</w:t>
            </w:r>
          </w:p>
          <w:p w14:paraId="106505CA" w14:textId="77777777" w:rsidR="00B33415" w:rsidRDefault="00B33415" w:rsidP="007C4833">
            <w:pPr>
              <w:pStyle w:val="TableParagraph"/>
              <w:spacing w:line="252" w:lineRule="exact"/>
              <w:ind w:left="164" w:right="165"/>
              <w:jc w:val="center"/>
            </w:pPr>
            <w:r>
              <w:t>(11,13)</w:t>
            </w:r>
          </w:p>
        </w:tc>
        <w:tc>
          <w:tcPr>
            <w:tcW w:w="1795" w:type="dxa"/>
          </w:tcPr>
          <w:p w14:paraId="0E9BDEB1" w14:textId="77777777" w:rsidR="00B33415" w:rsidRDefault="00B33415" w:rsidP="007C4833">
            <w:pPr>
              <w:pStyle w:val="TableParagraph"/>
              <w:spacing w:before="6"/>
              <w:ind w:left="0"/>
              <w:rPr>
                <w:b/>
                <w:sz w:val="21"/>
              </w:rPr>
            </w:pPr>
          </w:p>
          <w:p w14:paraId="0CBAEAA5" w14:textId="77777777" w:rsidR="00B33415" w:rsidRDefault="00B33415" w:rsidP="007C4833">
            <w:pPr>
              <w:pStyle w:val="TableParagraph"/>
              <w:spacing w:line="252" w:lineRule="exact"/>
              <w:ind w:left="551" w:right="551"/>
              <w:jc w:val="center"/>
            </w:pPr>
            <w:r>
              <w:t>+6,0</w:t>
            </w:r>
          </w:p>
          <w:p w14:paraId="79C87436" w14:textId="77777777" w:rsidR="00B33415" w:rsidRDefault="00B33415" w:rsidP="007C4833">
            <w:pPr>
              <w:pStyle w:val="TableParagraph"/>
              <w:spacing w:line="252" w:lineRule="exact"/>
              <w:ind w:left="551" w:right="551"/>
              <w:jc w:val="center"/>
            </w:pPr>
            <w:r>
              <w:t>(14,27)</w:t>
            </w:r>
          </w:p>
        </w:tc>
        <w:tc>
          <w:tcPr>
            <w:tcW w:w="1825" w:type="dxa"/>
          </w:tcPr>
          <w:p w14:paraId="1A1F2545" w14:textId="77777777" w:rsidR="00B33415" w:rsidRDefault="00B33415" w:rsidP="007C4833">
            <w:pPr>
              <w:pStyle w:val="TableParagraph"/>
              <w:spacing w:before="6"/>
              <w:ind w:left="0"/>
              <w:rPr>
                <w:b/>
                <w:sz w:val="21"/>
              </w:rPr>
            </w:pPr>
          </w:p>
          <w:p w14:paraId="37E5800A" w14:textId="77777777" w:rsidR="00B33415" w:rsidRDefault="00B33415" w:rsidP="007C4833">
            <w:pPr>
              <w:pStyle w:val="TableParagraph"/>
              <w:spacing w:line="252" w:lineRule="exact"/>
              <w:ind w:left="361" w:right="362"/>
              <w:jc w:val="center"/>
            </w:pPr>
            <w:r>
              <w:t>+12,0</w:t>
            </w:r>
          </w:p>
          <w:p w14:paraId="7A6DCD68" w14:textId="77777777" w:rsidR="00B33415" w:rsidRDefault="00B33415" w:rsidP="007C4833">
            <w:pPr>
              <w:pStyle w:val="TableParagraph"/>
              <w:spacing w:line="252" w:lineRule="exact"/>
              <w:ind w:left="361" w:right="361"/>
              <w:jc w:val="center"/>
            </w:pPr>
            <w:r>
              <w:t>(13,95)</w:t>
            </w:r>
          </w:p>
        </w:tc>
      </w:tr>
      <w:tr w:rsidR="00B33415" w14:paraId="5F95C91F" w14:textId="77777777" w:rsidTr="007C4833">
        <w:trPr>
          <w:trHeight w:hRule="exact" w:val="1023"/>
        </w:trPr>
        <w:tc>
          <w:tcPr>
            <w:tcW w:w="1836" w:type="dxa"/>
          </w:tcPr>
          <w:p w14:paraId="53A1098E" w14:textId="77777777" w:rsidR="00B33415" w:rsidRPr="00586E60" w:rsidRDefault="00B33415" w:rsidP="007C4833">
            <w:pPr>
              <w:pStyle w:val="TableParagraph"/>
              <w:ind w:right="145"/>
              <w:rPr>
                <w:lang w:val="es-US"/>
              </w:rPr>
            </w:pPr>
            <w:r w:rsidRPr="00586E60">
              <w:rPr>
                <w:lang w:val="es-US"/>
              </w:rPr>
              <w:t>Srednja promjena u BCVA-u u</w:t>
            </w:r>
          </w:p>
          <w:p w14:paraId="63F87230" w14:textId="77777777" w:rsidR="00B33415" w:rsidRDefault="00B33415" w:rsidP="007C4833">
            <w:pPr>
              <w:pStyle w:val="TableParagraph"/>
              <w:spacing w:before="11" w:line="252" w:lineRule="exact"/>
              <w:ind w:right="582"/>
            </w:pPr>
            <w:r>
              <w:t>24. mjesecu</w:t>
            </w:r>
            <w:r>
              <w:rPr>
                <w:position w:val="8"/>
                <w:sz w:val="14"/>
              </w:rPr>
              <w:t xml:space="preserve">b </w:t>
            </w:r>
            <w:r>
              <w:t>(slova) (SD)</w:t>
            </w:r>
          </w:p>
        </w:tc>
        <w:tc>
          <w:tcPr>
            <w:tcW w:w="1803" w:type="dxa"/>
          </w:tcPr>
          <w:p w14:paraId="4D4180F7" w14:textId="77777777" w:rsidR="00B33415" w:rsidRDefault="00B33415" w:rsidP="007C4833">
            <w:pPr>
              <w:pStyle w:val="TableParagraph"/>
              <w:spacing w:before="4"/>
              <w:ind w:left="0"/>
              <w:rPr>
                <w:b/>
                <w:sz w:val="21"/>
              </w:rPr>
            </w:pPr>
          </w:p>
          <w:p w14:paraId="64FD624A" w14:textId="77777777" w:rsidR="00B33415" w:rsidRDefault="00B33415" w:rsidP="007C4833">
            <w:pPr>
              <w:pStyle w:val="TableParagraph"/>
              <w:spacing w:before="1"/>
              <w:ind w:left="554" w:right="554"/>
              <w:jc w:val="center"/>
            </w:pPr>
            <w:r>
              <w:t>+15,5</w:t>
            </w:r>
          </w:p>
          <w:p w14:paraId="67B09390" w14:textId="77777777" w:rsidR="00B33415" w:rsidRDefault="00B33415" w:rsidP="007C4833">
            <w:pPr>
              <w:pStyle w:val="TableParagraph"/>
              <w:spacing w:before="1"/>
              <w:ind w:left="556" w:right="554"/>
              <w:jc w:val="center"/>
            </w:pPr>
            <w:r>
              <w:t>(13,91)</w:t>
            </w:r>
          </w:p>
        </w:tc>
        <w:tc>
          <w:tcPr>
            <w:tcW w:w="1805" w:type="dxa"/>
          </w:tcPr>
          <w:p w14:paraId="7C19DD9D" w14:textId="77777777" w:rsidR="00B33415" w:rsidRDefault="00B33415" w:rsidP="007C4833">
            <w:pPr>
              <w:pStyle w:val="TableParagraph"/>
              <w:spacing w:before="4"/>
              <w:ind w:left="0"/>
              <w:rPr>
                <w:b/>
                <w:sz w:val="21"/>
              </w:rPr>
            </w:pPr>
          </w:p>
          <w:p w14:paraId="0757DC3B" w14:textId="77777777" w:rsidR="00B33415" w:rsidRDefault="00B33415" w:rsidP="007C4833">
            <w:pPr>
              <w:pStyle w:val="TableParagraph"/>
              <w:spacing w:before="1"/>
              <w:ind w:left="165" w:right="165"/>
              <w:jc w:val="center"/>
            </w:pPr>
            <w:r>
              <w:t>+17,3</w:t>
            </w:r>
          </w:p>
          <w:p w14:paraId="50A87137" w14:textId="77777777" w:rsidR="00B33415" w:rsidRDefault="00B33415" w:rsidP="007C4833">
            <w:pPr>
              <w:pStyle w:val="TableParagraph"/>
              <w:spacing w:before="1"/>
              <w:ind w:left="164" w:right="165"/>
              <w:jc w:val="center"/>
            </w:pPr>
            <w:r>
              <w:t>(12,61)</w:t>
            </w:r>
          </w:p>
        </w:tc>
        <w:tc>
          <w:tcPr>
            <w:tcW w:w="1795" w:type="dxa"/>
          </w:tcPr>
          <w:p w14:paraId="690C2425" w14:textId="77777777" w:rsidR="00B33415" w:rsidRDefault="00B33415" w:rsidP="007C4833">
            <w:pPr>
              <w:pStyle w:val="TableParagraph"/>
              <w:spacing w:before="4"/>
              <w:ind w:left="0"/>
              <w:rPr>
                <w:b/>
                <w:sz w:val="21"/>
              </w:rPr>
            </w:pPr>
          </w:p>
          <w:p w14:paraId="11D37F21" w14:textId="77777777" w:rsidR="00B33415" w:rsidRDefault="00B33415" w:rsidP="007C4833">
            <w:pPr>
              <w:pStyle w:val="TableParagraph"/>
              <w:spacing w:before="1"/>
              <w:ind w:left="551" w:right="551"/>
              <w:jc w:val="center"/>
            </w:pPr>
            <w:r>
              <w:t>+11,6</w:t>
            </w:r>
          </w:p>
          <w:p w14:paraId="79C0C6BD" w14:textId="77777777" w:rsidR="00B33415" w:rsidRDefault="00B33415" w:rsidP="007C4833">
            <w:pPr>
              <w:pStyle w:val="TableParagraph"/>
              <w:spacing w:before="1"/>
              <w:ind w:left="551" w:right="551"/>
              <w:jc w:val="center"/>
            </w:pPr>
            <w:r>
              <w:t>(16,09)</w:t>
            </w:r>
          </w:p>
        </w:tc>
        <w:tc>
          <w:tcPr>
            <w:tcW w:w="1825" w:type="dxa"/>
          </w:tcPr>
          <w:p w14:paraId="739531E0" w14:textId="77777777" w:rsidR="00B33415" w:rsidRDefault="00B33415" w:rsidP="007C4833">
            <w:pPr>
              <w:pStyle w:val="TableParagraph"/>
              <w:spacing w:before="4"/>
              <w:ind w:left="0"/>
              <w:rPr>
                <w:b/>
                <w:sz w:val="21"/>
              </w:rPr>
            </w:pPr>
          </w:p>
          <w:p w14:paraId="3DA749E6" w14:textId="77777777" w:rsidR="00B33415" w:rsidRDefault="00B33415" w:rsidP="007C4833">
            <w:pPr>
              <w:pStyle w:val="TableParagraph"/>
              <w:spacing w:before="1"/>
              <w:ind w:left="361" w:right="362"/>
              <w:jc w:val="center"/>
            </w:pPr>
            <w:r>
              <w:t>+12,1</w:t>
            </w:r>
          </w:p>
          <w:p w14:paraId="55CAC935" w14:textId="77777777" w:rsidR="00B33415" w:rsidRDefault="00B33415" w:rsidP="007C4833">
            <w:pPr>
              <w:pStyle w:val="TableParagraph"/>
              <w:spacing w:before="1"/>
              <w:ind w:left="361" w:right="361"/>
              <w:jc w:val="center"/>
            </w:pPr>
            <w:r>
              <w:t>(18,60)</w:t>
            </w:r>
          </w:p>
        </w:tc>
      </w:tr>
      <w:tr w:rsidR="00B33415" w14:paraId="2A49346B" w14:textId="77777777" w:rsidTr="007C4833">
        <w:trPr>
          <w:trHeight w:hRule="exact" w:val="1020"/>
        </w:trPr>
        <w:tc>
          <w:tcPr>
            <w:tcW w:w="1836" w:type="dxa"/>
          </w:tcPr>
          <w:p w14:paraId="1051A66C" w14:textId="77777777" w:rsidR="00B33415" w:rsidRPr="00586E60" w:rsidRDefault="00B33415" w:rsidP="007C4833">
            <w:pPr>
              <w:pStyle w:val="TableParagraph"/>
              <w:spacing w:line="246" w:lineRule="exact"/>
              <w:rPr>
                <w:lang w:val="es-US"/>
              </w:rPr>
            </w:pPr>
            <w:r w:rsidRPr="00586E60">
              <w:rPr>
                <w:lang w:val="es-US"/>
              </w:rPr>
              <w:t>Povećanje od</w:t>
            </w:r>
          </w:p>
          <w:p w14:paraId="276A2FE3" w14:textId="77777777" w:rsidR="00B33415" w:rsidRPr="00586E60" w:rsidRDefault="00B33415" w:rsidP="007C4833">
            <w:pPr>
              <w:pStyle w:val="TableParagraph"/>
              <w:ind w:right="694"/>
              <w:rPr>
                <w:lang w:val="es-US"/>
              </w:rPr>
            </w:pPr>
            <w:r w:rsidRPr="00586E60">
              <w:rPr>
                <w:lang w:val="es-US"/>
              </w:rPr>
              <w:t>≥15 slova u BCVA-u u</w:t>
            </w:r>
          </w:p>
          <w:p w14:paraId="2FBBE937" w14:textId="77777777" w:rsidR="00B33415" w:rsidRDefault="00B33415" w:rsidP="007C4833">
            <w:pPr>
              <w:pStyle w:val="TableParagraph"/>
              <w:spacing w:line="252" w:lineRule="exact"/>
            </w:pPr>
            <w:r>
              <w:t>24. mjesecu (%)</w:t>
            </w:r>
          </w:p>
        </w:tc>
        <w:tc>
          <w:tcPr>
            <w:tcW w:w="1803" w:type="dxa"/>
          </w:tcPr>
          <w:p w14:paraId="56EE9CF9" w14:textId="77777777" w:rsidR="00B33415" w:rsidRDefault="00B33415" w:rsidP="007C4833">
            <w:pPr>
              <w:pStyle w:val="TableParagraph"/>
              <w:spacing w:before="5"/>
              <w:ind w:left="0"/>
              <w:rPr>
                <w:b/>
                <w:sz w:val="32"/>
              </w:rPr>
            </w:pPr>
          </w:p>
          <w:p w14:paraId="1B08ECED" w14:textId="77777777" w:rsidR="00B33415" w:rsidRDefault="00B33415" w:rsidP="007C4833">
            <w:pPr>
              <w:pStyle w:val="TableParagraph"/>
              <w:ind w:left="554" w:right="554"/>
              <w:jc w:val="center"/>
            </w:pPr>
            <w:r>
              <w:t>52,8</w:t>
            </w:r>
          </w:p>
        </w:tc>
        <w:tc>
          <w:tcPr>
            <w:tcW w:w="1805" w:type="dxa"/>
          </w:tcPr>
          <w:p w14:paraId="40760C3A" w14:textId="77777777" w:rsidR="00B33415" w:rsidRDefault="00B33415" w:rsidP="007C4833">
            <w:pPr>
              <w:pStyle w:val="TableParagraph"/>
              <w:spacing w:before="5"/>
              <w:ind w:left="0"/>
              <w:rPr>
                <w:b/>
                <w:sz w:val="32"/>
              </w:rPr>
            </w:pPr>
          </w:p>
          <w:p w14:paraId="0BBFD588" w14:textId="77777777" w:rsidR="00B33415" w:rsidRDefault="00B33415" w:rsidP="007C4833">
            <w:pPr>
              <w:pStyle w:val="TableParagraph"/>
              <w:ind w:left="165" w:right="165"/>
              <w:jc w:val="center"/>
            </w:pPr>
            <w:r>
              <w:t>59,6</w:t>
            </w:r>
          </w:p>
        </w:tc>
        <w:tc>
          <w:tcPr>
            <w:tcW w:w="1795" w:type="dxa"/>
          </w:tcPr>
          <w:p w14:paraId="596F6852" w14:textId="77777777" w:rsidR="00B33415" w:rsidRDefault="00B33415" w:rsidP="007C4833">
            <w:pPr>
              <w:pStyle w:val="TableParagraph"/>
              <w:spacing w:before="5"/>
              <w:ind w:left="0"/>
              <w:rPr>
                <w:b/>
                <w:sz w:val="32"/>
              </w:rPr>
            </w:pPr>
          </w:p>
          <w:p w14:paraId="2201E82F" w14:textId="77777777" w:rsidR="00B33415" w:rsidRDefault="00B33415" w:rsidP="007C4833">
            <w:pPr>
              <w:pStyle w:val="TableParagraph"/>
              <w:ind w:left="551" w:right="551"/>
              <w:jc w:val="center"/>
            </w:pPr>
            <w:r>
              <w:t>43,3</w:t>
            </w:r>
          </w:p>
        </w:tc>
        <w:tc>
          <w:tcPr>
            <w:tcW w:w="1825" w:type="dxa"/>
          </w:tcPr>
          <w:p w14:paraId="3E35171C" w14:textId="77777777" w:rsidR="00B33415" w:rsidRDefault="00B33415" w:rsidP="007C4833">
            <w:pPr>
              <w:pStyle w:val="TableParagraph"/>
              <w:spacing w:before="5"/>
              <w:ind w:left="0"/>
              <w:rPr>
                <w:b/>
                <w:sz w:val="32"/>
              </w:rPr>
            </w:pPr>
          </w:p>
          <w:p w14:paraId="15C46451" w14:textId="77777777" w:rsidR="00B33415" w:rsidRDefault="00B33415" w:rsidP="007C4833">
            <w:pPr>
              <w:pStyle w:val="TableParagraph"/>
              <w:ind w:left="361" w:right="362"/>
              <w:jc w:val="center"/>
            </w:pPr>
            <w:r>
              <w:t>49,2</w:t>
            </w:r>
          </w:p>
        </w:tc>
      </w:tr>
      <w:tr w:rsidR="00B33415" w14:paraId="3500505D" w14:textId="77777777" w:rsidTr="007C4833">
        <w:trPr>
          <w:trHeight w:hRule="exact" w:val="770"/>
        </w:trPr>
        <w:tc>
          <w:tcPr>
            <w:tcW w:w="1836" w:type="dxa"/>
          </w:tcPr>
          <w:p w14:paraId="556CC12A" w14:textId="77777777" w:rsidR="00B33415" w:rsidRDefault="00B33415" w:rsidP="007C4833">
            <w:pPr>
              <w:pStyle w:val="TableParagraph"/>
              <w:spacing w:line="252" w:lineRule="exact"/>
              <w:ind w:right="426"/>
            </w:pPr>
            <w:r>
              <w:t>Srednji broj injekcija (SD) (mjeseci 0-23)</w:t>
            </w:r>
          </w:p>
        </w:tc>
        <w:tc>
          <w:tcPr>
            <w:tcW w:w="1803" w:type="dxa"/>
          </w:tcPr>
          <w:p w14:paraId="483B4F5C" w14:textId="77777777" w:rsidR="00B33415" w:rsidRDefault="00B33415" w:rsidP="007C4833">
            <w:pPr>
              <w:pStyle w:val="TableParagraph"/>
              <w:spacing w:before="121"/>
              <w:ind w:left="554" w:right="554"/>
              <w:jc w:val="center"/>
            </w:pPr>
            <w:r>
              <w:t>11,4</w:t>
            </w:r>
          </w:p>
          <w:p w14:paraId="266053DD" w14:textId="77777777" w:rsidR="00B33415" w:rsidRDefault="00B33415" w:rsidP="007C4833">
            <w:pPr>
              <w:pStyle w:val="TableParagraph"/>
              <w:spacing w:before="1"/>
              <w:ind w:left="556" w:right="554"/>
              <w:jc w:val="center"/>
            </w:pPr>
            <w:r>
              <w:t>(5,81)</w:t>
            </w:r>
          </w:p>
        </w:tc>
        <w:tc>
          <w:tcPr>
            <w:tcW w:w="1805" w:type="dxa"/>
          </w:tcPr>
          <w:p w14:paraId="587E1E26" w14:textId="77777777" w:rsidR="00B33415" w:rsidRDefault="00B33415" w:rsidP="007C4833">
            <w:pPr>
              <w:pStyle w:val="TableParagraph"/>
              <w:spacing w:before="6"/>
              <w:ind w:left="0"/>
              <w:rPr>
                <w:b/>
                <w:sz w:val="21"/>
              </w:rPr>
            </w:pPr>
          </w:p>
          <w:p w14:paraId="795781FA" w14:textId="77777777" w:rsidR="00B33415" w:rsidRDefault="00B33415" w:rsidP="007C4833">
            <w:pPr>
              <w:pStyle w:val="TableParagraph"/>
              <w:ind w:left="164" w:right="165"/>
              <w:jc w:val="center"/>
            </w:pPr>
            <w:r>
              <w:t>11,3 (6,02)</w:t>
            </w:r>
          </w:p>
        </w:tc>
        <w:tc>
          <w:tcPr>
            <w:tcW w:w="1795" w:type="dxa"/>
          </w:tcPr>
          <w:p w14:paraId="2D223C6C" w14:textId="77777777" w:rsidR="00B33415" w:rsidRDefault="00B33415" w:rsidP="007C4833">
            <w:pPr>
              <w:pStyle w:val="TableParagraph"/>
              <w:spacing w:before="6"/>
              <w:ind w:left="0"/>
              <w:rPr>
                <w:b/>
                <w:sz w:val="21"/>
              </w:rPr>
            </w:pPr>
          </w:p>
          <w:p w14:paraId="1574C498" w14:textId="77777777" w:rsidR="00B33415" w:rsidRDefault="00B33415" w:rsidP="007C4833">
            <w:pPr>
              <w:pStyle w:val="TableParagraph"/>
              <w:ind w:left="551" w:right="551"/>
              <w:jc w:val="center"/>
            </w:pPr>
            <w:r>
              <w:t>NP</w:t>
            </w:r>
          </w:p>
        </w:tc>
        <w:tc>
          <w:tcPr>
            <w:tcW w:w="1825" w:type="dxa"/>
          </w:tcPr>
          <w:p w14:paraId="3BA6A807" w14:textId="77777777" w:rsidR="00B33415" w:rsidRDefault="00B33415" w:rsidP="007C4833">
            <w:pPr>
              <w:pStyle w:val="TableParagraph"/>
              <w:spacing w:before="6"/>
              <w:ind w:left="0"/>
              <w:rPr>
                <w:b/>
                <w:sz w:val="21"/>
              </w:rPr>
            </w:pPr>
          </w:p>
          <w:p w14:paraId="0388DFDA" w14:textId="77777777" w:rsidR="00B33415" w:rsidRDefault="00B33415" w:rsidP="007C4833">
            <w:pPr>
              <w:pStyle w:val="TableParagraph"/>
              <w:ind w:left="361" w:right="361"/>
              <w:jc w:val="center"/>
            </w:pPr>
            <w:r>
              <w:t>13,1 (6,39)</w:t>
            </w:r>
          </w:p>
        </w:tc>
      </w:tr>
      <w:tr w:rsidR="00B33415" w:rsidRPr="0018227B" w14:paraId="711531B8" w14:textId="77777777" w:rsidTr="007C4833">
        <w:trPr>
          <w:trHeight w:hRule="exact" w:val="1529"/>
        </w:trPr>
        <w:tc>
          <w:tcPr>
            <w:tcW w:w="9064" w:type="dxa"/>
            <w:gridSpan w:val="5"/>
          </w:tcPr>
          <w:p w14:paraId="6817D307" w14:textId="77777777" w:rsidR="00B33415" w:rsidRPr="00586E60" w:rsidRDefault="00B33415" w:rsidP="007C4833">
            <w:pPr>
              <w:pStyle w:val="TableParagraph"/>
              <w:tabs>
                <w:tab w:val="left" w:pos="669"/>
              </w:tabs>
              <w:spacing w:line="246" w:lineRule="exact"/>
              <w:rPr>
                <w:lang w:val="es-US"/>
              </w:rPr>
            </w:pPr>
            <w:r w:rsidRPr="00586E60">
              <w:rPr>
                <w:position w:val="8"/>
                <w:sz w:val="14"/>
                <w:lang w:val="es-US"/>
              </w:rPr>
              <w:t>a</w:t>
            </w:r>
            <w:r w:rsidRPr="00586E60">
              <w:rPr>
                <w:position w:val="8"/>
                <w:sz w:val="14"/>
                <w:lang w:val="es-US"/>
              </w:rPr>
              <w:tab/>
            </w:r>
            <w:r w:rsidRPr="00586E60">
              <w:rPr>
                <w:lang w:val="es-US"/>
              </w:rPr>
              <w:t>p&lt;0,0001 za obje usporedbe u ispitivanju BRIGHTER u 6. mjesecu: ranibizumab 0,5 mg</w:t>
            </w:r>
          </w:p>
          <w:p w14:paraId="7507AC2D" w14:textId="77777777" w:rsidR="00B33415" w:rsidRPr="00586E60" w:rsidRDefault="00B33415" w:rsidP="007C4833">
            <w:pPr>
              <w:pStyle w:val="TableParagraph"/>
              <w:spacing w:line="251" w:lineRule="exact"/>
              <w:ind w:left="669"/>
              <w:rPr>
                <w:lang w:val="es-US"/>
              </w:rPr>
            </w:pPr>
            <w:r w:rsidRPr="00586E60">
              <w:rPr>
                <w:lang w:val="es-US"/>
              </w:rPr>
              <w:t>naspram laser i ranibizumab 0,5 mg + laser naspram laser.</w:t>
            </w:r>
          </w:p>
          <w:p w14:paraId="4265251F" w14:textId="77777777" w:rsidR="00B33415" w:rsidRPr="00586E60" w:rsidRDefault="00B33415" w:rsidP="007C4833">
            <w:pPr>
              <w:pStyle w:val="TableParagraph"/>
              <w:tabs>
                <w:tab w:val="left" w:pos="669"/>
              </w:tabs>
              <w:ind w:left="669" w:right="380" w:hanging="567"/>
              <w:rPr>
                <w:lang w:val="es-US"/>
              </w:rPr>
            </w:pPr>
            <w:r w:rsidRPr="00586E60">
              <w:rPr>
                <w:position w:val="8"/>
                <w:sz w:val="14"/>
                <w:lang w:val="es-US"/>
              </w:rPr>
              <w:t>b</w:t>
            </w:r>
            <w:r w:rsidRPr="00586E60">
              <w:rPr>
                <w:position w:val="8"/>
                <w:sz w:val="14"/>
                <w:lang w:val="es-US"/>
              </w:rPr>
              <w:tab/>
            </w:r>
            <w:r w:rsidRPr="00586E60">
              <w:rPr>
                <w:lang w:val="es-US"/>
              </w:rPr>
              <w:t>p&lt;0,0001 za nultu hipotezu u ispitivanju CRYSTAL da srednja promjena u 24. mjesecu</w:t>
            </w:r>
            <w:r w:rsidRPr="00586E60">
              <w:rPr>
                <w:spacing w:val="-5"/>
                <w:lang w:val="es-US"/>
              </w:rPr>
              <w:t xml:space="preserve"> </w:t>
            </w:r>
            <w:r w:rsidRPr="00586E60">
              <w:rPr>
                <w:lang w:val="es-US"/>
              </w:rPr>
              <w:t>od početne vrijednosti iznosi</w:t>
            </w:r>
            <w:r w:rsidRPr="00586E60">
              <w:rPr>
                <w:spacing w:val="-4"/>
                <w:lang w:val="es-US"/>
              </w:rPr>
              <w:t xml:space="preserve"> </w:t>
            </w:r>
            <w:r w:rsidRPr="00586E60">
              <w:rPr>
                <w:lang w:val="es-US"/>
              </w:rPr>
              <w:t>nula.</w:t>
            </w:r>
          </w:p>
          <w:p w14:paraId="3D4DE9F5" w14:textId="77777777" w:rsidR="00B33415" w:rsidRPr="00586E60" w:rsidRDefault="00B33415" w:rsidP="007C4833">
            <w:pPr>
              <w:pStyle w:val="TableParagraph"/>
              <w:tabs>
                <w:tab w:val="left" w:pos="669"/>
              </w:tabs>
              <w:spacing w:before="3"/>
              <w:ind w:left="669" w:right="152" w:hanging="567"/>
              <w:rPr>
                <w:lang w:val="es-US"/>
              </w:rPr>
            </w:pPr>
            <w:r w:rsidRPr="00586E60">
              <w:rPr>
                <w:lang w:val="es-US"/>
              </w:rPr>
              <w:t>*</w:t>
            </w:r>
            <w:r w:rsidRPr="00586E60">
              <w:rPr>
                <w:lang w:val="es-US"/>
              </w:rPr>
              <w:tab/>
              <w:t>Počevši od 6. mjeseca bilo je dopušteno liječenje s 0,5 mg ranibizumaba (24 bolesnika</w:t>
            </w:r>
            <w:r w:rsidRPr="00586E60">
              <w:rPr>
                <w:spacing w:val="-20"/>
                <w:lang w:val="es-US"/>
              </w:rPr>
              <w:t xml:space="preserve"> </w:t>
            </w:r>
            <w:r w:rsidRPr="00586E60">
              <w:rPr>
                <w:lang w:val="es-US"/>
              </w:rPr>
              <w:t>bilo</w:t>
            </w:r>
            <w:r w:rsidRPr="00586E60">
              <w:rPr>
                <w:spacing w:val="-4"/>
                <w:lang w:val="es-US"/>
              </w:rPr>
              <w:t xml:space="preserve"> </w:t>
            </w:r>
            <w:r w:rsidRPr="00586E60">
              <w:rPr>
                <w:lang w:val="es-US"/>
              </w:rPr>
              <w:t>je liječeno samo</w:t>
            </w:r>
            <w:r w:rsidRPr="00586E60">
              <w:rPr>
                <w:spacing w:val="-8"/>
                <w:lang w:val="es-US"/>
              </w:rPr>
              <w:t xml:space="preserve"> </w:t>
            </w:r>
            <w:r w:rsidRPr="00586E60">
              <w:rPr>
                <w:lang w:val="es-US"/>
              </w:rPr>
              <w:t>laserom).</w:t>
            </w:r>
          </w:p>
        </w:tc>
      </w:tr>
    </w:tbl>
    <w:p w14:paraId="55215841" w14:textId="77777777" w:rsidR="00B33415" w:rsidRPr="00586E60" w:rsidRDefault="00B33415" w:rsidP="00983AF4">
      <w:pPr>
        <w:pStyle w:val="BodyText"/>
        <w:spacing w:before="4"/>
        <w:rPr>
          <w:b/>
          <w:sz w:val="21"/>
          <w:lang w:val="es-US"/>
        </w:rPr>
      </w:pPr>
    </w:p>
    <w:p w14:paraId="7B438B8E" w14:textId="77777777" w:rsidR="00B33415" w:rsidRPr="00586E60" w:rsidRDefault="00B33415" w:rsidP="00983AF4">
      <w:pPr>
        <w:pStyle w:val="BodyText"/>
        <w:ind w:right="154"/>
        <w:rPr>
          <w:lang w:val="es-US"/>
        </w:rPr>
      </w:pPr>
      <w:r w:rsidRPr="00586E60">
        <w:rPr>
          <w:lang w:val="es-US"/>
        </w:rPr>
        <w:t>U ispitivanju BRIGHTER, ranibizumab 0,5 mg s dodatkom laserske terapije pokazao je neinferiornost u odnosu na monoterapiju ranibizumabom od početka do 24. mjeseca (95% CI -2,8; 1,4).</w:t>
      </w:r>
    </w:p>
    <w:p w14:paraId="694DAD89" w14:textId="77777777" w:rsidR="00B33415" w:rsidRPr="00586E60" w:rsidRDefault="00B33415" w:rsidP="00983AF4">
      <w:pPr>
        <w:pStyle w:val="BodyText"/>
        <w:rPr>
          <w:lang w:val="es-US"/>
        </w:rPr>
      </w:pPr>
    </w:p>
    <w:p w14:paraId="640750C9" w14:textId="77777777" w:rsidR="00B33415" w:rsidRPr="00586E60" w:rsidRDefault="00B33415" w:rsidP="00983AF4">
      <w:pPr>
        <w:pStyle w:val="BodyText"/>
        <w:ind w:right="851"/>
        <w:rPr>
          <w:lang w:val="es-US"/>
        </w:rPr>
      </w:pPr>
      <w:r w:rsidRPr="00586E60">
        <w:rPr>
          <w:lang w:val="es-US"/>
        </w:rPr>
        <w:t>U oba ispitivanja bilo je opaženo brzo i statistički značajno smanjenje od početne vrijednosti u centralnoj retinalnoj debljini u 1. mjesecu. Taj se učinak održao do 24. mjeseca.</w:t>
      </w:r>
    </w:p>
    <w:p w14:paraId="07B31E11" w14:textId="77777777" w:rsidR="00B33415" w:rsidRPr="00586E60" w:rsidRDefault="00B33415" w:rsidP="00983AF4">
      <w:pPr>
        <w:pStyle w:val="BodyText"/>
        <w:rPr>
          <w:lang w:val="es-US"/>
        </w:rPr>
      </w:pPr>
    </w:p>
    <w:p w14:paraId="7D952CFE" w14:textId="77777777" w:rsidR="00B33415" w:rsidRPr="00586E60" w:rsidRDefault="00B33415" w:rsidP="00983AF4">
      <w:pPr>
        <w:pStyle w:val="BodyText"/>
        <w:ind w:right="154"/>
        <w:rPr>
          <w:lang w:val="es-US"/>
        </w:rPr>
      </w:pPr>
      <w:r w:rsidRPr="00586E60">
        <w:rPr>
          <w:lang w:val="es-US"/>
        </w:rPr>
        <w:t>Učinak liječenja ranibizumabom bio je sličan bez obzira na prisutnost retinalne ishemije. U ispitivanju BRIGHTER, bolesnici u kojih je ishemija bila prisutna (N=46) ili odsutna (N=133) i koji su bili liječeni monoterapijom ranibizumabom imali su srednju promjenu u odnosu na početnu vrijednost od +15,3 odnosno +15,6 slova u 24. mjesecu. U ispitivanju CRYSTAL, bolesnici u kojih je ishemija bila prisutna (N=53) ili odsutna (N=300) i koji su bili liječeni monoterapijom ranibizumabom imali su srednju promjenu od +15,0 odnosno +11,5 slova u odnosu na početnu vrijednost.</w:t>
      </w:r>
    </w:p>
    <w:p w14:paraId="5EEBFCAA" w14:textId="77777777" w:rsidR="00B33415" w:rsidRPr="00586E60" w:rsidRDefault="00B33415" w:rsidP="00983AF4">
      <w:pPr>
        <w:pStyle w:val="BodyText"/>
        <w:spacing w:before="9"/>
        <w:rPr>
          <w:sz w:val="21"/>
          <w:lang w:val="es-US"/>
        </w:rPr>
      </w:pPr>
    </w:p>
    <w:p w14:paraId="1E48F148" w14:textId="77777777" w:rsidR="00B33415" w:rsidRPr="00586E60" w:rsidRDefault="00B33415" w:rsidP="00983AF4">
      <w:pPr>
        <w:pStyle w:val="BodyText"/>
        <w:ind w:right="300"/>
        <w:rPr>
          <w:lang w:val="es-US"/>
        </w:rPr>
      </w:pPr>
      <w:r w:rsidRPr="00586E60">
        <w:rPr>
          <w:lang w:val="es-US"/>
        </w:rPr>
        <w:t>Učinak u smislu poboljšavanja vida bio je opažen u svih bolesnika liječenih monoterapijom s 0,5 mg ranibizumaba bez obzira na trajanje njihove bolesti u oba ispitivanja, BRIGHTER i CRYSTAL. U bolesnika s trajanjem bolesti od &lt;3 mjeseca u 1. mjesecu uočeno je povećanje vidne oštrine od 13,3 odnosno 10,0 slova; te od 17,7 odnosno 13,2 slova u 24. mjesecu u ispitivanjima BRIGHTER i CRYSTAL. Odgovarajući porast vidne oštrine u bolesnika s trajanjem bolesti od ≥12 mjeseci bio je 8,6 odnosno 8,4 slova u predmetnim ispitivanjima. Potrebno je razmotriti započinjanje liječenja u vrijeme dijagnosticiranja.</w:t>
      </w:r>
    </w:p>
    <w:p w14:paraId="6F5D23BB" w14:textId="77777777" w:rsidR="00B33415" w:rsidRPr="00586E60" w:rsidRDefault="00B33415" w:rsidP="00983AF4">
      <w:pPr>
        <w:pStyle w:val="BodyText"/>
        <w:rPr>
          <w:lang w:val="es-US"/>
        </w:rPr>
      </w:pPr>
    </w:p>
    <w:p w14:paraId="6330AF33" w14:textId="77777777" w:rsidR="00B33415" w:rsidRPr="00586E60" w:rsidRDefault="00B33415" w:rsidP="00983AF4">
      <w:pPr>
        <w:pStyle w:val="BodyText"/>
        <w:ind w:right="190"/>
        <w:rPr>
          <w:lang w:val="es-US"/>
        </w:rPr>
      </w:pPr>
      <w:r w:rsidRPr="00586E60">
        <w:rPr>
          <w:lang w:val="es-US"/>
        </w:rPr>
        <w:t>Dugoročni sigurnosni profil ranibizumaba uočen u 24-mjesečnim ispitivanjima u skladu je s poznatim sigurnosnim profilom ranibizumaba.</w:t>
      </w:r>
    </w:p>
    <w:p w14:paraId="5DBE1184" w14:textId="77777777" w:rsidR="00B33415" w:rsidRPr="00586E60" w:rsidRDefault="00B33415" w:rsidP="00983AF4">
      <w:pPr>
        <w:rPr>
          <w:lang w:val="es-US"/>
        </w:rPr>
        <w:sectPr w:rsidR="00B33415" w:rsidRPr="00586E60" w:rsidSect="00B33415">
          <w:pgSz w:w="11907" w:h="16840" w:code="9"/>
          <w:pgMar w:top="1134" w:right="1418" w:bottom="1134" w:left="1418" w:header="737" w:footer="737" w:gutter="0"/>
          <w:cols w:space="720"/>
        </w:sectPr>
      </w:pPr>
    </w:p>
    <w:p w14:paraId="5FB2D48F" w14:textId="77777777" w:rsidR="00B33415" w:rsidRPr="00586E60" w:rsidRDefault="00B33415" w:rsidP="00983AF4">
      <w:pPr>
        <w:pStyle w:val="BodyText"/>
        <w:spacing w:before="66"/>
        <w:rPr>
          <w:lang w:val="es-US"/>
        </w:rPr>
      </w:pPr>
      <w:r w:rsidRPr="00586E60">
        <w:rPr>
          <w:u w:val="single"/>
          <w:lang w:val="es-US"/>
        </w:rPr>
        <w:lastRenderedPageBreak/>
        <w:t>Pedijatrijska populacija</w:t>
      </w:r>
    </w:p>
    <w:p w14:paraId="6A916975" w14:textId="77777777" w:rsidR="00B33415" w:rsidRPr="00586E60" w:rsidRDefault="00B33415" w:rsidP="00983AF4">
      <w:pPr>
        <w:pStyle w:val="BodyText"/>
        <w:rPr>
          <w:lang w:val="es-US"/>
        </w:rPr>
      </w:pPr>
    </w:p>
    <w:p w14:paraId="6787A2D7" w14:textId="77777777" w:rsidR="00B33415" w:rsidRPr="00586E60" w:rsidRDefault="00B33415" w:rsidP="00983AF4">
      <w:pPr>
        <w:pStyle w:val="BodyText"/>
        <w:ind w:right="280"/>
        <w:rPr>
          <w:lang w:val="es-US"/>
        </w:rPr>
      </w:pPr>
      <w:r w:rsidRPr="00586E60">
        <w:rPr>
          <w:lang w:val="es-US"/>
        </w:rPr>
        <w:t>Europska agencija za lijekove izuzela je obvezu podnošenja rezultata ispitivanja ranibizumaba u svim podskupinama pedijatrijske populacije kod neovaskularnog AMD-a, poremećaja vida uzrokovanog DME-om, poremećaja vida uzrokovanog makularnim edemom nastalim kao posljedica RVO-a, oštećenja vida uzrokovanog CNV-om i dijabetičkom retinopatijom (vidjeti dio 4.2 za informacije o pedijatrijskoj primjeni).</w:t>
      </w:r>
    </w:p>
    <w:p w14:paraId="597EFD2D" w14:textId="77777777" w:rsidR="00B33415" w:rsidRPr="00586E60" w:rsidRDefault="00B33415" w:rsidP="00983AF4">
      <w:pPr>
        <w:pStyle w:val="BodyText"/>
        <w:ind w:right="280"/>
        <w:rPr>
          <w:lang w:val="es-US"/>
        </w:rPr>
      </w:pPr>
    </w:p>
    <w:p w14:paraId="77C396D6" w14:textId="77777777" w:rsidR="00B33415" w:rsidRPr="00787B06" w:rsidRDefault="00B33415" w:rsidP="00983AF4">
      <w:pPr>
        <w:pStyle w:val="Heading1"/>
        <w:ind w:left="566" w:hangingChars="262" w:hanging="566"/>
        <w:rPr>
          <w:lang w:val="hr-HR"/>
        </w:rPr>
      </w:pPr>
      <w:r w:rsidRPr="00787B06">
        <w:rPr>
          <w:lang w:val="hr-HR"/>
        </w:rPr>
        <w:t>5.2</w:t>
      </w:r>
      <w:r w:rsidRPr="00787B06">
        <w:rPr>
          <w:lang w:val="hr-HR"/>
        </w:rPr>
        <w:tab/>
        <w:t>Farmakokinetička svojstva</w:t>
      </w:r>
    </w:p>
    <w:p w14:paraId="257E9ABC" w14:textId="77777777" w:rsidR="00B33415" w:rsidRPr="00787B06" w:rsidRDefault="00B33415" w:rsidP="00983AF4">
      <w:pPr>
        <w:pStyle w:val="BodyText"/>
        <w:spacing w:before="6"/>
        <w:rPr>
          <w:b/>
          <w:sz w:val="21"/>
          <w:lang w:val="es-US"/>
        </w:rPr>
      </w:pPr>
    </w:p>
    <w:p w14:paraId="0502F60B" w14:textId="77777777" w:rsidR="00B33415" w:rsidRPr="00586E60" w:rsidRDefault="00B33415" w:rsidP="00983AF4">
      <w:pPr>
        <w:pStyle w:val="BodyText"/>
        <w:ind w:right="659"/>
        <w:rPr>
          <w:lang w:val="es-US"/>
        </w:rPr>
      </w:pPr>
      <w:r w:rsidRPr="00787B06">
        <w:rPr>
          <w:lang w:val="es-US"/>
        </w:rPr>
        <w:t>Nakon mjesečnih intravitrealnih primjena ranibizumaba u bolesnika s neovaskularnim AMD</w:t>
      </w:r>
      <w:r w:rsidRPr="00787B06">
        <w:rPr>
          <w:lang w:val="es-US"/>
        </w:rPr>
        <w:noBreakHyphen/>
        <w:t xml:space="preserve">om, </w:t>
      </w:r>
      <w:r w:rsidRPr="00787B06">
        <w:rPr>
          <w:position w:val="2"/>
          <w:lang w:val="es-US"/>
        </w:rPr>
        <w:t>koncentracije ranibizumaba u serumu bile su općenito niske, a maksimalne razine (C</w:t>
      </w:r>
      <w:r w:rsidRPr="00787B06">
        <w:rPr>
          <w:sz w:val="14"/>
          <w:lang w:val="es-US"/>
        </w:rPr>
        <w:t>max</w:t>
      </w:r>
      <w:r w:rsidRPr="00787B06">
        <w:rPr>
          <w:position w:val="2"/>
          <w:lang w:val="es-US"/>
        </w:rPr>
        <w:t xml:space="preserve">) bile su </w:t>
      </w:r>
      <w:r w:rsidRPr="00787B06">
        <w:rPr>
          <w:lang w:val="es-US"/>
        </w:rPr>
        <w:t xml:space="preserve">općenito ispod koncentracije ranibizumaba nužne za inhibiciju 50% biološke aktivnosti VEGF-a </w:t>
      </w:r>
      <w:r w:rsidRPr="00787B06">
        <w:rPr>
          <w:position w:val="2"/>
          <w:lang w:val="es-US"/>
        </w:rPr>
        <w:t xml:space="preserve">(11-27 ng/ml, procijenjeno testom stanične proliferacije </w:t>
      </w:r>
      <w:r w:rsidRPr="00787B06">
        <w:rPr>
          <w:i/>
          <w:position w:val="2"/>
          <w:lang w:val="es-US"/>
        </w:rPr>
        <w:t>in vitro</w:t>
      </w:r>
      <w:r w:rsidRPr="00787B06">
        <w:rPr>
          <w:position w:val="2"/>
          <w:lang w:val="es-US"/>
        </w:rPr>
        <w:t xml:space="preserve">). </w:t>
      </w:r>
      <w:r w:rsidRPr="00586E60">
        <w:rPr>
          <w:position w:val="2"/>
          <w:lang w:val="es-US"/>
        </w:rPr>
        <w:t>C</w:t>
      </w:r>
      <w:r w:rsidRPr="00586E60">
        <w:rPr>
          <w:sz w:val="14"/>
          <w:lang w:val="es-US"/>
        </w:rPr>
        <w:t xml:space="preserve">max </w:t>
      </w:r>
      <w:r w:rsidRPr="00586E60">
        <w:rPr>
          <w:position w:val="2"/>
          <w:lang w:val="es-US"/>
        </w:rPr>
        <w:t xml:space="preserve">bila je razmjerna dozi u rasponu </w:t>
      </w:r>
      <w:r w:rsidRPr="00586E60">
        <w:rPr>
          <w:lang w:val="es-US"/>
        </w:rPr>
        <w:t>doza od 0,05 do 1,0 mg/oko. Koncentracije u serumu kod ograničenog broja bolesnika s DME-om ukazuju na to da se ne može isključiti malo viša sustavna izloženost u usporedbi s onima zabilježenim u bolesnika s neovaskularnim AMD-om. Koncentracije ranibizumaba u serumu u bolesnika sa RVO-om bile su slične ili malo više u usporedbi s onim zabilježenim u bolesnika s neovaskularnim AMD-om.</w:t>
      </w:r>
    </w:p>
    <w:p w14:paraId="5DA5AC02" w14:textId="77777777" w:rsidR="00B33415" w:rsidRPr="00586E60" w:rsidRDefault="00B33415" w:rsidP="00983AF4">
      <w:pPr>
        <w:pStyle w:val="BodyText"/>
        <w:spacing w:before="2"/>
        <w:rPr>
          <w:lang w:val="es-US"/>
        </w:rPr>
      </w:pPr>
    </w:p>
    <w:p w14:paraId="37C4A26B" w14:textId="77777777" w:rsidR="00B33415" w:rsidRPr="00586E60" w:rsidRDefault="00B33415" w:rsidP="00983AF4">
      <w:pPr>
        <w:pStyle w:val="BodyText"/>
        <w:spacing w:before="1"/>
        <w:ind w:right="220"/>
        <w:rPr>
          <w:lang w:val="es-US"/>
        </w:rPr>
      </w:pPr>
      <w:r w:rsidRPr="00586E60">
        <w:rPr>
          <w:lang w:val="es-US"/>
        </w:rPr>
        <w:t>Na temelju analize populacijske farmakokinetike i uklanjanja ranibizumaba iz seruma bolesnika s neovaskularnim AMD-om liječenih dozom od 0,5 mg, prosječno poluvrijeme eliminacije ranibizumaba iz staklovine iznosi oko 9 dana. Procjenjuje se da pri mjesečnoj intravitrealnoj primjeni ranibizumaba</w:t>
      </w:r>
      <w:r w:rsidRPr="00586E60">
        <w:rPr>
          <w:position w:val="2"/>
          <w:lang w:val="es-US"/>
        </w:rPr>
        <w:t xml:space="preserve"> 0,5 mg/oko, C</w:t>
      </w:r>
      <w:r w:rsidRPr="00586E60">
        <w:rPr>
          <w:sz w:val="14"/>
          <w:lang w:val="es-US"/>
        </w:rPr>
        <w:t xml:space="preserve">max </w:t>
      </w:r>
      <w:r w:rsidRPr="00586E60">
        <w:rPr>
          <w:position w:val="2"/>
          <w:lang w:val="es-US"/>
        </w:rPr>
        <w:t>ranibizumaba u serumu, postignut otprilike 1 dan nakon primjene doze, općenito iznosi od 0,79 do 2,90 ng/ml, a C</w:t>
      </w:r>
      <w:r w:rsidRPr="00586E60">
        <w:rPr>
          <w:sz w:val="14"/>
          <w:lang w:val="es-US"/>
        </w:rPr>
        <w:t xml:space="preserve">min </w:t>
      </w:r>
      <w:r w:rsidRPr="00586E60">
        <w:rPr>
          <w:position w:val="2"/>
          <w:lang w:val="es-US"/>
        </w:rPr>
        <w:t xml:space="preserve">se općenito procjenjuje na 0,07 do 0,49 ng/ml. </w:t>
      </w:r>
      <w:r w:rsidRPr="00586E60">
        <w:rPr>
          <w:lang w:val="es-US"/>
        </w:rPr>
        <w:t>Procjenjuje se da su koncentracije ranibizumaba u serumu oko 90 000 puta niže od koncentracije ranibizumaba u staklovini.</w:t>
      </w:r>
    </w:p>
    <w:p w14:paraId="0D97A69C" w14:textId="77777777" w:rsidR="00B33415" w:rsidRPr="00586E60" w:rsidRDefault="00B33415" w:rsidP="00983AF4">
      <w:pPr>
        <w:pStyle w:val="BodyText"/>
        <w:rPr>
          <w:lang w:val="es-US"/>
        </w:rPr>
      </w:pPr>
    </w:p>
    <w:p w14:paraId="0DDF69F2" w14:textId="77777777" w:rsidR="00B33415" w:rsidRPr="00586E60" w:rsidRDefault="00B33415" w:rsidP="00983AF4">
      <w:pPr>
        <w:pStyle w:val="BodyText"/>
        <w:spacing w:before="1"/>
        <w:ind w:right="127"/>
        <w:rPr>
          <w:lang w:val="es-US"/>
        </w:rPr>
      </w:pPr>
      <w:r w:rsidRPr="00586E60">
        <w:rPr>
          <w:lang w:val="es-US"/>
        </w:rPr>
        <w:t>Bolesnici s oštećenjem bubrega: nisu provedena formalna ispitivanja farmakokinetike ranibizumaba u bolesnika s oštećenjem bubrega. U analizi populacijske farmakokinetike u bolesnika s neovaskularnim AMD-om, 68% (136 od 200) bolesnika imalo je oštećenje bubrega (46,5% blago [50-80 ml/min], 20% umjereno [30-50 ml/min], a 1,5% teško [&lt;30 ml/min]). U bolesnika s RVO-om, 48,2% (253 od 525) bolesnika imalo je oštećenje bubrega (36,4% blago, 9,5% umjereno, a 2,3% teško). Sistemski je klirens bio malo snižen, no to nije bilo klinički značajno.</w:t>
      </w:r>
    </w:p>
    <w:p w14:paraId="4EF01007" w14:textId="77777777" w:rsidR="00B33415" w:rsidRPr="00586E60" w:rsidRDefault="00B33415" w:rsidP="00983AF4">
      <w:pPr>
        <w:pStyle w:val="BodyText"/>
        <w:spacing w:before="1"/>
        <w:rPr>
          <w:lang w:val="es-US"/>
        </w:rPr>
      </w:pPr>
    </w:p>
    <w:p w14:paraId="6AA3AF56" w14:textId="77777777" w:rsidR="00B33415" w:rsidRPr="00586E60" w:rsidRDefault="00B33415" w:rsidP="00983AF4">
      <w:pPr>
        <w:pStyle w:val="BodyText"/>
        <w:ind w:right="76"/>
        <w:rPr>
          <w:lang w:val="es-US"/>
        </w:rPr>
      </w:pPr>
      <w:r w:rsidRPr="00586E60">
        <w:rPr>
          <w:lang w:val="es-US"/>
        </w:rPr>
        <w:t>Oštećenje jetre: nisu provedena formalna ispitivanja farmakokinetike ranibizumaba u bolesnika s oštećenjem jetre.</w:t>
      </w:r>
    </w:p>
    <w:p w14:paraId="248A6B6F" w14:textId="77777777" w:rsidR="00B33415" w:rsidRPr="00586E60" w:rsidRDefault="00B33415" w:rsidP="00983AF4">
      <w:pPr>
        <w:pStyle w:val="BodyText"/>
        <w:rPr>
          <w:lang w:val="es-US"/>
        </w:rPr>
      </w:pPr>
    </w:p>
    <w:p w14:paraId="6D483818" w14:textId="77777777" w:rsidR="00B33415" w:rsidRPr="00787B06" w:rsidRDefault="00B33415" w:rsidP="00983AF4">
      <w:pPr>
        <w:pStyle w:val="Heading1"/>
        <w:ind w:left="566" w:hangingChars="262" w:hanging="566"/>
        <w:rPr>
          <w:lang w:val="hr-HR"/>
        </w:rPr>
      </w:pPr>
      <w:r w:rsidRPr="00787B06">
        <w:rPr>
          <w:lang w:val="hr-HR"/>
        </w:rPr>
        <w:t>5.3</w:t>
      </w:r>
      <w:r w:rsidRPr="00787B06">
        <w:rPr>
          <w:lang w:val="hr-HR"/>
        </w:rPr>
        <w:tab/>
        <w:t>Neklinički podaci o sigurnosti primjene</w:t>
      </w:r>
    </w:p>
    <w:p w14:paraId="069CE875" w14:textId="77777777" w:rsidR="00B33415" w:rsidRPr="00787B06" w:rsidRDefault="00B33415" w:rsidP="00983AF4">
      <w:pPr>
        <w:pStyle w:val="BodyText"/>
        <w:spacing w:before="6"/>
        <w:rPr>
          <w:b/>
          <w:sz w:val="21"/>
          <w:lang w:val="es-US"/>
        </w:rPr>
      </w:pPr>
    </w:p>
    <w:p w14:paraId="4C8E8E2B" w14:textId="77777777" w:rsidR="00B33415" w:rsidRPr="00787B06" w:rsidRDefault="00B33415" w:rsidP="00983AF4">
      <w:pPr>
        <w:pStyle w:val="BodyText"/>
        <w:spacing w:before="1"/>
        <w:ind w:right="122"/>
        <w:rPr>
          <w:lang w:val="es-US"/>
        </w:rPr>
      </w:pPr>
      <w:r w:rsidRPr="00787B06">
        <w:rPr>
          <w:lang w:val="es-US"/>
        </w:rPr>
        <w:t>Obostrana intravitrealna primjena ranibizumaba cinomolgus majmunima u dozama od 0,25 mg/oko do 2,0 mg/oko jednom svaka 2 tjedna do 26 tjedana rezultirala je oftalmičkim učincima ovisnim o dozi.</w:t>
      </w:r>
    </w:p>
    <w:p w14:paraId="13F0F445" w14:textId="77777777" w:rsidR="00B33415" w:rsidRPr="00787B06" w:rsidRDefault="00B33415" w:rsidP="00983AF4">
      <w:pPr>
        <w:pStyle w:val="BodyText"/>
        <w:rPr>
          <w:lang w:val="es-US"/>
        </w:rPr>
      </w:pPr>
    </w:p>
    <w:p w14:paraId="1DD7BD15" w14:textId="77777777" w:rsidR="00B33415" w:rsidRPr="00586E60" w:rsidRDefault="00B33415" w:rsidP="00983AF4">
      <w:pPr>
        <w:pStyle w:val="BodyText"/>
        <w:ind w:right="92"/>
        <w:rPr>
          <w:lang w:val="es-US"/>
        </w:rPr>
      </w:pPr>
      <w:r w:rsidRPr="00787B06">
        <w:rPr>
          <w:lang w:val="es-US"/>
        </w:rPr>
        <w:t xml:space="preserve">Intraokularno, uočeni su porasti, o dozi ovisnih, zamućenja i stanica u prednjoj očnoj sobici, s vrhuncem 2 dana nakon injekcije. Jačina upalnog odgovora općenito se smanjila sa sljedećim injekcijama ili tijekom oporavka. U stražnjem segmentu uočene su leteće mutnine i infiltracija vitreusa stanicama, također s tendencijom ovisnosti o dozi, i općenito su se zadržavali sve do kraja razdoblja liječenja. </w:t>
      </w:r>
      <w:r w:rsidRPr="00586E60">
        <w:rPr>
          <w:lang w:val="es-US"/>
        </w:rPr>
        <w:t>U ispitivanju koje je trajalo 26 tjedana, težina vitrealne upale povećavala se s brojem injekcija. Međutim, uočena je reverzibilnost nakon oporavka. Priroda i trenutak pojave upale u stražnjem segmentu upućuju na imunološki posredovan odgovor antitijelima, no to ne mora biti klinički značajno. U nekih je životinja nakon razmjerno dugog razdoblja jake upale uočena pojava katarakte, što upućuje na zaključak da se promjene na leći javljaju kao sekundarna pojava nakon teške upale. Nakon primjene intravitrealnih injekcija uočen je prolazan porast intraokularnog tlaka, neovisno o dozi.</w:t>
      </w:r>
    </w:p>
    <w:p w14:paraId="787D8313" w14:textId="77777777" w:rsidR="00B33415" w:rsidRPr="00586E60" w:rsidRDefault="00B33415" w:rsidP="00983AF4">
      <w:pPr>
        <w:pStyle w:val="BodyText"/>
        <w:spacing w:before="9"/>
        <w:rPr>
          <w:sz w:val="21"/>
          <w:lang w:val="es-US"/>
        </w:rPr>
      </w:pPr>
    </w:p>
    <w:p w14:paraId="021A75CE" w14:textId="77777777" w:rsidR="00B33415" w:rsidRPr="00586E60" w:rsidRDefault="00B33415" w:rsidP="00983AF4">
      <w:pPr>
        <w:pStyle w:val="BodyText"/>
        <w:ind w:right="134"/>
        <w:rPr>
          <w:lang w:val="es-US"/>
        </w:rPr>
      </w:pPr>
      <w:r w:rsidRPr="00586E60">
        <w:rPr>
          <w:lang w:val="es-US"/>
        </w:rPr>
        <w:lastRenderedPageBreak/>
        <w:t>Mikroskopske promjene na oku bile su povezane s upalom i nisu ukazivale na degenerativni proces. U optičkom disku nekih očiju uočene su granulomatozne upalne promjene. Tijekom razdoblja oporavka te su se promjene u stražnjem segmentu smanjile ili su potpuno nestale u nekim slučajevima.</w:t>
      </w:r>
    </w:p>
    <w:p w14:paraId="4C2603BA" w14:textId="77777777" w:rsidR="00B33415" w:rsidRPr="00586E60" w:rsidRDefault="00B33415" w:rsidP="00983AF4">
      <w:pPr>
        <w:pStyle w:val="BodyText"/>
        <w:rPr>
          <w:lang w:val="es-US"/>
        </w:rPr>
      </w:pPr>
    </w:p>
    <w:p w14:paraId="6969D0A2" w14:textId="77777777" w:rsidR="00B33415" w:rsidRPr="00586E60" w:rsidRDefault="00B33415" w:rsidP="00983AF4">
      <w:pPr>
        <w:pStyle w:val="BodyText"/>
        <w:ind w:right="207"/>
        <w:rPr>
          <w:lang w:val="es-US"/>
        </w:rPr>
      </w:pPr>
      <w:r w:rsidRPr="00586E60">
        <w:rPr>
          <w:lang w:val="es-US"/>
        </w:rPr>
        <w:t>Nakon intravitrealne primjene nisu uočeni znakovi sistemske toksičnosti. U podskupini životinja koje su primale lijek nađena su serumska i vitrealna antitijela na ranibizumab.</w:t>
      </w:r>
    </w:p>
    <w:p w14:paraId="1B75D46F" w14:textId="77777777" w:rsidR="00B33415" w:rsidRPr="00586E60" w:rsidRDefault="00B33415" w:rsidP="00983AF4">
      <w:pPr>
        <w:pStyle w:val="BodyText"/>
        <w:rPr>
          <w:lang w:val="es-US"/>
        </w:rPr>
      </w:pPr>
    </w:p>
    <w:p w14:paraId="12636A4A" w14:textId="77777777" w:rsidR="00B33415" w:rsidRPr="00586E60" w:rsidRDefault="00B33415" w:rsidP="00983AF4">
      <w:pPr>
        <w:pStyle w:val="BodyText"/>
        <w:rPr>
          <w:lang w:val="es-US"/>
        </w:rPr>
      </w:pPr>
      <w:r w:rsidRPr="00586E60">
        <w:rPr>
          <w:lang w:val="es-US"/>
        </w:rPr>
        <w:t>Ne postoje podaci o karcinogenosti niti mutagenosti.</w:t>
      </w:r>
    </w:p>
    <w:p w14:paraId="0AF142B2" w14:textId="77777777" w:rsidR="00B33415" w:rsidRPr="00586E60" w:rsidRDefault="00B33415" w:rsidP="00983AF4">
      <w:pPr>
        <w:pStyle w:val="BodyText"/>
        <w:rPr>
          <w:lang w:val="es-US"/>
        </w:rPr>
      </w:pPr>
    </w:p>
    <w:p w14:paraId="649867C6" w14:textId="77777777" w:rsidR="00B33415" w:rsidRPr="00586E60" w:rsidRDefault="00B33415" w:rsidP="00983AF4">
      <w:pPr>
        <w:pStyle w:val="BodyText"/>
        <w:ind w:right="184"/>
        <w:rPr>
          <w:lang w:val="es-US"/>
        </w:rPr>
      </w:pPr>
      <w:r w:rsidRPr="00586E60">
        <w:rPr>
          <w:lang w:val="es-US"/>
        </w:rPr>
        <w:t>U gravidnih ženki majmuna, intravitrealna primjena ranibizumaba koja je rezultirala maksimalnom sustavnom izloženošću 0,9-7 puta većom od one u najgorem slučaju kliničke izloženosti nije izazvala razvojnu toksičnost niti teratogenost, te nije imala utjecaja na težinu ili strukturu posteljice, iako bi se, na temelju njegovog farmakološkog učinka, ranibizumab trebao smatrati potencijalno teratogenim i embrio-/fetotoksičnim.</w:t>
      </w:r>
    </w:p>
    <w:p w14:paraId="45D21136" w14:textId="77777777" w:rsidR="00B33415" w:rsidRPr="00586E60" w:rsidRDefault="00B33415" w:rsidP="00983AF4">
      <w:pPr>
        <w:pStyle w:val="BodyText"/>
        <w:rPr>
          <w:lang w:val="es-US"/>
        </w:rPr>
      </w:pPr>
    </w:p>
    <w:p w14:paraId="26EB2F3E" w14:textId="77777777" w:rsidR="00B33415" w:rsidRPr="00586E60" w:rsidRDefault="00B33415" w:rsidP="00983AF4">
      <w:pPr>
        <w:pStyle w:val="BodyText"/>
        <w:ind w:right="306"/>
        <w:rPr>
          <w:lang w:val="es-US"/>
        </w:rPr>
      </w:pPr>
      <w:r w:rsidRPr="00586E60">
        <w:rPr>
          <w:lang w:val="es-US"/>
        </w:rPr>
        <w:t>Odsutnost ranibizumabom-posredovanih učinaka na embrio-fetalni razvoj vjerojatno je povezana uglavnom s nemogućnošću da Fab fragment prođe kroz posteljicu. Ipak, opisan je slučaj s visokim razinama ranibizumaba u serumu majke i prisutnošću ranibizumaba u serumu fetusa, što navodi na zaključak da je anti-ranibizumab protutijelo djelovalo kao proteinski nosač (koji sadrži Fc regiju) za ranibizumab, čime se smanjuje njegov klirens iz seruma majke i omogućuje njegov prijenos kroz posteljicu. Budući da su istraživanja embrio-fetalnog razvoja provedena u zdravih gravidnih ženki, a bolesti (poput šećerne bolesti) mogu modificirati propusnost posteljice za Fab fragment, rezultate ispitivanja treba tumačiti s oprezom.</w:t>
      </w:r>
    </w:p>
    <w:p w14:paraId="27802335" w14:textId="77777777" w:rsidR="00B33415" w:rsidRPr="00586E60" w:rsidRDefault="00B33415" w:rsidP="00983AF4">
      <w:pPr>
        <w:pStyle w:val="BodyText"/>
        <w:ind w:right="306"/>
        <w:rPr>
          <w:lang w:val="es-US"/>
        </w:rPr>
      </w:pPr>
    </w:p>
    <w:p w14:paraId="79D37F3E" w14:textId="77777777" w:rsidR="00B33415" w:rsidRPr="00586E60" w:rsidRDefault="00B33415" w:rsidP="00983AF4">
      <w:pPr>
        <w:rPr>
          <w:lang w:val="es-US"/>
        </w:rPr>
      </w:pPr>
    </w:p>
    <w:p w14:paraId="41C5694E" w14:textId="77777777" w:rsidR="00B33415" w:rsidRPr="00F01BF6" w:rsidRDefault="00B33415" w:rsidP="00983AF4">
      <w:pPr>
        <w:pStyle w:val="Heading1"/>
        <w:ind w:left="708" w:hangingChars="328" w:hanging="708"/>
        <w:rPr>
          <w:lang w:val="es-US"/>
        </w:rPr>
      </w:pPr>
      <w:r w:rsidRPr="00F01BF6">
        <w:rPr>
          <w:lang w:val="es-US"/>
        </w:rPr>
        <w:t>6.</w:t>
      </w:r>
      <w:r w:rsidRPr="00F01BF6">
        <w:rPr>
          <w:lang w:val="es-US"/>
        </w:rPr>
        <w:tab/>
        <w:t>FARMACEUTSKI</w:t>
      </w:r>
      <w:r w:rsidRPr="00787B06">
        <w:rPr>
          <w:lang w:val="es-US"/>
        </w:rPr>
        <w:t xml:space="preserve"> </w:t>
      </w:r>
      <w:r w:rsidRPr="00F01BF6">
        <w:rPr>
          <w:lang w:val="es-US"/>
        </w:rPr>
        <w:t>PODACI</w:t>
      </w:r>
    </w:p>
    <w:p w14:paraId="4D65B1DF" w14:textId="77777777" w:rsidR="00B33415" w:rsidRPr="00787B06" w:rsidRDefault="00B33415" w:rsidP="00983AF4">
      <w:pPr>
        <w:pStyle w:val="BodyText"/>
        <w:rPr>
          <w:b/>
          <w:lang w:val="es-US"/>
        </w:rPr>
      </w:pPr>
    </w:p>
    <w:p w14:paraId="51659E5D" w14:textId="77777777" w:rsidR="00B33415" w:rsidRPr="00787B06" w:rsidRDefault="00B33415" w:rsidP="00983AF4">
      <w:pPr>
        <w:pStyle w:val="Heading1"/>
        <w:ind w:left="566" w:hangingChars="262" w:hanging="566"/>
        <w:rPr>
          <w:lang w:val="hr-HR"/>
        </w:rPr>
      </w:pPr>
      <w:r w:rsidRPr="00787B06">
        <w:rPr>
          <w:lang w:val="hr-HR"/>
        </w:rPr>
        <w:t>6.1</w:t>
      </w:r>
      <w:r w:rsidRPr="00787B06">
        <w:rPr>
          <w:lang w:val="hr-HR"/>
        </w:rPr>
        <w:tab/>
        <w:t>Popis pomoćnih tvari</w:t>
      </w:r>
    </w:p>
    <w:p w14:paraId="42793445" w14:textId="77777777" w:rsidR="00B33415" w:rsidRPr="00787B06" w:rsidRDefault="00B33415" w:rsidP="00983AF4">
      <w:pPr>
        <w:pStyle w:val="BodyText"/>
        <w:rPr>
          <w:b/>
          <w:sz w:val="21"/>
          <w:lang w:val="es-US"/>
        </w:rPr>
      </w:pPr>
    </w:p>
    <w:p w14:paraId="3ED716C7" w14:textId="7C1F76B8" w:rsidR="00B33415" w:rsidRPr="00787B06" w:rsidRDefault="00B33415" w:rsidP="00983AF4">
      <w:pPr>
        <w:pStyle w:val="BodyText"/>
        <w:ind w:right="7132"/>
        <w:rPr>
          <w:lang w:val="es-US"/>
        </w:rPr>
      </w:pPr>
      <w:r>
        <w:t>α</w:t>
      </w:r>
      <w:r w:rsidRPr="00787B06">
        <w:rPr>
          <w:lang w:val="es-US"/>
        </w:rPr>
        <w:t>,</w:t>
      </w:r>
      <w:r>
        <w:t>α</w:t>
      </w:r>
      <w:r w:rsidRPr="00787B06">
        <w:rPr>
          <w:lang w:val="es-US"/>
        </w:rPr>
        <w:t>-trehaloz</w:t>
      </w:r>
      <w:ins w:id="197" w:author="Author">
        <w:r w:rsidR="00EC6F1F">
          <w:rPr>
            <w:lang w:val="es-US"/>
          </w:rPr>
          <w:t>a</w:t>
        </w:r>
        <w:del w:id="198" w:author="Author">
          <w:r w:rsidR="001166D1" w:rsidDel="00EC6F1F">
            <w:rPr>
              <w:lang w:val="es-US"/>
            </w:rPr>
            <w:delText>u</w:delText>
          </w:r>
        </w:del>
      </w:ins>
      <w:del w:id="199" w:author="Author">
        <w:r w:rsidRPr="00787B06" w:rsidDel="001166D1">
          <w:rPr>
            <w:lang w:val="es-US"/>
          </w:rPr>
          <w:delText>a</w:delText>
        </w:r>
      </w:del>
      <w:r w:rsidRPr="00787B06">
        <w:rPr>
          <w:lang w:val="es-US"/>
        </w:rPr>
        <w:t xml:space="preserve"> dihidrat</w:t>
      </w:r>
    </w:p>
    <w:p w14:paraId="5C91B6B8" w14:textId="77777777" w:rsidR="00B33415" w:rsidRPr="00787B06" w:rsidRDefault="00B33415" w:rsidP="00983AF4">
      <w:pPr>
        <w:pStyle w:val="BodyText"/>
        <w:ind w:right="7132"/>
        <w:rPr>
          <w:lang w:val="es-US"/>
        </w:rPr>
      </w:pPr>
      <w:r w:rsidRPr="00787B06">
        <w:rPr>
          <w:lang w:val="es-US"/>
        </w:rPr>
        <w:t>histidinklorid hidrat</w:t>
      </w:r>
    </w:p>
    <w:p w14:paraId="5D1B964C" w14:textId="77777777" w:rsidR="00B33415" w:rsidRPr="00787B06" w:rsidRDefault="00B33415" w:rsidP="00983AF4">
      <w:pPr>
        <w:pStyle w:val="BodyText"/>
        <w:ind w:right="7132"/>
        <w:rPr>
          <w:lang w:val="es-US"/>
        </w:rPr>
      </w:pPr>
      <w:r w:rsidRPr="00787B06">
        <w:rPr>
          <w:lang w:val="es-US"/>
        </w:rPr>
        <w:t>histidin</w:t>
      </w:r>
    </w:p>
    <w:p w14:paraId="0661B934" w14:textId="77777777" w:rsidR="00B33415" w:rsidRPr="00787B06" w:rsidRDefault="00B33415" w:rsidP="00983AF4">
      <w:pPr>
        <w:pStyle w:val="BodyText"/>
        <w:ind w:right="-1"/>
        <w:rPr>
          <w:lang w:val="es-US"/>
        </w:rPr>
      </w:pPr>
      <w:r w:rsidRPr="00787B06">
        <w:rPr>
          <w:lang w:val="es-US"/>
        </w:rPr>
        <w:t>polisorbat 20</w:t>
      </w:r>
      <w:ins w:id="200" w:author="Author">
        <w:r>
          <w:rPr>
            <w:lang w:val="es-US"/>
          </w:rPr>
          <w:t xml:space="preserve"> (E 432)</w:t>
        </w:r>
      </w:ins>
    </w:p>
    <w:p w14:paraId="6E0AC054" w14:textId="77777777" w:rsidR="00B33415" w:rsidRPr="00787B06" w:rsidRDefault="00B33415" w:rsidP="00983AF4">
      <w:pPr>
        <w:pStyle w:val="BodyText"/>
        <w:ind w:right="7370"/>
        <w:rPr>
          <w:lang w:val="es-US"/>
        </w:rPr>
      </w:pPr>
      <w:r w:rsidRPr="00787B06">
        <w:rPr>
          <w:lang w:val="es-US"/>
        </w:rPr>
        <w:t>voda za injekcije</w:t>
      </w:r>
    </w:p>
    <w:p w14:paraId="2D813873" w14:textId="77777777" w:rsidR="00B33415" w:rsidRPr="00787B06" w:rsidRDefault="00B33415" w:rsidP="00983AF4">
      <w:pPr>
        <w:pStyle w:val="BodyText"/>
        <w:rPr>
          <w:lang w:val="es-US"/>
        </w:rPr>
      </w:pPr>
    </w:p>
    <w:p w14:paraId="515F56D6" w14:textId="77777777" w:rsidR="00B33415" w:rsidRPr="00787B06" w:rsidRDefault="00B33415" w:rsidP="00983AF4">
      <w:pPr>
        <w:pStyle w:val="Heading1"/>
        <w:ind w:left="566" w:hangingChars="262" w:hanging="566"/>
        <w:rPr>
          <w:lang w:val="hr-HR"/>
        </w:rPr>
      </w:pPr>
      <w:r w:rsidRPr="00787B06">
        <w:rPr>
          <w:lang w:val="hr-HR"/>
        </w:rPr>
        <w:t>6.2</w:t>
      </w:r>
      <w:r w:rsidRPr="00787B06">
        <w:rPr>
          <w:lang w:val="hr-HR"/>
        </w:rPr>
        <w:tab/>
        <w:t>Inkompatibilnosti</w:t>
      </w:r>
    </w:p>
    <w:p w14:paraId="51933F62" w14:textId="77777777" w:rsidR="00B33415" w:rsidRPr="00787B06" w:rsidRDefault="00B33415" w:rsidP="00983AF4">
      <w:pPr>
        <w:pStyle w:val="BodyText"/>
        <w:rPr>
          <w:b/>
          <w:sz w:val="21"/>
          <w:lang w:val="es-US"/>
        </w:rPr>
      </w:pPr>
    </w:p>
    <w:p w14:paraId="18F3852B" w14:textId="77777777" w:rsidR="00B33415" w:rsidRPr="00787B06" w:rsidRDefault="00B33415" w:rsidP="00983AF4">
      <w:pPr>
        <w:pStyle w:val="BodyText"/>
        <w:rPr>
          <w:lang w:val="es-US"/>
        </w:rPr>
      </w:pPr>
      <w:r w:rsidRPr="00787B06">
        <w:rPr>
          <w:lang w:val="es-US"/>
        </w:rPr>
        <w:t>Zbog nedostatka ispitivanja kompatibilnosti, ovaj lijek se ne smije miješati s drugim lijekovima.</w:t>
      </w:r>
    </w:p>
    <w:p w14:paraId="5148920B" w14:textId="77777777" w:rsidR="00B33415" w:rsidRPr="00787B06" w:rsidRDefault="00B33415" w:rsidP="00983AF4">
      <w:pPr>
        <w:pStyle w:val="BodyText"/>
        <w:rPr>
          <w:lang w:val="es-US"/>
        </w:rPr>
      </w:pPr>
    </w:p>
    <w:p w14:paraId="68179E83" w14:textId="77777777" w:rsidR="00B33415" w:rsidRPr="00787B06" w:rsidRDefault="00B33415" w:rsidP="00983AF4">
      <w:pPr>
        <w:pStyle w:val="Heading1"/>
        <w:ind w:left="567" w:hanging="567"/>
        <w:rPr>
          <w:lang w:val="hr-HR"/>
        </w:rPr>
      </w:pPr>
      <w:r w:rsidRPr="00787B06">
        <w:rPr>
          <w:lang w:val="hr-HR"/>
        </w:rPr>
        <w:t>6.</w:t>
      </w:r>
      <w:ins w:id="201" w:author="Author">
        <w:r>
          <w:rPr>
            <w:lang w:val="hr-HR"/>
          </w:rPr>
          <w:t>3</w:t>
        </w:r>
      </w:ins>
      <w:del w:id="202" w:author="Author">
        <w:r w:rsidRPr="00787B06" w:rsidDel="00ED369A">
          <w:rPr>
            <w:lang w:val="hr-HR"/>
          </w:rPr>
          <w:delText>4</w:delText>
        </w:r>
      </w:del>
      <w:r w:rsidRPr="00787B06">
        <w:rPr>
          <w:lang w:val="hr-HR"/>
        </w:rPr>
        <w:tab/>
        <w:t>Rok valjanosti</w:t>
      </w:r>
    </w:p>
    <w:p w14:paraId="6D2904B8" w14:textId="77777777" w:rsidR="00B33415" w:rsidRPr="0018227B" w:rsidRDefault="00B33415" w:rsidP="00983AF4">
      <w:pPr>
        <w:pStyle w:val="BodyText"/>
        <w:rPr>
          <w:b/>
          <w:sz w:val="21"/>
          <w:lang w:val="es-US"/>
          <w:rPrChange w:id="203" w:author="Author">
            <w:rPr>
              <w:b/>
              <w:sz w:val="21"/>
            </w:rPr>
          </w:rPrChange>
        </w:rPr>
      </w:pPr>
    </w:p>
    <w:p w14:paraId="59A6EDB8" w14:textId="77777777" w:rsidR="00B33415" w:rsidRPr="0018227B" w:rsidRDefault="00B33415" w:rsidP="00983AF4">
      <w:pPr>
        <w:pStyle w:val="BodyText"/>
        <w:rPr>
          <w:lang w:val="es-US"/>
          <w:rPrChange w:id="204" w:author="Author">
            <w:rPr/>
          </w:rPrChange>
        </w:rPr>
      </w:pPr>
      <w:del w:id="205" w:author="Author">
        <w:r w:rsidRPr="00ED369A" w:rsidDel="00ED369A">
          <w:rPr>
            <w:lang w:val="es-US"/>
          </w:rPr>
          <w:delText>4 </w:delText>
        </w:r>
      </w:del>
      <w:ins w:id="206" w:author="Author">
        <w:r w:rsidRPr="00ED369A">
          <w:rPr>
            <w:lang w:val="es-US"/>
          </w:rPr>
          <w:t>26 mjeseci</w:t>
        </w:r>
      </w:ins>
      <w:del w:id="207" w:author="Author">
        <w:r w:rsidRPr="0018227B" w:rsidDel="00ED369A">
          <w:rPr>
            <w:lang w:val="es-US"/>
            <w:rPrChange w:id="208" w:author="Author">
              <w:rPr/>
            </w:rPrChange>
          </w:rPr>
          <w:delText>godine</w:delText>
        </w:r>
      </w:del>
    </w:p>
    <w:p w14:paraId="73FA94D1" w14:textId="77777777" w:rsidR="00B33415" w:rsidRPr="0018227B" w:rsidRDefault="00B33415" w:rsidP="00983AF4">
      <w:pPr>
        <w:pStyle w:val="BodyText"/>
        <w:rPr>
          <w:lang w:val="es-US"/>
          <w:rPrChange w:id="209" w:author="Author">
            <w:rPr/>
          </w:rPrChange>
        </w:rPr>
      </w:pPr>
    </w:p>
    <w:p w14:paraId="6F2C021F" w14:textId="77777777" w:rsidR="00B33415" w:rsidRPr="00787B06" w:rsidRDefault="00B33415" w:rsidP="00983AF4">
      <w:pPr>
        <w:pStyle w:val="Heading1"/>
        <w:ind w:left="566" w:hangingChars="262" w:hanging="566"/>
        <w:rPr>
          <w:lang w:val="hr-HR"/>
        </w:rPr>
      </w:pPr>
      <w:r w:rsidRPr="00787B06">
        <w:rPr>
          <w:lang w:val="hr-HR"/>
        </w:rPr>
        <w:t>6.4</w:t>
      </w:r>
      <w:r w:rsidRPr="00787B06">
        <w:rPr>
          <w:lang w:val="hr-HR"/>
        </w:rPr>
        <w:tab/>
        <w:t>Posebne mjere pri čuvanju lijeka</w:t>
      </w:r>
    </w:p>
    <w:p w14:paraId="065A4432" w14:textId="77777777" w:rsidR="00B33415" w:rsidRPr="0018227B" w:rsidRDefault="00B33415" w:rsidP="00983AF4">
      <w:pPr>
        <w:pStyle w:val="BodyText"/>
        <w:rPr>
          <w:b/>
          <w:sz w:val="21"/>
          <w:lang w:val="es-US"/>
          <w:rPrChange w:id="210" w:author="Author">
            <w:rPr>
              <w:b/>
              <w:sz w:val="21"/>
            </w:rPr>
          </w:rPrChange>
        </w:rPr>
      </w:pPr>
    </w:p>
    <w:p w14:paraId="4FF6D90D" w14:textId="77777777" w:rsidR="00B33415" w:rsidRPr="00586E60" w:rsidRDefault="00B33415" w:rsidP="00983AF4">
      <w:pPr>
        <w:pStyle w:val="BodyText"/>
        <w:ind w:right="158"/>
        <w:rPr>
          <w:lang w:val="es-US"/>
        </w:rPr>
      </w:pPr>
      <w:r w:rsidRPr="00586E60">
        <w:rPr>
          <w:lang w:val="es-US"/>
        </w:rPr>
        <w:t>Čuvati u hladnjaku (2</w:t>
      </w:r>
      <w:r>
        <w:rPr>
          <w:rFonts w:ascii="Symbol" w:hAnsi="Symbol"/>
        </w:rPr>
        <w:t></w:t>
      </w:r>
      <w:r w:rsidRPr="00586E60">
        <w:rPr>
          <w:lang w:val="es-US"/>
        </w:rPr>
        <w:t>C – 8</w:t>
      </w:r>
      <w:r>
        <w:rPr>
          <w:rFonts w:ascii="Symbol" w:hAnsi="Symbol"/>
        </w:rPr>
        <w:t></w:t>
      </w:r>
      <w:r w:rsidRPr="00586E60">
        <w:rPr>
          <w:lang w:val="es-US"/>
        </w:rPr>
        <w:t>C). Ne zamrzavati.</w:t>
      </w:r>
    </w:p>
    <w:p w14:paraId="4BF1ABFA" w14:textId="13B115E7" w:rsidR="00B33415" w:rsidRPr="00586E60" w:rsidRDefault="00B33415" w:rsidP="00983AF4">
      <w:pPr>
        <w:pStyle w:val="BodyText"/>
        <w:spacing w:line="252" w:lineRule="exact"/>
        <w:rPr>
          <w:lang w:val="es-US"/>
        </w:rPr>
      </w:pPr>
      <w:ins w:id="211" w:author="Author">
        <w:r>
          <w:rPr>
            <w:lang w:val="es-US"/>
          </w:rPr>
          <w:t>Napunjenu štrcaljku</w:t>
        </w:r>
      </w:ins>
      <w:del w:id="212" w:author="Author">
        <w:r w:rsidRPr="00586E60" w:rsidDel="00ED369A">
          <w:rPr>
            <w:lang w:val="es-US"/>
          </w:rPr>
          <w:delText>Bočicu</w:delText>
        </w:r>
      </w:del>
      <w:r w:rsidRPr="00586E60">
        <w:rPr>
          <w:lang w:val="es-US"/>
        </w:rPr>
        <w:t xml:space="preserve"> </w:t>
      </w:r>
      <w:ins w:id="213" w:author="Author">
        <w:r w:rsidR="00213120" w:rsidRPr="00586E60">
          <w:rPr>
            <w:lang w:val="es-US"/>
          </w:rPr>
          <w:t>čuvati</w:t>
        </w:r>
        <w:r w:rsidR="00213120" w:rsidRPr="00586E60" w:rsidDel="001556BE">
          <w:rPr>
            <w:lang w:val="es-US"/>
          </w:rPr>
          <w:t xml:space="preserve"> </w:t>
        </w:r>
        <w:del w:id="214" w:author="Author">
          <w:r w:rsidRPr="00586E60" w:rsidDel="0070312E">
            <w:rPr>
              <w:lang w:val="es-US"/>
            </w:rPr>
            <w:delText xml:space="preserve">čuvati </w:delText>
          </w:r>
        </w:del>
        <w:r>
          <w:rPr>
            <w:lang w:val="es-US"/>
          </w:rPr>
          <w:t>u ne</w:t>
        </w:r>
        <w:r w:rsidR="00213120">
          <w:rPr>
            <w:lang w:val="es-US"/>
          </w:rPr>
          <w:t>otvorenom</w:t>
        </w:r>
        <w:del w:id="215" w:author="Author">
          <w:r w:rsidDel="00213120">
            <w:rPr>
              <w:lang w:val="es-US"/>
            </w:rPr>
            <w:delText>propusno zatvorenom</w:delText>
          </w:r>
        </w:del>
        <w:r>
          <w:rPr>
            <w:lang w:val="es-US"/>
          </w:rPr>
          <w:t xml:space="preserve"> podlošku </w:t>
        </w:r>
        <w:del w:id="216" w:author="Author">
          <w:r w:rsidRPr="00586E60" w:rsidDel="00213120">
            <w:rPr>
              <w:lang w:val="es-US"/>
            </w:rPr>
            <w:delText xml:space="preserve">čuvati </w:delText>
          </w:r>
        </w:del>
      </w:ins>
      <w:del w:id="217" w:author="Author">
        <w:r w:rsidRPr="00586E60" w:rsidDel="001556BE">
          <w:rPr>
            <w:lang w:val="es-US"/>
          </w:rPr>
          <w:delText xml:space="preserve">čuvati </w:delText>
        </w:r>
      </w:del>
      <w:r w:rsidRPr="00586E60">
        <w:rPr>
          <w:lang w:val="es-US"/>
        </w:rPr>
        <w:t>u vanjskom pakiranju radi zaštite od svjetlosti.</w:t>
      </w:r>
    </w:p>
    <w:p w14:paraId="115F7103" w14:textId="77777777" w:rsidR="00B33415" w:rsidRPr="00586E60" w:rsidRDefault="00B33415" w:rsidP="00983AF4">
      <w:pPr>
        <w:pStyle w:val="BodyText"/>
        <w:rPr>
          <w:lang w:val="es-US"/>
        </w:rPr>
      </w:pPr>
      <w:r w:rsidRPr="00586E60">
        <w:rPr>
          <w:lang w:val="es-US"/>
        </w:rPr>
        <w:t>Prije primjene, neotvoren</w:t>
      </w:r>
      <w:del w:id="218" w:author="Author">
        <w:r w:rsidRPr="00586E60" w:rsidDel="00ED369A">
          <w:rPr>
            <w:lang w:val="es-US"/>
          </w:rPr>
          <w:delText>a</w:delText>
        </w:r>
      </w:del>
      <w:ins w:id="219" w:author="Author">
        <w:r>
          <w:rPr>
            <w:lang w:val="es-US"/>
          </w:rPr>
          <w:t>i podložak</w:t>
        </w:r>
      </w:ins>
      <w:del w:id="220" w:author="Author">
        <w:r w:rsidRPr="00586E60" w:rsidDel="00ED369A">
          <w:rPr>
            <w:lang w:val="es-US"/>
          </w:rPr>
          <w:delText xml:space="preserve"> bočica</w:delText>
        </w:r>
      </w:del>
      <w:r w:rsidRPr="00586E60">
        <w:rPr>
          <w:lang w:val="es-US"/>
        </w:rPr>
        <w:t xml:space="preserve"> može se čuvati na temperaturi ispod 30°C do </w:t>
      </w:r>
      <w:ins w:id="221" w:author="Author">
        <w:r>
          <w:rPr>
            <w:lang w:val="es-US"/>
          </w:rPr>
          <w:t>1 tjedna</w:t>
        </w:r>
      </w:ins>
      <w:del w:id="222" w:author="Author">
        <w:r w:rsidDel="00ED369A">
          <w:rPr>
            <w:lang w:val="es-US"/>
          </w:rPr>
          <w:delText>2</w:delText>
        </w:r>
        <w:r w:rsidRPr="00586E60" w:rsidDel="00ED369A">
          <w:rPr>
            <w:lang w:val="es-US"/>
          </w:rPr>
          <w:delText> mjeseca</w:delText>
        </w:r>
      </w:del>
      <w:r w:rsidRPr="00586E60">
        <w:rPr>
          <w:lang w:val="es-US"/>
        </w:rPr>
        <w:t>.</w:t>
      </w:r>
    </w:p>
    <w:p w14:paraId="157F35BE" w14:textId="77777777" w:rsidR="00B33415" w:rsidRPr="00586E60" w:rsidRDefault="00B33415" w:rsidP="00983AF4">
      <w:pPr>
        <w:pStyle w:val="BodyText"/>
        <w:rPr>
          <w:lang w:val="es-US"/>
        </w:rPr>
      </w:pPr>
    </w:p>
    <w:p w14:paraId="4C3D6F99" w14:textId="77777777" w:rsidR="00B33415" w:rsidRPr="00787B06" w:rsidRDefault="00B33415" w:rsidP="00983AF4">
      <w:pPr>
        <w:pStyle w:val="Heading1"/>
        <w:ind w:left="566" w:hangingChars="262" w:hanging="566"/>
        <w:rPr>
          <w:lang w:val="hr-HR"/>
        </w:rPr>
      </w:pPr>
      <w:r w:rsidRPr="00787B06">
        <w:rPr>
          <w:lang w:val="hr-HR"/>
        </w:rPr>
        <w:t>6.5</w:t>
      </w:r>
      <w:r w:rsidRPr="00787B06">
        <w:rPr>
          <w:lang w:val="hr-HR"/>
        </w:rPr>
        <w:tab/>
        <w:t>Vrsta i sadržaj spremnika</w:t>
      </w:r>
    </w:p>
    <w:p w14:paraId="6BEF158C" w14:textId="77777777" w:rsidR="00B33415" w:rsidRPr="00F01BF6" w:rsidRDefault="00B33415" w:rsidP="00983AF4">
      <w:pPr>
        <w:rPr>
          <w:lang w:val="es-US"/>
        </w:rPr>
      </w:pPr>
    </w:p>
    <w:p w14:paraId="4E1A9B50" w14:textId="52FAAC0C" w:rsidR="00B33415" w:rsidRDefault="00B33415" w:rsidP="00983AF4">
      <w:pPr>
        <w:pStyle w:val="BodyText"/>
        <w:rPr>
          <w:ins w:id="223" w:author="Author"/>
          <w:lang w:val="hr-HR"/>
        </w:rPr>
      </w:pPr>
      <w:ins w:id="224" w:author="Author">
        <w:r w:rsidRPr="00831BBD">
          <w:rPr>
            <w:lang w:val="hr-HR"/>
          </w:rPr>
          <w:t>Sterilna otopina</w:t>
        </w:r>
        <w:r>
          <w:rPr>
            <w:lang w:val="hr-HR"/>
          </w:rPr>
          <w:t>,</w:t>
        </w:r>
        <w:del w:id="225" w:author="Author">
          <w:r w:rsidDel="00E65A79">
            <w:rPr>
              <w:lang w:val="hr-HR"/>
            </w:rPr>
            <w:delText xml:space="preserve"> od</w:delText>
          </w:r>
          <w:r w:rsidRPr="00831BBD" w:rsidDel="00C7147F">
            <w:rPr>
              <w:lang w:val="hr-HR"/>
            </w:rPr>
            <w:delText>,</w:delText>
          </w:r>
        </w:del>
        <w:r w:rsidRPr="00831BBD">
          <w:rPr>
            <w:lang w:val="hr-HR"/>
          </w:rPr>
          <w:t xml:space="preserve"> 0,165 ml</w:t>
        </w:r>
        <w:r>
          <w:rPr>
            <w:lang w:val="hr-HR"/>
          </w:rPr>
          <w:t>,</w:t>
        </w:r>
        <w:r w:rsidRPr="00831BBD">
          <w:rPr>
            <w:lang w:val="hr-HR"/>
          </w:rPr>
          <w:t xml:space="preserve"> u napunjenoj štrcaljk</w:t>
        </w:r>
        <w:del w:id="226" w:author="Author">
          <w:r w:rsidRPr="00831BBD" w:rsidDel="00C7147F">
            <w:rPr>
              <w:lang w:val="hr-HR"/>
            </w:rPr>
            <w:delText>u</w:delText>
          </w:r>
        </w:del>
        <w:r w:rsidRPr="00831BBD">
          <w:rPr>
            <w:lang w:val="hr-HR"/>
          </w:rPr>
          <w:t>i s gumenim čepom klipa, prozirn</w:t>
        </w:r>
        <w:r>
          <w:rPr>
            <w:lang w:val="hr-HR"/>
          </w:rPr>
          <w:t>om</w:t>
        </w:r>
        <w:del w:id="227" w:author="Author">
          <w:r w:rsidRPr="00831BBD" w:rsidDel="00C7147F">
            <w:rPr>
              <w:lang w:val="hr-HR"/>
            </w:rPr>
            <w:delText>a</w:delText>
          </w:r>
        </w:del>
        <w:r w:rsidRPr="00831BBD">
          <w:rPr>
            <w:lang w:val="hr-HR"/>
          </w:rPr>
          <w:t xml:space="preserve"> </w:t>
        </w:r>
        <w:del w:id="228" w:author="Author">
          <w:r w:rsidRPr="00831BBD" w:rsidDel="00C7147F">
            <w:rPr>
              <w:lang w:val="hr-HR"/>
            </w:rPr>
            <w:delText>u</w:delText>
          </w:r>
          <w:r w:rsidDel="00C7147F">
            <w:rPr>
              <w:lang w:val="hr-HR"/>
            </w:rPr>
            <w:delText>metnuta</w:delText>
          </w:r>
          <w:r w:rsidRPr="00831BBD" w:rsidDel="00C7147F">
            <w:rPr>
              <w:lang w:val="hr-HR"/>
            </w:rPr>
            <w:delText xml:space="preserve"> </w:delText>
          </w:r>
        </w:del>
        <w:r w:rsidRPr="00831BBD">
          <w:rPr>
            <w:lang w:val="hr-HR"/>
          </w:rPr>
          <w:t>oznak</w:t>
        </w:r>
        <w:r>
          <w:rPr>
            <w:lang w:val="hr-HR"/>
          </w:rPr>
          <w:t>om</w:t>
        </w:r>
        <w:del w:id="229" w:author="Author">
          <w:r w:rsidRPr="00831BBD" w:rsidDel="00C7147F">
            <w:rPr>
              <w:lang w:val="hr-HR"/>
            </w:rPr>
            <w:delText>a</w:delText>
          </w:r>
        </w:del>
        <w:r w:rsidRPr="00831BBD">
          <w:rPr>
            <w:lang w:val="hr-HR"/>
          </w:rPr>
          <w:t xml:space="preserve"> doze od 0,05 ml</w:t>
        </w:r>
        <w:r w:rsidR="000231E0">
          <w:rPr>
            <w:lang w:val="hr-HR"/>
          </w:rPr>
          <w:t>,</w:t>
        </w:r>
        <w:del w:id="230" w:author="Author">
          <w:r w:rsidRPr="00831BBD" w:rsidDel="000231E0">
            <w:rPr>
              <w:lang w:val="hr-HR"/>
            </w:rPr>
            <w:delText xml:space="preserve"> </w:delText>
          </w:r>
          <w:r w:rsidDel="000231E0">
            <w:rPr>
              <w:lang w:val="hr-HR"/>
            </w:rPr>
            <w:delText>i</w:delText>
          </w:r>
        </w:del>
        <w:r w:rsidRPr="00831BBD">
          <w:rPr>
            <w:lang w:val="hr-HR"/>
          </w:rPr>
          <w:t xml:space="preserve"> </w:t>
        </w:r>
        <w:r>
          <w:rPr>
            <w:lang w:val="hr-HR"/>
          </w:rPr>
          <w:t xml:space="preserve">navojnom </w:t>
        </w:r>
        <w:r w:rsidRPr="00831BBD">
          <w:rPr>
            <w:lang w:val="hr-HR"/>
          </w:rPr>
          <w:t>kapic</w:t>
        </w:r>
        <w:r>
          <w:rPr>
            <w:lang w:val="hr-HR"/>
          </w:rPr>
          <w:t>om</w:t>
        </w:r>
        <w:del w:id="231" w:author="Author">
          <w:r w:rsidRPr="00831BBD" w:rsidDel="00C7147F">
            <w:rPr>
              <w:lang w:val="hr-HR"/>
            </w:rPr>
            <w:delText>a</w:delText>
          </w:r>
        </w:del>
        <w:r w:rsidRPr="00831BBD">
          <w:rPr>
            <w:lang w:val="hr-HR"/>
          </w:rPr>
          <w:t xml:space="preserve"> štrcaljke </w:t>
        </w:r>
        <w:del w:id="232" w:author="Author">
          <w:r w:rsidRPr="00831BBD" w:rsidDel="00C7147F">
            <w:rPr>
              <w:lang w:val="hr-HR"/>
            </w:rPr>
            <w:delText xml:space="preserve">na odvrtanje </w:delText>
          </w:r>
        </w:del>
        <w:r w:rsidRPr="00831BBD">
          <w:rPr>
            <w:lang w:val="hr-HR"/>
          </w:rPr>
          <w:t xml:space="preserve">s krutom </w:t>
        </w:r>
        <w:r w:rsidR="000C54AE">
          <w:rPr>
            <w:lang w:val="hr-HR"/>
          </w:rPr>
          <w:t xml:space="preserve">zaštitom s </w:t>
        </w:r>
        <w:del w:id="233" w:author="Author">
          <w:r w:rsidRPr="00831BBD" w:rsidDel="000C54AE">
            <w:rPr>
              <w:lang w:val="hr-HR"/>
            </w:rPr>
            <w:lastRenderedPageBreak/>
            <w:delText>nepropusnom zaštitom protiv</w:delText>
          </w:r>
        </w:del>
        <w:r w:rsidR="000C54AE">
          <w:rPr>
            <w:lang w:val="hr-HR"/>
          </w:rPr>
          <w:t>evidencijom</w:t>
        </w:r>
        <w:r w:rsidRPr="00831BBD">
          <w:rPr>
            <w:lang w:val="hr-HR"/>
          </w:rPr>
          <w:t xml:space="preserve"> otvaranja s gumen</w:t>
        </w:r>
        <w:r w:rsidR="000231E0">
          <w:rPr>
            <w:lang w:val="hr-HR"/>
          </w:rPr>
          <w:t>om</w:t>
        </w:r>
        <w:del w:id="234" w:author="Author">
          <w:r w:rsidDel="000231E0">
            <w:rPr>
              <w:lang w:val="hr-HR"/>
            </w:rPr>
            <w:delText>i</w:delText>
          </w:r>
          <w:r w:rsidRPr="00831BBD" w:rsidDel="000231E0">
            <w:rPr>
              <w:lang w:val="hr-HR"/>
            </w:rPr>
            <w:delText>m</w:delText>
          </w:r>
        </w:del>
        <w:r w:rsidRPr="00831BBD">
          <w:rPr>
            <w:lang w:val="hr-HR"/>
          </w:rPr>
          <w:t xml:space="preserve"> </w:t>
        </w:r>
        <w:del w:id="235" w:author="Author">
          <w:r w:rsidRPr="00831BBD" w:rsidDel="000231E0">
            <w:rPr>
              <w:lang w:val="hr-HR"/>
            </w:rPr>
            <w:delText xml:space="preserve">vrhom </w:delText>
          </w:r>
        </w:del>
        <w:r w:rsidRPr="00831BBD">
          <w:rPr>
            <w:lang w:val="hr-HR"/>
          </w:rPr>
          <w:t>kapic</w:t>
        </w:r>
        <w:r w:rsidR="000231E0">
          <w:rPr>
            <w:lang w:val="hr-HR"/>
          </w:rPr>
          <w:t>om vrha i</w:t>
        </w:r>
        <w:del w:id="236" w:author="Author">
          <w:r w:rsidRPr="00831BBD" w:rsidDel="000231E0">
            <w:rPr>
              <w:lang w:val="hr-HR"/>
            </w:rPr>
            <w:delText>e, uključujući</w:delText>
          </w:r>
        </w:del>
        <w:r w:rsidRPr="00831BBD">
          <w:rPr>
            <w:lang w:val="hr-HR"/>
          </w:rPr>
          <w:t xml:space="preserve"> </w:t>
        </w:r>
        <w:r w:rsidRPr="00477B1D">
          <w:rPr>
            <w:i/>
            <w:lang w:val="hr-HR"/>
            <w:rPrChange w:id="237" w:author="Author">
              <w:rPr>
                <w:lang w:val="hr-HR"/>
              </w:rPr>
            </w:rPrChange>
          </w:rPr>
          <w:t>luer-lock</w:t>
        </w:r>
        <w:r w:rsidRPr="00831BBD">
          <w:rPr>
            <w:lang w:val="hr-HR"/>
          </w:rPr>
          <w:t xml:space="preserve"> nastav</w:t>
        </w:r>
        <w:r w:rsidR="000231E0">
          <w:rPr>
            <w:lang w:val="hr-HR"/>
          </w:rPr>
          <w:t>kom</w:t>
        </w:r>
        <w:del w:id="238" w:author="Author">
          <w:r w:rsidRPr="00831BBD" w:rsidDel="000231E0">
            <w:rPr>
              <w:lang w:val="hr-HR"/>
            </w:rPr>
            <w:delText>ak</w:delText>
          </w:r>
        </w:del>
        <w:r w:rsidRPr="00831BBD">
          <w:rPr>
            <w:lang w:val="hr-HR"/>
          </w:rPr>
          <w:t xml:space="preserve">. Napunjena štrcaljka ne sadrži silikonsko ulje, ima klip </w:t>
        </w:r>
        <w:r>
          <w:rPr>
            <w:lang w:val="hr-HR"/>
          </w:rPr>
          <w:t>i</w:t>
        </w:r>
        <w:r w:rsidRPr="00831BBD">
          <w:rPr>
            <w:lang w:val="hr-HR"/>
          </w:rPr>
          <w:t xml:space="preserve"> </w:t>
        </w:r>
        <w:del w:id="239" w:author="Author">
          <w:r w:rsidRPr="00831BBD" w:rsidDel="00C7147F">
            <w:rPr>
              <w:lang w:val="hr-HR"/>
            </w:rPr>
            <w:delText>hvatište</w:delText>
          </w:r>
        </w:del>
        <w:r>
          <w:rPr>
            <w:lang w:val="hr-HR"/>
          </w:rPr>
          <w:t>oslonac</w:t>
        </w:r>
        <w:r w:rsidRPr="00831BBD">
          <w:rPr>
            <w:lang w:val="hr-HR"/>
          </w:rPr>
          <w:t xml:space="preserve"> za prste, a pakirana je u </w:t>
        </w:r>
        <w:del w:id="240" w:author="Author">
          <w:r w:rsidRPr="00831BBD" w:rsidDel="008D14BD">
            <w:rPr>
              <w:lang w:val="hr-HR"/>
            </w:rPr>
            <w:delText xml:space="preserve">nepropusno </w:delText>
          </w:r>
        </w:del>
        <w:r w:rsidRPr="00831BBD">
          <w:rPr>
            <w:lang w:val="hr-HR"/>
          </w:rPr>
          <w:t>zatvoren</w:t>
        </w:r>
        <w:r>
          <w:rPr>
            <w:lang w:val="hr-HR"/>
          </w:rPr>
          <w:t>i</w:t>
        </w:r>
        <w:del w:id="241" w:author="Author">
          <w:r w:rsidRPr="00831BBD" w:rsidDel="004A0494">
            <w:rPr>
              <w:lang w:val="hr-HR"/>
            </w:rPr>
            <w:delText>om</w:delText>
          </w:r>
        </w:del>
        <w:r w:rsidRPr="00831BBD">
          <w:rPr>
            <w:lang w:val="hr-HR"/>
          </w:rPr>
          <w:t xml:space="preserve"> podlo</w:t>
        </w:r>
        <w:r>
          <w:rPr>
            <w:lang w:val="hr-HR"/>
          </w:rPr>
          <w:t>ža</w:t>
        </w:r>
        <w:del w:id="242" w:author="Author">
          <w:r w:rsidRPr="00831BBD" w:rsidDel="004A0494">
            <w:rPr>
              <w:lang w:val="hr-HR"/>
            </w:rPr>
            <w:delText>š</w:delText>
          </w:r>
        </w:del>
        <w:r w:rsidRPr="00831BBD">
          <w:rPr>
            <w:lang w:val="hr-HR"/>
          </w:rPr>
          <w:t>k</w:t>
        </w:r>
        <w:del w:id="243" w:author="Author">
          <w:r w:rsidRPr="00831BBD" w:rsidDel="004A0494">
            <w:rPr>
              <w:lang w:val="hr-HR"/>
            </w:rPr>
            <w:delText>u</w:delText>
          </w:r>
        </w:del>
        <w:r w:rsidRPr="00831BBD">
          <w:rPr>
            <w:lang w:val="hr-HR"/>
          </w:rPr>
          <w:t>.</w:t>
        </w:r>
      </w:ins>
    </w:p>
    <w:p w14:paraId="6DC524DA" w14:textId="77777777" w:rsidR="00B33415" w:rsidRPr="00831BBD" w:rsidRDefault="00B33415" w:rsidP="00983AF4">
      <w:pPr>
        <w:pStyle w:val="BodyText"/>
        <w:rPr>
          <w:ins w:id="244" w:author="Author"/>
          <w:lang w:val="hr-HR"/>
        </w:rPr>
      </w:pPr>
      <w:ins w:id="245" w:author="Author">
        <w:r>
          <w:rPr>
            <w:lang w:val="hr-HR"/>
          </w:rPr>
          <w:t>Pakiranje od jedne napunjene štrcaljke.</w:t>
        </w:r>
      </w:ins>
    </w:p>
    <w:p w14:paraId="3F23A267" w14:textId="77777777" w:rsidR="00B33415" w:rsidDel="00831BBD" w:rsidRDefault="00B33415" w:rsidP="00983AF4">
      <w:pPr>
        <w:rPr>
          <w:del w:id="246" w:author="Author"/>
          <w:u w:val="single"/>
          <w:lang w:val="es-US"/>
        </w:rPr>
      </w:pPr>
      <w:del w:id="247" w:author="Author">
        <w:r w:rsidRPr="00F01BF6" w:rsidDel="00831BBD">
          <w:rPr>
            <w:u w:val="single"/>
            <w:lang w:val="es-US"/>
          </w:rPr>
          <w:delText xml:space="preserve">Pakiranje </w:delText>
        </w:r>
        <w:r w:rsidDel="00831BBD">
          <w:rPr>
            <w:u w:val="single"/>
            <w:lang w:val="es-US"/>
          </w:rPr>
          <w:delText xml:space="preserve">samo </w:delText>
        </w:r>
        <w:r w:rsidRPr="00F01BF6" w:rsidDel="00831BBD">
          <w:rPr>
            <w:u w:val="single"/>
            <w:lang w:val="es-US"/>
          </w:rPr>
          <w:delText>s bočicom</w:delText>
        </w:r>
      </w:del>
    </w:p>
    <w:p w14:paraId="551A0FC6" w14:textId="77777777" w:rsidR="00B33415" w:rsidRPr="00995B6E" w:rsidDel="00831BBD" w:rsidRDefault="00B33415" w:rsidP="00983AF4">
      <w:pPr>
        <w:rPr>
          <w:del w:id="248" w:author="Author"/>
          <w:lang w:val="es-US"/>
        </w:rPr>
      </w:pPr>
    </w:p>
    <w:p w14:paraId="63DC0E45" w14:textId="77777777" w:rsidR="00B33415" w:rsidDel="00831BBD" w:rsidRDefault="00B33415" w:rsidP="00983AF4">
      <w:pPr>
        <w:rPr>
          <w:del w:id="249" w:author="Author"/>
          <w:u w:val="single"/>
          <w:lang w:val="es-US"/>
        </w:rPr>
      </w:pPr>
      <w:del w:id="250" w:author="Author">
        <w:r w:rsidRPr="00F01BF6" w:rsidDel="00831BBD">
          <w:rPr>
            <w:lang w:val="es-US"/>
          </w:rPr>
          <w:delText>Jedna bočica (staklo tipa I) s čepom (klorobutilna guma) koja sadrži 0,23 ml sterilne otopine</w:delText>
        </w:r>
        <w:r w:rsidDel="00831BBD">
          <w:rPr>
            <w:lang w:val="es-US"/>
          </w:rPr>
          <w:delText>.</w:delText>
        </w:r>
      </w:del>
    </w:p>
    <w:p w14:paraId="0C1C6A20" w14:textId="77777777" w:rsidR="00B33415" w:rsidDel="00831BBD" w:rsidRDefault="00B33415" w:rsidP="00983AF4">
      <w:pPr>
        <w:rPr>
          <w:del w:id="251" w:author="Author"/>
          <w:u w:val="single"/>
          <w:lang w:val="es-US"/>
        </w:rPr>
      </w:pPr>
    </w:p>
    <w:p w14:paraId="3920072C" w14:textId="77777777" w:rsidR="00B33415" w:rsidRPr="00F01BF6" w:rsidDel="00831BBD" w:rsidRDefault="00B33415" w:rsidP="00983AF4">
      <w:pPr>
        <w:keepNext/>
        <w:rPr>
          <w:del w:id="252" w:author="Author"/>
          <w:u w:val="single"/>
          <w:lang w:val="es-US"/>
        </w:rPr>
      </w:pPr>
      <w:del w:id="253" w:author="Author">
        <w:r w:rsidRPr="00F01BF6" w:rsidDel="00831BBD">
          <w:rPr>
            <w:u w:val="single"/>
            <w:lang w:val="es-US"/>
          </w:rPr>
          <w:delText>Pakiranje s bočicom + igla s filtrom + igla za injekciju</w:delText>
        </w:r>
      </w:del>
    </w:p>
    <w:p w14:paraId="1CBFE9A5" w14:textId="77777777" w:rsidR="00B33415" w:rsidRPr="00995B6E" w:rsidDel="00831BBD" w:rsidRDefault="00B33415" w:rsidP="00983AF4">
      <w:pPr>
        <w:pStyle w:val="BodyText"/>
        <w:keepNext/>
        <w:ind w:right="244"/>
        <w:rPr>
          <w:del w:id="254" w:author="Author"/>
          <w:lang w:val="es-US"/>
        </w:rPr>
      </w:pPr>
    </w:p>
    <w:p w14:paraId="09731D6F" w14:textId="77777777" w:rsidR="00B33415" w:rsidRPr="00F01BF6" w:rsidDel="00831BBD" w:rsidRDefault="00B33415" w:rsidP="00983AF4">
      <w:pPr>
        <w:pStyle w:val="BodyText"/>
        <w:ind w:right="245"/>
        <w:rPr>
          <w:del w:id="255" w:author="Author"/>
          <w:lang w:val="es-US"/>
        </w:rPr>
      </w:pPr>
      <w:del w:id="256" w:author="Author">
        <w:r w:rsidRPr="00F01BF6" w:rsidDel="00831BBD">
          <w:rPr>
            <w:lang w:val="es-US"/>
          </w:rPr>
          <w:delText>Jedna bočica (staklo tipa I) s čepom (klorobutilna guma) koja sadrži 0,23 ml sterilne otopine, 1 tupa igla s filtrom (18G x 1½″, 1,2 mm x 40 mm, 5 µm) i jedna igla za injekciju (30G x ½″, 0,3 mm x 13 mm).</w:delText>
        </w:r>
      </w:del>
    </w:p>
    <w:p w14:paraId="203CF189" w14:textId="77777777" w:rsidR="00B33415" w:rsidDel="00831BBD" w:rsidRDefault="00B33415" w:rsidP="00983AF4">
      <w:pPr>
        <w:pStyle w:val="BodyText"/>
        <w:rPr>
          <w:del w:id="257" w:author="Author"/>
          <w:lang w:val="es-US"/>
        </w:rPr>
      </w:pPr>
    </w:p>
    <w:p w14:paraId="5D0ACFD0" w14:textId="77777777" w:rsidR="00B33415" w:rsidRPr="00EE2968" w:rsidDel="00831BBD" w:rsidRDefault="00B33415" w:rsidP="00983AF4">
      <w:pPr>
        <w:pStyle w:val="BodyText"/>
        <w:rPr>
          <w:del w:id="258" w:author="Author"/>
          <w:lang w:val="es-US"/>
        </w:rPr>
      </w:pPr>
      <w:del w:id="259" w:author="Author">
        <w:r w:rsidRPr="00EE2968" w:rsidDel="00831BBD">
          <w:rPr>
            <w:lang w:val="es-US"/>
          </w:rPr>
          <w:delText>Na tržištu se ne moraju nalaziti sve vrste pakiranja.</w:delText>
        </w:r>
      </w:del>
    </w:p>
    <w:p w14:paraId="02D33D80" w14:textId="77777777" w:rsidR="00B33415" w:rsidRPr="00F01BF6" w:rsidRDefault="00B33415" w:rsidP="00983AF4">
      <w:pPr>
        <w:pStyle w:val="BodyText"/>
        <w:rPr>
          <w:lang w:val="es-US"/>
        </w:rPr>
      </w:pPr>
    </w:p>
    <w:p w14:paraId="7CEB104B" w14:textId="77777777" w:rsidR="00B33415" w:rsidRPr="00787B06" w:rsidRDefault="00B33415" w:rsidP="00983AF4">
      <w:pPr>
        <w:pStyle w:val="Heading1"/>
        <w:ind w:left="566" w:hangingChars="262" w:hanging="566"/>
        <w:rPr>
          <w:lang w:val="hr-HR"/>
        </w:rPr>
      </w:pPr>
      <w:r w:rsidRPr="00787B06">
        <w:rPr>
          <w:lang w:val="hr-HR"/>
        </w:rPr>
        <w:t>6.6</w:t>
      </w:r>
      <w:r w:rsidRPr="00787B06">
        <w:rPr>
          <w:lang w:val="hr-HR"/>
        </w:rPr>
        <w:tab/>
        <w:t>Posebne mjere za zbrinjavanje i druga rukovanja lijekom</w:t>
      </w:r>
    </w:p>
    <w:p w14:paraId="60DD0150" w14:textId="77777777" w:rsidR="00B33415" w:rsidRPr="00F01BF6" w:rsidDel="007918BB" w:rsidRDefault="00B33415" w:rsidP="00983AF4">
      <w:pPr>
        <w:rPr>
          <w:del w:id="260" w:author="Author"/>
          <w:lang w:val="es-US"/>
        </w:rPr>
      </w:pPr>
    </w:p>
    <w:p w14:paraId="19883268" w14:textId="77777777" w:rsidR="00B33415" w:rsidDel="007918BB" w:rsidRDefault="00B33415" w:rsidP="00983AF4">
      <w:pPr>
        <w:pStyle w:val="BodyText"/>
        <w:rPr>
          <w:del w:id="261" w:author="Author"/>
          <w:u w:val="single"/>
          <w:lang w:val="es-US"/>
        </w:rPr>
      </w:pPr>
      <w:del w:id="262" w:author="Author">
        <w:r w:rsidRPr="00F01BF6" w:rsidDel="007918BB">
          <w:rPr>
            <w:u w:val="single"/>
            <w:lang w:val="es-US"/>
          </w:rPr>
          <w:delText xml:space="preserve">Pakiranje </w:delText>
        </w:r>
        <w:r w:rsidDel="007918BB">
          <w:rPr>
            <w:u w:val="single"/>
            <w:lang w:val="es-US"/>
          </w:rPr>
          <w:delText xml:space="preserve">samo </w:delText>
        </w:r>
        <w:r w:rsidRPr="00F01BF6" w:rsidDel="007918BB">
          <w:rPr>
            <w:u w:val="single"/>
            <w:lang w:val="es-US"/>
          </w:rPr>
          <w:delText>s bočicom</w:delText>
        </w:r>
      </w:del>
    </w:p>
    <w:p w14:paraId="1902792E" w14:textId="77777777" w:rsidR="00B33415" w:rsidRDefault="00B33415" w:rsidP="00983AF4">
      <w:pPr>
        <w:pStyle w:val="BodyText"/>
        <w:rPr>
          <w:lang w:val="es-US"/>
        </w:rPr>
      </w:pPr>
    </w:p>
    <w:p w14:paraId="0EEF926F" w14:textId="77777777" w:rsidR="00B33415" w:rsidRPr="00EE2968" w:rsidDel="00ED5D9D" w:rsidRDefault="00B33415" w:rsidP="00983AF4">
      <w:pPr>
        <w:pStyle w:val="BodyText"/>
        <w:rPr>
          <w:del w:id="263" w:author="Author"/>
          <w:lang w:val="hr-HR"/>
        </w:rPr>
      </w:pPr>
      <w:del w:id="264" w:author="Author">
        <w:r w:rsidRPr="00EE2968" w:rsidDel="00831BBD">
          <w:rPr>
            <w:lang w:val="hr-HR"/>
          </w:rPr>
          <w:delText>Bočica je</w:delText>
        </w:r>
        <w:r w:rsidRPr="00EE2968" w:rsidDel="00ED5D9D">
          <w:rPr>
            <w:lang w:val="hr-HR"/>
          </w:rPr>
          <w:delText xml:space="preserve"> samo za jednokratnu uporabu. </w:delText>
        </w:r>
        <w:r w:rsidRPr="00EE2968" w:rsidDel="00ED5D9D">
          <w:rPr>
            <w:spacing w:val="-1"/>
            <w:lang w:val="hr-HR"/>
          </w:rPr>
          <w:delText>N</w:delText>
        </w:r>
        <w:r w:rsidRPr="00EE2968" w:rsidDel="00ED5D9D">
          <w:rPr>
            <w:lang w:val="hr-HR"/>
          </w:rPr>
          <w:delText>a</w:delText>
        </w:r>
        <w:r w:rsidRPr="00EE2968" w:rsidDel="00ED5D9D">
          <w:rPr>
            <w:spacing w:val="-2"/>
            <w:lang w:val="hr-HR"/>
          </w:rPr>
          <w:delText>k</w:delText>
        </w:r>
        <w:r w:rsidRPr="00EE2968" w:rsidDel="00ED5D9D">
          <w:rPr>
            <w:lang w:val="hr-HR"/>
          </w:rPr>
          <w:delText>on p</w:delText>
        </w:r>
        <w:r w:rsidRPr="00EE2968" w:rsidDel="00ED5D9D">
          <w:rPr>
            <w:spacing w:val="-2"/>
            <w:lang w:val="hr-HR"/>
          </w:rPr>
          <w:delText>r</w:delText>
        </w:r>
        <w:r w:rsidRPr="00EE2968" w:rsidDel="00ED5D9D">
          <w:rPr>
            <w:spacing w:val="1"/>
            <w:lang w:val="hr-HR"/>
          </w:rPr>
          <w:delText>i</w:delText>
        </w:r>
        <w:r w:rsidRPr="00EE2968" w:rsidDel="00ED5D9D">
          <w:rPr>
            <w:spacing w:val="-4"/>
            <w:lang w:val="hr-HR"/>
          </w:rPr>
          <w:delText>m</w:delText>
        </w:r>
        <w:r w:rsidRPr="00EE2968" w:rsidDel="00ED5D9D">
          <w:rPr>
            <w:spacing w:val="3"/>
            <w:lang w:val="hr-HR"/>
          </w:rPr>
          <w:delText>j</w:delText>
        </w:r>
        <w:r w:rsidRPr="00EE2968" w:rsidDel="00ED5D9D">
          <w:rPr>
            <w:spacing w:val="-2"/>
            <w:lang w:val="hr-HR"/>
          </w:rPr>
          <w:delText>e</w:delText>
        </w:r>
        <w:r w:rsidRPr="00EE2968" w:rsidDel="00ED5D9D">
          <w:rPr>
            <w:lang w:val="hr-HR"/>
          </w:rPr>
          <w:delText xml:space="preserve">ne </w:delText>
        </w:r>
        <w:r w:rsidRPr="00EE2968" w:rsidDel="00ED5D9D">
          <w:rPr>
            <w:spacing w:val="1"/>
            <w:lang w:val="hr-HR"/>
          </w:rPr>
          <w:delText>i</w:delText>
        </w:r>
        <w:r w:rsidRPr="00EE2968" w:rsidDel="00ED5D9D">
          <w:rPr>
            <w:spacing w:val="-2"/>
            <w:lang w:val="hr-HR"/>
          </w:rPr>
          <w:delText>n</w:delText>
        </w:r>
        <w:r w:rsidRPr="00EE2968" w:rsidDel="00ED5D9D">
          <w:rPr>
            <w:spacing w:val="1"/>
            <w:lang w:val="hr-HR"/>
          </w:rPr>
          <w:delText>j</w:delText>
        </w:r>
        <w:r w:rsidRPr="00EE2968" w:rsidDel="00ED5D9D">
          <w:rPr>
            <w:lang w:val="hr-HR"/>
          </w:rPr>
          <w:delText>e</w:delText>
        </w:r>
        <w:r w:rsidRPr="00EE2968" w:rsidDel="00ED5D9D">
          <w:rPr>
            <w:spacing w:val="-2"/>
            <w:lang w:val="hr-HR"/>
          </w:rPr>
          <w:delText>k</w:delText>
        </w:r>
        <w:r w:rsidRPr="00EE2968" w:rsidDel="00ED5D9D">
          <w:rPr>
            <w:lang w:val="hr-HR"/>
          </w:rPr>
          <w:delText>c</w:delText>
        </w:r>
        <w:r w:rsidRPr="00EE2968" w:rsidDel="00ED5D9D">
          <w:rPr>
            <w:spacing w:val="-1"/>
            <w:lang w:val="hr-HR"/>
          </w:rPr>
          <w:delText>i</w:delText>
        </w:r>
        <w:r w:rsidRPr="00EE2968" w:rsidDel="00ED5D9D">
          <w:rPr>
            <w:spacing w:val="1"/>
            <w:lang w:val="hr-HR"/>
          </w:rPr>
          <w:delText>j</w:delText>
        </w:r>
        <w:r w:rsidRPr="00EE2968" w:rsidDel="00ED5D9D">
          <w:rPr>
            <w:lang w:val="hr-HR"/>
          </w:rPr>
          <w:delText xml:space="preserve">e </w:delText>
        </w:r>
        <w:r w:rsidRPr="00EE2968" w:rsidDel="00ED5D9D">
          <w:rPr>
            <w:spacing w:val="-2"/>
            <w:lang w:val="hr-HR"/>
          </w:rPr>
          <w:delText>s</w:delText>
        </w:r>
        <w:r w:rsidRPr="00EE2968" w:rsidDel="00ED5D9D">
          <w:rPr>
            <w:lang w:val="hr-HR"/>
          </w:rPr>
          <w:delText>av</w:delText>
        </w:r>
        <w:r w:rsidRPr="00EE2968" w:rsidDel="00ED5D9D">
          <w:rPr>
            <w:spacing w:val="-2"/>
            <w:lang w:val="hr-HR"/>
          </w:rPr>
          <w:delText xml:space="preserve"> </w:delText>
        </w:r>
        <w:r w:rsidRPr="00EE2968" w:rsidDel="00ED5D9D">
          <w:rPr>
            <w:lang w:val="hr-HR"/>
          </w:rPr>
          <w:delText>ne</w:delText>
        </w:r>
        <w:r w:rsidRPr="00EE2968" w:rsidDel="00ED5D9D">
          <w:rPr>
            <w:spacing w:val="1"/>
            <w:lang w:val="hr-HR"/>
          </w:rPr>
          <w:delText>i</w:delText>
        </w:r>
        <w:r w:rsidRPr="00EE2968" w:rsidDel="00ED5D9D">
          <w:rPr>
            <w:lang w:val="hr-HR"/>
          </w:rPr>
          <w:delText>s</w:delText>
        </w:r>
        <w:r w:rsidRPr="00EE2968" w:rsidDel="00ED5D9D">
          <w:rPr>
            <w:spacing w:val="-2"/>
            <w:lang w:val="hr-HR"/>
          </w:rPr>
          <w:delText>k</w:delText>
        </w:r>
        <w:r w:rsidRPr="00EE2968" w:rsidDel="00ED5D9D">
          <w:rPr>
            <w:lang w:val="hr-HR"/>
          </w:rPr>
          <w:delText>o</w:delText>
        </w:r>
        <w:r w:rsidRPr="00EE2968" w:rsidDel="00ED5D9D">
          <w:rPr>
            <w:spacing w:val="-2"/>
            <w:lang w:val="hr-HR"/>
          </w:rPr>
          <w:delText>r</w:delText>
        </w:r>
        <w:r w:rsidRPr="00EE2968" w:rsidDel="00ED5D9D">
          <w:rPr>
            <w:spacing w:val="5"/>
            <w:lang w:val="hr-HR"/>
          </w:rPr>
          <w:delText>i</w:delText>
        </w:r>
        <w:r w:rsidRPr="00EE2968" w:rsidDel="00ED5D9D">
          <w:rPr>
            <w:lang w:val="hr-HR"/>
          </w:rPr>
          <w:delText>š</w:delText>
        </w:r>
        <w:r w:rsidRPr="00EE2968" w:rsidDel="00ED5D9D">
          <w:rPr>
            <w:spacing w:val="-1"/>
            <w:lang w:val="hr-HR"/>
          </w:rPr>
          <w:delText>t</w:delText>
        </w:r>
        <w:r w:rsidRPr="00EE2968" w:rsidDel="00ED5D9D">
          <w:rPr>
            <w:spacing w:val="-2"/>
            <w:lang w:val="hr-HR"/>
          </w:rPr>
          <w:delText>e</w:delText>
        </w:r>
        <w:r w:rsidRPr="00EE2968" w:rsidDel="00ED5D9D">
          <w:rPr>
            <w:lang w:val="hr-HR"/>
          </w:rPr>
          <w:delText>ni</w:delText>
        </w:r>
        <w:r w:rsidRPr="00EE2968" w:rsidDel="00ED5D9D">
          <w:rPr>
            <w:spacing w:val="1"/>
            <w:lang w:val="hr-HR"/>
          </w:rPr>
          <w:delText xml:space="preserve"> </w:delText>
        </w:r>
        <w:r w:rsidRPr="00EE2968" w:rsidDel="00ED5D9D">
          <w:rPr>
            <w:spacing w:val="-1"/>
            <w:lang w:val="hr-HR"/>
          </w:rPr>
          <w:delText>li</w:delText>
        </w:r>
        <w:r w:rsidRPr="00EE2968" w:rsidDel="00ED5D9D">
          <w:rPr>
            <w:spacing w:val="1"/>
            <w:lang w:val="hr-HR"/>
          </w:rPr>
          <w:delText>j</w:delText>
        </w:r>
        <w:r w:rsidRPr="00EE2968" w:rsidDel="00ED5D9D">
          <w:rPr>
            <w:lang w:val="hr-HR"/>
          </w:rPr>
          <w:delText>ek</w:delText>
        </w:r>
        <w:r w:rsidRPr="00EE2968" w:rsidDel="00ED5D9D">
          <w:rPr>
            <w:spacing w:val="-2"/>
            <w:lang w:val="hr-HR"/>
          </w:rPr>
          <w:delText xml:space="preserve"> </w:delText>
        </w:r>
        <w:r w:rsidRPr="00EE2968" w:rsidDel="00ED5D9D">
          <w:rPr>
            <w:spacing w:val="-4"/>
            <w:lang w:val="hr-HR"/>
          </w:rPr>
          <w:delText>m</w:delText>
        </w:r>
        <w:r w:rsidRPr="00EE2968" w:rsidDel="00ED5D9D">
          <w:rPr>
            <w:lang w:val="hr-HR"/>
          </w:rPr>
          <w:delText>o</w:delText>
        </w:r>
        <w:r w:rsidRPr="00EE2968" w:rsidDel="00ED5D9D">
          <w:rPr>
            <w:spacing w:val="1"/>
            <w:lang w:val="hr-HR"/>
          </w:rPr>
          <w:delText>r</w:delText>
        </w:r>
        <w:r w:rsidRPr="00EE2968" w:rsidDel="00ED5D9D">
          <w:rPr>
            <w:lang w:val="hr-HR"/>
          </w:rPr>
          <w:delText xml:space="preserve">a </w:delText>
        </w:r>
        <w:r w:rsidRPr="00EE2968" w:rsidDel="00ED5D9D">
          <w:rPr>
            <w:spacing w:val="1"/>
            <w:lang w:val="hr-HR"/>
          </w:rPr>
          <w:delText>s</w:delText>
        </w:r>
        <w:r w:rsidRPr="00EE2968" w:rsidDel="00ED5D9D">
          <w:rPr>
            <w:lang w:val="hr-HR"/>
          </w:rPr>
          <w:delText>e bac</w:delText>
        </w:r>
        <w:r w:rsidRPr="00EE2968" w:rsidDel="00ED5D9D">
          <w:rPr>
            <w:spacing w:val="-1"/>
            <w:lang w:val="hr-HR"/>
          </w:rPr>
          <w:delText>i</w:delText>
        </w:r>
        <w:r w:rsidRPr="00EE2968" w:rsidDel="00ED5D9D">
          <w:rPr>
            <w:spacing w:val="1"/>
            <w:lang w:val="hr-HR"/>
          </w:rPr>
          <w:delText>ti</w:delText>
        </w:r>
        <w:r w:rsidRPr="00EE2968" w:rsidDel="00ED5D9D">
          <w:rPr>
            <w:lang w:val="hr-HR"/>
          </w:rPr>
          <w:delText>.</w:delText>
        </w:r>
        <w:r w:rsidRPr="00EE2968" w:rsidDel="00ED5D9D">
          <w:rPr>
            <w:spacing w:val="-2"/>
            <w:lang w:val="hr-HR"/>
          </w:rPr>
          <w:delText xml:space="preserve"> </w:delText>
        </w:r>
        <w:r w:rsidRPr="00EE2968" w:rsidDel="00ED5D9D">
          <w:rPr>
            <w:spacing w:val="-1"/>
            <w:lang w:val="hr-HR"/>
          </w:rPr>
          <w:delText>B</w:delText>
        </w:r>
        <w:r w:rsidRPr="00EE2968" w:rsidDel="00ED5D9D">
          <w:rPr>
            <w:lang w:val="hr-HR"/>
          </w:rPr>
          <w:delText>oč</w:delText>
        </w:r>
        <w:r w:rsidRPr="00EE2968" w:rsidDel="00ED5D9D">
          <w:rPr>
            <w:spacing w:val="-1"/>
            <w:lang w:val="hr-HR"/>
          </w:rPr>
          <w:delText>i</w:delText>
        </w:r>
        <w:r w:rsidRPr="00EE2968" w:rsidDel="00ED5D9D">
          <w:rPr>
            <w:lang w:val="hr-HR"/>
          </w:rPr>
          <w:delText>ca</w:delText>
        </w:r>
        <w:r w:rsidRPr="00EE2968" w:rsidDel="00ED5D9D">
          <w:rPr>
            <w:spacing w:val="1"/>
            <w:lang w:val="hr-HR"/>
          </w:rPr>
          <w:delText xml:space="preserve"> </w:delText>
        </w:r>
        <w:r w:rsidRPr="00EE2968" w:rsidDel="00ED5D9D">
          <w:rPr>
            <w:spacing w:val="-2"/>
            <w:lang w:val="hr-HR"/>
          </w:rPr>
          <w:delText>n</w:delText>
        </w:r>
        <w:r w:rsidRPr="00EE2968" w:rsidDel="00ED5D9D">
          <w:rPr>
            <w:lang w:val="hr-HR"/>
          </w:rPr>
          <w:delText xml:space="preserve">a </w:delText>
        </w:r>
        <w:r w:rsidRPr="00EE2968" w:rsidDel="00ED5D9D">
          <w:rPr>
            <w:spacing w:val="-2"/>
            <w:lang w:val="hr-HR"/>
          </w:rPr>
          <w:delText>ko</w:delText>
        </w:r>
        <w:r w:rsidRPr="00EE2968" w:rsidDel="00ED5D9D">
          <w:rPr>
            <w:spacing w:val="3"/>
            <w:lang w:val="hr-HR"/>
          </w:rPr>
          <w:delText>j</w:delText>
        </w:r>
        <w:r w:rsidRPr="00EE2968" w:rsidDel="00ED5D9D">
          <w:rPr>
            <w:spacing w:val="-2"/>
            <w:lang w:val="hr-HR"/>
          </w:rPr>
          <w:delText>o</w:delText>
        </w:r>
        <w:r w:rsidRPr="00EE2968" w:rsidDel="00ED5D9D">
          <w:rPr>
            <w:lang w:val="hr-HR"/>
          </w:rPr>
          <w:delText>j</w:delText>
        </w:r>
        <w:r w:rsidRPr="00EE2968" w:rsidDel="00ED5D9D">
          <w:rPr>
            <w:spacing w:val="1"/>
            <w:lang w:val="hr-HR"/>
          </w:rPr>
          <w:delText xml:space="preserve"> i</w:delText>
        </w:r>
        <w:r w:rsidRPr="00EE2968" w:rsidDel="00ED5D9D">
          <w:rPr>
            <w:spacing w:val="-4"/>
            <w:lang w:val="hr-HR"/>
          </w:rPr>
          <w:delText>m</w:delText>
        </w:r>
        <w:r w:rsidRPr="00EE2968" w:rsidDel="00ED5D9D">
          <w:rPr>
            <w:lang w:val="hr-HR"/>
          </w:rPr>
          <w:delText xml:space="preserve">a </w:delText>
        </w:r>
        <w:r w:rsidRPr="00EE2968" w:rsidDel="00ED5D9D">
          <w:rPr>
            <w:spacing w:val="-2"/>
            <w:lang w:val="hr-HR"/>
          </w:rPr>
          <w:delText>z</w:delText>
        </w:r>
        <w:r w:rsidRPr="00EE2968" w:rsidDel="00ED5D9D">
          <w:rPr>
            <w:lang w:val="hr-HR"/>
          </w:rPr>
          <w:delText>na</w:delText>
        </w:r>
        <w:r w:rsidRPr="00EE2968" w:rsidDel="00ED5D9D">
          <w:rPr>
            <w:spacing w:val="-2"/>
            <w:lang w:val="hr-HR"/>
          </w:rPr>
          <w:delText>k</w:delText>
        </w:r>
        <w:r w:rsidRPr="00EE2968" w:rsidDel="00ED5D9D">
          <w:rPr>
            <w:spacing w:val="2"/>
            <w:lang w:val="hr-HR"/>
          </w:rPr>
          <w:delText>o</w:delText>
        </w:r>
        <w:r w:rsidRPr="00EE2968" w:rsidDel="00ED5D9D">
          <w:rPr>
            <w:spacing w:val="-2"/>
            <w:lang w:val="hr-HR"/>
          </w:rPr>
          <w:delText>v</w:delText>
        </w:r>
        <w:r w:rsidRPr="00EE2968" w:rsidDel="00ED5D9D">
          <w:rPr>
            <w:lang w:val="hr-HR"/>
          </w:rPr>
          <w:delText>a o</w:delText>
        </w:r>
        <w:r w:rsidRPr="00EE2968" w:rsidDel="00ED5D9D">
          <w:rPr>
            <w:spacing w:val="1"/>
            <w:lang w:val="hr-HR"/>
          </w:rPr>
          <w:delText>št</w:delText>
        </w:r>
        <w:r w:rsidRPr="00EE2968" w:rsidDel="00ED5D9D">
          <w:rPr>
            <w:lang w:val="hr-HR"/>
          </w:rPr>
          <w:delText>e</w:delText>
        </w:r>
        <w:r w:rsidRPr="00EE2968" w:rsidDel="00ED5D9D">
          <w:rPr>
            <w:spacing w:val="-2"/>
            <w:lang w:val="hr-HR"/>
          </w:rPr>
          <w:delText>ć</w:delText>
        </w:r>
        <w:r w:rsidRPr="00EE2968" w:rsidDel="00ED5D9D">
          <w:rPr>
            <w:lang w:val="hr-HR"/>
          </w:rPr>
          <w:delText>e</w:delText>
        </w:r>
        <w:r w:rsidRPr="00EE2968" w:rsidDel="00ED5D9D">
          <w:rPr>
            <w:spacing w:val="-2"/>
            <w:lang w:val="hr-HR"/>
          </w:rPr>
          <w:delText>n</w:delText>
        </w:r>
        <w:r w:rsidRPr="00EE2968" w:rsidDel="00ED5D9D">
          <w:rPr>
            <w:spacing w:val="1"/>
            <w:lang w:val="hr-HR"/>
          </w:rPr>
          <w:delText>j</w:delText>
        </w:r>
        <w:r w:rsidRPr="00EE2968" w:rsidDel="00ED5D9D">
          <w:rPr>
            <w:lang w:val="hr-HR"/>
          </w:rPr>
          <w:delText xml:space="preserve">a </w:delText>
        </w:r>
        <w:r w:rsidRPr="00EE2968" w:rsidDel="00ED5D9D">
          <w:rPr>
            <w:spacing w:val="-1"/>
            <w:lang w:val="hr-HR"/>
          </w:rPr>
          <w:delText>i</w:delText>
        </w:r>
        <w:r w:rsidRPr="00EE2968" w:rsidDel="00ED5D9D">
          <w:rPr>
            <w:spacing w:val="1"/>
            <w:lang w:val="hr-HR"/>
          </w:rPr>
          <w:delText>l</w:delText>
        </w:r>
        <w:r w:rsidRPr="00EE2968" w:rsidDel="00ED5D9D">
          <w:rPr>
            <w:lang w:val="hr-HR"/>
          </w:rPr>
          <w:delText>i</w:delText>
        </w:r>
        <w:r w:rsidRPr="00EE2968" w:rsidDel="00ED5D9D">
          <w:rPr>
            <w:spacing w:val="-1"/>
            <w:lang w:val="hr-HR"/>
          </w:rPr>
          <w:delText xml:space="preserve"> </w:delText>
        </w:r>
        <w:r w:rsidRPr="00EE2968" w:rsidDel="00ED5D9D">
          <w:rPr>
            <w:lang w:val="hr-HR"/>
          </w:rPr>
          <w:delText>neo</w:delText>
        </w:r>
        <w:r w:rsidRPr="00EE2968" w:rsidDel="00ED5D9D">
          <w:rPr>
            <w:spacing w:val="-2"/>
            <w:lang w:val="hr-HR"/>
          </w:rPr>
          <w:delText>v</w:delText>
        </w:r>
        <w:r w:rsidRPr="00EE2968" w:rsidDel="00ED5D9D">
          <w:rPr>
            <w:spacing w:val="-1"/>
            <w:lang w:val="hr-HR"/>
          </w:rPr>
          <w:delText>l</w:delText>
        </w:r>
        <w:r w:rsidRPr="00EE2968" w:rsidDel="00ED5D9D">
          <w:rPr>
            <w:lang w:val="hr-HR"/>
          </w:rPr>
          <w:delText>a</w:delText>
        </w:r>
        <w:r w:rsidRPr="00EE2968" w:rsidDel="00ED5D9D">
          <w:rPr>
            <w:spacing w:val="1"/>
            <w:lang w:val="hr-HR"/>
          </w:rPr>
          <w:delText>št</w:delText>
        </w:r>
        <w:r w:rsidRPr="00EE2968" w:rsidDel="00ED5D9D">
          <w:rPr>
            <w:spacing w:val="-2"/>
            <w:lang w:val="hr-HR"/>
          </w:rPr>
          <w:delText>e</w:delText>
        </w:r>
        <w:r w:rsidRPr="00EE2968" w:rsidDel="00ED5D9D">
          <w:rPr>
            <w:lang w:val="hr-HR"/>
          </w:rPr>
          <w:delText>nog</w:delText>
        </w:r>
        <w:r w:rsidRPr="00EE2968" w:rsidDel="00ED5D9D">
          <w:rPr>
            <w:spacing w:val="-2"/>
            <w:lang w:val="hr-HR"/>
          </w:rPr>
          <w:delText xml:space="preserve"> </w:delText>
        </w:r>
        <w:r w:rsidRPr="00EE2968" w:rsidDel="00ED5D9D">
          <w:rPr>
            <w:lang w:val="hr-HR"/>
          </w:rPr>
          <w:delText>o</w:delText>
        </w:r>
        <w:r w:rsidRPr="00EE2968" w:rsidDel="00ED5D9D">
          <w:rPr>
            <w:spacing w:val="1"/>
            <w:lang w:val="hr-HR"/>
          </w:rPr>
          <w:delText>t</w:delText>
        </w:r>
        <w:r w:rsidRPr="00EE2968" w:rsidDel="00ED5D9D">
          <w:rPr>
            <w:spacing w:val="-2"/>
            <w:lang w:val="hr-HR"/>
          </w:rPr>
          <w:delText>v</w:delText>
        </w:r>
        <w:r w:rsidRPr="00EE2968" w:rsidDel="00ED5D9D">
          <w:rPr>
            <w:lang w:val="hr-HR"/>
          </w:rPr>
          <w:delText>a</w:delText>
        </w:r>
        <w:r w:rsidRPr="00EE2968" w:rsidDel="00ED5D9D">
          <w:rPr>
            <w:spacing w:val="1"/>
            <w:lang w:val="hr-HR"/>
          </w:rPr>
          <w:delText>r</w:delText>
        </w:r>
        <w:r w:rsidRPr="00EE2968" w:rsidDel="00ED5D9D">
          <w:rPr>
            <w:lang w:val="hr-HR"/>
          </w:rPr>
          <w:delText>a</w:delText>
        </w:r>
        <w:r w:rsidRPr="00EE2968" w:rsidDel="00ED5D9D">
          <w:rPr>
            <w:spacing w:val="-2"/>
            <w:lang w:val="hr-HR"/>
          </w:rPr>
          <w:delText>n</w:delText>
        </w:r>
        <w:r w:rsidRPr="00EE2968" w:rsidDel="00ED5D9D">
          <w:rPr>
            <w:spacing w:val="1"/>
            <w:lang w:val="hr-HR"/>
          </w:rPr>
          <w:delText>j</w:delText>
        </w:r>
        <w:r w:rsidRPr="00EE2968" w:rsidDel="00ED5D9D">
          <w:rPr>
            <w:lang w:val="hr-HR"/>
          </w:rPr>
          <w:delText xml:space="preserve">a </w:delText>
        </w:r>
        <w:r w:rsidRPr="00EE2968" w:rsidDel="00ED5D9D">
          <w:rPr>
            <w:spacing w:val="-2"/>
            <w:lang w:val="hr-HR"/>
          </w:rPr>
          <w:delText>n</w:delText>
        </w:r>
        <w:r w:rsidRPr="00EE2968" w:rsidDel="00ED5D9D">
          <w:rPr>
            <w:lang w:val="hr-HR"/>
          </w:rPr>
          <w:delText xml:space="preserve">e </w:delText>
        </w:r>
        <w:r w:rsidRPr="00EE2968" w:rsidDel="00ED5D9D">
          <w:rPr>
            <w:spacing w:val="1"/>
            <w:lang w:val="hr-HR"/>
          </w:rPr>
          <w:delText>s</w:delText>
        </w:r>
        <w:r w:rsidRPr="00EE2968" w:rsidDel="00ED5D9D">
          <w:rPr>
            <w:spacing w:val="-4"/>
            <w:lang w:val="hr-HR"/>
          </w:rPr>
          <w:delText>m</w:delText>
        </w:r>
        <w:r w:rsidRPr="00EE2968" w:rsidDel="00ED5D9D">
          <w:rPr>
            <w:spacing w:val="-1"/>
            <w:lang w:val="hr-HR"/>
          </w:rPr>
          <w:delText>i</w:delText>
        </w:r>
        <w:r w:rsidRPr="00EE2968" w:rsidDel="00ED5D9D">
          <w:rPr>
            <w:spacing w:val="3"/>
            <w:lang w:val="hr-HR"/>
          </w:rPr>
          <w:delText>j</w:delText>
        </w:r>
        <w:r w:rsidRPr="00EE2968" w:rsidDel="00ED5D9D">
          <w:rPr>
            <w:lang w:val="hr-HR"/>
          </w:rPr>
          <w:delText>e</w:delText>
        </w:r>
        <w:r w:rsidRPr="00EE2968" w:rsidDel="00ED5D9D">
          <w:rPr>
            <w:spacing w:val="-2"/>
            <w:lang w:val="hr-HR"/>
          </w:rPr>
          <w:delText xml:space="preserve"> </w:delText>
        </w:r>
        <w:r w:rsidRPr="00EE2968" w:rsidDel="00ED5D9D">
          <w:rPr>
            <w:lang w:val="hr-HR"/>
          </w:rPr>
          <w:delText>se</w:delText>
        </w:r>
        <w:r w:rsidRPr="00EE2968" w:rsidDel="00ED5D9D">
          <w:rPr>
            <w:spacing w:val="1"/>
            <w:lang w:val="hr-HR"/>
          </w:rPr>
          <w:delText xml:space="preserve"> </w:delText>
        </w:r>
        <w:r w:rsidRPr="00EE2968" w:rsidDel="00ED5D9D">
          <w:rPr>
            <w:spacing w:val="-2"/>
            <w:lang w:val="hr-HR"/>
          </w:rPr>
          <w:delText>k</w:delText>
        </w:r>
        <w:r w:rsidRPr="00EE2968" w:rsidDel="00ED5D9D">
          <w:rPr>
            <w:lang w:val="hr-HR"/>
          </w:rPr>
          <w:delText>o</w:delText>
        </w:r>
        <w:r w:rsidRPr="00EE2968" w:rsidDel="00ED5D9D">
          <w:rPr>
            <w:spacing w:val="1"/>
            <w:lang w:val="hr-HR"/>
          </w:rPr>
          <w:delText>ri</w:delText>
        </w:r>
        <w:r w:rsidRPr="00EE2968" w:rsidDel="00ED5D9D">
          <w:rPr>
            <w:spacing w:val="-2"/>
            <w:lang w:val="hr-HR"/>
          </w:rPr>
          <w:delText>s</w:delText>
        </w:r>
        <w:r w:rsidRPr="00EE2968" w:rsidDel="00ED5D9D">
          <w:rPr>
            <w:spacing w:val="1"/>
            <w:lang w:val="hr-HR"/>
          </w:rPr>
          <w:delText>t</w:delText>
        </w:r>
        <w:r w:rsidRPr="00EE2968" w:rsidDel="00ED5D9D">
          <w:rPr>
            <w:spacing w:val="-1"/>
            <w:lang w:val="hr-HR"/>
          </w:rPr>
          <w:delText>i</w:delText>
        </w:r>
        <w:r w:rsidRPr="00EE2968" w:rsidDel="00ED5D9D">
          <w:rPr>
            <w:spacing w:val="1"/>
            <w:lang w:val="hr-HR"/>
          </w:rPr>
          <w:delText>t</w:delText>
        </w:r>
        <w:r w:rsidRPr="00EE2968" w:rsidDel="00ED5D9D">
          <w:rPr>
            <w:spacing w:val="4"/>
            <w:lang w:val="hr-HR"/>
          </w:rPr>
          <w:delText>i</w:delText>
        </w:r>
        <w:r w:rsidRPr="00EE2968" w:rsidDel="00ED5D9D">
          <w:rPr>
            <w:lang w:val="hr-HR"/>
          </w:rPr>
          <w:delText>. St</w:delText>
        </w:r>
        <w:r w:rsidRPr="00EE2968" w:rsidDel="00ED5D9D">
          <w:rPr>
            <w:spacing w:val="1"/>
            <w:lang w:val="hr-HR"/>
          </w:rPr>
          <w:delText>e</w:delText>
        </w:r>
        <w:r w:rsidRPr="00EE2968" w:rsidDel="00ED5D9D">
          <w:rPr>
            <w:spacing w:val="-2"/>
            <w:lang w:val="hr-HR"/>
          </w:rPr>
          <w:delText>r</w:delText>
        </w:r>
        <w:r w:rsidRPr="00EE2968" w:rsidDel="00ED5D9D">
          <w:rPr>
            <w:spacing w:val="1"/>
            <w:lang w:val="hr-HR"/>
          </w:rPr>
          <w:delText>i</w:delText>
        </w:r>
        <w:r w:rsidRPr="00EE2968" w:rsidDel="00ED5D9D">
          <w:rPr>
            <w:spacing w:val="-1"/>
            <w:lang w:val="hr-HR"/>
          </w:rPr>
          <w:delText>l</w:delText>
        </w:r>
        <w:r w:rsidRPr="00EE2968" w:rsidDel="00ED5D9D">
          <w:rPr>
            <w:lang w:val="hr-HR"/>
          </w:rPr>
          <w:delText>no</w:delText>
        </w:r>
        <w:r w:rsidRPr="00EE2968" w:rsidDel="00ED5D9D">
          <w:rPr>
            <w:spacing w:val="-2"/>
            <w:lang w:val="hr-HR"/>
          </w:rPr>
          <w:delText>s</w:delText>
        </w:r>
        <w:r w:rsidRPr="00EE2968" w:rsidDel="00ED5D9D">
          <w:rPr>
            <w:lang w:val="hr-HR"/>
          </w:rPr>
          <w:delText>t</w:delText>
        </w:r>
        <w:r w:rsidRPr="00EE2968" w:rsidDel="00ED5D9D">
          <w:rPr>
            <w:spacing w:val="1"/>
            <w:lang w:val="hr-HR"/>
          </w:rPr>
          <w:delText xml:space="preserve"> </w:delText>
        </w:r>
        <w:r w:rsidRPr="00EE2968" w:rsidDel="00ED5D9D">
          <w:rPr>
            <w:lang w:val="hr-HR"/>
          </w:rPr>
          <w:delText>se</w:delText>
        </w:r>
        <w:r w:rsidRPr="00EE2968" w:rsidDel="00ED5D9D">
          <w:rPr>
            <w:spacing w:val="1"/>
            <w:lang w:val="hr-HR"/>
          </w:rPr>
          <w:delText xml:space="preserve"> </w:delText>
        </w:r>
        <w:r w:rsidRPr="00EE2968" w:rsidDel="00ED5D9D">
          <w:rPr>
            <w:spacing w:val="-4"/>
            <w:lang w:val="hr-HR"/>
          </w:rPr>
          <w:delText>m</w:delText>
        </w:r>
        <w:r w:rsidRPr="00EE2968" w:rsidDel="00ED5D9D">
          <w:rPr>
            <w:lang w:val="hr-HR"/>
          </w:rPr>
          <w:delText>o</w:delText>
        </w:r>
        <w:r w:rsidRPr="00EE2968" w:rsidDel="00ED5D9D">
          <w:rPr>
            <w:spacing w:val="-2"/>
            <w:lang w:val="hr-HR"/>
          </w:rPr>
          <w:delText>ž</w:delText>
        </w:r>
        <w:r w:rsidRPr="00EE2968" w:rsidDel="00ED5D9D">
          <w:rPr>
            <w:lang w:val="hr-HR"/>
          </w:rPr>
          <w:delText xml:space="preserve">e </w:delText>
        </w:r>
        <w:r w:rsidRPr="00EE2968" w:rsidDel="00ED5D9D">
          <w:rPr>
            <w:spacing w:val="1"/>
            <w:lang w:val="hr-HR"/>
          </w:rPr>
          <w:delText>j</w:delText>
        </w:r>
        <w:r w:rsidRPr="00EE2968" w:rsidDel="00ED5D9D">
          <w:rPr>
            <w:lang w:val="hr-HR"/>
          </w:rPr>
          <w:delText>a</w:delText>
        </w:r>
        <w:r w:rsidRPr="00EE2968" w:rsidDel="00ED5D9D">
          <w:rPr>
            <w:spacing w:val="-3"/>
            <w:lang w:val="hr-HR"/>
          </w:rPr>
          <w:delText>m</w:delText>
        </w:r>
        <w:r w:rsidRPr="00EE2968" w:rsidDel="00ED5D9D">
          <w:rPr>
            <w:lang w:val="hr-HR"/>
          </w:rPr>
          <w:delText>č</w:delText>
        </w:r>
        <w:r w:rsidRPr="00EE2968" w:rsidDel="00ED5D9D">
          <w:rPr>
            <w:spacing w:val="1"/>
            <w:lang w:val="hr-HR"/>
          </w:rPr>
          <w:delText>it</w:delText>
        </w:r>
        <w:r w:rsidRPr="00EE2968" w:rsidDel="00ED5D9D">
          <w:rPr>
            <w:lang w:val="hr-HR"/>
          </w:rPr>
          <w:delText>i</w:delText>
        </w:r>
        <w:r w:rsidRPr="00EE2968" w:rsidDel="00ED5D9D">
          <w:rPr>
            <w:spacing w:val="-1"/>
            <w:lang w:val="hr-HR"/>
          </w:rPr>
          <w:delText xml:space="preserve"> </w:delText>
        </w:r>
        <w:r w:rsidRPr="00EE2968" w:rsidDel="00ED5D9D">
          <w:rPr>
            <w:spacing w:val="-2"/>
            <w:lang w:val="hr-HR"/>
          </w:rPr>
          <w:delText>s</w:delText>
        </w:r>
        <w:r w:rsidRPr="00EE2968" w:rsidDel="00ED5D9D">
          <w:rPr>
            <w:lang w:val="hr-HR"/>
          </w:rPr>
          <w:delText>a</w:delText>
        </w:r>
        <w:r w:rsidRPr="00EE2968" w:rsidDel="00ED5D9D">
          <w:rPr>
            <w:spacing w:val="-3"/>
            <w:lang w:val="hr-HR"/>
          </w:rPr>
          <w:delText>m</w:delText>
        </w:r>
        <w:r w:rsidRPr="00EE2968" w:rsidDel="00ED5D9D">
          <w:rPr>
            <w:lang w:val="hr-HR"/>
          </w:rPr>
          <w:delText>o a</w:delText>
        </w:r>
        <w:r w:rsidRPr="00EE2968" w:rsidDel="00ED5D9D">
          <w:rPr>
            <w:spacing w:val="-2"/>
            <w:lang w:val="hr-HR"/>
          </w:rPr>
          <w:delText>k</w:delText>
        </w:r>
        <w:r w:rsidRPr="00EE2968" w:rsidDel="00ED5D9D">
          <w:rPr>
            <w:lang w:val="hr-HR"/>
          </w:rPr>
          <w:delText xml:space="preserve">o </w:delText>
        </w:r>
        <w:r w:rsidRPr="00EE2968" w:rsidDel="00ED5D9D">
          <w:rPr>
            <w:spacing w:val="3"/>
            <w:lang w:val="hr-HR"/>
          </w:rPr>
          <w:delText>j</w:delText>
        </w:r>
        <w:r w:rsidRPr="00EE2968" w:rsidDel="00ED5D9D">
          <w:rPr>
            <w:lang w:val="hr-HR"/>
          </w:rPr>
          <w:delText xml:space="preserve">e </w:delText>
        </w:r>
        <w:r w:rsidRPr="00EE2968" w:rsidDel="00ED5D9D">
          <w:rPr>
            <w:spacing w:val="-2"/>
            <w:lang w:val="hr-HR"/>
          </w:rPr>
          <w:delText>s</w:delText>
        </w:r>
        <w:r w:rsidRPr="00EE2968" w:rsidDel="00ED5D9D">
          <w:rPr>
            <w:spacing w:val="1"/>
            <w:lang w:val="hr-HR"/>
          </w:rPr>
          <w:delText>i</w:delText>
        </w:r>
        <w:r w:rsidRPr="00EE2968" w:rsidDel="00ED5D9D">
          <w:rPr>
            <w:spacing w:val="-2"/>
            <w:lang w:val="hr-HR"/>
          </w:rPr>
          <w:delText>g</w:delText>
        </w:r>
        <w:r w:rsidRPr="00EE2968" w:rsidDel="00ED5D9D">
          <w:rPr>
            <w:lang w:val="hr-HR"/>
          </w:rPr>
          <w:delText>u</w:delText>
        </w:r>
        <w:r w:rsidRPr="00EE2968" w:rsidDel="00ED5D9D">
          <w:rPr>
            <w:spacing w:val="1"/>
            <w:lang w:val="hr-HR"/>
          </w:rPr>
          <w:delText>r</w:delText>
        </w:r>
        <w:r w:rsidRPr="00EE2968" w:rsidDel="00ED5D9D">
          <w:rPr>
            <w:lang w:val="hr-HR"/>
          </w:rPr>
          <w:delText>nos</w:delText>
        </w:r>
        <w:r w:rsidRPr="00EE2968" w:rsidDel="00ED5D9D">
          <w:rPr>
            <w:spacing w:val="-2"/>
            <w:lang w:val="hr-HR"/>
          </w:rPr>
          <w:delText>n</w:delText>
        </w:r>
        <w:r w:rsidRPr="00EE2968" w:rsidDel="00ED5D9D">
          <w:rPr>
            <w:lang w:val="hr-HR"/>
          </w:rPr>
          <w:delText>a n</w:delText>
        </w:r>
        <w:r w:rsidRPr="00EE2968" w:rsidDel="00ED5D9D">
          <w:rPr>
            <w:spacing w:val="-2"/>
            <w:lang w:val="hr-HR"/>
          </w:rPr>
          <w:delText>a</w:delText>
        </w:r>
        <w:r w:rsidRPr="00EE2968" w:rsidDel="00ED5D9D">
          <w:rPr>
            <w:spacing w:val="-1"/>
            <w:lang w:val="hr-HR"/>
          </w:rPr>
          <w:delText>l</w:delText>
        </w:r>
        <w:r w:rsidRPr="00EE2968" w:rsidDel="00ED5D9D">
          <w:rPr>
            <w:spacing w:val="1"/>
            <w:lang w:val="hr-HR"/>
          </w:rPr>
          <w:delText>j</w:delText>
        </w:r>
        <w:r w:rsidRPr="00EE2968" w:rsidDel="00ED5D9D">
          <w:rPr>
            <w:spacing w:val="-2"/>
            <w:lang w:val="hr-HR"/>
          </w:rPr>
          <w:delText>e</w:delText>
        </w:r>
        <w:r w:rsidRPr="00EE2968" w:rsidDel="00ED5D9D">
          <w:rPr>
            <w:lang w:val="hr-HR"/>
          </w:rPr>
          <w:delText>pn</w:delText>
        </w:r>
        <w:r w:rsidRPr="00EE2968" w:rsidDel="00ED5D9D">
          <w:rPr>
            <w:spacing w:val="1"/>
            <w:lang w:val="hr-HR"/>
          </w:rPr>
          <w:delText>i</w:delText>
        </w:r>
        <w:r w:rsidRPr="00EE2968" w:rsidDel="00ED5D9D">
          <w:rPr>
            <w:lang w:val="hr-HR"/>
          </w:rPr>
          <w:delText>ca</w:delText>
        </w:r>
        <w:r w:rsidRPr="00EE2968" w:rsidDel="00ED5D9D">
          <w:rPr>
            <w:spacing w:val="2"/>
            <w:lang w:val="hr-HR"/>
          </w:rPr>
          <w:delText xml:space="preserve"> </w:delText>
        </w:r>
        <w:r w:rsidRPr="00EE2968" w:rsidDel="00ED5D9D">
          <w:rPr>
            <w:lang w:val="hr-HR"/>
          </w:rPr>
          <w:delText xml:space="preserve">na </w:delText>
        </w:r>
        <w:r w:rsidRPr="00EE2968" w:rsidDel="00ED5D9D">
          <w:rPr>
            <w:spacing w:val="-2"/>
            <w:lang w:val="hr-HR"/>
          </w:rPr>
          <w:delText>p</w:delText>
        </w:r>
        <w:r w:rsidRPr="00EE2968" w:rsidDel="00ED5D9D">
          <w:rPr>
            <w:lang w:val="hr-HR"/>
          </w:rPr>
          <w:delText>a</w:delText>
        </w:r>
        <w:r w:rsidRPr="00EE2968" w:rsidDel="00ED5D9D">
          <w:rPr>
            <w:spacing w:val="-2"/>
            <w:lang w:val="hr-HR"/>
          </w:rPr>
          <w:delText>k</w:delText>
        </w:r>
        <w:r w:rsidRPr="00EE2968" w:rsidDel="00ED5D9D">
          <w:rPr>
            <w:spacing w:val="1"/>
            <w:lang w:val="hr-HR"/>
          </w:rPr>
          <w:delText>ir</w:delText>
        </w:r>
        <w:r w:rsidRPr="00EE2968" w:rsidDel="00ED5D9D">
          <w:rPr>
            <w:lang w:val="hr-HR"/>
          </w:rPr>
          <w:delText>a</w:delText>
        </w:r>
        <w:r w:rsidRPr="00EE2968" w:rsidDel="00ED5D9D">
          <w:rPr>
            <w:spacing w:val="-2"/>
            <w:lang w:val="hr-HR"/>
          </w:rPr>
          <w:delText>n</w:delText>
        </w:r>
        <w:r w:rsidRPr="00EE2968" w:rsidDel="00ED5D9D">
          <w:rPr>
            <w:spacing w:val="1"/>
            <w:lang w:val="hr-HR"/>
          </w:rPr>
          <w:delText>j</w:delText>
        </w:r>
        <w:r w:rsidRPr="00EE2968" w:rsidDel="00ED5D9D">
          <w:rPr>
            <w:lang w:val="hr-HR"/>
          </w:rPr>
          <w:delText>u n</w:delText>
        </w:r>
        <w:r w:rsidRPr="00EE2968" w:rsidDel="00ED5D9D">
          <w:rPr>
            <w:spacing w:val="-2"/>
            <w:lang w:val="hr-HR"/>
          </w:rPr>
          <w:delText>e</w:delText>
        </w:r>
        <w:r w:rsidRPr="00EE2968" w:rsidDel="00ED5D9D">
          <w:rPr>
            <w:spacing w:val="1"/>
            <w:lang w:val="hr-HR"/>
          </w:rPr>
          <w:delText>t</w:delText>
        </w:r>
        <w:r w:rsidRPr="00EE2968" w:rsidDel="00ED5D9D">
          <w:rPr>
            <w:lang w:val="hr-HR"/>
          </w:rPr>
          <w:delText>a</w:delText>
        </w:r>
        <w:r w:rsidRPr="00EE2968" w:rsidDel="00ED5D9D">
          <w:rPr>
            <w:spacing w:val="-2"/>
            <w:lang w:val="hr-HR"/>
          </w:rPr>
          <w:delText>k</w:delText>
        </w:r>
        <w:r w:rsidRPr="00EE2968" w:rsidDel="00ED5D9D">
          <w:rPr>
            <w:lang w:val="hr-HR"/>
          </w:rPr>
          <w:delText>nu</w:delText>
        </w:r>
        <w:r w:rsidRPr="00EE2968" w:rsidDel="00ED5D9D">
          <w:rPr>
            <w:spacing w:val="-1"/>
            <w:lang w:val="hr-HR"/>
          </w:rPr>
          <w:delText>t</w:delText>
        </w:r>
        <w:r w:rsidRPr="00EE2968" w:rsidDel="00ED5D9D">
          <w:rPr>
            <w:lang w:val="hr-HR"/>
          </w:rPr>
          <w:delText>a.</w:delText>
        </w:r>
      </w:del>
    </w:p>
    <w:p w14:paraId="17D1730F" w14:textId="77777777" w:rsidR="00B33415" w:rsidRPr="00377F61" w:rsidRDefault="00B33415" w:rsidP="00983AF4">
      <w:pPr>
        <w:pStyle w:val="BodyText"/>
        <w:ind w:right="187"/>
        <w:rPr>
          <w:ins w:id="265" w:author="Author"/>
          <w:noProof/>
          <w:lang w:val="hr-HR"/>
        </w:rPr>
      </w:pPr>
      <w:ins w:id="266" w:author="Author">
        <w:r w:rsidRPr="00377F61">
          <w:rPr>
            <w:noProof/>
            <w:lang w:val="hr-HR"/>
          </w:rPr>
          <w:t>Napunjena štrcaljka je sterilna i samo za jednokratnu upo</w:t>
        </w:r>
        <w:del w:id="267" w:author="Author">
          <w:r w:rsidRPr="00377F61" w:rsidDel="005F77C0">
            <w:rPr>
              <w:noProof/>
              <w:lang w:val="hr-HR"/>
            </w:rPr>
            <w:delText>t</w:delText>
          </w:r>
        </w:del>
        <w:r w:rsidRPr="00377F61">
          <w:rPr>
            <w:noProof/>
            <w:lang w:val="hr-HR"/>
          </w:rPr>
          <w:t>r</w:t>
        </w:r>
        <w:r>
          <w:rPr>
            <w:noProof/>
            <w:lang w:val="hr-HR"/>
          </w:rPr>
          <w:t>a</w:t>
        </w:r>
        <w:del w:id="268" w:author="Author">
          <w:r w:rsidRPr="00377F61" w:rsidDel="005F77C0">
            <w:rPr>
              <w:noProof/>
              <w:lang w:val="hr-HR"/>
            </w:rPr>
            <w:delText>e</w:delText>
          </w:r>
        </w:del>
        <w:r w:rsidRPr="00377F61">
          <w:rPr>
            <w:noProof/>
            <w:lang w:val="hr-HR"/>
          </w:rPr>
          <w:t xml:space="preserve">bu. </w:t>
        </w:r>
        <w:r>
          <w:rPr>
            <w:noProof/>
            <w:lang w:val="hr-HR"/>
          </w:rPr>
          <w:t xml:space="preserve">Nemojte je upotrijebiti ako je pakiranje oštećeno ili </w:t>
        </w:r>
        <w:del w:id="269" w:author="Author">
          <w:r w:rsidDel="00A32C06">
            <w:rPr>
              <w:noProof/>
              <w:lang w:val="hr-HR"/>
            </w:rPr>
            <w:delText xml:space="preserve">neovlašteno </w:delText>
          </w:r>
        </w:del>
        <w:r>
          <w:rPr>
            <w:noProof/>
            <w:lang w:val="hr-HR"/>
          </w:rPr>
          <w:t>otvarano</w:t>
        </w:r>
        <w:r w:rsidRPr="00377F61">
          <w:rPr>
            <w:noProof/>
            <w:lang w:val="hr-HR"/>
          </w:rPr>
          <w:t>.</w:t>
        </w:r>
      </w:ins>
    </w:p>
    <w:p w14:paraId="5937CBE8" w14:textId="77777777" w:rsidR="00B33415" w:rsidRPr="00377F61" w:rsidRDefault="00B33415" w:rsidP="00983AF4">
      <w:pPr>
        <w:pStyle w:val="BodyText"/>
        <w:ind w:right="187"/>
        <w:rPr>
          <w:ins w:id="270" w:author="Author"/>
          <w:noProof/>
          <w:lang w:val="hr-HR"/>
        </w:rPr>
      </w:pPr>
    </w:p>
    <w:p w14:paraId="4C966BBB" w14:textId="72872ACA" w:rsidR="00B33415" w:rsidRPr="00377F61" w:rsidRDefault="00B33415" w:rsidP="00983AF4">
      <w:pPr>
        <w:pStyle w:val="BodyText"/>
        <w:ind w:right="187"/>
        <w:rPr>
          <w:ins w:id="271" w:author="Author"/>
          <w:noProof/>
          <w:lang w:val="hr-HR"/>
        </w:rPr>
      </w:pPr>
      <w:ins w:id="272" w:author="Author">
        <w:r>
          <w:rPr>
            <w:lang w:val="es-US"/>
          </w:rPr>
          <w:t>Za pripremu lijeka</w:t>
        </w:r>
        <w:r w:rsidRPr="00586E60">
          <w:rPr>
            <w:lang w:val="es-US"/>
          </w:rPr>
          <w:t xml:space="preserve"> Byooviz za intravitrealnu primjenu</w:t>
        </w:r>
        <w:r w:rsidR="008D14BD">
          <w:rPr>
            <w:lang w:val="es-US"/>
          </w:rPr>
          <w:t>,</w:t>
        </w:r>
        <w:del w:id="273" w:author="Author">
          <w:r w:rsidDel="00893429">
            <w:rPr>
              <w:lang w:val="es-US"/>
            </w:rPr>
            <w:delText>,</w:delText>
          </w:r>
        </w:del>
        <w:r w:rsidRPr="00586E60">
          <w:rPr>
            <w:lang w:val="es-US"/>
          </w:rPr>
          <w:t xml:space="preserve"> pridržava</w:t>
        </w:r>
        <w:r>
          <w:rPr>
            <w:lang w:val="es-US"/>
          </w:rPr>
          <w:t>j</w:t>
        </w:r>
        <w:r w:rsidRPr="00586E60">
          <w:rPr>
            <w:lang w:val="es-US"/>
          </w:rPr>
          <w:t xml:space="preserve">te </w:t>
        </w:r>
        <w:r>
          <w:rPr>
            <w:lang w:val="es-US"/>
          </w:rPr>
          <w:t>se up</w:t>
        </w:r>
        <w:r w:rsidRPr="00586E60">
          <w:rPr>
            <w:lang w:val="es-US"/>
          </w:rPr>
          <w:t>uta</w:t>
        </w:r>
        <w:r>
          <w:rPr>
            <w:lang w:val="es-US"/>
          </w:rPr>
          <w:t xml:space="preserve"> za upo</w:t>
        </w:r>
        <w:del w:id="274" w:author="Author">
          <w:r w:rsidDel="005F77C0">
            <w:rPr>
              <w:lang w:val="es-US"/>
            </w:rPr>
            <w:delText>t</w:delText>
          </w:r>
        </w:del>
        <w:r>
          <w:rPr>
            <w:lang w:val="es-US"/>
          </w:rPr>
          <w:t>ra</w:t>
        </w:r>
        <w:del w:id="275" w:author="Author">
          <w:r w:rsidDel="005F77C0">
            <w:rPr>
              <w:lang w:val="es-US"/>
            </w:rPr>
            <w:delText>e</w:delText>
          </w:r>
        </w:del>
        <w:r>
          <w:rPr>
            <w:lang w:val="es-US"/>
          </w:rPr>
          <w:t>bu.</w:t>
        </w:r>
        <w:r w:rsidRPr="00377F61">
          <w:rPr>
            <w:noProof/>
            <w:lang w:val="hr-HR"/>
          </w:rPr>
          <w:t xml:space="preserve"> </w:t>
        </w:r>
        <w:r>
          <w:rPr>
            <w:noProof/>
            <w:lang w:val="hr-HR"/>
          </w:rPr>
          <w:t>Prije nego što upotrijebite napunjenu štrcaljku, pažljivo pročitajte sve upute.</w:t>
        </w:r>
      </w:ins>
    </w:p>
    <w:p w14:paraId="41AFC6B7" w14:textId="77777777" w:rsidR="00B33415" w:rsidRPr="00AE171A" w:rsidRDefault="00B33415" w:rsidP="00983AF4">
      <w:pPr>
        <w:rPr>
          <w:ins w:id="276" w:author="Author"/>
          <w:lang w:val="hr-HR"/>
        </w:rPr>
      </w:pPr>
    </w:p>
    <w:p w14:paraId="0F6735E5" w14:textId="3B763DC7" w:rsidR="00B33415" w:rsidRPr="00F80F83" w:rsidRDefault="00B33415" w:rsidP="00983AF4">
      <w:pPr>
        <w:pStyle w:val="BodyText"/>
        <w:ind w:right="187"/>
        <w:rPr>
          <w:ins w:id="277" w:author="Author"/>
          <w:noProof/>
          <w:lang w:val="hr-HR"/>
        </w:rPr>
      </w:pPr>
      <w:ins w:id="278" w:author="Author">
        <w:r>
          <w:rPr>
            <w:lang w:val="hr-HR"/>
          </w:rPr>
          <w:t xml:space="preserve">Otvaranje </w:t>
        </w:r>
        <w:del w:id="279" w:author="Author">
          <w:r w:rsidDel="008D14BD">
            <w:rPr>
              <w:lang w:val="hr-HR"/>
            </w:rPr>
            <w:delText xml:space="preserve">nepropusno </w:delText>
          </w:r>
        </w:del>
        <w:r>
          <w:rPr>
            <w:lang w:val="hr-HR"/>
          </w:rPr>
          <w:t xml:space="preserve">zatvorenog </w:t>
        </w:r>
        <w:del w:id="280" w:author="Author">
          <w:r w:rsidDel="008D14BD">
            <w:rPr>
              <w:lang w:val="hr-HR"/>
            </w:rPr>
            <w:delText xml:space="preserve">pakiranja </w:delText>
          </w:r>
        </w:del>
        <w:r w:rsidR="008D14BD">
          <w:rPr>
            <w:lang w:val="hr-HR"/>
          </w:rPr>
          <w:t xml:space="preserve">podloška </w:t>
        </w:r>
        <w:r>
          <w:rPr>
            <w:lang w:val="hr-HR"/>
          </w:rPr>
          <w:t xml:space="preserve">i sve sljedeće korake treba provoditi u aseptičnim uvjetima, </w:t>
        </w:r>
        <w:r w:rsidRPr="002E661B">
          <w:rPr>
            <w:lang w:val="hr-HR"/>
          </w:rPr>
          <w:t xml:space="preserve">što uključuje kiruršku dezinfekciju ruku, sterilne rukavice, sterilni prekrivač, sterilni </w:t>
        </w:r>
        <w:r w:rsidR="0037504A">
          <w:rPr>
            <w:lang w:val="hr-HR"/>
          </w:rPr>
          <w:t xml:space="preserve">okularni </w:t>
        </w:r>
        <w:r w:rsidRPr="002E661B">
          <w:rPr>
            <w:lang w:val="hr-HR"/>
          </w:rPr>
          <w:t xml:space="preserve">spekulum </w:t>
        </w:r>
        <w:del w:id="281" w:author="Author">
          <w:r w:rsidRPr="002E661B" w:rsidDel="0037504A">
            <w:rPr>
              <w:lang w:val="hr-HR"/>
            </w:rPr>
            <w:delText xml:space="preserve">za očni kapak </w:delText>
          </w:r>
        </w:del>
        <w:r w:rsidRPr="002E661B">
          <w:rPr>
            <w:lang w:val="hr-HR"/>
          </w:rPr>
          <w:t>(ili ekvivalentni instrument) i raspoloživost sterilne paracenteze (ako bude potrebno)</w:t>
        </w:r>
        <w:r w:rsidRPr="00F80F83">
          <w:rPr>
            <w:noProof/>
            <w:lang w:val="hr-HR"/>
          </w:rPr>
          <w:t>.</w:t>
        </w:r>
      </w:ins>
    </w:p>
    <w:p w14:paraId="058B5CC0" w14:textId="77777777" w:rsidR="00B33415" w:rsidRPr="00F80F83" w:rsidRDefault="00B33415" w:rsidP="00983AF4">
      <w:pPr>
        <w:pStyle w:val="BodyText"/>
        <w:ind w:right="187"/>
        <w:rPr>
          <w:ins w:id="282" w:author="Author"/>
          <w:noProof/>
          <w:lang w:val="hr-HR"/>
        </w:rPr>
      </w:pPr>
    </w:p>
    <w:p w14:paraId="4E71DAF6" w14:textId="218D4022" w:rsidR="00B33415" w:rsidRPr="00F80F83" w:rsidRDefault="00B33415" w:rsidP="00983AF4">
      <w:pPr>
        <w:pStyle w:val="BodyText"/>
        <w:ind w:right="187"/>
        <w:rPr>
          <w:ins w:id="283" w:author="Author"/>
          <w:noProof/>
          <w:lang w:val="hr-HR"/>
        </w:rPr>
      </w:pPr>
      <w:ins w:id="284" w:author="Author">
        <w:r>
          <w:rPr>
            <w:noProof/>
            <w:lang w:val="hr-HR"/>
          </w:rPr>
          <w:t xml:space="preserve">Za </w:t>
        </w:r>
        <w:r w:rsidRPr="007255DB">
          <w:rPr>
            <w:noProof/>
            <w:lang w:val="hr-HR"/>
          </w:rPr>
          <w:t>intravitreal</w:t>
        </w:r>
        <w:r>
          <w:rPr>
            <w:noProof/>
            <w:lang w:val="hr-HR"/>
          </w:rPr>
          <w:t>nu injekciju</w:t>
        </w:r>
        <w:r>
          <w:rPr>
            <w:lang w:val="hr-HR"/>
          </w:rPr>
          <w:t xml:space="preserve"> treba upotrijebiti sterilnu iglu od 3</w:t>
        </w:r>
        <w:r w:rsidRPr="00F80F83">
          <w:rPr>
            <w:noProof/>
            <w:lang w:val="hr-HR"/>
          </w:rPr>
          <w:t>0</w:t>
        </w:r>
        <w:r>
          <w:rPr>
            <w:noProof/>
            <w:lang w:val="hr-HR"/>
          </w:rPr>
          <w:t>G </w:t>
        </w:r>
        <w:r w:rsidRPr="00F80F83">
          <w:rPr>
            <w:noProof/>
            <w:lang w:val="hr-HR"/>
          </w:rPr>
          <w:t>x</w:t>
        </w:r>
        <w:r>
          <w:rPr>
            <w:noProof/>
            <w:lang w:val="hr-HR"/>
          </w:rPr>
          <w:t> </w:t>
        </w:r>
        <w:r w:rsidR="0037504A" w:rsidRPr="0037504A">
          <w:rPr>
            <w:noProof/>
            <w:lang w:val="hr-HR"/>
          </w:rPr>
          <w:t xml:space="preserve">13 mm (½ inča) </w:t>
        </w:r>
        <w:del w:id="285" w:author="Author">
          <w:r w:rsidRPr="00F80F83" w:rsidDel="0037504A">
            <w:rPr>
              <w:noProof/>
              <w:lang w:val="hr-HR"/>
            </w:rPr>
            <w:delText>½ in</w:delText>
          </w:r>
          <w:r w:rsidDel="0037504A">
            <w:rPr>
              <w:noProof/>
              <w:lang w:val="hr-HR"/>
            </w:rPr>
            <w:delText>ča</w:delText>
          </w:r>
          <w:r w:rsidRPr="00AE171A" w:rsidDel="0037504A">
            <w:rPr>
              <w:noProof/>
              <w:lang w:val="hr-HR"/>
            </w:rPr>
            <w:delText xml:space="preserve"> </w:delText>
          </w:r>
        </w:del>
        <w:r w:rsidRPr="00AE171A">
          <w:rPr>
            <w:noProof/>
            <w:lang w:val="hr-HR"/>
          </w:rPr>
          <w:t>(n</w:t>
        </w:r>
        <w:r>
          <w:rPr>
            <w:noProof/>
            <w:lang w:val="hr-HR"/>
          </w:rPr>
          <w:t>ije isporučena</w:t>
        </w:r>
        <w:r w:rsidR="00496862">
          <w:rPr>
            <w:noProof/>
            <w:lang w:val="hr-HR"/>
          </w:rPr>
          <w:t xml:space="preserve"> u pakiranju</w:t>
        </w:r>
        <w:r w:rsidRPr="00F80F83">
          <w:rPr>
            <w:noProof/>
            <w:lang w:val="hr-HR"/>
          </w:rPr>
          <w:t>).</w:t>
        </w:r>
      </w:ins>
    </w:p>
    <w:p w14:paraId="00E9E577" w14:textId="77777777" w:rsidR="00B33415" w:rsidRPr="00F80F83" w:rsidRDefault="00B33415" w:rsidP="00983AF4">
      <w:pPr>
        <w:pStyle w:val="BodyText"/>
        <w:ind w:right="187"/>
        <w:rPr>
          <w:ins w:id="286" w:author="Author"/>
          <w:noProof/>
          <w:lang w:val="hr-HR"/>
        </w:rPr>
      </w:pPr>
    </w:p>
    <w:p w14:paraId="2814AE65" w14:textId="06992A7B" w:rsidR="00B33415" w:rsidRPr="00377F61" w:rsidRDefault="00B33415" w:rsidP="00983AF4">
      <w:pPr>
        <w:pStyle w:val="BodyText"/>
        <w:ind w:right="187"/>
        <w:rPr>
          <w:ins w:id="287" w:author="Author"/>
          <w:b/>
          <w:i/>
          <w:lang w:val="hr-HR"/>
        </w:rPr>
      </w:pPr>
      <w:ins w:id="288" w:author="Author">
        <w:r w:rsidRPr="00F80F83">
          <w:rPr>
            <w:b/>
            <w:i/>
            <w:noProof/>
            <w:lang w:val="hr-HR"/>
          </w:rPr>
          <w:t>N</w:t>
        </w:r>
        <w:r>
          <w:rPr>
            <w:b/>
            <w:i/>
            <w:noProof/>
            <w:lang w:val="hr-HR"/>
          </w:rPr>
          <w:t>apomena</w:t>
        </w:r>
        <w:r w:rsidRPr="00AE171A">
          <w:rPr>
            <w:b/>
            <w:i/>
            <w:noProof/>
            <w:lang w:val="hr-HR"/>
          </w:rPr>
          <w:t xml:space="preserve">: </w:t>
        </w:r>
        <w:r>
          <w:rPr>
            <w:b/>
            <w:i/>
            <w:noProof/>
            <w:lang w:val="hr-HR"/>
          </w:rPr>
          <w:t>Sterilna igla za injekciju od</w:t>
        </w:r>
        <w:r w:rsidRPr="00AE171A">
          <w:rPr>
            <w:b/>
            <w:i/>
            <w:noProof/>
            <w:lang w:val="hr-HR"/>
          </w:rPr>
          <w:t xml:space="preserve"> 30</w:t>
        </w:r>
        <w:r>
          <w:rPr>
            <w:b/>
            <w:i/>
            <w:noProof/>
            <w:lang w:val="hr-HR"/>
          </w:rPr>
          <w:t>G </w:t>
        </w:r>
        <w:r w:rsidRPr="00AE171A">
          <w:rPr>
            <w:b/>
            <w:i/>
            <w:noProof/>
            <w:lang w:val="hr-HR"/>
          </w:rPr>
          <w:t>x</w:t>
        </w:r>
        <w:r>
          <w:rPr>
            <w:b/>
            <w:i/>
            <w:noProof/>
            <w:lang w:val="hr-HR"/>
          </w:rPr>
          <w:t> </w:t>
        </w:r>
        <w:r w:rsidR="0037504A" w:rsidRPr="0037504A">
          <w:rPr>
            <w:b/>
            <w:i/>
            <w:noProof/>
            <w:lang w:val="hr-HR"/>
          </w:rPr>
          <w:t xml:space="preserve">13 mm (½ inča) </w:t>
        </w:r>
        <w:del w:id="289" w:author="Author">
          <w:r w:rsidRPr="00AE171A" w:rsidDel="0037504A">
            <w:rPr>
              <w:b/>
              <w:i/>
              <w:noProof/>
              <w:lang w:val="hr-HR"/>
            </w:rPr>
            <w:delText>½ in</w:delText>
          </w:r>
          <w:r w:rsidDel="0037504A">
            <w:rPr>
              <w:b/>
              <w:i/>
              <w:noProof/>
              <w:lang w:val="hr-HR"/>
            </w:rPr>
            <w:delText>ča</w:delText>
          </w:r>
          <w:r w:rsidRPr="007255DB" w:rsidDel="0037504A">
            <w:rPr>
              <w:b/>
              <w:i/>
              <w:noProof/>
              <w:lang w:val="hr-HR"/>
            </w:rPr>
            <w:delText xml:space="preserve"> </w:delText>
          </w:r>
        </w:del>
        <w:r w:rsidRPr="007255DB">
          <w:rPr>
            <w:b/>
            <w:i/>
            <w:noProof/>
            <w:lang w:val="hr-HR"/>
          </w:rPr>
          <w:t>n</w:t>
        </w:r>
        <w:r>
          <w:rPr>
            <w:b/>
            <w:i/>
            <w:noProof/>
            <w:lang w:val="hr-HR"/>
          </w:rPr>
          <w:t>ije uključena u pakiranje</w:t>
        </w:r>
        <w:r w:rsidRPr="00377F61">
          <w:rPr>
            <w:b/>
            <w:i/>
            <w:lang w:val="hr-HR"/>
          </w:rPr>
          <w:t>.</w:t>
        </w:r>
      </w:ins>
    </w:p>
    <w:p w14:paraId="3C7319F5" w14:textId="77777777" w:rsidR="00B33415" w:rsidRPr="00377F61" w:rsidRDefault="00B33415" w:rsidP="00983AF4">
      <w:pPr>
        <w:pStyle w:val="BodyText"/>
        <w:ind w:right="187"/>
        <w:rPr>
          <w:ins w:id="290" w:author="Author"/>
          <w:lang w:val="hr-HR"/>
        </w:rPr>
      </w:pPr>
    </w:p>
    <w:p w14:paraId="26B79300" w14:textId="77777777" w:rsidR="00B33415" w:rsidRPr="00AE171A" w:rsidRDefault="00B33415" w:rsidP="00983AF4">
      <w:pPr>
        <w:pStyle w:val="BodyText"/>
        <w:ind w:right="187"/>
        <w:rPr>
          <w:ins w:id="291" w:author="Author"/>
          <w:b/>
          <w:i/>
          <w:lang w:val="hr-HR"/>
        </w:rPr>
      </w:pPr>
      <w:ins w:id="292" w:author="Author">
        <w:r w:rsidRPr="003875D8">
          <w:rPr>
            <w:b/>
            <w:i/>
            <w:noProof/>
            <w:lang w:val="hr-HR"/>
          </w:rPr>
          <w:t>N</w:t>
        </w:r>
        <w:r>
          <w:rPr>
            <w:b/>
            <w:i/>
            <w:noProof/>
            <w:lang w:val="hr-HR"/>
          </w:rPr>
          <w:t>apomena</w:t>
        </w:r>
        <w:r w:rsidRPr="00AE171A">
          <w:rPr>
            <w:b/>
            <w:i/>
            <w:lang w:val="hr-HR"/>
          </w:rPr>
          <w:t xml:space="preserve">: </w:t>
        </w:r>
        <w:r>
          <w:rPr>
            <w:b/>
            <w:i/>
            <w:lang w:val="hr-HR"/>
          </w:rPr>
          <w:t>Doza mora biti namještena na</w:t>
        </w:r>
        <w:r w:rsidRPr="00AE171A">
          <w:rPr>
            <w:b/>
            <w:i/>
            <w:noProof/>
            <w:lang w:val="hr-HR"/>
          </w:rPr>
          <w:t xml:space="preserve"> 0</w:t>
        </w:r>
        <w:r>
          <w:rPr>
            <w:b/>
            <w:i/>
            <w:noProof/>
            <w:lang w:val="hr-HR"/>
          </w:rPr>
          <w:t>,</w:t>
        </w:r>
        <w:r w:rsidRPr="00AE171A">
          <w:rPr>
            <w:b/>
            <w:i/>
            <w:noProof/>
            <w:lang w:val="hr-HR"/>
          </w:rPr>
          <w:t>05</w:t>
        </w:r>
        <w:r>
          <w:rPr>
            <w:b/>
            <w:i/>
            <w:noProof/>
            <w:lang w:val="hr-HR"/>
          </w:rPr>
          <w:t> </w:t>
        </w:r>
        <w:r w:rsidRPr="00AE171A">
          <w:rPr>
            <w:b/>
            <w:i/>
            <w:noProof/>
            <w:lang w:val="hr-HR"/>
          </w:rPr>
          <w:t>ml</w:t>
        </w:r>
        <w:r w:rsidRPr="00AE171A">
          <w:rPr>
            <w:b/>
            <w:i/>
            <w:lang w:val="hr-HR"/>
          </w:rPr>
          <w:t>.</w:t>
        </w:r>
      </w:ins>
    </w:p>
    <w:p w14:paraId="6B8F31A0" w14:textId="77777777" w:rsidR="00B33415" w:rsidRDefault="00B33415" w:rsidP="00983AF4">
      <w:pPr>
        <w:pStyle w:val="BodyText"/>
        <w:rPr>
          <w:lang w:val="es-US"/>
        </w:rPr>
      </w:pPr>
    </w:p>
    <w:p w14:paraId="6F6FC407" w14:textId="77777777" w:rsidR="00B33415" w:rsidRPr="00EE2968" w:rsidDel="00A64FA1" w:rsidRDefault="00B33415" w:rsidP="00983AF4">
      <w:pPr>
        <w:autoSpaceDE/>
        <w:autoSpaceDN/>
        <w:rPr>
          <w:del w:id="293" w:author="Author"/>
          <w:lang w:val="hr-HR"/>
        </w:rPr>
      </w:pPr>
      <w:del w:id="294" w:author="Author">
        <w:r w:rsidRPr="00EE2968" w:rsidDel="00A64FA1">
          <w:rPr>
            <w:spacing w:val="-3"/>
            <w:lang w:val="hr-HR"/>
          </w:rPr>
          <w:delText>Z</w:delText>
        </w:r>
        <w:r w:rsidRPr="00EE2968" w:rsidDel="00A64FA1">
          <w:rPr>
            <w:lang w:val="hr-HR"/>
          </w:rPr>
          <w:delText>a p</w:delText>
        </w:r>
        <w:r w:rsidRPr="00EE2968" w:rsidDel="00A64FA1">
          <w:rPr>
            <w:spacing w:val="1"/>
            <w:lang w:val="hr-HR"/>
          </w:rPr>
          <w:delText>ri</w:delText>
        </w:r>
        <w:r w:rsidRPr="00EE2968" w:rsidDel="00A64FA1">
          <w:rPr>
            <w:lang w:val="hr-HR"/>
          </w:rPr>
          <w:delText>p</w:delText>
        </w:r>
        <w:r w:rsidRPr="00EE2968" w:rsidDel="00A64FA1">
          <w:rPr>
            <w:spacing w:val="-2"/>
            <w:lang w:val="hr-HR"/>
          </w:rPr>
          <w:delText>r</w:delText>
        </w:r>
        <w:r w:rsidRPr="00EE2968" w:rsidDel="00A64FA1">
          <w:rPr>
            <w:lang w:val="hr-HR"/>
          </w:rPr>
          <w:delText>e</w:delText>
        </w:r>
        <w:r w:rsidRPr="00EE2968" w:rsidDel="00A64FA1">
          <w:rPr>
            <w:spacing w:val="-3"/>
            <w:lang w:val="hr-HR"/>
          </w:rPr>
          <w:delText>m</w:delText>
        </w:r>
        <w:r w:rsidRPr="00EE2968" w:rsidDel="00A64FA1">
          <w:rPr>
            <w:lang w:val="hr-HR"/>
          </w:rPr>
          <w:delText>u i</w:delText>
        </w:r>
        <w:r w:rsidRPr="00EE2968" w:rsidDel="00A64FA1">
          <w:rPr>
            <w:spacing w:val="1"/>
            <w:lang w:val="hr-HR"/>
          </w:rPr>
          <w:delText xml:space="preserve"> i</w:delText>
        </w:r>
        <w:r w:rsidRPr="00EE2968" w:rsidDel="00A64FA1">
          <w:rPr>
            <w:lang w:val="hr-HR"/>
          </w:rPr>
          <w:delText>n</w:delText>
        </w:r>
        <w:r w:rsidRPr="00EE2968" w:rsidDel="00A64FA1">
          <w:rPr>
            <w:spacing w:val="-1"/>
            <w:lang w:val="hr-HR"/>
          </w:rPr>
          <w:delText>t</w:delText>
        </w:r>
        <w:r w:rsidRPr="00EE2968" w:rsidDel="00A64FA1">
          <w:rPr>
            <w:spacing w:val="1"/>
            <w:lang w:val="hr-HR"/>
          </w:rPr>
          <w:delText>r</w:delText>
        </w:r>
        <w:r w:rsidRPr="00EE2968" w:rsidDel="00A64FA1">
          <w:rPr>
            <w:lang w:val="hr-HR"/>
          </w:rPr>
          <w:delText>a</w:delText>
        </w:r>
        <w:r w:rsidRPr="00EE2968" w:rsidDel="00A64FA1">
          <w:rPr>
            <w:spacing w:val="-2"/>
            <w:lang w:val="hr-HR"/>
          </w:rPr>
          <w:delText>v</w:delText>
        </w:r>
        <w:r w:rsidRPr="00EE2968" w:rsidDel="00A64FA1">
          <w:rPr>
            <w:spacing w:val="1"/>
            <w:lang w:val="hr-HR"/>
          </w:rPr>
          <w:delText>i</w:delText>
        </w:r>
        <w:r w:rsidRPr="00EE2968" w:rsidDel="00A64FA1">
          <w:rPr>
            <w:spacing w:val="-1"/>
            <w:lang w:val="hr-HR"/>
          </w:rPr>
          <w:delText>t</w:delText>
        </w:r>
        <w:r w:rsidRPr="00EE2968" w:rsidDel="00A64FA1">
          <w:rPr>
            <w:spacing w:val="1"/>
            <w:lang w:val="hr-HR"/>
          </w:rPr>
          <w:delText>r</w:delText>
        </w:r>
        <w:r w:rsidRPr="00EE2968" w:rsidDel="00A64FA1">
          <w:rPr>
            <w:lang w:val="hr-HR"/>
          </w:rPr>
          <w:delText>e</w:delText>
        </w:r>
        <w:r w:rsidRPr="00EE2968" w:rsidDel="00A64FA1">
          <w:rPr>
            <w:spacing w:val="-2"/>
            <w:lang w:val="hr-HR"/>
          </w:rPr>
          <w:delText>a</w:delText>
        </w:r>
        <w:r w:rsidRPr="00EE2968" w:rsidDel="00A64FA1">
          <w:rPr>
            <w:spacing w:val="1"/>
            <w:lang w:val="hr-HR"/>
          </w:rPr>
          <w:delText>l</w:delText>
        </w:r>
        <w:r w:rsidRPr="00EE2968" w:rsidDel="00A64FA1">
          <w:rPr>
            <w:lang w:val="hr-HR"/>
          </w:rPr>
          <w:delText>nu</w:delText>
        </w:r>
        <w:r w:rsidRPr="00EE2968" w:rsidDel="00A64FA1">
          <w:rPr>
            <w:spacing w:val="-2"/>
            <w:lang w:val="hr-HR"/>
          </w:rPr>
          <w:delText xml:space="preserve"> </w:delText>
        </w:r>
        <w:r w:rsidRPr="00EE2968" w:rsidDel="00A64FA1">
          <w:rPr>
            <w:spacing w:val="3"/>
            <w:lang w:val="hr-HR"/>
          </w:rPr>
          <w:delText>i</w:delText>
        </w:r>
        <w:r w:rsidRPr="00EE2968" w:rsidDel="00A64FA1">
          <w:rPr>
            <w:spacing w:val="-2"/>
            <w:lang w:val="hr-HR"/>
          </w:rPr>
          <w:delText>n</w:delText>
        </w:r>
        <w:r w:rsidRPr="00EE2968" w:rsidDel="00A64FA1">
          <w:rPr>
            <w:spacing w:val="1"/>
            <w:lang w:val="hr-HR"/>
          </w:rPr>
          <w:delText>j</w:delText>
        </w:r>
        <w:r w:rsidRPr="00EE2968" w:rsidDel="00A64FA1">
          <w:rPr>
            <w:lang w:val="hr-HR"/>
          </w:rPr>
          <w:delText>e</w:delText>
        </w:r>
        <w:r w:rsidRPr="00EE2968" w:rsidDel="00A64FA1">
          <w:rPr>
            <w:spacing w:val="-2"/>
            <w:lang w:val="hr-HR"/>
          </w:rPr>
          <w:delText>k</w:delText>
        </w:r>
        <w:r w:rsidRPr="00EE2968" w:rsidDel="00A64FA1">
          <w:rPr>
            <w:lang w:val="hr-HR"/>
          </w:rPr>
          <w:delText>c</w:delText>
        </w:r>
        <w:r w:rsidRPr="00EE2968" w:rsidDel="00A64FA1">
          <w:rPr>
            <w:spacing w:val="-1"/>
            <w:lang w:val="hr-HR"/>
          </w:rPr>
          <w:delText>i</w:delText>
        </w:r>
        <w:r w:rsidRPr="00EE2968" w:rsidDel="00A64FA1">
          <w:rPr>
            <w:spacing w:val="3"/>
            <w:lang w:val="hr-HR"/>
          </w:rPr>
          <w:delText>j</w:delText>
        </w:r>
        <w:r w:rsidRPr="00EE2968" w:rsidDel="00A64FA1">
          <w:rPr>
            <w:lang w:val="hr-HR"/>
          </w:rPr>
          <w:delText>u</w:delText>
        </w:r>
        <w:r w:rsidRPr="00EE2968" w:rsidDel="00A64FA1">
          <w:rPr>
            <w:spacing w:val="-2"/>
            <w:lang w:val="hr-HR"/>
          </w:rPr>
          <w:delText xml:space="preserve"> </w:delText>
        </w:r>
        <w:r w:rsidRPr="00EE2968" w:rsidDel="00A64FA1">
          <w:rPr>
            <w:lang w:val="hr-HR"/>
          </w:rPr>
          <w:delText>po</w:delText>
        </w:r>
        <w:r w:rsidRPr="00EE2968" w:rsidDel="00A64FA1">
          <w:rPr>
            <w:spacing w:val="-1"/>
            <w:lang w:val="hr-HR"/>
          </w:rPr>
          <w:delText>t</w:delText>
        </w:r>
        <w:r w:rsidRPr="00EE2968" w:rsidDel="00A64FA1">
          <w:rPr>
            <w:spacing w:val="1"/>
            <w:lang w:val="hr-HR"/>
          </w:rPr>
          <w:delText>r</w:delText>
        </w:r>
        <w:r w:rsidRPr="00EE2968" w:rsidDel="00A64FA1">
          <w:rPr>
            <w:lang w:val="hr-HR"/>
          </w:rPr>
          <w:delText>eb</w:delText>
        </w:r>
        <w:r w:rsidRPr="00EE2968" w:rsidDel="00A64FA1">
          <w:rPr>
            <w:spacing w:val="-2"/>
            <w:lang w:val="hr-HR"/>
          </w:rPr>
          <w:delText>n</w:delText>
        </w:r>
        <w:r w:rsidRPr="00EE2968" w:rsidDel="00A64FA1">
          <w:rPr>
            <w:lang w:val="hr-HR"/>
          </w:rPr>
          <w:delText>i</w:delText>
        </w:r>
        <w:r w:rsidRPr="00EE2968" w:rsidDel="00A64FA1">
          <w:rPr>
            <w:spacing w:val="1"/>
            <w:lang w:val="hr-HR"/>
          </w:rPr>
          <w:delText xml:space="preserve"> </w:delText>
        </w:r>
        <w:r w:rsidRPr="00EE2968" w:rsidDel="00A64FA1">
          <w:rPr>
            <w:lang w:val="hr-HR"/>
          </w:rPr>
          <w:delText>su</w:delText>
        </w:r>
        <w:r w:rsidRPr="00EE2968" w:rsidDel="00A64FA1">
          <w:rPr>
            <w:spacing w:val="-2"/>
            <w:lang w:val="hr-HR"/>
          </w:rPr>
          <w:delText xml:space="preserve"> </w:delText>
        </w:r>
        <w:r w:rsidRPr="00EE2968" w:rsidDel="00A64FA1">
          <w:rPr>
            <w:lang w:val="hr-HR"/>
          </w:rPr>
          <w:delText>s</w:delText>
        </w:r>
        <w:r w:rsidRPr="00EE2968" w:rsidDel="00A64FA1">
          <w:rPr>
            <w:spacing w:val="-1"/>
            <w:lang w:val="hr-HR"/>
          </w:rPr>
          <w:delText>l</w:delText>
        </w:r>
        <w:r w:rsidRPr="00EE2968" w:rsidDel="00A64FA1">
          <w:rPr>
            <w:spacing w:val="1"/>
            <w:lang w:val="hr-HR"/>
          </w:rPr>
          <w:delText>j</w:delText>
        </w:r>
        <w:r w:rsidRPr="00EE2968" w:rsidDel="00A64FA1">
          <w:rPr>
            <w:lang w:val="hr-HR"/>
          </w:rPr>
          <w:delText>e</w:delText>
        </w:r>
        <w:r w:rsidRPr="00EE2968" w:rsidDel="00A64FA1">
          <w:rPr>
            <w:spacing w:val="-2"/>
            <w:lang w:val="hr-HR"/>
          </w:rPr>
          <w:delText>de</w:delText>
        </w:r>
        <w:r w:rsidRPr="00EE2968" w:rsidDel="00A64FA1">
          <w:rPr>
            <w:lang w:val="hr-HR"/>
          </w:rPr>
          <w:delText>ći</w:delText>
        </w:r>
        <w:r w:rsidRPr="00EE2968" w:rsidDel="00A64FA1">
          <w:rPr>
            <w:spacing w:val="1"/>
            <w:lang w:val="hr-HR"/>
          </w:rPr>
          <w:delText xml:space="preserve"> </w:delText>
        </w:r>
        <w:r w:rsidRPr="00EE2968" w:rsidDel="00A64FA1">
          <w:rPr>
            <w:spacing w:val="-4"/>
            <w:lang w:val="hr-HR"/>
          </w:rPr>
          <w:delText>m</w:delText>
        </w:r>
        <w:r w:rsidRPr="00EE2968" w:rsidDel="00A64FA1">
          <w:rPr>
            <w:lang w:val="hr-HR"/>
          </w:rPr>
          <w:delText>ed</w:delText>
        </w:r>
        <w:r w:rsidRPr="00EE2968" w:rsidDel="00A64FA1">
          <w:rPr>
            <w:spacing w:val="1"/>
            <w:lang w:val="hr-HR"/>
          </w:rPr>
          <w:delText>i</w:delText>
        </w:r>
        <w:r w:rsidRPr="00EE2968" w:rsidDel="00A64FA1">
          <w:rPr>
            <w:lang w:val="hr-HR"/>
          </w:rPr>
          <w:delText>c</w:delText>
        </w:r>
        <w:r w:rsidRPr="00EE2968" w:rsidDel="00A64FA1">
          <w:rPr>
            <w:spacing w:val="-1"/>
            <w:lang w:val="hr-HR"/>
          </w:rPr>
          <w:delText>i</w:delText>
        </w:r>
        <w:r w:rsidRPr="00EE2968" w:rsidDel="00A64FA1">
          <w:rPr>
            <w:lang w:val="hr-HR"/>
          </w:rPr>
          <w:delText>ns</w:delText>
        </w:r>
        <w:r w:rsidRPr="00EE2968" w:rsidDel="00A64FA1">
          <w:rPr>
            <w:spacing w:val="-2"/>
            <w:lang w:val="hr-HR"/>
          </w:rPr>
          <w:delText>k</w:delText>
        </w:r>
        <w:r w:rsidRPr="00EE2968" w:rsidDel="00A64FA1">
          <w:rPr>
            <w:lang w:val="hr-HR"/>
          </w:rPr>
          <w:delText>i</w:delText>
        </w:r>
        <w:r w:rsidRPr="00EE2968" w:rsidDel="00A64FA1">
          <w:rPr>
            <w:spacing w:val="1"/>
            <w:lang w:val="hr-HR"/>
          </w:rPr>
          <w:delText xml:space="preserve"> </w:delText>
        </w:r>
        <w:r w:rsidRPr="00EE2968" w:rsidDel="00A64FA1">
          <w:rPr>
            <w:lang w:val="hr-HR"/>
          </w:rPr>
          <w:delText>p</w:delText>
        </w:r>
        <w:r w:rsidRPr="00EE2968" w:rsidDel="00A64FA1">
          <w:rPr>
            <w:spacing w:val="-2"/>
            <w:lang w:val="hr-HR"/>
          </w:rPr>
          <w:delText>r</w:delText>
        </w:r>
        <w:r w:rsidRPr="00EE2968" w:rsidDel="00A64FA1">
          <w:rPr>
            <w:lang w:val="hr-HR"/>
          </w:rPr>
          <w:delText>o</w:delText>
        </w:r>
        <w:r w:rsidRPr="00EE2968" w:rsidDel="00A64FA1">
          <w:rPr>
            <w:spacing w:val="1"/>
            <w:lang w:val="hr-HR"/>
          </w:rPr>
          <w:delText>i</w:delText>
        </w:r>
        <w:r w:rsidRPr="00EE2968" w:rsidDel="00A64FA1">
          <w:rPr>
            <w:spacing w:val="-2"/>
            <w:lang w:val="hr-HR"/>
          </w:rPr>
          <w:delText>zv</w:delText>
        </w:r>
        <w:r w:rsidRPr="00EE2968" w:rsidDel="00A64FA1">
          <w:rPr>
            <w:lang w:val="hr-HR"/>
          </w:rPr>
          <w:delText>odi</w:delText>
        </w:r>
        <w:r w:rsidRPr="00EE2968" w:rsidDel="00A64FA1">
          <w:rPr>
            <w:spacing w:val="1"/>
            <w:lang w:val="hr-HR"/>
          </w:rPr>
          <w:delText xml:space="preserve"> </w:delText>
        </w:r>
        <w:r w:rsidRPr="00EE2968" w:rsidDel="00A64FA1">
          <w:rPr>
            <w:spacing w:val="-2"/>
            <w:lang w:val="hr-HR"/>
          </w:rPr>
          <w:delText>z</w:delText>
        </w:r>
        <w:r w:rsidRPr="00EE2968" w:rsidDel="00A64FA1">
          <w:rPr>
            <w:lang w:val="hr-HR"/>
          </w:rPr>
          <w:delText>a</w:delText>
        </w:r>
        <w:r w:rsidRPr="00EE2968" w:rsidDel="00A64FA1">
          <w:rPr>
            <w:spacing w:val="-2"/>
            <w:lang w:val="hr-HR"/>
          </w:rPr>
          <w:delText xml:space="preserve"> </w:delText>
        </w:r>
        <w:r w:rsidRPr="00EE2968" w:rsidDel="00A64FA1">
          <w:rPr>
            <w:spacing w:val="1"/>
            <w:lang w:val="hr-HR"/>
          </w:rPr>
          <w:delText>j</w:delText>
        </w:r>
        <w:r w:rsidRPr="00EE2968" w:rsidDel="00A64FA1">
          <w:rPr>
            <w:lang w:val="hr-HR"/>
          </w:rPr>
          <w:delText>edno</w:delText>
        </w:r>
        <w:r w:rsidRPr="00EE2968" w:rsidDel="00A64FA1">
          <w:rPr>
            <w:spacing w:val="-2"/>
            <w:lang w:val="hr-HR"/>
          </w:rPr>
          <w:delText>k</w:delText>
        </w:r>
        <w:r w:rsidRPr="00EE2968" w:rsidDel="00A64FA1">
          <w:rPr>
            <w:spacing w:val="1"/>
            <w:lang w:val="hr-HR"/>
          </w:rPr>
          <w:delText>r</w:delText>
        </w:r>
        <w:r w:rsidRPr="00EE2968" w:rsidDel="00A64FA1">
          <w:rPr>
            <w:lang w:val="hr-HR"/>
          </w:rPr>
          <w:delText>a</w:delText>
        </w:r>
        <w:r w:rsidRPr="00EE2968" w:rsidDel="00A64FA1">
          <w:rPr>
            <w:spacing w:val="1"/>
            <w:lang w:val="hr-HR"/>
          </w:rPr>
          <w:delText>t</w:delText>
        </w:r>
        <w:r w:rsidRPr="00EE2968" w:rsidDel="00A64FA1">
          <w:rPr>
            <w:spacing w:val="-2"/>
            <w:lang w:val="hr-HR"/>
          </w:rPr>
          <w:delText>n</w:delText>
        </w:r>
        <w:r w:rsidRPr="00EE2968" w:rsidDel="00A64FA1">
          <w:rPr>
            <w:lang w:val="hr-HR"/>
          </w:rPr>
          <w:delText>u</w:delText>
        </w:r>
        <w:r w:rsidDel="00A64FA1">
          <w:rPr>
            <w:lang w:val="hr-HR"/>
          </w:rPr>
          <w:delText xml:space="preserve"> </w:delText>
        </w:r>
        <w:r w:rsidRPr="00EE2968" w:rsidDel="00A64FA1">
          <w:rPr>
            <w:lang w:val="hr-HR"/>
          </w:rPr>
          <w:delText>upo</w:delText>
        </w:r>
        <w:r w:rsidRPr="00EE2968" w:rsidDel="00A64FA1">
          <w:rPr>
            <w:spacing w:val="1"/>
            <w:lang w:val="hr-HR"/>
          </w:rPr>
          <w:delText>r</w:delText>
        </w:r>
        <w:r w:rsidRPr="00EE2968" w:rsidDel="00A64FA1">
          <w:rPr>
            <w:lang w:val="hr-HR"/>
          </w:rPr>
          <w:delText>a</w:delText>
        </w:r>
        <w:r w:rsidRPr="00EE2968" w:rsidDel="00A64FA1">
          <w:rPr>
            <w:spacing w:val="-2"/>
            <w:lang w:val="hr-HR"/>
          </w:rPr>
          <w:delText>b</w:delText>
        </w:r>
        <w:r w:rsidRPr="00EE2968" w:rsidDel="00A64FA1">
          <w:rPr>
            <w:lang w:val="hr-HR"/>
          </w:rPr>
          <w:delText>u:</w:delText>
        </w:r>
      </w:del>
    </w:p>
    <w:p w14:paraId="2DC038F4" w14:textId="77777777" w:rsidR="00B33415" w:rsidRPr="00EE2968" w:rsidDel="00A64FA1" w:rsidRDefault="00B33415" w:rsidP="00983AF4">
      <w:pPr>
        <w:tabs>
          <w:tab w:val="left" w:pos="567"/>
        </w:tabs>
        <w:autoSpaceDE/>
        <w:autoSpaceDN/>
        <w:spacing w:line="252" w:lineRule="exact"/>
        <w:rPr>
          <w:del w:id="295" w:author="Author"/>
          <w:lang w:val="hr-HR"/>
        </w:rPr>
      </w:pPr>
      <w:del w:id="296" w:author="Author">
        <w:r w:rsidRPr="00EE2968" w:rsidDel="00A64FA1">
          <w:rPr>
            <w:lang w:val="hr-HR"/>
          </w:rPr>
          <w:delText>-</w:delText>
        </w:r>
        <w:r w:rsidRPr="00EE2968" w:rsidDel="00A64FA1">
          <w:rPr>
            <w:lang w:val="hr-HR"/>
          </w:rPr>
          <w:tab/>
        </w:r>
        <w:r w:rsidRPr="00EE2968" w:rsidDel="00A64FA1">
          <w:rPr>
            <w:spacing w:val="1"/>
            <w:lang w:val="hr-HR"/>
          </w:rPr>
          <w:delText>i</w:delText>
        </w:r>
        <w:r w:rsidRPr="00EE2968" w:rsidDel="00A64FA1">
          <w:rPr>
            <w:spacing w:val="-2"/>
            <w:lang w:val="hr-HR"/>
          </w:rPr>
          <w:delText>g</w:delText>
        </w:r>
        <w:r w:rsidRPr="00EE2968" w:rsidDel="00A64FA1">
          <w:rPr>
            <w:spacing w:val="1"/>
            <w:lang w:val="hr-HR"/>
          </w:rPr>
          <w:delText>l</w:delText>
        </w:r>
        <w:r w:rsidRPr="00EE2968" w:rsidDel="00A64FA1">
          <w:rPr>
            <w:lang w:val="hr-HR"/>
          </w:rPr>
          <w:delText>a s</w:delText>
        </w:r>
        <w:r w:rsidRPr="00EE2968" w:rsidDel="00A64FA1">
          <w:rPr>
            <w:spacing w:val="1"/>
            <w:lang w:val="hr-HR"/>
          </w:rPr>
          <w:delText xml:space="preserve"> </w:delText>
        </w:r>
        <w:r w:rsidRPr="00EE2968" w:rsidDel="00A64FA1">
          <w:rPr>
            <w:spacing w:val="-2"/>
            <w:lang w:val="hr-HR"/>
          </w:rPr>
          <w:delText>f</w:delText>
        </w:r>
        <w:r w:rsidRPr="00EE2968" w:rsidDel="00A64FA1">
          <w:rPr>
            <w:spacing w:val="-1"/>
            <w:lang w:val="hr-HR"/>
          </w:rPr>
          <w:delText>i</w:delText>
        </w:r>
        <w:r w:rsidRPr="00EE2968" w:rsidDel="00A64FA1">
          <w:rPr>
            <w:spacing w:val="1"/>
            <w:lang w:val="hr-HR"/>
          </w:rPr>
          <w:delText>ltr</w:delText>
        </w:r>
        <w:r w:rsidRPr="00EE2968" w:rsidDel="00A64FA1">
          <w:rPr>
            <w:lang w:val="hr-HR"/>
          </w:rPr>
          <w:delText>om</w:delText>
        </w:r>
        <w:r w:rsidRPr="00EE2968" w:rsidDel="00A64FA1">
          <w:rPr>
            <w:spacing w:val="-3"/>
            <w:lang w:val="hr-HR"/>
          </w:rPr>
          <w:delText xml:space="preserve"> </w:delText>
        </w:r>
        <w:r w:rsidRPr="00EE2968" w:rsidDel="00A64FA1">
          <w:rPr>
            <w:lang w:val="hr-HR"/>
          </w:rPr>
          <w:delText>p</w:delText>
        </w:r>
        <w:r w:rsidRPr="00EE2968" w:rsidDel="00A64FA1">
          <w:rPr>
            <w:spacing w:val="1"/>
            <w:lang w:val="hr-HR"/>
          </w:rPr>
          <w:delText>r</w:delText>
        </w:r>
        <w:r w:rsidRPr="00EE2968" w:rsidDel="00A64FA1">
          <w:rPr>
            <w:lang w:val="hr-HR"/>
          </w:rPr>
          <w:delText>o</w:delText>
        </w:r>
        <w:r w:rsidRPr="00EE2968" w:rsidDel="00A64FA1">
          <w:rPr>
            <w:spacing w:val="-4"/>
            <w:lang w:val="hr-HR"/>
          </w:rPr>
          <w:delText>m</w:delText>
        </w:r>
        <w:r w:rsidRPr="00EE2968" w:rsidDel="00A64FA1">
          <w:rPr>
            <w:spacing w:val="3"/>
            <w:lang w:val="hr-HR"/>
          </w:rPr>
          <w:delText>j</w:delText>
        </w:r>
        <w:r w:rsidRPr="00EE2968" w:rsidDel="00A64FA1">
          <w:rPr>
            <w:spacing w:val="-2"/>
            <w:lang w:val="hr-HR"/>
          </w:rPr>
          <w:delText>e</w:delText>
        </w:r>
        <w:r w:rsidRPr="00EE2968" w:rsidDel="00A64FA1">
          <w:rPr>
            <w:spacing w:val="1"/>
            <w:lang w:val="hr-HR"/>
          </w:rPr>
          <w:delText>r</w:delText>
        </w:r>
        <w:r w:rsidRPr="00EE2968" w:rsidDel="00A64FA1">
          <w:rPr>
            <w:lang w:val="hr-HR"/>
          </w:rPr>
          <w:delText>a p</w:delText>
        </w:r>
        <w:r w:rsidRPr="00EE2968" w:rsidDel="00A64FA1">
          <w:rPr>
            <w:spacing w:val="-2"/>
            <w:lang w:val="hr-HR"/>
          </w:rPr>
          <w:delText>or</w:delText>
        </w:r>
        <w:r w:rsidRPr="00EE2968" w:rsidDel="00A64FA1">
          <w:rPr>
            <w:lang w:val="hr-HR"/>
          </w:rPr>
          <w:delText>a</w:delText>
        </w:r>
        <w:r w:rsidRPr="00EE2968" w:rsidDel="00A64FA1">
          <w:rPr>
            <w:spacing w:val="2"/>
            <w:lang w:val="hr-HR"/>
          </w:rPr>
          <w:delText xml:space="preserve"> </w:delText>
        </w:r>
        <w:r w:rsidRPr="00EE2968" w:rsidDel="00A64FA1">
          <w:rPr>
            <w:lang w:val="hr-HR"/>
          </w:rPr>
          <w:delText>od 5</w:delText>
        </w:r>
        <w:r w:rsidDel="00A64FA1">
          <w:rPr>
            <w:lang w:val="hr-HR"/>
          </w:rPr>
          <w:delText> </w:delText>
        </w:r>
        <w:r w:rsidRPr="00EE2968" w:rsidDel="00A64FA1">
          <w:rPr>
            <w:lang w:val="hr-HR"/>
          </w:rPr>
          <w:delText>µm</w:delText>
        </w:r>
        <w:r w:rsidRPr="00EE2968" w:rsidDel="00A64FA1">
          <w:rPr>
            <w:spacing w:val="-4"/>
            <w:lang w:val="hr-HR"/>
          </w:rPr>
          <w:delText xml:space="preserve"> </w:delText>
        </w:r>
        <w:r w:rsidRPr="00EE2968" w:rsidDel="00A64FA1">
          <w:rPr>
            <w:spacing w:val="1"/>
            <w:lang w:val="hr-HR"/>
          </w:rPr>
          <w:delText>(</w:delText>
        </w:r>
        <w:r w:rsidRPr="00EE2968" w:rsidDel="00A64FA1">
          <w:rPr>
            <w:lang w:val="hr-HR"/>
          </w:rPr>
          <w:delText>18</w:delText>
        </w:r>
        <w:r w:rsidRPr="00EE2968" w:rsidDel="00A64FA1">
          <w:rPr>
            <w:spacing w:val="-1"/>
            <w:lang w:val="hr-HR"/>
          </w:rPr>
          <w:delText>G</w:delText>
        </w:r>
        <w:r w:rsidRPr="00EE2968" w:rsidDel="00A64FA1">
          <w:rPr>
            <w:lang w:val="hr-HR"/>
          </w:rPr>
          <w:delText>)</w:delText>
        </w:r>
      </w:del>
    </w:p>
    <w:p w14:paraId="4255BE95" w14:textId="77777777" w:rsidR="00B33415" w:rsidDel="00A64FA1" w:rsidRDefault="00B33415" w:rsidP="00983AF4">
      <w:pPr>
        <w:tabs>
          <w:tab w:val="left" w:pos="567"/>
        </w:tabs>
        <w:autoSpaceDE/>
        <w:autoSpaceDN/>
        <w:spacing w:line="252" w:lineRule="exact"/>
        <w:rPr>
          <w:del w:id="297" w:author="Author"/>
          <w:lang w:val="hr-HR"/>
        </w:rPr>
      </w:pPr>
      <w:del w:id="298" w:author="Author">
        <w:r w:rsidRPr="00EE2968" w:rsidDel="00A64FA1">
          <w:rPr>
            <w:lang w:val="hr-HR"/>
          </w:rPr>
          <w:delText>-</w:delText>
        </w:r>
        <w:r w:rsidRPr="00EE2968" w:rsidDel="00A64FA1">
          <w:rPr>
            <w:lang w:val="hr-HR"/>
          </w:rPr>
          <w:tab/>
        </w:r>
        <w:r w:rsidRPr="0030441D" w:rsidDel="00A64FA1">
          <w:rPr>
            <w:spacing w:val="1"/>
            <w:lang w:val="hr-HR"/>
          </w:rPr>
          <w:delText>i</w:delText>
        </w:r>
        <w:r w:rsidRPr="0030441D" w:rsidDel="00A64FA1">
          <w:rPr>
            <w:spacing w:val="-2"/>
            <w:lang w:val="hr-HR"/>
          </w:rPr>
          <w:delText>g</w:delText>
        </w:r>
        <w:r w:rsidRPr="0030441D" w:rsidDel="00A64FA1">
          <w:rPr>
            <w:spacing w:val="1"/>
            <w:lang w:val="hr-HR"/>
          </w:rPr>
          <w:delText>l</w:delText>
        </w:r>
        <w:r w:rsidRPr="0030441D" w:rsidDel="00A64FA1">
          <w:rPr>
            <w:lang w:val="hr-HR"/>
          </w:rPr>
          <w:delText>a</w:delText>
        </w:r>
        <w:r w:rsidRPr="0030441D" w:rsidDel="00A64FA1">
          <w:rPr>
            <w:spacing w:val="-2"/>
            <w:lang w:val="hr-HR"/>
          </w:rPr>
          <w:delText xml:space="preserve"> z</w:delText>
        </w:r>
        <w:r w:rsidRPr="0030441D" w:rsidDel="00A64FA1">
          <w:rPr>
            <w:lang w:val="hr-HR"/>
          </w:rPr>
          <w:delText xml:space="preserve">a </w:delText>
        </w:r>
        <w:r w:rsidRPr="0030441D" w:rsidDel="00A64FA1">
          <w:rPr>
            <w:spacing w:val="1"/>
            <w:lang w:val="hr-HR"/>
          </w:rPr>
          <w:delText>i</w:delText>
        </w:r>
        <w:r w:rsidRPr="0030441D" w:rsidDel="00A64FA1">
          <w:rPr>
            <w:spacing w:val="-2"/>
            <w:lang w:val="hr-HR"/>
          </w:rPr>
          <w:delText>n</w:delText>
        </w:r>
        <w:r w:rsidRPr="0030441D" w:rsidDel="00A64FA1">
          <w:rPr>
            <w:spacing w:val="3"/>
            <w:lang w:val="hr-HR"/>
          </w:rPr>
          <w:delText>j</w:delText>
        </w:r>
        <w:r w:rsidRPr="0030441D" w:rsidDel="00A64FA1">
          <w:rPr>
            <w:lang w:val="hr-HR"/>
          </w:rPr>
          <w:delText>e</w:delText>
        </w:r>
        <w:r w:rsidRPr="0030441D" w:rsidDel="00A64FA1">
          <w:rPr>
            <w:spacing w:val="-2"/>
            <w:lang w:val="hr-HR"/>
          </w:rPr>
          <w:delText>k</w:delText>
        </w:r>
        <w:r w:rsidRPr="0030441D" w:rsidDel="00A64FA1">
          <w:rPr>
            <w:lang w:val="hr-HR"/>
          </w:rPr>
          <w:delText>c</w:delText>
        </w:r>
        <w:r w:rsidRPr="0030441D" w:rsidDel="00A64FA1">
          <w:rPr>
            <w:spacing w:val="-1"/>
            <w:lang w:val="hr-HR"/>
          </w:rPr>
          <w:delText>i</w:delText>
        </w:r>
        <w:r w:rsidRPr="0030441D" w:rsidDel="00A64FA1">
          <w:rPr>
            <w:spacing w:val="1"/>
            <w:lang w:val="hr-HR"/>
          </w:rPr>
          <w:delText>j</w:delText>
        </w:r>
        <w:r w:rsidRPr="0030441D" w:rsidDel="00A64FA1">
          <w:rPr>
            <w:lang w:val="hr-HR"/>
          </w:rPr>
          <w:delText>u</w:delText>
        </w:r>
        <w:r w:rsidRPr="0030441D" w:rsidDel="00A64FA1">
          <w:rPr>
            <w:spacing w:val="-2"/>
            <w:lang w:val="hr-HR"/>
          </w:rPr>
          <w:delText xml:space="preserve"> </w:delText>
        </w:r>
        <w:r w:rsidRPr="0030441D" w:rsidDel="00A64FA1">
          <w:rPr>
            <w:spacing w:val="1"/>
            <w:lang w:val="hr-HR"/>
          </w:rPr>
          <w:delText>(</w:delText>
        </w:r>
        <w:r w:rsidRPr="0030441D" w:rsidDel="00A64FA1">
          <w:rPr>
            <w:lang w:val="hr-HR"/>
          </w:rPr>
          <w:delText>30G</w:delText>
        </w:r>
        <w:r w:rsidRPr="0030441D" w:rsidDel="00A64FA1">
          <w:rPr>
            <w:spacing w:val="1"/>
            <w:lang w:val="hr-HR"/>
          </w:rPr>
          <w:delText xml:space="preserve"> </w:delText>
        </w:r>
        <w:r w:rsidRPr="0030441D" w:rsidDel="00A64FA1">
          <w:rPr>
            <w:lang w:val="hr-HR"/>
          </w:rPr>
          <w:delText>x ½</w:delText>
        </w:r>
        <w:r w:rsidRPr="0030441D" w:rsidDel="00A64FA1">
          <w:rPr>
            <w:spacing w:val="-3"/>
            <w:lang w:val="hr-HR"/>
          </w:rPr>
          <w:delText>″</w:delText>
        </w:r>
        <w:r w:rsidRPr="0030441D" w:rsidDel="00A64FA1">
          <w:rPr>
            <w:spacing w:val="1"/>
            <w:lang w:val="hr-HR"/>
          </w:rPr>
          <w:delText>)</w:delText>
        </w:r>
        <w:r w:rsidDel="00A64FA1">
          <w:rPr>
            <w:spacing w:val="1"/>
            <w:lang w:val="hr-HR"/>
          </w:rPr>
          <w:delText xml:space="preserve"> i </w:delText>
        </w:r>
        <w:r w:rsidRPr="00EE2968" w:rsidDel="00A64FA1">
          <w:rPr>
            <w:lang w:val="hr-HR"/>
          </w:rPr>
          <w:delText>s</w:delText>
        </w:r>
        <w:r w:rsidRPr="00EE2968" w:rsidDel="00A64FA1">
          <w:rPr>
            <w:spacing w:val="1"/>
            <w:lang w:val="hr-HR"/>
          </w:rPr>
          <w:delText>t</w:delText>
        </w:r>
        <w:r w:rsidRPr="00EE2968" w:rsidDel="00A64FA1">
          <w:rPr>
            <w:spacing w:val="-2"/>
            <w:lang w:val="hr-HR"/>
          </w:rPr>
          <w:delText>e</w:delText>
        </w:r>
        <w:r w:rsidRPr="00EE2968" w:rsidDel="00A64FA1">
          <w:rPr>
            <w:spacing w:val="1"/>
            <w:lang w:val="hr-HR"/>
          </w:rPr>
          <w:delText>r</w:delText>
        </w:r>
        <w:r w:rsidRPr="00EE2968" w:rsidDel="00A64FA1">
          <w:rPr>
            <w:spacing w:val="-1"/>
            <w:lang w:val="hr-HR"/>
          </w:rPr>
          <w:delText>i</w:delText>
        </w:r>
        <w:r w:rsidRPr="00EE2968" w:rsidDel="00A64FA1">
          <w:rPr>
            <w:spacing w:val="1"/>
            <w:lang w:val="hr-HR"/>
          </w:rPr>
          <w:delText>l</w:delText>
        </w:r>
        <w:r w:rsidRPr="00EE2968" w:rsidDel="00A64FA1">
          <w:rPr>
            <w:lang w:val="hr-HR"/>
          </w:rPr>
          <w:delText>na</w:delText>
        </w:r>
        <w:r w:rsidRPr="00EE2968" w:rsidDel="00A64FA1">
          <w:rPr>
            <w:spacing w:val="-2"/>
            <w:lang w:val="hr-HR"/>
          </w:rPr>
          <w:delText xml:space="preserve"> </w:delText>
        </w:r>
        <w:r w:rsidRPr="00EE2968" w:rsidDel="00A64FA1">
          <w:rPr>
            <w:lang w:val="hr-HR"/>
          </w:rPr>
          <w:delText>š</w:delText>
        </w:r>
        <w:r w:rsidRPr="00EE2968" w:rsidDel="00A64FA1">
          <w:rPr>
            <w:spacing w:val="-1"/>
            <w:lang w:val="hr-HR"/>
          </w:rPr>
          <w:delText>t</w:delText>
        </w:r>
        <w:r w:rsidRPr="00EE2968" w:rsidDel="00A64FA1">
          <w:rPr>
            <w:spacing w:val="1"/>
            <w:lang w:val="hr-HR"/>
          </w:rPr>
          <w:delText>r</w:delText>
        </w:r>
        <w:r w:rsidRPr="00EE2968" w:rsidDel="00A64FA1">
          <w:rPr>
            <w:lang w:val="hr-HR"/>
          </w:rPr>
          <w:delText>c</w:delText>
        </w:r>
        <w:r w:rsidRPr="00EE2968" w:rsidDel="00A64FA1">
          <w:rPr>
            <w:spacing w:val="-2"/>
            <w:lang w:val="hr-HR"/>
          </w:rPr>
          <w:delText>a</w:delText>
        </w:r>
        <w:r w:rsidRPr="00EE2968" w:rsidDel="00A64FA1">
          <w:rPr>
            <w:spacing w:val="-1"/>
            <w:lang w:val="hr-HR"/>
          </w:rPr>
          <w:delText>l</w:delText>
        </w:r>
        <w:r w:rsidRPr="00EE2968" w:rsidDel="00A64FA1">
          <w:rPr>
            <w:spacing w:val="3"/>
            <w:lang w:val="hr-HR"/>
          </w:rPr>
          <w:delText>j</w:delText>
        </w:r>
        <w:r w:rsidRPr="00EE2968" w:rsidDel="00A64FA1">
          <w:rPr>
            <w:spacing w:val="-2"/>
            <w:lang w:val="hr-HR"/>
          </w:rPr>
          <w:delText>k</w:delText>
        </w:r>
        <w:r w:rsidRPr="00EE2968" w:rsidDel="00A64FA1">
          <w:rPr>
            <w:lang w:val="hr-HR"/>
          </w:rPr>
          <w:delText>a od</w:delText>
        </w:r>
        <w:r w:rsidRPr="00EE2968" w:rsidDel="00A64FA1">
          <w:rPr>
            <w:spacing w:val="1"/>
            <w:lang w:val="hr-HR"/>
          </w:rPr>
          <w:delText xml:space="preserve"> </w:delText>
        </w:r>
        <w:r w:rsidRPr="00EE2968" w:rsidDel="00A64FA1">
          <w:rPr>
            <w:lang w:val="hr-HR"/>
          </w:rPr>
          <w:delText>1</w:delText>
        </w:r>
        <w:r w:rsidDel="00A64FA1">
          <w:rPr>
            <w:lang w:val="hr-HR"/>
          </w:rPr>
          <w:delText> </w:delText>
        </w:r>
        <w:r w:rsidRPr="00EE2968" w:rsidDel="00A64FA1">
          <w:rPr>
            <w:spacing w:val="-4"/>
            <w:lang w:val="hr-HR"/>
          </w:rPr>
          <w:delText>m</w:delText>
        </w:r>
        <w:r w:rsidRPr="00EE2968" w:rsidDel="00A64FA1">
          <w:rPr>
            <w:lang w:val="hr-HR"/>
          </w:rPr>
          <w:delText>l</w:delText>
        </w:r>
        <w:r w:rsidRPr="00EE2968" w:rsidDel="00A64FA1">
          <w:rPr>
            <w:spacing w:val="1"/>
            <w:lang w:val="hr-HR"/>
          </w:rPr>
          <w:delText xml:space="preserve"> </w:delText>
        </w:r>
        <w:r w:rsidRPr="00EE2968" w:rsidDel="00A64FA1">
          <w:rPr>
            <w:spacing w:val="-2"/>
            <w:lang w:val="hr-HR"/>
          </w:rPr>
          <w:delText>(s</w:delText>
        </w:r>
        <w:r w:rsidRPr="00EE2968" w:rsidDel="00A64FA1">
          <w:rPr>
            <w:lang w:val="hr-HR"/>
          </w:rPr>
          <w:delText>ad</w:delText>
        </w:r>
        <w:r w:rsidRPr="00EE2968" w:rsidDel="00A64FA1">
          <w:rPr>
            <w:spacing w:val="1"/>
            <w:lang w:val="hr-HR"/>
          </w:rPr>
          <w:delText>r</w:delText>
        </w:r>
        <w:r w:rsidRPr="00EE2968" w:rsidDel="00A64FA1">
          <w:rPr>
            <w:spacing w:val="-2"/>
            <w:lang w:val="hr-HR"/>
          </w:rPr>
          <w:delText>ž</w:delText>
        </w:r>
        <w:r w:rsidRPr="00EE2968" w:rsidDel="00A64FA1">
          <w:rPr>
            <w:lang w:val="hr-HR"/>
          </w:rPr>
          <w:delText>i</w:delText>
        </w:r>
        <w:r w:rsidRPr="00EE2968" w:rsidDel="00A64FA1">
          <w:rPr>
            <w:spacing w:val="1"/>
            <w:lang w:val="hr-HR"/>
          </w:rPr>
          <w:delText xml:space="preserve"> </w:delText>
        </w:r>
        <w:r w:rsidRPr="00EE2968" w:rsidDel="00A64FA1">
          <w:rPr>
            <w:lang w:val="hr-HR"/>
          </w:rPr>
          <w:delText>0,05</w:delText>
        </w:r>
        <w:r w:rsidDel="00A64FA1">
          <w:rPr>
            <w:lang w:val="hr-HR"/>
          </w:rPr>
          <w:delText> </w:delText>
        </w:r>
        <w:r w:rsidRPr="00EE2968" w:rsidDel="00A64FA1">
          <w:rPr>
            <w:spacing w:val="-4"/>
            <w:lang w:val="hr-HR"/>
          </w:rPr>
          <w:delText>m</w:delText>
        </w:r>
        <w:r w:rsidRPr="00EE2968" w:rsidDel="00A64FA1">
          <w:rPr>
            <w:lang w:val="hr-HR"/>
          </w:rPr>
          <w:delText>l</w:delText>
        </w:r>
        <w:r w:rsidRPr="00EE2968" w:rsidDel="00A64FA1">
          <w:rPr>
            <w:spacing w:val="1"/>
            <w:lang w:val="hr-HR"/>
          </w:rPr>
          <w:delText xml:space="preserve"> </w:delText>
        </w:r>
        <w:r w:rsidRPr="00EE2968" w:rsidDel="00A64FA1">
          <w:rPr>
            <w:lang w:val="hr-HR"/>
          </w:rPr>
          <w:delText>o</w:delText>
        </w:r>
        <w:r w:rsidRPr="00EE2968" w:rsidDel="00A64FA1">
          <w:rPr>
            <w:spacing w:val="-2"/>
            <w:lang w:val="hr-HR"/>
          </w:rPr>
          <w:delText>z</w:delText>
        </w:r>
        <w:r w:rsidRPr="00EE2968" w:rsidDel="00A64FA1">
          <w:rPr>
            <w:lang w:val="hr-HR"/>
          </w:rPr>
          <w:delText>na</w:delText>
        </w:r>
        <w:r w:rsidRPr="00EE2968" w:rsidDel="00A64FA1">
          <w:rPr>
            <w:spacing w:val="-2"/>
            <w:lang w:val="hr-HR"/>
          </w:rPr>
          <w:delText>k</w:delText>
        </w:r>
        <w:r w:rsidRPr="00EE2968" w:rsidDel="00A64FA1">
          <w:rPr>
            <w:lang w:val="hr-HR"/>
          </w:rPr>
          <w:delText>u)</w:delText>
        </w:r>
      </w:del>
    </w:p>
    <w:p w14:paraId="6E7D4114" w14:textId="77777777" w:rsidR="00B33415" w:rsidRPr="00EE2968" w:rsidDel="00A64FA1" w:rsidRDefault="00B33415" w:rsidP="00983AF4">
      <w:pPr>
        <w:autoSpaceDE/>
        <w:autoSpaceDN/>
        <w:spacing w:line="249" w:lineRule="exact"/>
        <w:rPr>
          <w:del w:id="299" w:author="Author"/>
          <w:lang w:val="hr-HR"/>
        </w:rPr>
      </w:pPr>
      <w:del w:id="300" w:author="Author">
        <w:r w:rsidRPr="00EE2968" w:rsidDel="00A64FA1">
          <w:rPr>
            <w:spacing w:val="-1"/>
            <w:lang w:val="hr-HR"/>
          </w:rPr>
          <w:delText>O</w:delText>
        </w:r>
        <w:r w:rsidRPr="00EE2968" w:rsidDel="00A64FA1">
          <w:rPr>
            <w:spacing w:val="-2"/>
            <w:lang w:val="hr-HR"/>
          </w:rPr>
          <w:delText>v</w:delText>
        </w:r>
        <w:r w:rsidRPr="00EE2968" w:rsidDel="00A64FA1">
          <w:rPr>
            <w:lang w:val="hr-HR"/>
          </w:rPr>
          <w:delText>i</w:delText>
        </w:r>
        <w:r w:rsidRPr="00EE2968" w:rsidDel="00A64FA1">
          <w:rPr>
            <w:spacing w:val="3"/>
            <w:lang w:val="hr-HR"/>
          </w:rPr>
          <w:delText xml:space="preserve"> </w:delText>
        </w:r>
        <w:r w:rsidRPr="00EE2968" w:rsidDel="00A64FA1">
          <w:rPr>
            <w:spacing w:val="-4"/>
            <w:lang w:val="hr-HR"/>
          </w:rPr>
          <w:delText>m</w:delText>
        </w:r>
        <w:r w:rsidRPr="00EE2968" w:rsidDel="00A64FA1">
          <w:rPr>
            <w:lang w:val="hr-HR"/>
          </w:rPr>
          <w:delText>ed</w:delText>
        </w:r>
        <w:r w:rsidRPr="00EE2968" w:rsidDel="00A64FA1">
          <w:rPr>
            <w:spacing w:val="1"/>
            <w:lang w:val="hr-HR"/>
          </w:rPr>
          <w:delText>i</w:delText>
        </w:r>
        <w:r w:rsidRPr="00EE2968" w:rsidDel="00A64FA1">
          <w:rPr>
            <w:lang w:val="hr-HR"/>
          </w:rPr>
          <w:delText>c</w:delText>
        </w:r>
        <w:r w:rsidRPr="00EE2968" w:rsidDel="00A64FA1">
          <w:rPr>
            <w:spacing w:val="1"/>
            <w:lang w:val="hr-HR"/>
          </w:rPr>
          <w:delText>i</w:delText>
        </w:r>
        <w:r w:rsidRPr="00EE2968" w:rsidDel="00A64FA1">
          <w:rPr>
            <w:spacing w:val="-2"/>
            <w:lang w:val="hr-HR"/>
          </w:rPr>
          <w:delText>n</w:delText>
        </w:r>
        <w:r w:rsidRPr="00EE2968" w:rsidDel="00A64FA1">
          <w:rPr>
            <w:lang w:val="hr-HR"/>
          </w:rPr>
          <w:delText>s</w:delText>
        </w:r>
        <w:r w:rsidRPr="00EE2968" w:rsidDel="00A64FA1">
          <w:rPr>
            <w:spacing w:val="-2"/>
            <w:lang w:val="hr-HR"/>
          </w:rPr>
          <w:delText>k</w:delText>
        </w:r>
        <w:r w:rsidRPr="00EE2968" w:rsidDel="00A64FA1">
          <w:rPr>
            <w:lang w:val="hr-HR"/>
          </w:rPr>
          <w:delText>i</w:delText>
        </w:r>
        <w:r w:rsidRPr="00EE2968" w:rsidDel="00A64FA1">
          <w:rPr>
            <w:spacing w:val="1"/>
            <w:lang w:val="hr-HR"/>
          </w:rPr>
          <w:delText xml:space="preserve"> </w:delText>
        </w:r>
        <w:r w:rsidRPr="00EE2968" w:rsidDel="00A64FA1">
          <w:rPr>
            <w:lang w:val="hr-HR"/>
          </w:rPr>
          <w:delText>p</w:delText>
        </w:r>
        <w:r w:rsidRPr="00EE2968" w:rsidDel="00A64FA1">
          <w:rPr>
            <w:spacing w:val="1"/>
            <w:lang w:val="hr-HR"/>
          </w:rPr>
          <w:delText>r</w:delText>
        </w:r>
        <w:r w:rsidRPr="00EE2968" w:rsidDel="00A64FA1">
          <w:rPr>
            <w:spacing w:val="-2"/>
            <w:lang w:val="hr-HR"/>
          </w:rPr>
          <w:delText>o</w:delText>
        </w:r>
        <w:r w:rsidRPr="00EE2968" w:rsidDel="00A64FA1">
          <w:rPr>
            <w:spacing w:val="1"/>
            <w:lang w:val="hr-HR"/>
          </w:rPr>
          <w:delText>i</w:delText>
        </w:r>
        <w:r w:rsidRPr="00EE2968" w:rsidDel="00A64FA1">
          <w:rPr>
            <w:spacing w:val="-2"/>
            <w:lang w:val="hr-HR"/>
          </w:rPr>
          <w:delText>zv</w:delText>
        </w:r>
        <w:r w:rsidRPr="00EE2968" w:rsidDel="00A64FA1">
          <w:rPr>
            <w:lang w:val="hr-HR"/>
          </w:rPr>
          <w:delText>odi</w:delText>
        </w:r>
        <w:r w:rsidRPr="00EE2968" w:rsidDel="00A64FA1">
          <w:rPr>
            <w:spacing w:val="1"/>
            <w:lang w:val="hr-HR"/>
          </w:rPr>
          <w:delText xml:space="preserve"> </w:delText>
        </w:r>
        <w:r w:rsidRPr="00EE2968" w:rsidDel="00A64FA1">
          <w:rPr>
            <w:lang w:val="hr-HR"/>
          </w:rPr>
          <w:delText>n</w:delText>
        </w:r>
        <w:r w:rsidRPr="00EE2968" w:rsidDel="00A64FA1">
          <w:rPr>
            <w:spacing w:val="1"/>
            <w:lang w:val="hr-HR"/>
          </w:rPr>
          <w:delText>i</w:delText>
        </w:r>
        <w:r w:rsidRPr="00EE2968" w:rsidDel="00A64FA1">
          <w:rPr>
            <w:lang w:val="hr-HR"/>
          </w:rPr>
          <w:delText>su u</w:delText>
        </w:r>
        <w:r w:rsidRPr="00EE2968" w:rsidDel="00A64FA1">
          <w:rPr>
            <w:spacing w:val="-2"/>
            <w:lang w:val="hr-HR"/>
          </w:rPr>
          <w:delText>k</w:delText>
        </w:r>
        <w:r w:rsidRPr="00EE2968" w:rsidDel="00A64FA1">
          <w:rPr>
            <w:spacing w:val="-1"/>
            <w:lang w:val="hr-HR"/>
          </w:rPr>
          <w:delText>l</w:delText>
        </w:r>
        <w:r w:rsidRPr="00EE2968" w:rsidDel="00A64FA1">
          <w:rPr>
            <w:spacing w:val="1"/>
            <w:lang w:val="hr-HR"/>
          </w:rPr>
          <w:delText>j</w:delText>
        </w:r>
        <w:r w:rsidRPr="00EE2968" w:rsidDel="00A64FA1">
          <w:rPr>
            <w:lang w:val="hr-HR"/>
          </w:rPr>
          <w:delText>uče</w:delText>
        </w:r>
        <w:r w:rsidRPr="00EE2968" w:rsidDel="00A64FA1">
          <w:rPr>
            <w:spacing w:val="-2"/>
            <w:lang w:val="hr-HR"/>
          </w:rPr>
          <w:delText>n</w:delText>
        </w:r>
        <w:r w:rsidRPr="00EE2968" w:rsidDel="00A64FA1">
          <w:rPr>
            <w:lang w:val="hr-HR"/>
          </w:rPr>
          <w:delText>i</w:delText>
        </w:r>
        <w:r w:rsidRPr="00EE2968" w:rsidDel="00A64FA1">
          <w:rPr>
            <w:spacing w:val="1"/>
            <w:lang w:val="hr-HR"/>
          </w:rPr>
          <w:delText xml:space="preserve"> </w:delText>
        </w:r>
        <w:r w:rsidRPr="00EE2968" w:rsidDel="00A64FA1">
          <w:rPr>
            <w:lang w:val="hr-HR"/>
          </w:rPr>
          <w:delText>u o</w:delText>
        </w:r>
        <w:r w:rsidRPr="00EE2968" w:rsidDel="00A64FA1">
          <w:rPr>
            <w:spacing w:val="-2"/>
            <w:lang w:val="hr-HR"/>
          </w:rPr>
          <w:delText>v</w:delText>
        </w:r>
        <w:r w:rsidRPr="00EE2968" w:rsidDel="00A64FA1">
          <w:rPr>
            <w:lang w:val="hr-HR"/>
          </w:rPr>
          <w:delText>o pa</w:delText>
        </w:r>
        <w:r w:rsidRPr="00EE2968" w:rsidDel="00A64FA1">
          <w:rPr>
            <w:spacing w:val="-2"/>
            <w:lang w:val="hr-HR"/>
          </w:rPr>
          <w:delText>k</w:delText>
        </w:r>
        <w:r w:rsidRPr="00EE2968" w:rsidDel="00A64FA1">
          <w:rPr>
            <w:spacing w:val="1"/>
            <w:lang w:val="hr-HR"/>
          </w:rPr>
          <w:delText>i</w:delText>
        </w:r>
        <w:r w:rsidRPr="00EE2968" w:rsidDel="00A64FA1">
          <w:rPr>
            <w:spacing w:val="-2"/>
            <w:lang w:val="hr-HR"/>
          </w:rPr>
          <w:delText>r</w:delText>
        </w:r>
        <w:r w:rsidRPr="00EE2968" w:rsidDel="00A64FA1">
          <w:rPr>
            <w:lang w:val="hr-HR"/>
          </w:rPr>
          <w:delText>a</w:delText>
        </w:r>
        <w:r w:rsidRPr="00EE2968" w:rsidDel="00A64FA1">
          <w:rPr>
            <w:spacing w:val="-2"/>
            <w:lang w:val="hr-HR"/>
          </w:rPr>
          <w:delText>n</w:delText>
        </w:r>
        <w:r w:rsidRPr="00EE2968" w:rsidDel="00A64FA1">
          <w:rPr>
            <w:spacing w:val="-1"/>
            <w:lang w:val="hr-HR"/>
          </w:rPr>
          <w:delText>j</w:delText>
        </w:r>
        <w:r w:rsidRPr="00EE2968" w:rsidDel="00A64FA1">
          <w:rPr>
            <w:spacing w:val="4"/>
            <w:lang w:val="hr-HR"/>
          </w:rPr>
          <w:delText>e</w:delText>
        </w:r>
        <w:r w:rsidRPr="00EE2968" w:rsidDel="00A64FA1">
          <w:rPr>
            <w:lang w:val="hr-HR"/>
          </w:rPr>
          <w:delText>.</w:delText>
        </w:r>
      </w:del>
    </w:p>
    <w:p w14:paraId="56368C22" w14:textId="77777777" w:rsidR="00B33415" w:rsidDel="00A64FA1" w:rsidRDefault="00B33415" w:rsidP="00983AF4">
      <w:pPr>
        <w:pStyle w:val="BodyText"/>
        <w:rPr>
          <w:del w:id="301" w:author="Author"/>
          <w:u w:val="single"/>
          <w:lang w:val="es-US"/>
        </w:rPr>
      </w:pPr>
    </w:p>
    <w:p w14:paraId="05AAD58A" w14:textId="77777777" w:rsidR="00B33415" w:rsidRPr="00F01BF6" w:rsidDel="00A64FA1" w:rsidRDefault="00B33415" w:rsidP="00983AF4">
      <w:pPr>
        <w:pStyle w:val="BodyText"/>
        <w:rPr>
          <w:del w:id="302" w:author="Author"/>
          <w:lang w:val="es-US"/>
        </w:rPr>
      </w:pPr>
      <w:del w:id="303" w:author="Author">
        <w:r w:rsidRPr="00F01BF6" w:rsidDel="00A64FA1">
          <w:rPr>
            <w:u w:val="single"/>
            <w:lang w:val="es-US"/>
          </w:rPr>
          <w:delText>Pakiranje s bočicom + igla s filtrom + igla za injekciju</w:delText>
        </w:r>
      </w:del>
    </w:p>
    <w:p w14:paraId="05CEB2CD" w14:textId="77777777" w:rsidR="00B33415" w:rsidRPr="00F01BF6" w:rsidDel="00A64FA1" w:rsidRDefault="00B33415" w:rsidP="00983AF4">
      <w:pPr>
        <w:pStyle w:val="BodyText"/>
        <w:rPr>
          <w:del w:id="304" w:author="Author"/>
          <w:sz w:val="14"/>
          <w:lang w:val="es-US"/>
        </w:rPr>
      </w:pPr>
    </w:p>
    <w:p w14:paraId="65AE27A1" w14:textId="77777777" w:rsidR="00B33415" w:rsidRPr="00586E60" w:rsidDel="00A64FA1" w:rsidRDefault="00B33415" w:rsidP="00983AF4">
      <w:pPr>
        <w:pStyle w:val="BodyText"/>
        <w:ind w:right="288"/>
        <w:rPr>
          <w:del w:id="305" w:author="Author"/>
          <w:lang w:val="es-US"/>
        </w:rPr>
      </w:pPr>
      <w:del w:id="306" w:author="Author">
        <w:r w:rsidRPr="00F01BF6" w:rsidDel="00A64FA1">
          <w:rPr>
            <w:lang w:val="es-US"/>
          </w:rPr>
          <w:delText xml:space="preserve">Bočica, igla s filtrom i igla za injekciju samo su za jednokratnu uporabu. Ponovna uporaba može dovesti do infekcije ili drugih bolesti/ozljeda. Sve su komponente sterilne. Komponente pakiranja na kojem ima znakova oštećenja ili neovlaštenog otvaranja ne smiju se koristiti. </w:delText>
        </w:r>
        <w:r w:rsidRPr="00586E60" w:rsidDel="00A64FA1">
          <w:rPr>
            <w:lang w:val="es-US"/>
          </w:rPr>
          <w:delText>Sterilnost se može jamčiti samo ako je sigurnosna naljepnica na pakiranju komponenti netaknuta.</w:delText>
        </w:r>
      </w:del>
    </w:p>
    <w:p w14:paraId="65333E6D" w14:textId="77777777" w:rsidR="00B33415" w:rsidRPr="00586E60" w:rsidDel="00A64FA1" w:rsidRDefault="00B33415" w:rsidP="00983AF4">
      <w:pPr>
        <w:pStyle w:val="BodyText"/>
        <w:rPr>
          <w:del w:id="307" w:author="Author"/>
          <w:sz w:val="21"/>
          <w:lang w:val="es-US"/>
        </w:rPr>
      </w:pPr>
    </w:p>
    <w:p w14:paraId="79EECDDC" w14:textId="77777777" w:rsidR="00B33415" w:rsidRPr="00586E60" w:rsidDel="00A64FA1" w:rsidRDefault="00B33415" w:rsidP="00983AF4">
      <w:pPr>
        <w:pStyle w:val="BodyText"/>
        <w:ind w:right="-1"/>
        <w:rPr>
          <w:del w:id="308" w:author="Author"/>
          <w:lang w:val="es-US"/>
        </w:rPr>
      </w:pPr>
      <w:del w:id="309" w:author="Author">
        <w:r w:rsidRPr="00586E60" w:rsidDel="00A64FA1">
          <w:rPr>
            <w:lang w:val="es-US"/>
          </w:rPr>
          <w:delText>Za pripremu i intravitrealnu injekciju potrebni su sljedeći medicinski proizvodi za jednokratnu uporabu:</w:delText>
        </w:r>
      </w:del>
    </w:p>
    <w:p w14:paraId="595C7133" w14:textId="77777777" w:rsidR="00B33415" w:rsidRPr="009308D5" w:rsidDel="00A64FA1" w:rsidRDefault="00B33415" w:rsidP="00983AF4">
      <w:pPr>
        <w:tabs>
          <w:tab w:val="left" w:pos="685"/>
          <w:tab w:val="left" w:pos="686"/>
        </w:tabs>
        <w:spacing w:line="252" w:lineRule="exact"/>
        <w:ind w:left="685" w:hanging="567"/>
        <w:rPr>
          <w:del w:id="310" w:author="Author"/>
          <w:lang w:val="sv-SE"/>
        </w:rPr>
      </w:pPr>
      <w:del w:id="311" w:author="Author">
        <w:r w:rsidRPr="00EE2968" w:rsidDel="00A64FA1">
          <w:rPr>
            <w:lang w:val="sv-SE"/>
          </w:rPr>
          <w:delText>-</w:delText>
        </w:r>
        <w:r w:rsidRPr="00EE2968" w:rsidDel="00A64FA1">
          <w:rPr>
            <w:lang w:val="sv-SE"/>
          </w:rPr>
          <w:tab/>
        </w:r>
        <w:r w:rsidRPr="009308D5" w:rsidDel="00A64FA1">
          <w:rPr>
            <w:lang w:val="sv-SE"/>
          </w:rPr>
          <w:delText>igla s filtrom promjera pora od 5 µm (18G x 1½″, 1,2 mm x 40 </w:delText>
        </w:r>
        <w:r w:rsidRPr="009308D5" w:rsidDel="00A64FA1">
          <w:rPr>
            <w:spacing w:val="-2"/>
            <w:lang w:val="sv-SE"/>
          </w:rPr>
          <w:delText>mm,</w:delText>
        </w:r>
        <w:r w:rsidRPr="009308D5" w:rsidDel="00A64FA1">
          <w:rPr>
            <w:spacing w:val="-12"/>
            <w:lang w:val="sv-SE"/>
          </w:rPr>
          <w:delText xml:space="preserve"> </w:delText>
        </w:r>
        <w:r w:rsidRPr="009308D5" w:rsidDel="00A64FA1">
          <w:rPr>
            <w:lang w:val="sv-SE"/>
          </w:rPr>
          <w:delText>priložena)</w:delText>
        </w:r>
      </w:del>
    </w:p>
    <w:p w14:paraId="4A6F8A2B" w14:textId="77777777" w:rsidR="00B33415" w:rsidRPr="009308D5" w:rsidDel="00A64FA1" w:rsidRDefault="00B33415" w:rsidP="00983AF4">
      <w:pPr>
        <w:tabs>
          <w:tab w:val="left" w:pos="685"/>
          <w:tab w:val="left" w:pos="686"/>
        </w:tabs>
        <w:spacing w:line="252" w:lineRule="exact"/>
        <w:ind w:left="685" w:hanging="567"/>
        <w:rPr>
          <w:del w:id="312" w:author="Author"/>
          <w:lang w:val="es-US"/>
        </w:rPr>
      </w:pPr>
      <w:del w:id="313" w:author="Author">
        <w:r w:rsidRPr="00586E60" w:rsidDel="00A64FA1">
          <w:rPr>
            <w:lang w:val="es-US"/>
          </w:rPr>
          <w:delText>-</w:delText>
        </w:r>
        <w:r w:rsidRPr="00586E60" w:rsidDel="00A64FA1">
          <w:rPr>
            <w:lang w:val="es-US"/>
          </w:rPr>
          <w:tab/>
        </w:r>
        <w:r w:rsidRPr="009308D5" w:rsidDel="00A64FA1">
          <w:rPr>
            <w:lang w:val="es-US"/>
          </w:rPr>
          <w:delText>igla za injekciju (30G x ½″, 0,3 mm x 13 </w:delText>
        </w:r>
        <w:r w:rsidRPr="009308D5" w:rsidDel="00A64FA1">
          <w:rPr>
            <w:spacing w:val="-2"/>
            <w:lang w:val="es-US"/>
          </w:rPr>
          <w:delText>mm,</w:delText>
        </w:r>
        <w:r w:rsidRPr="009308D5" w:rsidDel="00A64FA1">
          <w:rPr>
            <w:spacing w:val="-12"/>
            <w:lang w:val="es-US"/>
          </w:rPr>
          <w:delText xml:space="preserve"> </w:delText>
        </w:r>
        <w:r w:rsidRPr="009308D5" w:rsidDel="00A64FA1">
          <w:rPr>
            <w:lang w:val="es-US"/>
          </w:rPr>
          <w:delText>priložena)</w:delText>
        </w:r>
      </w:del>
    </w:p>
    <w:p w14:paraId="341468E4" w14:textId="77777777" w:rsidR="00B33415" w:rsidRPr="009308D5" w:rsidDel="00A64FA1" w:rsidRDefault="00B33415" w:rsidP="00983AF4">
      <w:pPr>
        <w:tabs>
          <w:tab w:val="left" w:pos="685"/>
          <w:tab w:val="left" w:pos="686"/>
        </w:tabs>
        <w:ind w:left="685" w:right="191" w:hanging="567"/>
        <w:rPr>
          <w:del w:id="314" w:author="Author"/>
          <w:lang w:val="es-US"/>
        </w:rPr>
      </w:pPr>
      <w:del w:id="315" w:author="Author">
        <w:r w:rsidRPr="00586E60" w:rsidDel="00A64FA1">
          <w:rPr>
            <w:lang w:val="es-US"/>
          </w:rPr>
          <w:lastRenderedPageBreak/>
          <w:delText>-</w:delText>
        </w:r>
        <w:r w:rsidRPr="00586E60" w:rsidDel="00A64FA1">
          <w:rPr>
            <w:lang w:val="es-US"/>
          </w:rPr>
          <w:tab/>
        </w:r>
        <w:r w:rsidRPr="009308D5" w:rsidDel="00A64FA1">
          <w:rPr>
            <w:lang w:val="es-US"/>
          </w:rPr>
          <w:delText xml:space="preserve">sterilna štrcaljka od 1 ml (sadrži 0,05 ml oznaku, nije uključena u ovo pakiranje) </w:delText>
        </w:r>
      </w:del>
    </w:p>
    <w:p w14:paraId="0E08C16E" w14:textId="77777777" w:rsidR="00B33415" w:rsidRPr="00586E60" w:rsidDel="00A64FA1" w:rsidRDefault="00B33415" w:rsidP="00983AF4">
      <w:pPr>
        <w:pStyle w:val="BodyText"/>
        <w:ind w:right="802"/>
        <w:rPr>
          <w:del w:id="316" w:author="Author"/>
          <w:lang w:val="es-US"/>
        </w:rPr>
      </w:pPr>
    </w:p>
    <w:p w14:paraId="00F16132" w14:textId="77777777" w:rsidR="00B33415" w:rsidRPr="00586E60" w:rsidDel="00A64FA1" w:rsidRDefault="00B33415" w:rsidP="00983AF4">
      <w:pPr>
        <w:pStyle w:val="BodyText"/>
        <w:ind w:right="802"/>
        <w:rPr>
          <w:del w:id="317" w:author="Author"/>
          <w:lang w:val="es-US"/>
        </w:rPr>
      </w:pPr>
      <w:del w:id="318" w:author="Author">
        <w:r w:rsidRPr="00586E60" w:rsidDel="00A64FA1">
          <w:rPr>
            <w:lang w:val="es-US"/>
          </w:rPr>
          <w:delText xml:space="preserve">Kako biste pripremili Byooviz za intravitrealnu primjenu </w:delText>
        </w:r>
        <w:r w:rsidRPr="00586E60" w:rsidDel="00A64FA1">
          <w:rPr>
            <w:b/>
            <w:lang w:val="es-US"/>
          </w:rPr>
          <w:delText>odraslima</w:delText>
        </w:r>
        <w:r w:rsidRPr="00586E60" w:rsidDel="00A64FA1">
          <w:rPr>
            <w:lang w:val="es-US"/>
          </w:rPr>
          <w:delText>, molimo da se pridržavate sljedećih uputa:</w:delText>
        </w:r>
      </w:del>
    </w:p>
    <w:p w14:paraId="472A7289" w14:textId="77777777" w:rsidR="00B33415" w:rsidRPr="00586E60" w:rsidDel="00A64FA1" w:rsidRDefault="00B33415" w:rsidP="00983AF4">
      <w:pPr>
        <w:pStyle w:val="BodyText"/>
        <w:rPr>
          <w:del w:id="319" w:author="Author"/>
          <w:lang w:val="es-US"/>
        </w:rPr>
      </w:pPr>
    </w:p>
    <w:p w14:paraId="4278D487" w14:textId="77777777" w:rsidR="00B33415" w:rsidRPr="009308D5" w:rsidDel="00A64FA1" w:rsidRDefault="00B33415" w:rsidP="00983AF4">
      <w:pPr>
        <w:tabs>
          <w:tab w:val="left" w:pos="567"/>
        </w:tabs>
        <w:ind w:left="567" w:right="528" w:hanging="567"/>
        <w:rPr>
          <w:del w:id="320" w:author="Author"/>
          <w:lang w:val="es-US"/>
        </w:rPr>
      </w:pPr>
      <w:del w:id="321" w:author="Author">
        <w:r w:rsidRPr="00586E60" w:rsidDel="00A64FA1">
          <w:rPr>
            <w:lang w:val="es-US"/>
          </w:rPr>
          <w:delText>9.</w:delText>
        </w:r>
        <w:r w:rsidRPr="00586E60" w:rsidDel="00A64FA1">
          <w:rPr>
            <w:lang w:val="es-US"/>
          </w:rPr>
          <w:tab/>
        </w:r>
        <w:r w:rsidRPr="009308D5" w:rsidDel="00A64FA1">
          <w:rPr>
            <w:lang w:val="es-US"/>
          </w:rPr>
          <w:delText>Prije izvlačenja sadržaja bočice potrebno je dezinficirati vanjsku površinu gumenog čepa na bočici.</w:delText>
        </w:r>
      </w:del>
    </w:p>
    <w:p w14:paraId="307E0D6B" w14:textId="77777777" w:rsidR="00B33415" w:rsidRPr="00586E60" w:rsidDel="00A64FA1" w:rsidRDefault="00B33415" w:rsidP="00983AF4">
      <w:pPr>
        <w:pStyle w:val="BodyText"/>
        <w:tabs>
          <w:tab w:val="left" w:pos="567"/>
        </w:tabs>
        <w:spacing w:before="11"/>
        <w:ind w:left="567" w:hanging="567"/>
        <w:rPr>
          <w:del w:id="322" w:author="Author"/>
          <w:sz w:val="21"/>
          <w:lang w:val="es-US"/>
        </w:rPr>
      </w:pPr>
    </w:p>
    <w:p w14:paraId="6ED59B8F" w14:textId="77777777" w:rsidR="00B33415" w:rsidRPr="009308D5" w:rsidDel="00A64FA1" w:rsidRDefault="00B33415" w:rsidP="00983AF4">
      <w:pPr>
        <w:tabs>
          <w:tab w:val="left" w:pos="567"/>
        </w:tabs>
        <w:ind w:left="567" w:right="292" w:hanging="567"/>
        <w:rPr>
          <w:del w:id="323" w:author="Author"/>
          <w:lang w:val="es-US"/>
        </w:rPr>
      </w:pPr>
      <w:del w:id="324" w:author="Author">
        <w:r w:rsidRPr="00586E60" w:rsidDel="00A64FA1">
          <w:rPr>
            <w:lang w:val="es-US"/>
          </w:rPr>
          <w:delText>10.</w:delText>
        </w:r>
        <w:r w:rsidRPr="00586E60" w:rsidDel="00A64FA1">
          <w:rPr>
            <w:lang w:val="es-US"/>
          </w:rPr>
          <w:tab/>
        </w:r>
        <w:r w:rsidRPr="009308D5" w:rsidDel="00A64FA1">
          <w:rPr>
            <w:lang w:val="es-US"/>
          </w:rPr>
          <w:delText>Na štrcaljku od 1 ml stavite iglu s filtrom promjera pora 5 µm (18G x 1½″, 1,2 mm x 40 </w:delText>
        </w:r>
        <w:r w:rsidRPr="009308D5" w:rsidDel="00A64FA1">
          <w:rPr>
            <w:spacing w:val="-2"/>
            <w:lang w:val="es-US"/>
          </w:rPr>
          <w:delText xml:space="preserve">mm) </w:delText>
        </w:r>
        <w:r w:rsidRPr="009308D5" w:rsidDel="00A64FA1">
          <w:rPr>
            <w:lang w:val="es-US"/>
          </w:rPr>
          <w:delText>koristeći aseptičku tehniku. Iglu s filtrom gurajte kroz sredinu čepa bočice sve dok igla ne dotakne dno bočice.</w:delText>
        </w:r>
      </w:del>
    </w:p>
    <w:p w14:paraId="13BDA70D" w14:textId="77777777" w:rsidR="00B33415" w:rsidRPr="00586E60" w:rsidDel="00A64FA1" w:rsidRDefault="00B33415" w:rsidP="00983AF4">
      <w:pPr>
        <w:pStyle w:val="BodyText"/>
        <w:tabs>
          <w:tab w:val="left" w:pos="567"/>
        </w:tabs>
        <w:spacing w:before="11"/>
        <w:ind w:left="567" w:hanging="567"/>
        <w:rPr>
          <w:del w:id="325" w:author="Author"/>
          <w:sz w:val="21"/>
          <w:lang w:val="es-US"/>
        </w:rPr>
      </w:pPr>
    </w:p>
    <w:p w14:paraId="6DBE58FD" w14:textId="77777777" w:rsidR="00B33415" w:rsidRPr="009308D5" w:rsidDel="00A64FA1" w:rsidRDefault="00B33415" w:rsidP="00983AF4">
      <w:pPr>
        <w:tabs>
          <w:tab w:val="left" w:pos="567"/>
        </w:tabs>
        <w:ind w:left="567" w:right="604" w:hanging="567"/>
        <w:rPr>
          <w:del w:id="326" w:author="Author"/>
          <w:lang w:val="es-US"/>
        </w:rPr>
      </w:pPr>
      <w:del w:id="327" w:author="Author">
        <w:r w:rsidRPr="00586E60" w:rsidDel="00A64FA1">
          <w:rPr>
            <w:lang w:val="es-US"/>
          </w:rPr>
          <w:delText>11.</w:delText>
        </w:r>
        <w:r w:rsidRPr="00586E60" w:rsidDel="00A64FA1">
          <w:rPr>
            <w:lang w:val="es-US"/>
          </w:rPr>
          <w:tab/>
        </w:r>
        <w:r w:rsidRPr="009308D5" w:rsidDel="00A64FA1">
          <w:rPr>
            <w:lang w:val="es-US"/>
          </w:rPr>
          <w:delText>Iz bočice izvucite svu tekućinu, držeći je u uspravnom položaju, lagano nagnutu kako bi se olakšalo potpuno</w:delText>
        </w:r>
        <w:r w:rsidRPr="009308D5" w:rsidDel="00A64FA1">
          <w:rPr>
            <w:spacing w:val="-9"/>
            <w:lang w:val="es-US"/>
          </w:rPr>
          <w:delText xml:space="preserve"> </w:delText>
        </w:r>
        <w:r w:rsidRPr="009308D5" w:rsidDel="00A64FA1">
          <w:rPr>
            <w:lang w:val="es-US"/>
          </w:rPr>
          <w:delText>izvlačenje.</w:delText>
        </w:r>
      </w:del>
    </w:p>
    <w:p w14:paraId="3A68D5C0" w14:textId="77777777" w:rsidR="00B33415" w:rsidRPr="00586E60" w:rsidDel="00A64FA1" w:rsidRDefault="00B33415" w:rsidP="00983AF4">
      <w:pPr>
        <w:pStyle w:val="BodyText"/>
        <w:tabs>
          <w:tab w:val="left" w:pos="567"/>
        </w:tabs>
        <w:spacing w:before="11"/>
        <w:ind w:left="567" w:hanging="567"/>
        <w:rPr>
          <w:del w:id="328" w:author="Author"/>
          <w:sz w:val="21"/>
          <w:lang w:val="es-US"/>
        </w:rPr>
      </w:pPr>
    </w:p>
    <w:p w14:paraId="62DCF9B2" w14:textId="77777777" w:rsidR="00B33415" w:rsidRPr="009308D5" w:rsidDel="00A64FA1" w:rsidRDefault="00B33415" w:rsidP="00983AF4">
      <w:pPr>
        <w:tabs>
          <w:tab w:val="left" w:pos="567"/>
        </w:tabs>
        <w:ind w:left="567" w:right="471" w:hanging="567"/>
        <w:rPr>
          <w:del w:id="329" w:author="Author"/>
          <w:lang w:val="es-US"/>
        </w:rPr>
      </w:pPr>
      <w:del w:id="330" w:author="Author">
        <w:r w:rsidRPr="00586E60" w:rsidDel="00A64FA1">
          <w:rPr>
            <w:lang w:val="es-US"/>
          </w:rPr>
          <w:delText>12.</w:delText>
        </w:r>
        <w:r w:rsidRPr="00586E60" w:rsidDel="00A64FA1">
          <w:rPr>
            <w:lang w:val="es-US"/>
          </w:rPr>
          <w:tab/>
        </w:r>
        <w:r w:rsidRPr="009308D5" w:rsidDel="00A64FA1">
          <w:rPr>
            <w:lang w:val="es-US"/>
          </w:rPr>
          <w:delText xml:space="preserve">Prilikom pražnjenja bočice osigurajte da se klip štrcaljke povuče dovoljno unazad kako bi </w:delText>
        </w:r>
        <w:r w:rsidRPr="009308D5" w:rsidDel="00A64FA1">
          <w:rPr>
            <w:spacing w:val="2"/>
            <w:lang w:val="es-US"/>
          </w:rPr>
          <w:delText xml:space="preserve">se </w:delText>
        </w:r>
        <w:r w:rsidRPr="009308D5" w:rsidDel="00A64FA1">
          <w:rPr>
            <w:lang w:val="es-US"/>
          </w:rPr>
          <w:delText>potpuno ispraznila igla s</w:delText>
        </w:r>
        <w:r w:rsidRPr="009308D5" w:rsidDel="00A64FA1">
          <w:rPr>
            <w:spacing w:val="-11"/>
            <w:lang w:val="es-US"/>
          </w:rPr>
          <w:delText xml:space="preserve"> </w:delText>
        </w:r>
        <w:r w:rsidRPr="009308D5" w:rsidDel="00A64FA1">
          <w:rPr>
            <w:lang w:val="es-US"/>
          </w:rPr>
          <w:delText>filtrom.</w:delText>
        </w:r>
      </w:del>
    </w:p>
    <w:p w14:paraId="5263FE6D" w14:textId="77777777" w:rsidR="00B33415" w:rsidRPr="00586E60" w:rsidDel="00A64FA1" w:rsidRDefault="00B33415" w:rsidP="00983AF4">
      <w:pPr>
        <w:pStyle w:val="BodyText"/>
        <w:tabs>
          <w:tab w:val="left" w:pos="567"/>
        </w:tabs>
        <w:spacing w:before="11"/>
        <w:ind w:left="567" w:hanging="567"/>
        <w:rPr>
          <w:del w:id="331" w:author="Author"/>
          <w:sz w:val="21"/>
          <w:lang w:val="es-US"/>
        </w:rPr>
      </w:pPr>
    </w:p>
    <w:p w14:paraId="6124707D" w14:textId="77777777" w:rsidR="00B33415" w:rsidRPr="009D3397" w:rsidDel="00A64FA1" w:rsidRDefault="00B33415" w:rsidP="00983AF4">
      <w:pPr>
        <w:tabs>
          <w:tab w:val="left" w:pos="567"/>
        </w:tabs>
        <w:ind w:left="567" w:right="204" w:hanging="567"/>
        <w:rPr>
          <w:del w:id="332" w:author="Author"/>
        </w:rPr>
      </w:pPr>
      <w:del w:id="333" w:author="Author">
        <w:r w:rsidRPr="009D3397" w:rsidDel="00A64FA1">
          <w:delText>13.</w:delText>
        </w:r>
        <w:r w:rsidRPr="009D3397" w:rsidDel="00A64FA1">
          <w:tab/>
          <w:delText>Tupu iglu s filtrom ostavite u bočici, a štrcaljku odvojite od tupe igle s filtrom. Igla s filtrom se ne smije koristiti za primjenu intravitrealne injekcije već se nakon izvlačenja sadržaja iz bočice treba baciti.</w:delText>
        </w:r>
      </w:del>
    </w:p>
    <w:p w14:paraId="4DFC63E5" w14:textId="77777777" w:rsidR="00B33415" w:rsidRPr="009D3397" w:rsidDel="00A64FA1" w:rsidRDefault="00B33415" w:rsidP="00983AF4">
      <w:pPr>
        <w:pStyle w:val="BodyText"/>
        <w:tabs>
          <w:tab w:val="left" w:pos="567"/>
        </w:tabs>
        <w:spacing w:before="11"/>
        <w:ind w:left="567" w:hanging="567"/>
        <w:rPr>
          <w:del w:id="334" w:author="Author"/>
          <w:sz w:val="21"/>
        </w:rPr>
      </w:pPr>
    </w:p>
    <w:p w14:paraId="66912507" w14:textId="77777777" w:rsidR="00B33415" w:rsidRPr="009D3397" w:rsidDel="00A64FA1" w:rsidRDefault="00B33415" w:rsidP="00983AF4">
      <w:pPr>
        <w:tabs>
          <w:tab w:val="left" w:pos="567"/>
        </w:tabs>
        <w:ind w:left="567" w:hanging="567"/>
        <w:rPr>
          <w:del w:id="335" w:author="Author"/>
        </w:rPr>
      </w:pPr>
      <w:del w:id="336" w:author="Author">
        <w:r w:rsidRPr="009D3397" w:rsidDel="00A64FA1">
          <w:delText>14.</w:delText>
        </w:r>
        <w:r w:rsidRPr="009D3397" w:rsidDel="00A64FA1">
          <w:tab/>
          <w:delText>Iglu za injekciju (30G x ½″, 0,3 mm x 13 </w:delText>
        </w:r>
        <w:r w:rsidRPr="009308D5" w:rsidDel="00A64FA1">
          <w:rPr>
            <w:spacing w:val="-2"/>
          </w:rPr>
          <w:delText xml:space="preserve">mm) </w:delText>
        </w:r>
        <w:r w:rsidRPr="009D3397" w:rsidDel="00A64FA1">
          <w:delText>treba aseptički i čvrsto spojiti na</w:delText>
        </w:r>
        <w:r w:rsidRPr="009308D5" w:rsidDel="00A64FA1">
          <w:rPr>
            <w:spacing w:val="-12"/>
          </w:rPr>
          <w:delText xml:space="preserve"> </w:delText>
        </w:r>
        <w:r w:rsidRPr="009D3397" w:rsidDel="00A64FA1">
          <w:delText>štrcaljku.</w:delText>
        </w:r>
      </w:del>
    </w:p>
    <w:p w14:paraId="69465967" w14:textId="77777777" w:rsidR="00B33415" w:rsidRPr="009D3397" w:rsidDel="00A64FA1" w:rsidRDefault="00B33415" w:rsidP="00983AF4">
      <w:pPr>
        <w:pStyle w:val="BodyText"/>
        <w:tabs>
          <w:tab w:val="left" w:pos="567"/>
        </w:tabs>
        <w:spacing w:before="11"/>
        <w:ind w:left="567" w:hanging="567"/>
        <w:rPr>
          <w:del w:id="337" w:author="Author"/>
          <w:sz w:val="21"/>
        </w:rPr>
      </w:pPr>
    </w:p>
    <w:p w14:paraId="4AE0B8C8" w14:textId="77777777" w:rsidR="00B33415" w:rsidRPr="009D3397" w:rsidDel="00A64FA1" w:rsidRDefault="00B33415" w:rsidP="00983AF4">
      <w:pPr>
        <w:tabs>
          <w:tab w:val="left" w:pos="567"/>
        </w:tabs>
        <w:ind w:left="567" w:hanging="567"/>
        <w:rPr>
          <w:del w:id="338" w:author="Author"/>
        </w:rPr>
      </w:pPr>
      <w:del w:id="339" w:author="Author">
        <w:r w:rsidRPr="009D3397" w:rsidDel="00A64FA1">
          <w:delText>15.</w:delText>
        </w:r>
        <w:r w:rsidRPr="009D3397" w:rsidDel="00A64FA1">
          <w:tab/>
          <w:delText>Pažljivo skinite zatvarač s igle za injekciju, a da pritom ne odvojite iglu za injekciju od</w:delText>
        </w:r>
        <w:r w:rsidRPr="009308D5" w:rsidDel="00A64FA1">
          <w:rPr>
            <w:spacing w:val="-26"/>
          </w:rPr>
          <w:delText xml:space="preserve"> </w:delText>
        </w:r>
        <w:r w:rsidRPr="009D3397" w:rsidDel="00A64FA1">
          <w:delText>štrcaljke.</w:delText>
        </w:r>
      </w:del>
    </w:p>
    <w:p w14:paraId="2A1DADDE" w14:textId="77777777" w:rsidR="00B33415" w:rsidRPr="009D3397" w:rsidDel="00A64FA1" w:rsidRDefault="00B33415" w:rsidP="00983AF4">
      <w:pPr>
        <w:pStyle w:val="BodyText"/>
        <w:tabs>
          <w:tab w:val="left" w:pos="567"/>
        </w:tabs>
        <w:spacing w:before="9"/>
        <w:ind w:left="567" w:hanging="567"/>
        <w:rPr>
          <w:del w:id="340" w:author="Author"/>
          <w:sz w:val="21"/>
        </w:rPr>
      </w:pPr>
    </w:p>
    <w:p w14:paraId="4FA3F5FD" w14:textId="77777777" w:rsidR="00B33415" w:rsidRPr="009D3397" w:rsidDel="00A64FA1" w:rsidRDefault="00B33415" w:rsidP="00983AF4">
      <w:pPr>
        <w:pStyle w:val="BodyText"/>
        <w:tabs>
          <w:tab w:val="left" w:pos="567"/>
        </w:tabs>
        <w:ind w:left="567"/>
        <w:rPr>
          <w:del w:id="341" w:author="Author"/>
        </w:rPr>
      </w:pPr>
      <w:del w:id="342" w:author="Author">
        <w:r w:rsidRPr="009D3397" w:rsidDel="00A64FA1">
          <w:delText>Napomena: Čvrsto držite bazu igle za injekciju prilikom skidanja zatvarača.</w:delText>
        </w:r>
      </w:del>
    </w:p>
    <w:p w14:paraId="6020CAAB" w14:textId="77777777" w:rsidR="00B33415" w:rsidRPr="009D3397" w:rsidDel="00A64FA1" w:rsidRDefault="00B33415" w:rsidP="00983AF4">
      <w:pPr>
        <w:pStyle w:val="BodyText"/>
        <w:tabs>
          <w:tab w:val="left" w:pos="567"/>
        </w:tabs>
        <w:spacing w:before="11"/>
        <w:ind w:left="567" w:hanging="567"/>
        <w:rPr>
          <w:del w:id="343" w:author="Author"/>
          <w:sz w:val="21"/>
        </w:rPr>
      </w:pPr>
    </w:p>
    <w:p w14:paraId="650BE134" w14:textId="77777777" w:rsidR="00B33415" w:rsidDel="00A64FA1" w:rsidRDefault="00B33415" w:rsidP="00983AF4">
      <w:pPr>
        <w:tabs>
          <w:tab w:val="left" w:pos="567"/>
        </w:tabs>
        <w:ind w:left="567" w:right="580" w:hanging="567"/>
        <w:rPr>
          <w:del w:id="344" w:author="Author"/>
        </w:rPr>
      </w:pPr>
      <w:del w:id="345" w:author="Author">
        <w:r w:rsidDel="00A64FA1">
          <w:delText>16.</w:delText>
        </w:r>
        <w:r w:rsidDel="00A64FA1">
          <w:tab/>
        </w:r>
        <w:r w:rsidRPr="009D3397" w:rsidDel="00A64FA1">
          <w:delText xml:space="preserve">Pažljivo istisnite zrak zajedno sa suviškom otopine i prilagodite dozu do oznake 0,05 ml na štrcaljki. </w:delText>
        </w:r>
        <w:r w:rsidDel="00A64FA1">
          <w:delText>Štrcaljka je spremna za</w:delText>
        </w:r>
        <w:r w:rsidRPr="009308D5" w:rsidDel="00A64FA1">
          <w:rPr>
            <w:spacing w:val="-12"/>
          </w:rPr>
          <w:delText xml:space="preserve"> </w:delText>
        </w:r>
        <w:r w:rsidDel="00A64FA1">
          <w:delText>injiciranje.</w:delText>
        </w:r>
      </w:del>
    </w:p>
    <w:p w14:paraId="13CB74FD" w14:textId="77777777" w:rsidR="00B33415" w:rsidDel="00A64FA1" w:rsidRDefault="00B33415" w:rsidP="00983AF4">
      <w:pPr>
        <w:pStyle w:val="BodyText"/>
        <w:tabs>
          <w:tab w:val="left" w:pos="567"/>
        </w:tabs>
        <w:spacing w:before="9"/>
        <w:ind w:left="567" w:hanging="567"/>
        <w:rPr>
          <w:del w:id="346" w:author="Author"/>
          <w:sz w:val="21"/>
        </w:rPr>
      </w:pPr>
    </w:p>
    <w:p w14:paraId="7F53D35D" w14:textId="77777777" w:rsidR="00B33415" w:rsidRPr="00586E60" w:rsidDel="00A64FA1" w:rsidRDefault="00B33415" w:rsidP="00983AF4">
      <w:pPr>
        <w:pStyle w:val="BodyText"/>
        <w:tabs>
          <w:tab w:val="left" w:pos="567"/>
        </w:tabs>
        <w:ind w:left="567"/>
        <w:rPr>
          <w:del w:id="347" w:author="Author"/>
          <w:lang w:val="es-US"/>
        </w:rPr>
      </w:pPr>
      <w:del w:id="348" w:author="Author">
        <w:r w:rsidRPr="00586E60" w:rsidDel="00A64FA1">
          <w:rPr>
            <w:lang w:val="es-US"/>
          </w:rPr>
          <w:delText>Napomena: Iglu za injekciju nemojte brisati. Klip štrcaljke nemojte potezati unazad.</w:delText>
        </w:r>
      </w:del>
    </w:p>
    <w:p w14:paraId="4DE0A599" w14:textId="77777777" w:rsidR="00B33415" w:rsidRPr="00586E60" w:rsidDel="00A64FA1" w:rsidRDefault="00B33415" w:rsidP="00983AF4">
      <w:pPr>
        <w:pStyle w:val="BodyText"/>
        <w:tabs>
          <w:tab w:val="left" w:pos="567"/>
        </w:tabs>
        <w:ind w:left="567" w:hanging="567"/>
        <w:rPr>
          <w:del w:id="349" w:author="Author"/>
          <w:lang w:val="es-US"/>
        </w:rPr>
      </w:pPr>
    </w:p>
    <w:p w14:paraId="3E3DC084" w14:textId="77777777" w:rsidR="00B33415" w:rsidRPr="00586E60" w:rsidDel="00A64FA1" w:rsidRDefault="00B33415" w:rsidP="00983AF4">
      <w:pPr>
        <w:pStyle w:val="BodyText"/>
        <w:ind w:right="227"/>
        <w:rPr>
          <w:del w:id="350" w:author="Author"/>
          <w:lang w:val="es-US"/>
        </w:rPr>
      </w:pPr>
      <w:del w:id="351" w:author="Author">
        <w:r w:rsidRPr="00586E60" w:rsidDel="00A64FA1">
          <w:rPr>
            <w:lang w:val="es-US"/>
          </w:rPr>
          <w:delText xml:space="preserve">Nakon primjene injekcije nemojte ponovno stavljati </w:delText>
        </w:r>
        <w:r w:rsidDel="00A64FA1">
          <w:rPr>
            <w:lang w:val="es-US"/>
          </w:rPr>
          <w:delText>zatvarač</w:delText>
        </w:r>
        <w:r w:rsidRPr="00586E60" w:rsidDel="00A64FA1">
          <w:rPr>
            <w:lang w:val="es-US"/>
          </w:rPr>
          <w:delText xml:space="preserve"> na iglu ili je odvajati od štrcaljke. Odložite upotrijebljenu štrcaljku zajedno s iglom u spremnik za oštre predmete sukladno nacionalnim propisima.</w:delText>
        </w:r>
      </w:del>
    </w:p>
    <w:p w14:paraId="620F4AF0" w14:textId="77777777" w:rsidR="00B33415" w:rsidRPr="00AE171A" w:rsidRDefault="00B33415" w:rsidP="00983AF4">
      <w:pPr>
        <w:pStyle w:val="BodyText"/>
        <w:ind w:right="187"/>
        <w:rPr>
          <w:ins w:id="352" w:author="Author"/>
          <w:lang w:val="hr-HR"/>
        </w:rPr>
      </w:pPr>
      <w:ins w:id="353" w:author="Author">
        <w:r>
          <w:rPr>
            <w:lang w:val="hr-HR"/>
          </w:rPr>
          <w:t>Napunjena štrcaljka sadrži više od preporučene doze od</w:t>
        </w:r>
        <w:r w:rsidRPr="00506AFF">
          <w:rPr>
            <w:lang w:val="hr-HR"/>
          </w:rPr>
          <w:t xml:space="preserve"> 0</w:t>
        </w:r>
        <w:r>
          <w:rPr>
            <w:lang w:val="hr-HR"/>
          </w:rPr>
          <w:t>,</w:t>
        </w:r>
        <w:r w:rsidRPr="00506AFF">
          <w:rPr>
            <w:lang w:val="hr-HR"/>
          </w:rPr>
          <w:t>5</w:t>
        </w:r>
        <w:r>
          <w:rPr>
            <w:lang w:val="hr-HR"/>
          </w:rPr>
          <w:t> </w:t>
        </w:r>
        <w:r w:rsidRPr="00AE171A">
          <w:rPr>
            <w:lang w:val="hr-HR"/>
          </w:rPr>
          <w:t xml:space="preserve">mg. </w:t>
        </w:r>
        <w:r>
          <w:rPr>
            <w:lang w:val="hr-HR"/>
          </w:rPr>
          <w:t>Suvišak volumena treba izbaciti prije ubrizgavanja</w:t>
        </w:r>
        <w:r w:rsidRPr="00AE171A">
          <w:rPr>
            <w:lang w:val="hr-HR"/>
          </w:rPr>
          <w:t>.</w:t>
        </w:r>
      </w:ins>
    </w:p>
    <w:p w14:paraId="7FBAC1DC" w14:textId="77777777" w:rsidR="00B33415" w:rsidRPr="00A64FA1" w:rsidRDefault="00B33415" w:rsidP="00983AF4">
      <w:pPr>
        <w:rPr>
          <w:ins w:id="354" w:author="Author"/>
        </w:rPr>
      </w:pPr>
    </w:p>
    <w:tbl>
      <w:tblPr>
        <w:tblStyle w:val="TableGrid1"/>
        <w:tblW w:w="0" w:type="auto"/>
        <w:tblLook w:val="04A0" w:firstRow="1" w:lastRow="0" w:firstColumn="1" w:lastColumn="0" w:noHBand="0" w:noVBand="1"/>
      </w:tblPr>
      <w:tblGrid>
        <w:gridCol w:w="1279"/>
        <w:gridCol w:w="7782"/>
      </w:tblGrid>
      <w:tr w:rsidR="00B33415" w:rsidRPr="0018227B" w14:paraId="2D8C55B4" w14:textId="77777777" w:rsidTr="007C4833">
        <w:trPr>
          <w:ins w:id="355" w:author="Author"/>
        </w:trPr>
        <w:tc>
          <w:tcPr>
            <w:tcW w:w="1279" w:type="dxa"/>
          </w:tcPr>
          <w:p w14:paraId="3AAC0B9C" w14:textId="77777777" w:rsidR="00B33415" w:rsidRPr="00A64FA1" w:rsidRDefault="00B33415" w:rsidP="007C4833">
            <w:pPr>
              <w:rPr>
                <w:ins w:id="356" w:author="Author"/>
                <w:b/>
              </w:rPr>
            </w:pPr>
            <w:ins w:id="357" w:author="Author">
              <w:r>
                <w:rPr>
                  <w:b/>
                  <w:lang w:val="hr-HR"/>
                </w:rPr>
                <w:t>1. korak</w:t>
              </w:r>
              <w:r w:rsidRPr="00AE171A">
                <w:rPr>
                  <w:b/>
                  <w:lang w:val="hr-HR"/>
                </w:rPr>
                <w:t>:</w:t>
              </w:r>
              <w:r w:rsidRPr="00AE171A">
                <w:rPr>
                  <w:b/>
                  <w:lang w:val="hr-HR"/>
                </w:rPr>
                <w:br/>
              </w:r>
              <w:r>
                <w:rPr>
                  <w:b/>
                  <w:lang w:val="hr-HR"/>
                </w:rPr>
                <w:t>p</w:t>
              </w:r>
              <w:r w:rsidRPr="00AE171A">
                <w:rPr>
                  <w:b/>
                  <w:lang w:val="hr-HR"/>
                </w:rPr>
                <w:t>r</w:t>
              </w:r>
              <w:r>
                <w:rPr>
                  <w:b/>
                  <w:lang w:val="hr-HR"/>
                </w:rPr>
                <w:t>iprema</w:t>
              </w:r>
            </w:ins>
          </w:p>
        </w:tc>
        <w:tc>
          <w:tcPr>
            <w:tcW w:w="7782" w:type="dxa"/>
          </w:tcPr>
          <w:p w14:paraId="75462EB8" w14:textId="0D8D0278" w:rsidR="00B33415" w:rsidRPr="00AE171A" w:rsidRDefault="00B33415" w:rsidP="007C4833">
            <w:pPr>
              <w:pStyle w:val="BodyText"/>
              <w:numPr>
                <w:ilvl w:val="0"/>
                <w:numId w:val="57"/>
              </w:numPr>
              <w:ind w:left="455"/>
              <w:rPr>
                <w:ins w:id="358" w:author="Author"/>
                <w:lang w:val="hr-HR"/>
              </w:rPr>
            </w:pPr>
            <w:ins w:id="359" w:author="Author">
              <w:r>
                <w:rPr>
                  <w:lang w:val="hr-HR"/>
                </w:rPr>
                <w:t xml:space="preserve">Provjerite sadrži li pakiranje sterilnu napunjenu štrcaljku u </w:t>
              </w:r>
              <w:del w:id="360" w:author="Author">
                <w:r w:rsidDel="00496862">
                  <w:rPr>
                    <w:lang w:val="hr-HR"/>
                  </w:rPr>
                  <w:delText xml:space="preserve">nepropusno </w:delText>
                </w:r>
              </w:del>
              <w:r w:rsidR="00496862">
                <w:rPr>
                  <w:lang w:val="hr-HR"/>
                </w:rPr>
                <w:t>neot</w:t>
              </w:r>
              <w:del w:id="361" w:author="Author">
                <w:r w:rsidDel="00496862">
                  <w:rPr>
                    <w:lang w:val="hr-HR"/>
                  </w:rPr>
                  <w:delText>zat</w:delText>
                </w:r>
              </w:del>
              <w:r>
                <w:rPr>
                  <w:lang w:val="hr-HR"/>
                </w:rPr>
                <w:t>vorenom podlošku.</w:t>
              </w:r>
            </w:ins>
          </w:p>
          <w:p w14:paraId="207B3AE3" w14:textId="77777777" w:rsidR="00B33415" w:rsidRDefault="00B33415" w:rsidP="007C4833">
            <w:pPr>
              <w:pStyle w:val="BodyText"/>
              <w:numPr>
                <w:ilvl w:val="0"/>
                <w:numId w:val="57"/>
              </w:numPr>
              <w:ind w:left="455"/>
              <w:rPr>
                <w:ins w:id="362" w:author="Author"/>
                <w:lang w:val="hr-HR"/>
              </w:rPr>
            </w:pPr>
            <w:ins w:id="363" w:author="Author">
              <w:r>
                <w:rPr>
                  <w:lang w:val="hr-HR"/>
                </w:rPr>
                <w:t>Ostavite štrcaljku u sterilnom podlošku sve dok je ne budete spremni upotrijebiti</w:t>
              </w:r>
              <w:r w:rsidRPr="00AE171A">
                <w:rPr>
                  <w:lang w:val="hr-HR"/>
                </w:rPr>
                <w:t>.</w:t>
              </w:r>
            </w:ins>
          </w:p>
          <w:p w14:paraId="328EDBA0" w14:textId="40B55EA1" w:rsidR="00B33415" w:rsidRPr="0018227B" w:rsidRDefault="00B33415">
            <w:pPr>
              <w:pStyle w:val="BodyText"/>
              <w:numPr>
                <w:ilvl w:val="0"/>
                <w:numId w:val="57"/>
              </w:numPr>
              <w:ind w:left="455"/>
              <w:rPr>
                <w:ins w:id="364" w:author="Author"/>
                <w:lang w:val="hr-HR"/>
                <w:rPrChange w:id="365" w:author="Author">
                  <w:rPr>
                    <w:ins w:id="366" w:author="Author"/>
                  </w:rPr>
                </w:rPrChange>
              </w:rPr>
              <w:pPrChange w:id="367" w:author="Author">
                <w:pPr>
                  <w:numPr>
                    <w:numId w:val="57"/>
                  </w:numPr>
                  <w:ind w:left="854" w:hanging="400"/>
                </w:pPr>
              </w:pPrChange>
            </w:pPr>
            <w:ins w:id="368" w:author="Author">
              <w:r>
                <w:rPr>
                  <w:lang w:val="hr-HR"/>
                </w:rPr>
                <w:t xml:space="preserve">Odlijepite </w:t>
              </w:r>
              <w:del w:id="369" w:author="Author">
                <w:r w:rsidDel="00496862">
                  <w:rPr>
                    <w:lang w:val="hr-HR"/>
                  </w:rPr>
                  <w:delText>gornju zaštitu</w:delText>
                </w:r>
              </w:del>
              <w:r w:rsidR="00496862">
                <w:rPr>
                  <w:lang w:val="hr-HR"/>
                </w:rPr>
                <w:t>pokrov</w:t>
              </w:r>
              <w:r>
                <w:rPr>
                  <w:lang w:val="hr-HR"/>
                </w:rPr>
                <w:t xml:space="preserve"> s podloška štrcaljke i primjenom aseptične tehnike izvadite štrcaljku</w:t>
              </w:r>
              <w:del w:id="370" w:author="Author">
                <w:r w:rsidDel="00E73407">
                  <w:rPr>
                    <w:lang w:val="hr-HR"/>
                  </w:rPr>
                  <w:delText>.</w:delText>
                </w:r>
              </w:del>
              <w:r>
                <w:rPr>
                  <w:lang w:val="hr-HR"/>
                </w:rPr>
                <w:t>.</w:t>
              </w:r>
            </w:ins>
          </w:p>
        </w:tc>
      </w:tr>
      <w:tr w:rsidR="00B33415" w:rsidRPr="0018227B" w14:paraId="7451EF21" w14:textId="77777777" w:rsidTr="007C4833">
        <w:trPr>
          <w:ins w:id="371" w:author="Author"/>
        </w:trPr>
        <w:tc>
          <w:tcPr>
            <w:tcW w:w="1279" w:type="dxa"/>
          </w:tcPr>
          <w:p w14:paraId="7BC0A64A" w14:textId="77777777" w:rsidR="00B33415" w:rsidRPr="0018227B" w:rsidRDefault="00B33415" w:rsidP="007C4833">
            <w:pPr>
              <w:rPr>
                <w:ins w:id="372" w:author="Author"/>
                <w:b/>
                <w:lang w:val="hr-HR"/>
                <w:rPrChange w:id="373" w:author="Author">
                  <w:rPr>
                    <w:ins w:id="374" w:author="Author"/>
                    <w:b/>
                  </w:rPr>
                </w:rPrChange>
              </w:rPr>
            </w:pPr>
            <w:ins w:id="375" w:author="Author">
              <w:r w:rsidRPr="0018227B">
                <w:rPr>
                  <w:rFonts w:eastAsiaTheme="minorEastAsia"/>
                  <w:b/>
                  <w:lang w:val="hr-HR" w:eastAsia="ko-KR"/>
                  <w:rPrChange w:id="376" w:author="Author">
                    <w:rPr>
                      <w:rFonts w:eastAsiaTheme="minorEastAsia"/>
                      <w:b/>
                      <w:lang w:eastAsia="ko-KR"/>
                    </w:rPr>
                  </w:rPrChange>
                </w:rPr>
                <w:t>2. korak:</w:t>
              </w:r>
              <w:r w:rsidRPr="0018227B">
                <w:rPr>
                  <w:rFonts w:eastAsiaTheme="minorEastAsia"/>
                  <w:b/>
                  <w:lang w:val="hr-HR" w:eastAsia="ko-KR"/>
                  <w:rPrChange w:id="377" w:author="Author">
                    <w:rPr>
                      <w:rFonts w:eastAsiaTheme="minorEastAsia"/>
                      <w:b/>
                      <w:lang w:eastAsia="ko-KR"/>
                    </w:rPr>
                  </w:rPrChange>
                </w:rPr>
                <w:br/>
              </w:r>
              <w:r w:rsidRPr="0018227B">
                <w:rPr>
                  <w:b/>
                  <w:lang w:val="hr-HR"/>
                  <w:rPrChange w:id="378" w:author="Author">
                    <w:rPr>
                      <w:b/>
                    </w:rPr>
                  </w:rPrChange>
                </w:rPr>
                <w:t>pregledajte štrcaljku</w:t>
              </w:r>
            </w:ins>
          </w:p>
        </w:tc>
        <w:tc>
          <w:tcPr>
            <w:tcW w:w="7782" w:type="dxa"/>
          </w:tcPr>
          <w:p w14:paraId="28B86529" w14:textId="77777777" w:rsidR="00B33415" w:rsidRPr="00AE171A" w:rsidRDefault="00B33415" w:rsidP="007C4833">
            <w:pPr>
              <w:pStyle w:val="BodyText"/>
              <w:numPr>
                <w:ilvl w:val="0"/>
                <w:numId w:val="57"/>
              </w:numPr>
              <w:ind w:left="455"/>
              <w:rPr>
                <w:ins w:id="379" w:author="Author"/>
                <w:lang w:val="hr-HR"/>
              </w:rPr>
            </w:pPr>
            <w:ins w:id="380" w:author="Author">
              <w:r w:rsidRPr="00AE171A">
                <w:rPr>
                  <w:lang w:val="hr-HR"/>
                </w:rPr>
                <w:t xml:space="preserve">Byooviz </w:t>
              </w:r>
              <w:r>
                <w:rPr>
                  <w:lang w:val="hr-HR"/>
                </w:rPr>
                <w:t>treba biti bezbojna do blijedožuta otopina</w:t>
              </w:r>
              <w:r w:rsidRPr="00AE171A">
                <w:rPr>
                  <w:lang w:val="hr-HR"/>
                </w:rPr>
                <w:t>.</w:t>
              </w:r>
            </w:ins>
          </w:p>
          <w:p w14:paraId="450DAE89" w14:textId="77777777" w:rsidR="00B33415" w:rsidRPr="00AE171A" w:rsidRDefault="00B33415" w:rsidP="007C4833">
            <w:pPr>
              <w:pStyle w:val="BodyText"/>
              <w:numPr>
                <w:ilvl w:val="0"/>
                <w:numId w:val="57"/>
              </w:numPr>
              <w:ind w:left="455"/>
              <w:rPr>
                <w:ins w:id="381" w:author="Author"/>
                <w:lang w:val="hr-HR"/>
              </w:rPr>
            </w:pPr>
            <w:ins w:id="382" w:author="Author">
              <w:r>
                <w:rPr>
                  <w:b/>
                  <w:lang w:val="hr-HR"/>
                </w:rPr>
                <w:t>Nemojte</w:t>
              </w:r>
              <w:r w:rsidRPr="00AE171A">
                <w:rPr>
                  <w:lang w:val="hr-HR"/>
                </w:rPr>
                <w:t xml:space="preserve"> u</w:t>
              </w:r>
              <w:r>
                <w:rPr>
                  <w:lang w:val="hr-HR"/>
                </w:rPr>
                <w:t>potrijebiti napunjenu štrcaljku u ovim slučajevima</w:t>
              </w:r>
              <w:r w:rsidRPr="00AE171A">
                <w:rPr>
                  <w:lang w:val="hr-HR"/>
                </w:rPr>
                <w:t>:</w:t>
              </w:r>
            </w:ins>
          </w:p>
          <w:p w14:paraId="38ED930A" w14:textId="77777777" w:rsidR="00B33415" w:rsidRPr="00AE171A" w:rsidRDefault="00B33415" w:rsidP="007C4833">
            <w:pPr>
              <w:pStyle w:val="BodyText"/>
              <w:numPr>
                <w:ilvl w:val="0"/>
                <w:numId w:val="58"/>
              </w:numPr>
              <w:rPr>
                <w:ins w:id="383" w:author="Author"/>
                <w:lang w:val="hr-HR"/>
              </w:rPr>
            </w:pPr>
            <w:ins w:id="384" w:author="Author">
              <w:r>
                <w:rPr>
                  <w:lang w:val="hr-HR"/>
                </w:rPr>
                <w:t>vidljive su čestice, otopina je zamućena ili je promijenila boju</w:t>
              </w:r>
            </w:ins>
          </w:p>
          <w:p w14:paraId="0D2EB53C" w14:textId="77777777" w:rsidR="00B33415" w:rsidRPr="00AE171A" w:rsidRDefault="00B33415" w:rsidP="007C4833">
            <w:pPr>
              <w:pStyle w:val="BodyText"/>
              <w:numPr>
                <w:ilvl w:val="0"/>
                <w:numId w:val="58"/>
              </w:numPr>
              <w:rPr>
                <w:ins w:id="385" w:author="Author"/>
                <w:lang w:val="hr-HR"/>
              </w:rPr>
            </w:pPr>
            <w:ins w:id="386" w:author="Author">
              <w:r>
                <w:rPr>
                  <w:lang w:val="hr-HR"/>
                </w:rPr>
                <w:t>štrcaljka je oštećena</w:t>
              </w:r>
            </w:ins>
          </w:p>
          <w:p w14:paraId="53EB8707" w14:textId="77777777" w:rsidR="00B33415" w:rsidRPr="00AE171A" w:rsidRDefault="00B33415" w:rsidP="007C4833">
            <w:pPr>
              <w:pStyle w:val="BodyText"/>
              <w:numPr>
                <w:ilvl w:val="0"/>
                <w:numId w:val="58"/>
              </w:numPr>
              <w:rPr>
                <w:ins w:id="387" w:author="Author"/>
                <w:lang w:val="hr-HR"/>
              </w:rPr>
            </w:pPr>
            <w:ins w:id="388" w:author="Author">
              <w:r>
                <w:rPr>
                  <w:lang w:val="hr-HR"/>
                </w:rPr>
                <w:t>kapica štrcaljke ne zatvara potpuno štrcaljku</w:t>
              </w:r>
            </w:ins>
          </w:p>
          <w:p w14:paraId="0DA7F548" w14:textId="190E609A" w:rsidR="00B33415" w:rsidRPr="00506AFF" w:rsidRDefault="00B33415" w:rsidP="007C4833">
            <w:pPr>
              <w:pStyle w:val="BodyText"/>
              <w:numPr>
                <w:ilvl w:val="0"/>
                <w:numId w:val="58"/>
              </w:numPr>
              <w:rPr>
                <w:ins w:id="389" w:author="Author"/>
                <w:lang w:val="hr-HR"/>
              </w:rPr>
            </w:pPr>
            <w:ins w:id="390" w:author="Author">
              <w:r>
                <w:rPr>
                  <w:lang w:val="hr-HR"/>
                </w:rPr>
                <w:t>kad se štrcaljka postavi okomito u razini očiju, u prozirnom dijelu kapice štrcaljke vidljiv je sivi gumeni dio</w:t>
              </w:r>
              <w:r w:rsidRPr="00506AFF">
                <w:rPr>
                  <w:lang w:val="hr-HR"/>
                </w:rPr>
                <w:t xml:space="preserve">, </w:t>
              </w:r>
              <w:r>
                <w:rPr>
                  <w:lang w:val="hr-HR"/>
                </w:rPr>
                <w:t xml:space="preserve">što znači da je štrcaljka </w:t>
              </w:r>
              <w:del w:id="391" w:author="Author">
                <w:r w:rsidDel="00150A67">
                  <w:rPr>
                    <w:lang w:val="hr-HR"/>
                  </w:rPr>
                  <w:delText>neovlašteno mijenjana</w:delText>
                </w:r>
              </w:del>
              <w:r w:rsidR="00150A67">
                <w:rPr>
                  <w:lang w:val="hr-HR"/>
                </w:rPr>
                <w:t>otvarana</w:t>
              </w:r>
              <w:r w:rsidRPr="00506AFF">
                <w:rPr>
                  <w:lang w:val="hr-HR"/>
                </w:rPr>
                <w:t>.</w:t>
              </w:r>
            </w:ins>
          </w:p>
          <w:p w14:paraId="7F79878B" w14:textId="7037F9C9" w:rsidR="00B33415" w:rsidRPr="0018227B" w:rsidRDefault="00B33415" w:rsidP="007C4833">
            <w:pPr>
              <w:rPr>
                <w:ins w:id="392" w:author="Author"/>
                <w:b/>
                <w:i/>
                <w:lang w:val="hr-HR"/>
                <w:rPrChange w:id="393" w:author="Author">
                  <w:rPr>
                    <w:ins w:id="394" w:author="Author"/>
                    <w:b/>
                    <w:i/>
                  </w:rPr>
                </w:rPrChange>
              </w:rPr>
            </w:pPr>
            <w:ins w:id="395" w:author="Author">
              <w:r w:rsidRPr="00506AFF">
                <w:rPr>
                  <w:b/>
                  <w:i/>
                  <w:lang w:val="hr-HR"/>
                </w:rPr>
                <w:t>N</w:t>
              </w:r>
              <w:r>
                <w:rPr>
                  <w:b/>
                  <w:i/>
                  <w:lang w:val="hr-HR"/>
                </w:rPr>
                <w:t>apomena</w:t>
              </w:r>
              <w:r w:rsidRPr="00506AFF">
                <w:rPr>
                  <w:b/>
                  <w:i/>
                  <w:lang w:val="hr-HR"/>
                </w:rPr>
                <w:t xml:space="preserve">: </w:t>
              </w:r>
              <w:r>
                <w:rPr>
                  <w:b/>
                  <w:i/>
                  <w:lang w:val="hr-HR"/>
                </w:rPr>
                <w:t>Potisni klip je potpuno ili djelomično pričvršćen na gumeni čep</w:t>
              </w:r>
              <w:r w:rsidR="00150A67">
                <w:rPr>
                  <w:b/>
                  <w:i/>
                  <w:lang w:val="hr-HR"/>
                </w:rPr>
                <w:t xml:space="preserve"> klipa</w:t>
              </w:r>
              <w:r>
                <w:rPr>
                  <w:b/>
                  <w:i/>
                  <w:lang w:val="hr-HR"/>
                </w:rPr>
                <w:t>.</w:t>
              </w:r>
              <w:r w:rsidRPr="00506AFF">
                <w:rPr>
                  <w:b/>
                  <w:i/>
                  <w:lang w:val="hr-HR"/>
                </w:rPr>
                <w:t xml:space="preserve"> </w:t>
              </w:r>
              <w:r>
                <w:rPr>
                  <w:b/>
                  <w:i/>
                  <w:lang w:val="hr-HR"/>
                </w:rPr>
                <w:t>Nemojte pokušavati pričvrstiti potisni klip na gumeni čep</w:t>
              </w:r>
              <w:r w:rsidRPr="00506AFF">
                <w:rPr>
                  <w:b/>
                  <w:i/>
                  <w:lang w:val="hr-HR"/>
                </w:rPr>
                <w:t>.</w:t>
              </w:r>
            </w:ins>
          </w:p>
        </w:tc>
      </w:tr>
      <w:tr w:rsidR="00B33415" w:rsidRPr="0018227B" w14:paraId="6CC545A0" w14:textId="77777777" w:rsidTr="007C4833">
        <w:trPr>
          <w:ins w:id="396" w:author="Author"/>
        </w:trPr>
        <w:tc>
          <w:tcPr>
            <w:tcW w:w="1279" w:type="dxa"/>
          </w:tcPr>
          <w:p w14:paraId="064FCD23" w14:textId="77777777" w:rsidR="00B33415" w:rsidRPr="0018227B" w:rsidRDefault="00B33415" w:rsidP="007C4833">
            <w:pPr>
              <w:rPr>
                <w:ins w:id="397" w:author="Author"/>
                <w:b/>
                <w:lang w:val="hr-HR"/>
                <w:rPrChange w:id="398" w:author="Author">
                  <w:rPr>
                    <w:ins w:id="399" w:author="Author"/>
                    <w:b/>
                  </w:rPr>
                </w:rPrChange>
              </w:rPr>
            </w:pPr>
            <w:ins w:id="400" w:author="Author">
              <w:r w:rsidRPr="00377F61">
                <w:rPr>
                  <w:b/>
                  <w:lang w:val="hr-HR"/>
                </w:rPr>
                <w:t>3</w:t>
              </w:r>
              <w:r>
                <w:rPr>
                  <w:b/>
                  <w:lang w:val="hr-HR"/>
                </w:rPr>
                <w:t>. korak</w:t>
              </w:r>
              <w:r w:rsidRPr="00377F61">
                <w:rPr>
                  <w:b/>
                  <w:lang w:val="hr-HR"/>
                </w:rPr>
                <w:t>:</w:t>
              </w:r>
              <w:r w:rsidRPr="00377F61">
                <w:rPr>
                  <w:b/>
                  <w:lang w:val="hr-HR"/>
                </w:rPr>
                <w:br/>
              </w:r>
              <w:r>
                <w:rPr>
                  <w:b/>
                  <w:lang w:val="hr-HR"/>
                </w:rPr>
                <w:t xml:space="preserve">uklonite </w:t>
              </w:r>
              <w:r>
                <w:rPr>
                  <w:b/>
                  <w:lang w:val="hr-HR"/>
                </w:rPr>
                <w:lastRenderedPageBreak/>
                <w:t>kapicu sa štrcaljke</w:t>
              </w:r>
            </w:ins>
          </w:p>
        </w:tc>
        <w:tc>
          <w:tcPr>
            <w:tcW w:w="7782" w:type="dxa"/>
          </w:tcPr>
          <w:p w14:paraId="3E7D6CD7" w14:textId="77777777" w:rsidR="00B33415" w:rsidRPr="0018227B" w:rsidRDefault="00B33415">
            <w:pPr>
              <w:numPr>
                <w:ilvl w:val="0"/>
                <w:numId w:val="57"/>
              </w:numPr>
              <w:tabs>
                <w:tab w:val="left" w:pos="468"/>
              </w:tabs>
              <w:ind w:left="0" w:firstLine="0"/>
              <w:rPr>
                <w:ins w:id="401" w:author="Author"/>
                <w:lang w:val="hr-HR"/>
                <w:rPrChange w:id="402" w:author="Author">
                  <w:rPr>
                    <w:ins w:id="403" w:author="Author"/>
                  </w:rPr>
                </w:rPrChange>
              </w:rPr>
              <w:pPrChange w:id="404" w:author="Author">
                <w:pPr>
                  <w:numPr>
                    <w:numId w:val="57"/>
                  </w:numPr>
                  <w:ind w:left="854" w:hanging="400"/>
                </w:pPr>
              </w:pPrChange>
            </w:pPr>
            <w:ins w:id="405" w:author="Author">
              <w:r>
                <w:rPr>
                  <w:lang w:val="hr-HR"/>
                </w:rPr>
                <w:lastRenderedPageBreak/>
                <w:t>Odvijte</w:t>
              </w:r>
              <w:r w:rsidRPr="00377F61">
                <w:rPr>
                  <w:lang w:val="hr-HR"/>
                </w:rPr>
                <w:t xml:space="preserve"> (</w:t>
              </w:r>
              <w:r>
                <w:rPr>
                  <w:b/>
                  <w:lang w:val="hr-HR"/>
                </w:rPr>
                <w:t>nemojte</w:t>
              </w:r>
              <w:r w:rsidRPr="00377F61">
                <w:rPr>
                  <w:lang w:val="hr-HR"/>
                </w:rPr>
                <w:t xml:space="preserve"> p</w:t>
              </w:r>
              <w:r>
                <w:rPr>
                  <w:lang w:val="hr-HR"/>
                </w:rPr>
                <w:t>ovući ili otkinuti</w:t>
              </w:r>
              <w:r w:rsidRPr="00377F61">
                <w:rPr>
                  <w:lang w:val="hr-HR"/>
                </w:rPr>
                <w:t xml:space="preserve">) </w:t>
              </w:r>
              <w:r>
                <w:rPr>
                  <w:lang w:val="hr-HR"/>
                </w:rPr>
                <w:t>kapicu štrcaljke držeći štrcaljku jednom rukom, a kapicu štrcaljke palcem i kažiprstom druge ruke</w:t>
              </w:r>
              <w:r w:rsidRPr="00377F61">
                <w:rPr>
                  <w:lang w:val="hr-HR"/>
                </w:rPr>
                <w:t>.</w:t>
              </w:r>
            </w:ins>
          </w:p>
        </w:tc>
      </w:tr>
      <w:tr w:rsidR="00B33415" w:rsidRPr="0018227B" w14:paraId="76549EE2" w14:textId="77777777" w:rsidTr="007C4833">
        <w:trPr>
          <w:ins w:id="406" w:author="Author"/>
        </w:trPr>
        <w:tc>
          <w:tcPr>
            <w:tcW w:w="1279" w:type="dxa"/>
          </w:tcPr>
          <w:p w14:paraId="670CFCF0" w14:textId="77777777" w:rsidR="00B33415" w:rsidRPr="00A64FA1" w:rsidRDefault="00B33415" w:rsidP="007C4833">
            <w:pPr>
              <w:rPr>
                <w:ins w:id="407" w:author="Author"/>
                <w:b/>
              </w:rPr>
            </w:pPr>
            <w:ins w:id="408" w:author="Author">
              <w:r w:rsidRPr="00377F61">
                <w:rPr>
                  <w:b/>
                  <w:lang w:val="hr-HR"/>
                </w:rPr>
                <w:t>4</w:t>
              </w:r>
              <w:r>
                <w:rPr>
                  <w:b/>
                  <w:lang w:val="hr-HR"/>
                </w:rPr>
                <w:t>. korak</w:t>
              </w:r>
              <w:r w:rsidRPr="00377F61">
                <w:rPr>
                  <w:b/>
                  <w:lang w:val="hr-HR"/>
                </w:rPr>
                <w:t>:</w:t>
              </w:r>
              <w:r w:rsidRPr="00377F61">
                <w:rPr>
                  <w:b/>
                  <w:lang w:val="hr-HR"/>
                </w:rPr>
                <w:br/>
              </w:r>
              <w:r>
                <w:rPr>
                  <w:b/>
                  <w:lang w:val="hr-HR"/>
                </w:rPr>
                <w:t>pričvrstite iglu</w:t>
              </w:r>
            </w:ins>
          </w:p>
        </w:tc>
        <w:tc>
          <w:tcPr>
            <w:tcW w:w="7782" w:type="dxa"/>
          </w:tcPr>
          <w:p w14:paraId="78508017" w14:textId="7127E194" w:rsidR="00B33415" w:rsidRPr="00377F61" w:rsidRDefault="00B33415" w:rsidP="007C4833">
            <w:pPr>
              <w:pStyle w:val="BodyText"/>
              <w:numPr>
                <w:ilvl w:val="0"/>
                <w:numId w:val="57"/>
              </w:numPr>
              <w:ind w:left="455"/>
              <w:rPr>
                <w:ins w:id="409" w:author="Author"/>
                <w:lang w:val="hr-HR"/>
              </w:rPr>
            </w:pPr>
            <w:ins w:id="410" w:author="Author">
              <w:r>
                <w:rPr>
                  <w:lang w:val="hr-HR"/>
                </w:rPr>
                <w:t>Pričvrstite sterilnu iglu za injekciju od</w:t>
              </w:r>
              <w:r w:rsidRPr="00377F61">
                <w:rPr>
                  <w:lang w:val="hr-HR"/>
                </w:rPr>
                <w:t xml:space="preserve"> 30G</w:t>
              </w:r>
              <w:r>
                <w:rPr>
                  <w:lang w:val="hr-HR"/>
                </w:rPr>
                <w:t> </w:t>
              </w:r>
              <w:r w:rsidRPr="00377F61">
                <w:rPr>
                  <w:lang w:val="hr-HR"/>
                </w:rPr>
                <w:t>x</w:t>
              </w:r>
              <w:r>
                <w:rPr>
                  <w:lang w:val="hr-HR"/>
                </w:rPr>
                <w:t> </w:t>
              </w:r>
              <w:bookmarkStart w:id="411" w:name="_Hlk218604951"/>
              <w:r w:rsidR="00DB74A7" w:rsidRPr="00DB74A7">
                <w:rPr>
                  <w:lang w:val="hr-HR"/>
                </w:rPr>
                <w:t>13 mm (½ inča)</w:t>
              </w:r>
              <w:del w:id="412" w:author="Author">
                <w:r w:rsidRPr="00377F61" w:rsidDel="00DB74A7">
                  <w:rPr>
                    <w:lang w:val="hr-HR"/>
                  </w:rPr>
                  <w:delText>½</w:delText>
                </w:r>
                <w:r w:rsidDel="00DB74A7">
                  <w:rPr>
                    <w:lang w:val="hr-HR"/>
                  </w:rPr>
                  <w:delText> inča</w:delText>
                </w:r>
              </w:del>
              <w:r w:rsidRPr="00377F61">
                <w:rPr>
                  <w:lang w:val="hr-HR"/>
                </w:rPr>
                <w:t xml:space="preserve"> </w:t>
              </w:r>
              <w:bookmarkEnd w:id="411"/>
              <w:r>
                <w:rPr>
                  <w:lang w:val="hr-HR"/>
                </w:rPr>
                <w:t>čvrsto je zakrećući</w:t>
              </w:r>
              <w:r w:rsidRPr="00377F61">
                <w:rPr>
                  <w:lang w:val="hr-HR"/>
                </w:rPr>
                <w:t xml:space="preserve"> </w:t>
              </w:r>
              <w:r>
                <w:rPr>
                  <w:lang w:val="hr-HR"/>
                </w:rPr>
                <w:t xml:space="preserve">na </w:t>
              </w:r>
              <w:r w:rsidRPr="00477B1D">
                <w:rPr>
                  <w:i/>
                  <w:lang w:val="hr-HR"/>
                  <w:rPrChange w:id="413" w:author="Author">
                    <w:rPr>
                      <w:lang w:val="hr-HR"/>
                    </w:rPr>
                  </w:rPrChange>
                </w:rPr>
                <w:t>luer-lock</w:t>
              </w:r>
              <w:r>
                <w:rPr>
                  <w:lang w:val="hr-HR"/>
                </w:rPr>
                <w:t xml:space="preserve"> nastavak</w:t>
              </w:r>
              <w:r w:rsidRPr="00377F61">
                <w:rPr>
                  <w:lang w:val="hr-HR"/>
                </w:rPr>
                <w:t>.</w:t>
              </w:r>
            </w:ins>
          </w:p>
          <w:p w14:paraId="434EEAB1" w14:textId="77777777" w:rsidR="00B33415" w:rsidRPr="00377F61" w:rsidRDefault="00B33415" w:rsidP="007C4833">
            <w:pPr>
              <w:pStyle w:val="BodyText"/>
              <w:numPr>
                <w:ilvl w:val="0"/>
                <w:numId w:val="57"/>
              </w:numPr>
              <w:ind w:left="455"/>
              <w:rPr>
                <w:ins w:id="414" w:author="Author"/>
                <w:lang w:val="hr-HR"/>
              </w:rPr>
            </w:pPr>
            <w:ins w:id="415" w:author="Author">
              <w:r>
                <w:rPr>
                  <w:lang w:val="hr-HR"/>
                </w:rPr>
                <w:t xml:space="preserve">Kad ste spremni primijeniti </w:t>
              </w:r>
              <w:r w:rsidRPr="00377F61">
                <w:rPr>
                  <w:lang w:val="hr-HR"/>
                </w:rPr>
                <w:t>Byooviz</w:t>
              </w:r>
              <w:r>
                <w:rPr>
                  <w:lang w:val="hr-HR"/>
                </w:rPr>
                <w:t>, ravno povucite kapicu s igle i pažljivo je uklonite</w:t>
              </w:r>
              <w:r w:rsidRPr="00377F61">
                <w:rPr>
                  <w:lang w:val="hr-HR"/>
                </w:rPr>
                <w:t>.</w:t>
              </w:r>
            </w:ins>
          </w:p>
          <w:p w14:paraId="458E575A" w14:textId="77777777" w:rsidR="00B33415" w:rsidRDefault="00B33415" w:rsidP="007C4833">
            <w:pPr>
              <w:rPr>
                <w:ins w:id="416" w:author="Author"/>
                <w:b/>
                <w:i/>
                <w:lang w:val="hr-HR"/>
              </w:rPr>
            </w:pPr>
          </w:p>
          <w:p w14:paraId="00B9E361" w14:textId="77777777" w:rsidR="00B33415" w:rsidRPr="0018227B" w:rsidRDefault="00B33415" w:rsidP="007C4833">
            <w:pPr>
              <w:rPr>
                <w:ins w:id="417" w:author="Author"/>
                <w:b/>
                <w:lang w:val="de-DE"/>
                <w:rPrChange w:id="418" w:author="Author">
                  <w:rPr>
                    <w:ins w:id="419" w:author="Author"/>
                    <w:b/>
                  </w:rPr>
                </w:rPrChange>
              </w:rPr>
            </w:pPr>
            <w:ins w:id="420" w:author="Author">
              <w:r w:rsidRPr="00377F61">
                <w:rPr>
                  <w:b/>
                  <w:i/>
                  <w:lang w:val="hr-HR"/>
                </w:rPr>
                <w:t>N</w:t>
              </w:r>
              <w:r>
                <w:rPr>
                  <w:b/>
                  <w:i/>
                  <w:lang w:val="hr-HR"/>
                </w:rPr>
                <w:t>apomena</w:t>
              </w:r>
              <w:r w:rsidRPr="00377F61">
                <w:rPr>
                  <w:b/>
                  <w:i/>
                  <w:lang w:val="hr-HR"/>
                </w:rPr>
                <w:t xml:space="preserve">: </w:t>
              </w:r>
              <w:r>
                <w:rPr>
                  <w:b/>
                  <w:i/>
                  <w:lang w:val="hr-HR"/>
                </w:rPr>
                <w:t>Nikada nemojte brisati iglu</w:t>
              </w:r>
              <w:r w:rsidRPr="00377F61">
                <w:rPr>
                  <w:b/>
                  <w:i/>
                  <w:lang w:val="hr-HR"/>
                </w:rPr>
                <w:t>.</w:t>
              </w:r>
            </w:ins>
          </w:p>
        </w:tc>
      </w:tr>
      <w:tr w:rsidR="00B33415" w:rsidRPr="0018227B" w14:paraId="126C08F4" w14:textId="77777777" w:rsidTr="007C4833">
        <w:trPr>
          <w:ins w:id="421" w:author="Author"/>
        </w:trPr>
        <w:tc>
          <w:tcPr>
            <w:tcW w:w="1279" w:type="dxa"/>
          </w:tcPr>
          <w:p w14:paraId="2760291C" w14:textId="77777777" w:rsidR="00B33415" w:rsidRPr="0018227B" w:rsidRDefault="00B33415" w:rsidP="007C4833">
            <w:pPr>
              <w:rPr>
                <w:ins w:id="422" w:author="Author"/>
                <w:b/>
                <w:lang w:val="de-DE"/>
                <w:rPrChange w:id="423" w:author="Author">
                  <w:rPr>
                    <w:ins w:id="424" w:author="Author"/>
                    <w:b/>
                  </w:rPr>
                </w:rPrChange>
              </w:rPr>
            </w:pPr>
            <w:ins w:id="425" w:author="Author">
              <w:r>
                <w:rPr>
                  <w:b/>
                  <w:lang w:val="hr-HR"/>
                </w:rPr>
                <w:t>5. korak:</w:t>
              </w:r>
              <w:r w:rsidRPr="00377F61">
                <w:rPr>
                  <w:b/>
                  <w:lang w:val="hr-HR"/>
                </w:rPr>
                <w:br/>
              </w:r>
              <w:r>
                <w:rPr>
                  <w:b/>
                  <w:lang w:val="hr-HR"/>
                </w:rPr>
                <w:t>izbacite mjehuriće zraka</w:t>
              </w:r>
            </w:ins>
          </w:p>
        </w:tc>
        <w:tc>
          <w:tcPr>
            <w:tcW w:w="7782" w:type="dxa"/>
          </w:tcPr>
          <w:p w14:paraId="2F15D07E" w14:textId="77777777" w:rsidR="00B33415" w:rsidRPr="00377F61" w:rsidRDefault="00B33415" w:rsidP="007C4833">
            <w:pPr>
              <w:pStyle w:val="BodyText"/>
              <w:numPr>
                <w:ilvl w:val="0"/>
                <w:numId w:val="57"/>
              </w:numPr>
              <w:ind w:left="455"/>
              <w:rPr>
                <w:ins w:id="426" w:author="Author"/>
                <w:lang w:val="hr-HR"/>
              </w:rPr>
            </w:pPr>
            <w:ins w:id="427" w:author="Author">
              <w:r>
                <w:rPr>
                  <w:lang w:val="hr-HR"/>
                </w:rPr>
                <w:t>Držite štrcaljku uspravno, s iglom usmjerenom prema gore</w:t>
              </w:r>
              <w:r w:rsidRPr="00377F61">
                <w:rPr>
                  <w:lang w:val="hr-HR"/>
                </w:rPr>
                <w:t>.</w:t>
              </w:r>
            </w:ins>
          </w:p>
          <w:p w14:paraId="72EC49E3" w14:textId="77777777" w:rsidR="00B33415" w:rsidRPr="00377F61" w:rsidRDefault="00B33415" w:rsidP="007C4833">
            <w:pPr>
              <w:pStyle w:val="BodyText"/>
              <w:numPr>
                <w:ilvl w:val="0"/>
                <w:numId w:val="57"/>
              </w:numPr>
              <w:ind w:left="455"/>
              <w:rPr>
                <w:ins w:id="428" w:author="Author"/>
                <w:lang w:val="hr-HR"/>
              </w:rPr>
            </w:pPr>
            <w:ins w:id="429" w:author="Author">
              <w:r>
                <w:rPr>
                  <w:lang w:val="hr-HR"/>
                </w:rPr>
                <w:t>Ako ima mjehurića zraka, lagano kuckajte prstom po štrcaljki sve dok se mjehurići ne podignu na vrh</w:t>
              </w:r>
              <w:r w:rsidRPr="00377F61">
                <w:rPr>
                  <w:lang w:val="hr-HR"/>
                </w:rPr>
                <w:t>.</w:t>
              </w:r>
            </w:ins>
          </w:p>
          <w:p w14:paraId="6DDB7AAE" w14:textId="77777777" w:rsidR="00B33415" w:rsidRPr="00377F61" w:rsidRDefault="00B33415" w:rsidP="007C4833">
            <w:pPr>
              <w:pStyle w:val="BodyText"/>
              <w:ind w:left="55"/>
              <w:rPr>
                <w:ins w:id="430" w:author="Author"/>
                <w:lang w:val="hr-HR"/>
              </w:rPr>
            </w:pPr>
          </w:p>
          <w:p w14:paraId="17FE50BC" w14:textId="56D43A77" w:rsidR="00B33415" w:rsidRPr="00477B1D" w:rsidRDefault="00B33415" w:rsidP="007C4833">
            <w:pPr>
              <w:rPr>
                <w:ins w:id="431" w:author="Author"/>
                <w:lang w:val="hr-HR"/>
                <w:rPrChange w:id="432" w:author="Author">
                  <w:rPr>
                    <w:ins w:id="433" w:author="Author"/>
                  </w:rPr>
                </w:rPrChange>
              </w:rPr>
            </w:pPr>
            <w:ins w:id="434" w:author="Author">
              <w:r w:rsidRPr="00377F61">
                <w:rPr>
                  <w:b/>
                  <w:i/>
                  <w:lang w:val="hr-HR"/>
                </w:rPr>
                <w:t>N</w:t>
              </w:r>
              <w:r>
                <w:rPr>
                  <w:b/>
                  <w:i/>
                  <w:lang w:val="hr-HR"/>
                </w:rPr>
                <w:t>apomena</w:t>
              </w:r>
              <w:r w:rsidRPr="00377F61">
                <w:rPr>
                  <w:b/>
                  <w:i/>
                  <w:lang w:val="hr-HR"/>
                </w:rPr>
                <w:t xml:space="preserve">: </w:t>
              </w:r>
              <w:r>
                <w:rPr>
                  <w:b/>
                  <w:i/>
                  <w:lang w:val="hr-HR"/>
                </w:rPr>
                <w:t>Ni u jednom trenutku nemojte klip povlačiti unazad da ne ugrozite</w:t>
              </w:r>
              <w:r w:rsidRPr="00377F61">
                <w:rPr>
                  <w:b/>
                  <w:i/>
                  <w:lang w:val="hr-HR"/>
                </w:rPr>
                <w:t xml:space="preserve"> ster</w:t>
              </w:r>
              <w:r>
                <w:rPr>
                  <w:b/>
                  <w:i/>
                  <w:lang w:val="hr-HR"/>
                </w:rPr>
                <w:t xml:space="preserve">ilnost </w:t>
              </w:r>
              <w:del w:id="435" w:author="Author">
                <w:r w:rsidDel="00A74739">
                  <w:rPr>
                    <w:b/>
                    <w:i/>
                    <w:lang w:val="hr-HR"/>
                  </w:rPr>
                  <w:delText>proizvoda</w:delText>
                </w:r>
              </w:del>
              <w:r w:rsidR="00A74739">
                <w:rPr>
                  <w:b/>
                  <w:i/>
                  <w:lang w:val="hr-HR"/>
                </w:rPr>
                <w:t>lijeka</w:t>
              </w:r>
              <w:r w:rsidRPr="00377F61">
                <w:rPr>
                  <w:b/>
                  <w:i/>
                  <w:lang w:val="hr-HR"/>
                </w:rPr>
                <w:t>.</w:t>
              </w:r>
            </w:ins>
          </w:p>
        </w:tc>
      </w:tr>
      <w:tr w:rsidR="00B33415" w:rsidRPr="0018227B" w14:paraId="1048867B" w14:textId="77777777" w:rsidTr="007C4833">
        <w:trPr>
          <w:ins w:id="436" w:author="Author"/>
        </w:trPr>
        <w:tc>
          <w:tcPr>
            <w:tcW w:w="1279" w:type="dxa"/>
          </w:tcPr>
          <w:p w14:paraId="55A02526" w14:textId="77777777" w:rsidR="00B33415" w:rsidRPr="0018227B" w:rsidRDefault="00B33415">
            <w:pPr>
              <w:keepNext/>
              <w:rPr>
                <w:ins w:id="437" w:author="Author"/>
                <w:b/>
                <w:lang w:val="de-DE"/>
                <w:rPrChange w:id="438" w:author="Author">
                  <w:rPr>
                    <w:ins w:id="439" w:author="Author"/>
                    <w:b/>
                  </w:rPr>
                </w:rPrChange>
              </w:rPr>
              <w:pPrChange w:id="440" w:author="Author">
                <w:pPr/>
              </w:pPrChange>
            </w:pPr>
            <w:ins w:id="441" w:author="Author">
              <w:r w:rsidRPr="00377F61">
                <w:rPr>
                  <w:b/>
                  <w:lang w:val="hr-HR"/>
                </w:rPr>
                <w:t>6</w:t>
              </w:r>
              <w:r>
                <w:rPr>
                  <w:b/>
                  <w:lang w:val="hr-HR"/>
                </w:rPr>
                <w:t>. korak</w:t>
              </w:r>
              <w:r w:rsidRPr="00377F61">
                <w:rPr>
                  <w:b/>
                  <w:lang w:val="hr-HR"/>
                </w:rPr>
                <w:t xml:space="preserve">: </w:t>
              </w:r>
              <w:r w:rsidRPr="00377F61">
                <w:rPr>
                  <w:b/>
                  <w:lang w:val="hr-HR"/>
                </w:rPr>
                <w:br/>
              </w:r>
              <w:r>
                <w:rPr>
                  <w:b/>
                  <w:lang w:val="hr-HR"/>
                </w:rPr>
                <w:t>istisnite zrak i namjestite dozu lijeka</w:t>
              </w:r>
            </w:ins>
          </w:p>
        </w:tc>
        <w:tc>
          <w:tcPr>
            <w:tcW w:w="7782" w:type="dxa"/>
          </w:tcPr>
          <w:p w14:paraId="7BBDF898" w14:textId="77777777" w:rsidR="00B33415" w:rsidRPr="00377F61" w:rsidRDefault="00B33415" w:rsidP="007C4833">
            <w:pPr>
              <w:pStyle w:val="BodyText"/>
              <w:numPr>
                <w:ilvl w:val="0"/>
                <w:numId w:val="57"/>
              </w:numPr>
              <w:ind w:left="455"/>
              <w:rPr>
                <w:ins w:id="442" w:author="Author"/>
                <w:lang w:val="hr-HR"/>
              </w:rPr>
            </w:pPr>
            <w:ins w:id="443" w:author="Author">
              <w:r>
                <w:rPr>
                  <w:lang w:val="hr-HR"/>
                </w:rPr>
                <w:t>Držite štrcaljku u visini očiju</w:t>
              </w:r>
              <w:r w:rsidRPr="00377F61">
                <w:rPr>
                  <w:lang w:val="hr-HR"/>
                </w:rPr>
                <w:t>.</w:t>
              </w:r>
              <w:del w:id="444" w:author="Author">
                <w:r w:rsidDel="00E73407">
                  <w:rPr>
                    <w:lang w:val="hr-HR"/>
                  </w:rPr>
                  <w:delText xml:space="preserve"> </w:delText>
                </w:r>
              </w:del>
            </w:ins>
          </w:p>
          <w:p w14:paraId="41F6DE99" w14:textId="01A39202" w:rsidR="00B33415" w:rsidRPr="00377F61" w:rsidRDefault="00B33415" w:rsidP="007C4833">
            <w:pPr>
              <w:pStyle w:val="BodyText"/>
              <w:numPr>
                <w:ilvl w:val="0"/>
                <w:numId w:val="57"/>
              </w:numPr>
              <w:ind w:left="455"/>
              <w:rPr>
                <w:ins w:id="445" w:author="Author"/>
                <w:lang w:val="hr-HR"/>
              </w:rPr>
            </w:pPr>
            <w:ins w:id="446" w:author="Author">
              <w:r>
                <w:rPr>
                  <w:lang w:val="hr-HR"/>
                </w:rPr>
                <w:t>Pogledajte izbliza i pronađite</w:t>
              </w:r>
              <w:r w:rsidRPr="00377F61">
                <w:rPr>
                  <w:lang w:val="hr-HR"/>
                </w:rPr>
                <w:t xml:space="preserve"> </w:t>
              </w:r>
              <w:r>
                <w:rPr>
                  <w:b/>
                  <w:lang w:val="hr-HR"/>
                </w:rPr>
                <w:t>prozirnu oznaku doze</w:t>
              </w:r>
              <w:r w:rsidRPr="00377F61">
                <w:rPr>
                  <w:lang w:val="hr-HR"/>
                </w:rPr>
                <w:t>.</w:t>
              </w:r>
              <w:r w:rsidRPr="00A4782D">
                <w:rPr>
                  <w:b/>
                  <w:bCs/>
                  <w:noProof/>
                  <w:sz w:val="24"/>
                  <w:szCs w:val="24"/>
                  <w:lang w:val="hr-HR" w:eastAsia="ko-KR"/>
                </w:rPr>
                <w:t xml:space="preserve"> </w:t>
              </w:r>
            </w:ins>
          </w:p>
          <w:p w14:paraId="36C66554" w14:textId="526E6327" w:rsidR="00B33415" w:rsidRPr="001661C9" w:rsidRDefault="00B33415" w:rsidP="007C4833">
            <w:pPr>
              <w:pStyle w:val="BodyText"/>
              <w:numPr>
                <w:ilvl w:val="0"/>
                <w:numId w:val="57"/>
              </w:numPr>
              <w:ind w:left="455"/>
              <w:rPr>
                <w:ins w:id="447" w:author="Author"/>
                <w:lang w:val="hr-HR"/>
              </w:rPr>
            </w:pPr>
            <w:ins w:id="448" w:author="Author">
              <w:r>
                <w:rPr>
                  <w:lang w:val="hr-HR"/>
                </w:rPr>
                <w:t>Pažljivo potiskujte klip sve dok njegov</w:t>
              </w:r>
              <w:r w:rsidRPr="00377F61">
                <w:rPr>
                  <w:lang w:val="hr-HR"/>
                </w:rPr>
                <w:t xml:space="preserve"> </w:t>
              </w:r>
              <w:r>
                <w:rPr>
                  <w:b/>
                  <w:lang w:val="hr-HR"/>
                </w:rPr>
                <w:t>gornji rub ispod kupole</w:t>
              </w:r>
              <w:r w:rsidRPr="00377F61">
                <w:rPr>
                  <w:b/>
                  <w:lang w:val="hr-HR"/>
                </w:rPr>
                <w:t xml:space="preserve"> </w:t>
              </w:r>
              <w:r>
                <w:rPr>
                  <w:lang w:val="hr-HR"/>
                </w:rPr>
                <w:t>gumenog čepa</w:t>
              </w:r>
              <w:r w:rsidR="00D64001">
                <w:rPr>
                  <w:lang w:val="hr-HR"/>
                </w:rPr>
                <w:t xml:space="preserve"> klipa</w:t>
              </w:r>
              <w:r w:rsidRPr="00377F61">
                <w:rPr>
                  <w:lang w:val="hr-HR"/>
                </w:rPr>
                <w:t xml:space="preserve"> </w:t>
              </w:r>
              <w:r>
                <w:rPr>
                  <w:lang w:val="hr-HR"/>
                </w:rPr>
                <w:t>ne bude poravnan s</w:t>
              </w:r>
              <w:r w:rsidRPr="00377F61">
                <w:rPr>
                  <w:lang w:val="hr-HR"/>
                </w:rPr>
                <w:t xml:space="preserve"> </w:t>
              </w:r>
              <w:r>
                <w:rPr>
                  <w:lang w:val="hr-HR"/>
                </w:rPr>
                <w:t>prozirnom oznakom doze</w:t>
              </w:r>
              <w:r w:rsidRPr="00377F61">
                <w:rPr>
                  <w:lang w:val="hr-HR"/>
                </w:rPr>
                <w:t xml:space="preserve"> </w:t>
              </w:r>
              <w:r>
                <w:rPr>
                  <w:lang w:val="hr-HR"/>
                </w:rPr>
                <w:t xml:space="preserve">od </w:t>
              </w:r>
              <w:r w:rsidRPr="00377F61">
                <w:rPr>
                  <w:lang w:val="hr-HR"/>
                </w:rPr>
                <w:t>0</w:t>
              </w:r>
              <w:r>
                <w:rPr>
                  <w:lang w:val="hr-HR"/>
                </w:rPr>
                <w:t>,</w:t>
              </w:r>
              <w:r w:rsidRPr="00377F61">
                <w:rPr>
                  <w:lang w:val="hr-HR"/>
                </w:rPr>
                <w:t>05</w:t>
              </w:r>
              <w:r>
                <w:rPr>
                  <w:lang w:val="hr-HR"/>
                </w:rPr>
                <w:t> </w:t>
              </w:r>
              <w:r w:rsidRPr="00377F61">
                <w:rPr>
                  <w:lang w:val="hr-HR"/>
                </w:rPr>
                <w:t>ml.</w:t>
              </w:r>
            </w:ins>
          </w:p>
          <w:p w14:paraId="742A27DF" w14:textId="6941DB93" w:rsidR="00B33415" w:rsidRPr="0018227B" w:rsidRDefault="00B33415" w:rsidP="007C4833">
            <w:pPr>
              <w:pStyle w:val="BodyText"/>
              <w:numPr>
                <w:ilvl w:val="0"/>
                <w:numId w:val="57"/>
              </w:numPr>
              <w:ind w:left="455"/>
              <w:rPr>
                <w:ins w:id="449" w:author="Author"/>
                <w:lang w:val="de-DE"/>
                <w:rPrChange w:id="450" w:author="Author">
                  <w:rPr>
                    <w:ins w:id="451" w:author="Author"/>
                  </w:rPr>
                </w:rPrChange>
              </w:rPr>
            </w:pPr>
            <w:ins w:id="452" w:author="Author">
              <w:r w:rsidRPr="00DC0FF2">
                <w:rPr>
                  <w:b/>
                  <w:lang w:val="hr-HR"/>
                </w:rPr>
                <w:t>Možda ćete osjetiti otpor</w:t>
              </w:r>
              <w:r>
                <w:rPr>
                  <w:lang w:val="hr-HR"/>
                </w:rPr>
                <w:t xml:space="preserve"> kada gumeni čep dotakne oznaku doze.</w:t>
              </w:r>
              <w:r w:rsidRPr="00377F61">
                <w:rPr>
                  <w:lang w:val="hr-HR"/>
                </w:rPr>
                <w:t xml:space="preserve"> </w:t>
              </w:r>
              <w:r>
                <w:rPr>
                  <w:lang w:val="hr-HR"/>
                </w:rPr>
                <w:t xml:space="preserve">Otpor naznačava da je dosegnut točan volumen doze lijeka </w:t>
              </w:r>
              <w:r w:rsidRPr="00377F61">
                <w:rPr>
                  <w:lang w:val="hr-HR"/>
                </w:rPr>
                <w:t>BYOO</w:t>
              </w:r>
              <w:r>
                <w:rPr>
                  <w:lang w:val="hr-HR"/>
                </w:rPr>
                <w:t>VIZ</w:t>
              </w:r>
              <w:r w:rsidRPr="00377F61">
                <w:rPr>
                  <w:lang w:val="hr-HR"/>
                </w:rPr>
                <w:t>.</w:t>
              </w:r>
            </w:ins>
          </w:p>
        </w:tc>
      </w:tr>
      <w:tr w:rsidR="00B33415" w:rsidRPr="0018227B" w14:paraId="6CEFC5D3" w14:textId="77777777" w:rsidTr="007C4833">
        <w:trPr>
          <w:ins w:id="453" w:author="Author"/>
        </w:trPr>
        <w:tc>
          <w:tcPr>
            <w:tcW w:w="1279" w:type="dxa"/>
          </w:tcPr>
          <w:p w14:paraId="495BE8E3" w14:textId="77777777" w:rsidR="00B33415" w:rsidRPr="00A64FA1" w:rsidRDefault="00B33415" w:rsidP="007C4833">
            <w:pPr>
              <w:rPr>
                <w:ins w:id="454" w:author="Author"/>
                <w:b/>
              </w:rPr>
            </w:pPr>
            <w:ins w:id="455" w:author="Author">
              <w:r>
                <w:rPr>
                  <w:b/>
                </w:rPr>
                <w:t>7. korak: ubrizgajte</w:t>
              </w:r>
            </w:ins>
          </w:p>
        </w:tc>
        <w:tc>
          <w:tcPr>
            <w:tcW w:w="7782" w:type="dxa"/>
          </w:tcPr>
          <w:p w14:paraId="66021BE3" w14:textId="77777777" w:rsidR="00B33415" w:rsidRPr="00377F61" w:rsidRDefault="00B33415" w:rsidP="007C4833">
            <w:pPr>
              <w:pStyle w:val="BodyText"/>
              <w:numPr>
                <w:ilvl w:val="0"/>
                <w:numId w:val="57"/>
              </w:numPr>
              <w:ind w:left="455"/>
              <w:rPr>
                <w:ins w:id="456" w:author="Author"/>
                <w:lang w:val="hr-HR"/>
              </w:rPr>
            </w:pPr>
            <w:ins w:id="457" w:author="Author">
              <w:r>
                <w:rPr>
                  <w:lang w:val="hr-HR"/>
                </w:rPr>
                <w:t>Postupak ubrizgavanja treba provoditi u aseptičnim uvjetima</w:t>
              </w:r>
              <w:r w:rsidRPr="00377F61">
                <w:rPr>
                  <w:lang w:val="hr-HR"/>
                </w:rPr>
                <w:t>.</w:t>
              </w:r>
            </w:ins>
          </w:p>
          <w:p w14:paraId="79F4C1FB" w14:textId="120EF461" w:rsidR="00B33415" w:rsidRPr="00377F61" w:rsidRDefault="00B33415" w:rsidP="007C4833">
            <w:pPr>
              <w:pStyle w:val="BodyText"/>
              <w:numPr>
                <w:ilvl w:val="0"/>
                <w:numId w:val="57"/>
              </w:numPr>
              <w:ind w:left="455"/>
              <w:rPr>
                <w:ins w:id="458" w:author="Author"/>
                <w:lang w:val="hr-HR"/>
              </w:rPr>
            </w:pPr>
            <w:ins w:id="459" w:author="Author">
              <w:r>
                <w:rPr>
                  <w:lang w:val="hr-HR"/>
                </w:rPr>
                <w:t xml:space="preserve">Ubodite iglu u </w:t>
              </w:r>
              <w:r w:rsidR="00A74739">
                <w:rPr>
                  <w:lang w:val="hr-HR"/>
                </w:rPr>
                <w:t xml:space="preserve">odabrano </w:t>
              </w:r>
              <w:r>
                <w:rPr>
                  <w:lang w:val="hr-HR"/>
                </w:rPr>
                <w:t>mjesto ubrizgavanja</w:t>
              </w:r>
              <w:r w:rsidRPr="00377F61">
                <w:rPr>
                  <w:lang w:val="hr-HR"/>
                </w:rPr>
                <w:t>.</w:t>
              </w:r>
            </w:ins>
          </w:p>
          <w:p w14:paraId="3DC2B750" w14:textId="0B3AAE6C" w:rsidR="00B33415" w:rsidRDefault="00B33415" w:rsidP="007C4833">
            <w:pPr>
              <w:pStyle w:val="BodyText"/>
              <w:numPr>
                <w:ilvl w:val="0"/>
                <w:numId w:val="57"/>
              </w:numPr>
              <w:ind w:left="455"/>
              <w:rPr>
                <w:ins w:id="460" w:author="Author"/>
                <w:lang w:val="hr-HR"/>
              </w:rPr>
            </w:pPr>
            <w:ins w:id="461" w:author="Author">
              <w:r>
                <w:rPr>
                  <w:lang w:val="hr-HR"/>
                </w:rPr>
                <w:t>Za isporuku volumena od 0,</w:t>
              </w:r>
              <w:r w:rsidR="00A74739">
                <w:rPr>
                  <w:lang w:val="hr-HR"/>
                </w:rPr>
                <w:t>0</w:t>
              </w:r>
              <w:r>
                <w:rPr>
                  <w:lang w:val="hr-HR"/>
                </w:rPr>
                <w:t>5 ml, ubrizgavajte polako sve dok gumeni čep ne dotakne dno štrcaljke</w:t>
              </w:r>
              <w:r w:rsidRPr="00377F61">
                <w:rPr>
                  <w:lang w:val="hr-HR"/>
                </w:rPr>
                <w:t>.</w:t>
              </w:r>
            </w:ins>
          </w:p>
          <w:p w14:paraId="71FF5F16" w14:textId="77777777" w:rsidR="00B33415" w:rsidRPr="00477B1D" w:rsidRDefault="00B33415" w:rsidP="007C4833">
            <w:pPr>
              <w:pStyle w:val="BodyText"/>
              <w:numPr>
                <w:ilvl w:val="0"/>
                <w:numId w:val="57"/>
              </w:numPr>
              <w:ind w:left="455"/>
              <w:rPr>
                <w:ins w:id="462" w:author="Author"/>
                <w:lang w:val="hr-HR"/>
                <w:rPrChange w:id="463" w:author="Author">
                  <w:rPr>
                    <w:ins w:id="464" w:author="Author"/>
                  </w:rPr>
                </w:rPrChange>
              </w:rPr>
            </w:pPr>
            <w:ins w:id="465" w:author="Author">
              <w:r>
                <w:rPr>
                  <w:lang w:val="hr-HR"/>
                </w:rPr>
                <w:t>Svaku sljedeću injekciju treba primijeniti na drugo mjesto na bjeloočnici.</w:t>
              </w:r>
            </w:ins>
          </w:p>
        </w:tc>
      </w:tr>
      <w:tr w:rsidR="00B33415" w:rsidRPr="0018227B" w14:paraId="7D74EE55" w14:textId="77777777" w:rsidTr="007C4833">
        <w:trPr>
          <w:ins w:id="466" w:author="Author"/>
        </w:trPr>
        <w:tc>
          <w:tcPr>
            <w:tcW w:w="1279" w:type="dxa"/>
          </w:tcPr>
          <w:p w14:paraId="45853327" w14:textId="77777777" w:rsidR="00B33415" w:rsidRPr="00A64FA1" w:rsidRDefault="00B33415" w:rsidP="007C4833">
            <w:pPr>
              <w:rPr>
                <w:ins w:id="467" w:author="Author"/>
                <w:rFonts w:eastAsiaTheme="minorEastAsia"/>
                <w:b/>
                <w:lang w:eastAsia="ko-KR"/>
              </w:rPr>
            </w:pPr>
            <w:ins w:id="468" w:author="Author">
              <w:r w:rsidRPr="00A64FA1">
                <w:rPr>
                  <w:b/>
                </w:rPr>
                <w:t>8</w:t>
              </w:r>
              <w:r>
                <w:rPr>
                  <w:b/>
                </w:rPr>
                <w:t>. korak</w:t>
              </w:r>
              <w:r w:rsidRPr="00A64FA1">
                <w:rPr>
                  <w:b/>
                </w:rPr>
                <w:t>:</w:t>
              </w:r>
              <w:r w:rsidRPr="00A64FA1">
                <w:rPr>
                  <w:b/>
                </w:rPr>
                <w:br/>
              </w:r>
              <w:r>
                <w:rPr>
                  <w:rFonts w:eastAsiaTheme="minorEastAsia"/>
                  <w:b/>
                  <w:lang w:eastAsia="ko-KR"/>
                </w:rPr>
                <w:t>zbrinite</w:t>
              </w:r>
            </w:ins>
          </w:p>
        </w:tc>
        <w:tc>
          <w:tcPr>
            <w:tcW w:w="7782" w:type="dxa"/>
          </w:tcPr>
          <w:p w14:paraId="2208309E" w14:textId="77777777" w:rsidR="00B33415" w:rsidRPr="00377F61" w:rsidRDefault="00B33415" w:rsidP="007C4833">
            <w:pPr>
              <w:pStyle w:val="BodyText"/>
              <w:rPr>
                <w:ins w:id="469" w:author="Author"/>
                <w:b/>
                <w:i/>
                <w:lang w:val="hr-HR"/>
              </w:rPr>
            </w:pPr>
            <w:ins w:id="470" w:author="Author">
              <w:r w:rsidRPr="00377F61">
                <w:rPr>
                  <w:b/>
                  <w:i/>
                  <w:lang w:val="hr-HR"/>
                </w:rPr>
                <w:t>N</w:t>
              </w:r>
              <w:r>
                <w:rPr>
                  <w:b/>
                  <w:i/>
                  <w:lang w:val="hr-HR"/>
                </w:rPr>
                <w:t>apomena</w:t>
              </w:r>
              <w:r w:rsidRPr="00377F61">
                <w:rPr>
                  <w:b/>
                  <w:i/>
                  <w:lang w:val="hr-HR"/>
                </w:rPr>
                <w:t xml:space="preserve">: </w:t>
              </w:r>
              <w:r>
                <w:rPr>
                  <w:b/>
                  <w:i/>
                  <w:lang w:val="hr-HR"/>
                </w:rPr>
                <w:t>Nakon primjene injekcije nemojte vraćati kapicu na iglu ili odvajati iglu od štrcaljke.</w:t>
              </w:r>
            </w:ins>
          </w:p>
          <w:p w14:paraId="2F3DE1E2" w14:textId="77777777" w:rsidR="00B33415" w:rsidRPr="00377F61" w:rsidRDefault="00B33415" w:rsidP="007C4833">
            <w:pPr>
              <w:pStyle w:val="BodyText"/>
              <w:rPr>
                <w:ins w:id="471" w:author="Author"/>
                <w:b/>
                <w:i/>
                <w:lang w:val="hr-HR"/>
              </w:rPr>
            </w:pPr>
            <w:ins w:id="472" w:author="Author">
              <w:r w:rsidRPr="00377F61">
                <w:rPr>
                  <w:b/>
                  <w:i/>
                  <w:lang w:val="hr-HR"/>
                </w:rPr>
                <w:t>T</w:t>
              </w:r>
              <w:r>
                <w:rPr>
                  <w:b/>
                  <w:i/>
                  <w:lang w:val="hr-HR"/>
                </w:rPr>
                <w:t>o bi moglo dovesti do ozljede zbog uboda na iglu.</w:t>
              </w:r>
            </w:ins>
          </w:p>
          <w:p w14:paraId="740F75B0" w14:textId="77777777" w:rsidR="00B33415" w:rsidRPr="00377F61" w:rsidRDefault="00B33415" w:rsidP="007C4833">
            <w:pPr>
              <w:pStyle w:val="BodyText"/>
              <w:rPr>
                <w:ins w:id="473" w:author="Author"/>
                <w:lang w:val="hr-HR"/>
              </w:rPr>
            </w:pPr>
          </w:p>
          <w:p w14:paraId="1022D1EF" w14:textId="3EF7D484" w:rsidR="00B33415" w:rsidRPr="00377F61" w:rsidRDefault="00B33415" w:rsidP="007C4833">
            <w:pPr>
              <w:pStyle w:val="BodyText"/>
              <w:numPr>
                <w:ilvl w:val="0"/>
                <w:numId w:val="57"/>
              </w:numPr>
              <w:ind w:left="455"/>
              <w:rPr>
                <w:ins w:id="474" w:author="Author"/>
                <w:lang w:val="hr-HR"/>
              </w:rPr>
            </w:pPr>
            <w:ins w:id="475" w:author="Author">
              <w:r>
                <w:rPr>
                  <w:lang w:val="hr-HR"/>
                </w:rPr>
                <w:t xml:space="preserve">Napunjena štrcaljka </w:t>
              </w:r>
              <w:del w:id="476" w:author="Author">
                <w:r w:rsidDel="00E713D6">
                  <w:rPr>
                    <w:lang w:val="hr-HR"/>
                  </w:rPr>
                  <w:delText xml:space="preserve">samo </w:delText>
                </w:r>
              </w:del>
              <w:r>
                <w:rPr>
                  <w:lang w:val="hr-HR"/>
                </w:rPr>
                <w:t xml:space="preserve">je </w:t>
              </w:r>
              <w:r w:rsidR="00E713D6">
                <w:rPr>
                  <w:lang w:val="hr-HR"/>
                </w:rPr>
                <w:t xml:space="preserve">samo </w:t>
              </w:r>
              <w:r>
                <w:rPr>
                  <w:lang w:val="hr-HR"/>
                </w:rPr>
                <w:t>za jednokratnu uporabu</w:t>
              </w:r>
              <w:r w:rsidRPr="00377F61">
                <w:rPr>
                  <w:lang w:val="hr-HR"/>
                </w:rPr>
                <w:t xml:space="preserve">. </w:t>
              </w:r>
              <w:r>
                <w:rPr>
                  <w:lang w:val="hr-HR"/>
                </w:rPr>
                <w:t>Izvlačenje više doza iz napunjene štrcaljke može povećati rizik od kontaminacije i posljedične infekcije.</w:t>
              </w:r>
            </w:ins>
          </w:p>
          <w:p w14:paraId="22DC6E01" w14:textId="4A62BBC3" w:rsidR="00B33415" w:rsidRPr="00477B1D" w:rsidRDefault="00B33415" w:rsidP="007C4833">
            <w:pPr>
              <w:numPr>
                <w:ilvl w:val="0"/>
                <w:numId w:val="57"/>
              </w:numPr>
              <w:tabs>
                <w:tab w:val="left" w:pos="419"/>
              </w:tabs>
              <w:ind w:left="451" w:hanging="425"/>
              <w:rPr>
                <w:ins w:id="477" w:author="Author"/>
                <w:lang w:val="hr-HR"/>
                <w:rPrChange w:id="478" w:author="Author">
                  <w:rPr>
                    <w:ins w:id="479" w:author="Author"/>
                  </w:rPr>
                </w:rPrChange>
              </w:rPr>
            </w:pPr>
            <w:ins w:id="480" w:author="Author">
              <w:r>
                <w:rPr>
                  <w:lang w:val="hr-HR"/>
                </w:rPr>
                <w:t xml:space="preserve">Neiskorišteni lijek ili upotrijebljenu štrcaljku zajedno s iglom zbrinite u skladu s </w:t>
              </w:r>
              <w:del w:id="481" w:author="Author">
                <w:r w:rsidDel="00D64001">
                  <w:rPr>
                    <w:lang w:val="hr-HR"/>
                  </w:rPr>
                  <w:delText>lokalnim</w:delText>
                </w:r>
              </w:del>
              <w:r w:rsidR="00D64001">
                <w:rPr>
                  <w:lang w:val="hr-HR"/>
                </w:rPr>
                <w:t>nacionalnim</w:t>
              </w:r>
              <w:r>
                <w:rPr>
                  <w:lang w:val="hr-HR"/>
                </w:rPr>
                <w:t xml:space="preserve"> propisima ili u spremnik za oštre predmete.</w:t>
              </w:r>
            </w:ins>
          </w:p>
        </w:tc>
      </w:tr>
    </w:tbl>
    <w:p w14:paraId="09E82825" w14:textId="77777777" w:rsidR="00B33415" w:rsidRPr="00586E60" w:rsidRDefault="00B33415" w:rsidP="00983AF4">
      <w:pPr>
        <w:pStyle w:val="BodyText"/>
        <w:ind w:right="227"/>
        <w:rPr>
          <w:lang w:val="es-US"/>
        </w:rPr>
      </w:pPr>
    </w:p>
    <w:p w14:paraId="2A58D142" w14:textId="77777777" w:rsidR="00B33415" w:rsidRPr="00586E60" w:rsidRDefault="00B33415" w:rsidP="00983AF4">
      <w:pPr>
        <w:pStyle w:val="BodyText"/>
        <w:rPr>
          <w:lang w:val="es-US"/>
        </w:rPr>
      </w:pPr>
    </w:p>
    <w:p w14:paraId="2C60A533" w14:textId="77777777" w:rsidR="00B33415" w:rsidRPr="00787B06" w:rsidRDefault="00B33415" w:rsidP="00983AF4">
      <w:pPr>
        <w:pStyle w:val="Heading1"/>
        <w:ind w:left="708" w:hangingChars="328" w:hanging="708"/>
        <w:rPr>
          <w:lang w:val="es-ES"/>
        </w:rPr>
      </w:pPr>
      <w:r w:rsidRPr="00787B06">
        <w:rPr>
          <w:lang w:val="es-ES"/>
        </w:rPr>
        <w:t>7.</w:t>
      </w:r>
      <w:r w:rsidRPr="00787B06">
        <w:rPr>
          <w:lang w:val="es-ES"/>
        </w:rPr>
        <w:tab/>
        <w:t>NOSITELJ ODOBRENJA ZA STAVLJANJE LIJEKA U PROMET</w:t>
      </w:r>
    </w:p>
    <w:p w14:paraId="12AE4F4D" w14:textId="77777777" w:rsidR="00B33415" w:rsidRPr="00586E60" w:rsidRDefault="00B33415" w:rsidP="00983AF4">
      <w:pPr>
        <w:pStyle w:val="BodyText"/>
        <w:keepNext/>
        <w:rPr>
          <w:b/>
          <w:sz w:val="21"/>
          <w:lang w:val="es-US"/>
        </w:rPr>
      </w:pPr>
    </w:p>
    <w:p w14:paraId="4424F22C" w14:textId="77777777" w:rsidR="00B33415" w:rsidRPr="00576E5E" w:rsidRDefault="00B33415" w:rsidP="00983AF4">
      <w:pPr>
        <w:pStyle w:val="BodyText"/>
        <w:keepNext/>
        <w:ind w:right="597"/>
        <w:rPr>
          <w:lang w:val="de-DE"/>
        </w:rPr>
      </w:pPr>
      <w:r w:rsidRPr="00576E5E">
        <w:rPr>
          <w:lang w:val="de-DE"/>
        </w:rPr>
        <w:t>Samsung Bioepis NL B.V.</w:t>
      </w:r>
    </w:p>
    <w:p w14:paraId="586B5A79" w14:textId="77777777" w:rsidR="00B33415" w:rsidRPr="00F01BF6" w:rsidRDefault="00B33415" w:rsidP="00983AF4">
      <w:pPr>
        <w:pStyle w:val="BodyText"/>
        <w:keepNext/>
        <w:ind w:right="597"/>
        <w:rPr>
          <w:lang w:val="de-DE"/>
        </w:rPr>
      </w:pPr>
      <w:r w:rsidRPr="00F01BF6">
        <w:rPr>
          <w:rFonts w:hint="eastAsia"/>
          <w:lang w:val="de-DE"/>
        </w:rPr>
        <w:t>Olof Palmestraat 10</w:t>
      </w:r>
    </w:p>
    <w:p w14:paraId="297AC1A7" w14:textId="77777777" w:rsidR="00B33415" w:rsidRPr="00F01BF6" w:rsidRDefault="00B33415" w:rsidP="00983AF4">
      <w:pPr>
        <w:pStyle w:val="BodyText"/>
        <w:ind w:right="597"/>
        <w:rPr>
          <w:lang w:val="de-DE"/>
        </w:rPr>
      </w:pPr>
      <w:r w:rsidRPr="00F01BF6">
        <w:rPr>
          <w:rFonts w:hint="eastAsia"/>
          <w:lang w:val="de-DE"/>
        </w:rPr>
        <w:t>2616 LR Delft</w:t>
      </w:r>
    </w:p>
    <w:p w14:paraId="6563FA82" w14:textId="77777777" w:rsidR="00B33415" w:rsidRPr="00F01BF6" w:rsidRDefault="00B33415" w:rsidP="00983AF4">
      <w:pPr>
        <w:pStyle w:val="BodyText"/>
        <w:ind w:right="597"/>
        <w:rPr>
          <w:lang w:val="de-DE"/>
        </w:rPr>
      </w:pPr>
      <w:r w:rsidRPr="00F01BF6">
        <w:rPr>
          <w:lang w:val="de-DE"/>
        </w:rPr>
        <w:t>Nizozemska</w:t>
      </w:r>
    </w:p>
    <w:p w14:paraId="478E3B12" w14:textId="77777777" w:rsidR="00B33415" w:rsidRPr="00F01BF6" w:rsidRDefault="00B33415" w:rsidP="00983AF4">
      <w:pPr>
        <w:pStyle w:val="BodyText"/>
        <w:spacing w:before="1" w:line="252" w:lineRule="exact"/>
        <w:rPr>
          <w:sz w:val="24"/>
          <w:lang w:val="de-DE"/>
        </w:rPr>
      </w:pPr>
    </w:p>
    <w:p w14:paraId="367D0652" w14:textId="77777777" w:rsidR="00B33415" w:rsidRPr="00F01BF6" w:rsidRDefault="00B33415" w:rsidP="00983AF4">
      <w:pPr>
        <w:pStyle w:val="BodyText"/>
        <w:spacing w:before="4"/>
        <w:rPr>
          <w:lang w:val="de-DE"/>
        </w:rPr>
      </w:pPr>
    </w:p>
    <w:p w14:paraId="75683707" w14:textId="77777777" w:rsidR="00B33415" w:rsidRPr="00787B06" w:rsidRDefault="00B33415" w:rsidP="00983AF4">
      <w:pPr>
        <w:pStyle w:val="Heading1"/>
        <w:ind w:left="708" w:hangingChars="328" w:hanging="708"/>
        <w:rPr>
          <w:lang w:val="de-DE"/>
        </w:rPr>
      </w:pPr>
      <w:r w:rsidRPr="00787B06">
        <w:rPr>
          <w:lang w:val="de-DE"/>
        </w:rPr>
        <w:t>8.</w:t>
      </w:r>
      <w:r w:rsidRPr="00787B06">
        <w:rPr>
          <w:lang w:val="de-DE"/>
        </w:rPr>
        <w:tab/>
        <w:t>BROJ(EVI) ODOBRENJA ZA STAVLJANJE LIJEKA U PROMET</w:t>
      </w:r>
    </w:p>
    <w:p w14:paraId="3A13ED12" w14:textId="6533C29C" w:rsidR="00B33415" w:rsidRDefault="00B33415" w:rsidP="00983AF4">
      <w:pPr>
        <w:pStyle w:val="BodyText"/>
        <w:spacing w:before="6"/>
        <w:rPr>
          <w:ins w:id="482" w:author="Author"/>
          <w:b/>
          <w:sz w:val="21"/>
          <w:lang w:val="de-DE"/>
        </w:rPr>
      </w:pPr>
    </w:p>
    <w:p w14:paraId="4D327C09" w14:textId="1826E75F" w:rsidR="00B33415" w:rsidRPr="00F01BF6" w:rsidDel="00A60723" w:rsidRDefault="0097608B" w:rsidP="00983AF4">
      <w:pPr>
        <w:pStyle w:val="BodyText"/>
        <w:ind w:right="926"/>
        <w:rPr>
          <w:del w:id="483" w:author="Author"/>
          <w:sz w:val="24"/>
          <w:lang w:val="es-ES"/>
        </w:rPr>
      </w:pPr>
      <w:ins w:id="484" w:author="Author">
        <w:r w:rsidRPr="0097608B">
          <w:rPr>
            <w:lang w:val="es-ES"/>
          </w:rPr>
          <w:t>EU/1/21/1572/003</w:t>
        </w:r>
      </w:ins>
    </w:p>
    <w:p w14:paraId="24CD4B79" w14:textId="77777777" w:rsidR="00B33415" w:rsidRPr="00F01BF6" w:rsidRDefault="00B33415" w:rsidP="00983AF4">
      <w:pPr>
        <w:pStyle w:val="BodyText"/>
        <w:spacing w:before="6"/>
        <w:rPr>
          <w:lang w:val="es-ES"/>
        </w:rPr>
      </w:pPr>
    </w:p>
    <w:p w14:paraId="72D53181" w14:textId="77777777" w:rsidR="00B33415" w:rsidRPr="00F01BF6" w:rsidRDefault="00B33415" w:rsidP="00983AF4">
      <w:pPr>
        <w:pStyle w:val="Heading1"/>
        <w:ind w:left="708" w:hangingChars="328" w:hanging="708"/>
        <w:rPr>
          <w:lang w:val="es-ES"/>
        </w:rPr>
      </w:pPr>
      <w:r w:rsidRPr="00787B06">
        <w:rPr>
          <w:lang w:val="es-ES"/>
        </w:rPr>
        <w:t>9.</w:t>
      </w:r>
      <w:r w:rsidRPr="00787B06">
        <w:rPr>
          <w:lang w:val="es-ES"/>
        </w:rPr>
        <w:tab/>
        <w:t>DATUM</w:t>
      </w:r>
      <w:r w:rsidRPr="00F01BF6">
        <w:rPr>
          <w:lang w:val="es-ES"/>
        </w:rPr>
        <w:t xml:space="preserve"> PRVOG ODOBRENJA / DATUM OBNOVE</w:t>
      </w:r>
      <w:r w:rsidRPr="00787B06">
        <w:rPr>
          <w:lang w:val="es-ES"/>
        </w:rPr>
        <w:t xml:space="preserve"> </w:t>
      </w:r>
      <w:r w:rsidRPr="00F01BF6">
        <w:rPr>
          <w:lang w:val="es-ES"/>
        </w:rPr>
        <w:t>ODOBRENJA</w:t>
      </w:r>
    </w:p>
    <w:p w14:paraId="77D905D1" w14:textId="77777777" w:rsidR="00B33415" w:rsidRPr="00F01BF6" w:rsidRDefault="00B33415" w:rsidP="00983AF4">
      <w:pPr>
        <w:pStyle w:val="BodyText"/>
        <w:spacing w:before="4"/>
        <w:rPr>
          <w:b/>
          <w:lang w:val="es-ES"/>
        </w:rPr>
      </w:pPr>
    </w:p>
    <w:p w14:paraId="5BC108C1" w14:textId="77777777" w:rsidR="00B33415" w:rsidRPr="00EE2968" w:rsidRDefault="00B33415" w:rsidP="00983AF4">
      <w:pPr>
        <w:pStyle w:val="BodyText"/>
        <w:rPr>
          <w:lang w:val="hr-HR"/>
        </w:rPr>
      </w:pPr>
      <w:r w:rsidRPr="00F01BF6">
        <w:rPr>
          <w:lang w:val="es-ES"/>
        </w:rPr>
        <w:t xml:space="preserve">Datum prvog odobrenja: </w:t>
      </w:r>
      <w:r w:rsidRPr="00EE2968">
        <w:rPr>
          <w:lang w:val="hr-HR"/>
        </w:rPr>
        <w:t>18. kolovoza 2021.</w:t>
      </w:r>
    </w:p>
    <w:p w14:paraId="1779A843" w14:textId="77777777" w:rsidR="00B33415" w:rsidRPr="00F01BF6" w:rsidRDefault="00B33415" w:rsidP="00983AF4">
      <w:pPr>
        <w:pStyle w:val="BodyText"/>
        <w:rPr>
          <w:lang w:val="es-ES"/>
        </w:rPr>
      </w:pPr>
    </w:p>
    <w:p w14:paraId="3138C524" w14:textId="77777777" w:rsidR="00B33415" w:rsidRPr="00F01BF6" w:rsidRDefault="00B33415" w:rsidP="00983AF4">
      <w:pPr>
        <w:pStyle w:val="BodyText"/>
        <w:spacing w:before="4"/>
        <w:rPr>
          <w:lang w:val="es-ES"/>
        </w:rPr>
      </w:pPr>
    </w:p>
    <w:p w14:paraId="69EFD5C2" w14:textId="77777777" w:rsidR="00B33415" w:rsidRPr="00F01BF6" w:rsidRDefault="00B33415" w:rsidP="00983AF4">
      <w:pPr>
        <w:pStyle w:val="Heading1"/>
        <w:ind w:left="708" w:hangingChars="328" w:hanging="708"/>
        <w:rPr>
          <w:lang w:val="es-ES"/>
        </w:rPr>
      </w:pPr>
      <w:r w:rsidRPr="00787B06">
        <w:rPr>
          <w:lang w:val="es-ES"/>
        </w:rPr>
        <w:t>10.</w:t>
      </w:r>
      <w:r w:rsidRPr="00787B06">
        <w:rPr>
          <w:lang w:val="es-ES"/>
        </w:rPr>
        <w:tab/>
        <w:t>DATUM</w:t>
      </w:r>
      <w:r w:rsidRPr="00F01BF6">
        <w:rPr>
          <w:lang w:val="es-ES"/>
        </w:rPr>
        <w:t xml:space="preserve"> REVIZIJE</w:t>
      </w:r>
      <w:r w:rsidRPr="00787B06">
        <w:rPr>
          <w:lang w:val="es-ES"/>
        </w:rPr>
        <w:t xml:space="preserve"> </w:t>
      </w:r>
      <w:r w:rsidRPr="00F01BF6">
        <w:rPr>
          <w:lang w:val="es-ES"/>
        </w:rPr>
        <w:t>TEKSTA</w:t>
      </w:r>
    </w:p>
    <w:p w14:paraId="30E871F5" w14:textId="77777777" w:rsidR="00B33415" w:rsidRPr="00F01BF6" w:rsidRDefault="00B33415" w:rsidP="00983AF4">
      <w:pPr>
        <w:pStyle w:val="BodyText"/>
        <w:rPr>
          <w:b/>
          <w:lang w:val="es-ES"/>
        </w:rPr>
      </w:pPr>
    </w:p>
    <w:p w14:paraId="60688EDB" w14:textId="77777777" w:rsidR="00B33415" w:rsidRPr="00F01BF6" w:rsidRDefault="00B33415" w:rsidP="00983AF4">
      <w:pPr>
        <w:pStyle w:val="BodyText"/>
        <w:spacing w:before="6"/>
        <w:rPr>
          <w:b/>
          <w:lang w:val="es-ES"/>
        </w:rPr>
      </w:pPr>
    </w:p>
    <w:p w14:paraId="263D5302" w14:textId="77777777" w:rsidR="00B33415" w:rsidRDefault="00B33415" w:rsidP="00983AF4">
      <w:pPr>
        <w:pStyle w:val="BodyText"/>
        <w:ind w:right="91"/>
        <w:rPr>
          <w:lang w:val="es-US"/>
        </w:rPr>
      </w:pPr>
      <w:r w:rsidRPr="00586E60">
        <w:rPr>
          <w:lang w:val="es-US"/>
        </w:rPr>
        <w:t xml:space="preserve">Detaljnije informacije o ovom lijeku dostupne su na internetskoj stranici Europske agencije za </w:t>
      </w:r>
      <w:r w:rsidRPr="00586E60">
        <w:rPr>
          <w:lang w:val="es-US"/>
        </w:rPr>
        <w:lastRenderedPageBreak/>
        <w:t xml:space="preserve">lijekove </w:t>
      </w:r>
      <w:r w:rsidR="00423E22">
        <w:fldChar w:fldCharType="begin"/>
      </w:r>
      <w:r w:rsidR="00423E22" w:rsidRPr="0018227B">
        <w:rPr>
          <w:lang w:val="es-ES"/>
          <w:rPrChange w:id="485" w:author="Author">
            <w:rPr/>
          </w:rPrChange>
        </w:rPr>
        <w:instrText xml:space="preserve"> HYPERLINK "http://www.ema.europa.eu/" \h </w:instrText>
      </w:r>
      <w:r w:rsidR="00423E22">
        <w:fldChar w:fldCharType="separate"/>
      </w:r>
      <w:r w:rsidRPr="00F45BE6">
        <w:rPr>
          <w:rStyle w:val="Hyperlink"/>
          <w:noProof/>
          <w:lang w:val="es-ES"/>
        </w:rPr>
        <w:t>http://www.ema.europa.eu</w:t>
      </w:r>
      <w:r w:rsidR="00423E22">
        <w:rPr>
          <w:rStyle w:val="Hyperlink"/>
          <w:noProof/>
          <w:lang w:val="es-ES"/>
        </w:rPr>
        <w:fldChar w:fldCharType="end"/>
      </w:r>
      <w:r w:rsidRPr="00586E60">
        <w:rPr>
          <w:lang w:val="es-US"/>
        </w:rPr>
        <w:t>.</w:t>
      </w:r>
    </w:p>
    <w:p w14:paraId="19A63956" w14:textId="77777777" w:rsidR="00B33415" w:rsidRDefault="00B33415" w:rsidP="00983AF4">
      <w:pPr>
        <w:rPr>
          <w:lang w:val="es-US"/>
        </w:rPr>
      </w:pPr>
      <w:r>
        <w:rPr>
          <w:lang w:val="es-US"/>
        </w:rPr>
        <w:br w:type="page"/>
      </w:r>
    </w:p>
    <w:bookmarkEnd w:id="78"/>
    <w:p w14:paraId="18F26845" w14:textId="77777777" w:rsidR="00B33415" w:rsidRPr="00586E60" w:rsidRDefault="00B33415" w:rsidP="00983AF4">
      <w:pPr>
        <w:pStyle w:val="BodyText"/>
        <w:ind w:right="91"/>
        <w:rPr>
          <w:lang w:val="es-US"/>
        </w:rPr>
      </w:pPr>
    </w:p>
    <w:p w14:paraId="2696D23F" w14:textId="77777777" w:rsidR="00B33415" w:rsidRPr="00586E60" w:rsidRDefault="00B33415" w:rsidP="00983AF4">
      <w:pPr>
        <w:pStyle w:val="BodyText"/>
        <w:rPr>
          <w:sz w:val="20"/>
          <w:lang w:val="es-US"/>
        </w:rPr>
      </w:pPr>
    </w:p>
    <w:p w14:paraId="030C70B0" w14:textId="77777777" w:rsidR="00B33415" w:rsidRPr="00586E60" w:rsidRDefault="00B33415" w:rsidP="00983AF4">
      <w:pPr>
        <w:pStyle w:val="BodyText"/>
        <w:rPr>
          <w:sz w:val="20"/>
          <w:lang w:val="es-US"/>
        </w:rPr>
      </w:pPr>
    </w:p>
    <w:p w14:paraId="0F4BD374" w14:textId="77777777" w:rsidR="00B33415" w:rsidRPr="00586E60" w:rsidRDefault="00B33415" w:rsidP="00983AF4">
      <w:pPr>
        <w:pStyle w:val="BodyText"/>
        <w:rPr>
          <w:sz w:val="20"/>
          <w:lang w:val="es-US"/>
        </w:rPr>
      </w:pPr>
    </w:p>
    <w:p w14:paraId="6AFBAF81" w14:textId="77777777" w:rsidR="00B33415" w:rsidRPr="00586E60" w:rsidRDefault="00B33415" w:rsidP="00983AF4">
      <w:pPr>
        <w:pStyle w:val="BodyText"/>
        <w:rPr>
          <w:sz w:val="20"/>
          <w:lang w:val="es-US"/>
        </w:rPr>
      </w:pPr>
    </w:p>
    <w:p w14:paraId="5488D8B4" w14:textId="77777777" w:rsidR="00B33415" w:rsidRPr="00586E60" w:rsidRDefault="00B33415" w:rsidP="00983AF4">
      <w:pPr>
        <w:pStyle w:val="BodyText"/>
        <w:rPr>
          <w:sz w:val="20"/>
          <w:lang w:val="es-US"/>
        </w:rPr>
      </w:pPr>
    </w:p>
    <w:p w14:paraId="20EE6083" w14:textId="77777777" w:rsidR="00B33415" w:rsidRPr="00586E60" w:rsidRDefault="00B33415" w:rsidP="00983AF4">
      <w:pPr>
        <w:pStyle w:val="BodyText"/>
        <w:rPr>
          <w:sz w:val="20"/>
          <w:lang w:val="es-US"/>
        </w:rPr>
      </w:pPr>
    </w:p>
    <w:p w14:paraId="73F94360" w14:textId="77777777" w:rsidR="00B33415" w:rsidRPr="00586E60" w:rsidRDefault="00B33415" w:rsidP="00983AF4">
      <w:pPr>
        <w:pStyle w:val="BodyText"/>
        <w:rPr>
          <w:sz w:val="20"/>
          <w:lang w:val="es-US"/>
        </w:rPr>
      </w:pPr>
    </w:p>
    <w:p w14:paraId="3C9AA626" w14:textId="77777777" w:rsidR="00B33415" w:rsidRPr="00586E60" w:rsidRDefault="00B33415" w:rsidP="00983AF4">
      <w:pPr>
        <w:pStyle w:val="BodyText"/>
        <w:rPr>
          <w:sz w:val="20"/>
          <w:lang w:val="es-US"/>
        </w:rPr>
      </w:pPr>
    </w:p>
    <w:p w14:paraId="13E4C56B" w14:textId="77777777" w:rsidR="00B33415" w:rsidRPr="00586E60" w:rsidRDefault="00B33415" w:rsidP="00983AF4">
      <w:pPr>
        <w:pStyle w:val="BodyText"/>
        <w:rPr>
          <w:sz w:val="20"/>
          <w:lang w:val="es-US"/>
        </w:rPr>
      </w:pPr>
    </w:p>
    <w:p w14:paraId="4A764388" w14:textId="77777777" w:rsidR="00B33415" w:rsidRPr="00586E60" w:rsidRDefault="00B33415" w:rsidP="00983AF4">
      <w:pPr>
        <w:pStyle w:val="BodyText"/>
        <w:rPr>
          <w:sz w:val="20"/>
          <w:lang w:val="es-US"/>
        </w:rPr>
      </w:pPr>
    </w:p>
    <w:p w14:paraId="360991F2" w14:textId="77777777" w:rsidR="00B33415" w:rsidRPr="00586E60" w:rsidRDefault="00B33415" w:rsidP="00983AF4">
      <w:pPr>
        <w:pStyle w:val="BodyText"/>
        <w:rPr>
          <w:sz w:val="20"/>
          <w:lang w:val="es-US"/>
        </w:rPr>
      </w:pPr>
    </w:p>
    <w:p w14:paraId="2830CD14" w14:textId="77777777" w:rsidR="00B33415" w:rsidRPr="00586E60" w:rsidRDefault="00B33415" w:rsidP="00983AF4">
      <w:pPr>
        <w:pStyle w:val="BodyText"/>
        <w:rPr>
          <w:sz w:val="20"/>
          <w:lang w:val="es-US"/>
        </w:rPr>
      </w:pPr>
    </w:p>
    <w:p w14:paraId="73383BC6" w14:textId="77777777" w:rsidR="00B33415" w:rsidRPr="00586E60" w:rsidRDefault="00B33415" w:rsidP="00983AF4">
      <w:pPr>
        <w:pStyle w:val="BodyText"/>
        <w:rPr>
          <w:sz w:val="20"/>
          <w:lang w:val="es-US"/>
        </w:rPr>
      </w:pPr>
    </w:p>
    <w:p w14:paraId="4F5A0E05" w14:textId="77777777" w:rsidR="00B33415" w:rsidRPr="00586E60" w:rsidRDefault="00B33415" w:rsidP="00983AF4">
      <w:pPr>
        <w:pStyle w:val="BodyText"/>
        <w:rPr>
          <w:sz w:val="20"/>
          <w:lang w:val="es-US"/>
        </w:rPr>
      </w:pPr>
    </w:p>
    <w:p w14:paraId="4CD8AFA8" w14:textId="77777777" w:rsidR="00B33415" w:rsidRPr="00586E60" w:rsidRDefault="00B33415" w:rsidP="00983AF4">
      <w:pPr>
        <w:pStyle w:val="BodyText"/>
        <w:rPr>
          <w:sz w:val="20"/>
          <w:lang w:val="es-US"/>
        </w:rPr>
      </w:pPr>
    </w:p>
    <w:p w14:paraId="2FD791B4" w14:textId="77777777" w:rsidR="00B33415" w:rsidRPr="00586E60" w:rsidRDefault="00B33415" w:rsidP="00983AF4">
      <w:pPr>
        <w:pStyle w:val="BodyText"/>
        <w:rPr>
          <w:sz w:val="20"/>
          <w:lang w:val="es-US"/>
        </w:rPr>
      </w:pPr>
    </w:p>
    <w:p w14:paraId="7BFD7FC7" w14:textId="77777777" w:rsidR="00B33415" w:rsidRPr="00586E60" w:rsidRDefault="00B33415" w:rsidP="00983AF4">
      <w:pPr>
        <w:pStyle w:val="BodyText"/>
        <w:rPr>
          <w:sz w:val="20"/>
          <w:lang w:val="es-US"/>
        </w:rPr>
      </w:pPr>
    </w:p>
    <w:p w14:paraId="471BE9E2" w14:textId="77777777" w:rsidR="00B33415" w:rsidRPr="00586E60" w:rsidRDefault="00B33415" w:rsidP="00983AF4">
      <w:pPr>
        <w:pStyle w:val="BodyText"/>
        <w:rPr>
          <w:sz w:val="20"/>
          <w:lang w:val="es-US"/>
        </w:rPr>
      </w:pPr>
    </w:p>
    <w:p w14:paraId="14E84EDB" w14:textId="77777777" w:rsidR="00B33415" w:rsidRPr="00586E60" w:rsidRDefault="00B33415" w:rsidP="00983AF4">
      <w:pPr>
        <w:pStyle w:val="BodyText"/>
        <w:rPr>
          <w:sz w:val="20"/>
          <w:lang w:val="es-US"/>
        </w:rPr>
      </w:pPr>
    </w:p>
    <w:p w14:paraId="2F25F38A" w14:textId="77777777" w:rsidR="00B33415" w:rsidRPr="00586E60" w:rsidRDefault="00B33415" w:rsidP="00983AF4">
      <w:pPr>
        <w:pStyle w:val="BodyText"/>
        <w:rPr>
          <w:sz w:val="20"/>
          <w:lang w:val="es-US"/>
        </w:rPr>
      </w:pPr>
    </w:p>
    <w:p w14:paraId="5DFCAFA6" w14:textId="77777777" w:rsidR="00B33415" w:rsidRPr="00586E60" w:rsidRDefault="00B33415" w:rsidP="00983AF4">
      <w:pPr>
        <w:pStyle w:val="BodyText"/>
        <w:rPr>
          <w:sz w:val="20"/>
          <w:lang w:val="es-US"/>
        </w:rPr>
      </w:pPr>
    </w:p>
    <w:p w14:paraId="41EB6E30" w14:textId="77777777" w:rsidR="00B33415" w:rsidRPr="00586E60" w:rsidRDefault="00B33415" w:rsidP="00983AF4">
      <w:pPr>
        <w:pStyle w:val="BodyText"/>
        <w:spacing w:before="5"/>
        <w:rPr>
          <w:sz w:val="17"/>
          <w:lang w:val="es-US"/>
        </w:rPr>
      </w:pPr>
    </w:p>
    <w:p w14:paraId="7FEEFD14" w14:textId="77777777" w:rsidR="00B33415" w:rsidRPr="00EE2968" w:rsidRDefault="00B33415" w:rsidP="00983AF4">
      <w:pPr>
        <w:pStyle w:val="Heading1"/>
        <w:spacing w:before="91"/>
        <w:ind w:left="2247" w:right="2243"/>
        <w:jc w:val="center"/>
        <w:rPr>
          <w:lang w:val="es-ES"/>
        </w:rPr>
      </w:pPr>
      <w:r w:rsidRPr="00EE2968">
        <w:rPr>
          <w:lang w:val="es-ES"/>
        </w:rPr>
        <w:t>PRILOG II.</w:t>
      </w:r>
    </w:p>
    <w:p w14:paraId="0E6FD9B6" w14:textId="77777777" w:rsidR="00B33415" w:rsidRPr="00EE2968" w:rsidRDefault="00B33415" w:rsidP="00983AF4">
      <w:pPr>
        <w:pStyle w:val="BodyText"/>
        <w:spacing w:before="11"/>
        <w:rPr>
          <w:b/>
          <w:sz w:val="21"/>
          <w:lang w:val="es-ES"/>
        </w:rPr>
      </w:pPr>
    </w:p>
    <w:p w14:paraId="73FFCEE4" w14:textId="77777777" w:rsidR="00B33415" w:rsidRPr="009308D5" w:rsidRDefault="00B33415" w:rsidP="00983AF4">
      <w:pPr>
        <w:tabs>
          <w:tab w:val="left" w:pos="1440"/>
          <w:tab w:val="left" w:pos="1441"/>
        </w:tabs>
        <w:ind w:left="1440" w:right="1689" w:hanging="569"/>
        <w:rPr>
          <w:b/>
          <w:lang w:val="es-ES"/>
        </w:rPr>
      </w:pPr>
      <w:r w:rsidRPr="00EE2968">
        <w:rPr>
          <w:b/>
          <w:bCs/>
          <w:spacing w:val="-1"/>
          <w:lang w:val="es-ES"/>
        </w:rPr>
        <w:t>A.</w:t>
      </w:r>
      <w:r w:rsidRPr="00EE2968">
        <w:rPr>
          <w:b/>
          <w:bCs/>
          <w:spacing w:val="-1"/>
          <w:lang w:val="es-ES"/>
        </w:rPr>
        <w:tab/>
      </w:r>
      <w:r w:rsidRPr="009308D5">
        <w:rPr>
          <w:b/>
          <w:lang w:val="es-ES"/>
        </w:rPr>
        <w:t>PROIZVOĐAČ(I) BIOLOŠKE(IH) DJELATNE(IH) TVARI I PROIZVOĐAČ(I) ODGOVORAN(NI) ZA PUŠTANJE SERIJE LIJEKA U</w:t>
      </w:r>
      <w:r w:rsidRPr="009308D5">
        <w:rPr>
          <w:b/>
          <w:spacing w:val="-2"/>
          <w:lang w:val="es-ES"/>
        </w:rPr>
        <w:t xml:space="preserve"> </w:t>
      </w:r>
      <w:r w:rsidRPr="009308D5">
        <w:rPr>
          <w:b/>
          <w:lang w:val="es-ES"/>
        </w:rPr>
        <w:t>PROMET</w:t>
      </w:r>
    </w:p>
    <w:p w14:paraId="37B0EE60" w14:textId="77777777" w:rsidR="00B33415" w:rsidRPr="00EE2968" w:rsidRDefault="00B33415" w:rsidP="00983AF4">
      <w:pPr>
        <w:pStyle w:val="BodyText"/>
        <w:spacing w:before="9"/>
        <w:rPr>
          <w:b/>
          <w:sz w:val="21"/>
          <w:lang w:val="es-ES"/>
        </w:rPr>
      </w:pPr>
    </w:p>
    <w:p w14:paraId="19B5A1EF" w14:textId="77777777" w:rsidR="00B33415" w:rsidRPr="009308D5" w:rsidRDefault="00B33415" w:rsidP="00983AF4">
      <w:pPr>
        <w:tabs>
          <w:tab w:val="left" w:pos="1440"/>
          <w:tab w:val="left" w:pos="1441"/>
        </w:tabs>
        <w:ind w:left="1440" w:right="1699" w:hanging="569"/>
        <w:rPr>
          <w:b/>
          <w:lang w:val="es-US"/>
        </w:rPr>
      </w:pPr>
      <w:r w:rsidRPr="00586E60">
        <w:rPr>
          <w:b/>
          <w:bCs/>
          <w:spacing w:val="-1"/>
          <w:lang w:val="es-US"/>
        </w:rPr>
        <w:t>B.</w:t>
      </w:r>
      <w:r w:rsidRPr="00586E60">
        <w:rPr>
          <w:b/>
          <w:bCs/>
          <w:spacing w:val="-1"/>
          <w:lang w:val="es-US"/>
        </w:rPr>
        <w:tab/>
      </w:r>
      <w:r w:rsidRPr="009308D5">
        <w:rPr>
          <w:b/>
          <w:lang w:val="es-US"/>
        </w:rPr>
        <w:t>UVJETI ILI OGRANIČENJA VEZANI UZ OPSKRBU I PRIMJENU</w:t>
      </w:r>
    </w:p>
    <w:p w14:paraId="6812051F" w14:textId="77777777" w:rsidR="00B33415" w:rsidRPr="00586E60" w:rsidRDefault="00B33415" w:rsidP="00983AF4">
      <w:pPr>
        <w:pStyle w:val="BodyText"/>
        <w:rPr>
          <w:b/>
          <w:lang w:val="es-US"/>
        </w:rPr>
      </w:pPr>
    </w:p>
    <w:p w14:paraId="165B520D" w14:textId="77777777" w:rsidR="00B33415" w:rsidRPr="009308D5" w:rsidRDefault="00B33415" w:rsidP="00983AF4">
      <w:pPr>
        <w:tabs>
          <w:tab w:val="left" w:pos="1440"/>
          <w:tab w:val="left" w:pos="1441"/>
        </w:tabs>
        <w:ind w:left="1440" w:right="2294" w:hanging="569"/>
        <w:rPr>
          <w:b/>
          <w:lang w:val="es-US"/>
        </w:rPr>
      </w:pPr>
      <w:r w:rsidRPr="00586E60">
        <w:rPr>
          <w:b/>
          <w:bCs/>
          <w:spacing w:val="-1"/>
          <w:lang w:val="es-US"/>
        </w:rPr>
        <w:t>C.</w:t>
      </w:r>
      <w:r w:rsidRPr="00586E60">
        <w:rPr>
          <w:b/>
          <w:bCs/>
          <w:spacing w:val="-1"/>
          <w:lang w:val="es-US"/>
        </w:rPr>
        <w:tab/>
      </w:r>
      <w:r w:rsidRPr="009308D5">
        <w:rPr>
          <w:b/>
          <w:lang w:val="es-US"/>
        </w:rPr>
        <w:t>OSTALI UVJETI I ZAHTJEVI ODOBRENJA ZA STAVLJANJE LIJEKA U</w:t>
      </w:r>
      <w:r w:rsidRPr="009308D5">
        <w:rPr>
          <w:b/>
          <w:spacing w:val="-7"/>
          <w:lang w:val="es-US"/>
        </w:rPr>
        <w:t xml:space="preserve"> </w:t>
      </w:r>
      <w:r w:rsidRPr="009308D5">
        <w:rPr>
          <w:b/>
          <w:lang w:val="es-US"/>
        </w:rPr>
        <w:t>PROMET</w:t>
      </w:r>
    </w:p>
    <w:p w14:paraId="486783C1" w14:textId="77777777" w:rsidR="00B33415" w:rsidRPr="00586E60" w:rsidRDefault="00B33415" w:rsidP="00983AF4">
      <w:pPr>
        <w:pStyle w:val="BodyText"/>
        <w:rPr>
          <w:b/>
          <w:lang w:val="es-US"/>
        </w:rPr>
      </w:pPr>
    </w:p>
    <w:p w14:paraId="46366472" w14:textId="77777777" w:rsidR="00B33415" w:rsidRPr="009308D5" w:rsidRDefault="00B33415" w:rsidP="00983AF4">
      <w:pPr>
        <w:tabs>
          <w:tab w:val="left" w:pos="1440"/>
          <w:tab w:val="left" w:pos="1441"/>
        </w:tabs>
        <w:ind w:left="1440" w:right="1749" w:hanging="569"/>
        <w:rPr>
          <w:b/>
          <w:lang w:val="es-US"/>
        </w:rPr>
      </w:pPr>
      <w:r w:rsidRPr="00586E60">
        <w:rPr>
          <w:b/>
          <w:bCs/>
          <w:spacing w:val="-1"/>
          <w:lang w:val="es-US"/>
        </w:rPr>
        <w:t>D.</w:t>
      </w:r>
      <w:r w:rsidRPr="00586E60">
        <w:rPr>
          <w:b/>
          <w:bCs/>
          <w:spacing w:val="-1"/>
          <w:lang w:val="es-US"/>
        </w:rPr>
        <w:tab/>
      </w:r>
      <w:r w:rsidRPr="009308D5">
        <w:rPr>
          <w:b/>
          <w:lang w:val="es-US"/>
        </w:rPr>
        <w:t>UVJETI ILI OGRANIČENJA VEZANI UZ SIGURNU I UČINKOVITU PRIMJENU</w:t>
      </w:r>
      <w:r w:rsidRPr="009308D5">
        <w:rPr>
          <w:b/>
          <w:spacing w:val="-6"/>
          <w:lang w:val="es-US"/>
        </w:rPr>
        <w:t xml:space="preserve"> </w:t>
      </w:r>
      <w:r w:rsidRPr="009308D5">
        <w:rPr>
          <w:b/>
          <w:lang w:val="es-US"/>
        </w:rPr>
        <w:t>LIJEKA</w:t>
      </w:r>
    </w:p>
    <w:p w14:paraId="2FB84162" w14:textId="77777777" w:rsidR="00B33415" w:rsidRPr="00586E60" w:rsidRDefault="00B33415" w:rsidP="00983AF4">
      <w:pPr>
        <w:rPr>
          <w:b/>
          <w:lang w:val="es-US"/>
        </w:rPr>
      </w:pPr>
      <w:r w:rsidRPr="00586E60">
        <w:rPr>
          <w:b/>
          <w:lang w:val="es-US"/>
        </w:rPr>
        <w:br w:type="page"/>
      </w:r>
    </w:p>
    <w:p w14:paraId="4AB10985" w14:textId="77777777" w:rsidR="00B33415" w:rsidRPr="009A674E" w:rsidRDefault="00B33415" w:rsidP="00983AF4">
      <w:pPr>
        <w:pStyle w:val="TitleB"/>
        <w:rPr>
          <w:bCs/>
          <w:lang w:val="cs"/>
        </w:rPr>
      </w:pPr>
      <w:bookmarkStart w:id="486" w:name="A._PROIZVOĐAČ_BIOLOŠKE_DJELATNE_TVARI_I_"/>
      <w:bookmarkStart w:id="487" w:name="B._UVJETI_ILI_OGRANIČENJA_VEZANI_UZ_OPSK"/>
      <w:bookmarkStart w:id="488" w:name="C._OSTALI_UVJETI_I_ZAHTJEVI_ODOBRENJA_ZA"/>
      <w:bookmarkEnd w:id="486"/>
      <w:bookmarkEnd w:id="487"/>
      <w:bookmarkEnd w:id="488"/>
      <w:r w:rsidRPr="009A674E">
        <w:rPr>
          <w:bCs/>
          <w:lang w:val="cs"/>
        </w:rPr>
        <w:lastRenderedPageBreak/>
        <w:t>A.</w:t>
      </w:r>
      <w:r w:rsidRPr="009A674E">
        <w:rPr>
          <w:bCs/>
          <w:lang w:val="cs"/>
        </w:rPr>
        <w:tab/>
        <w:t>PROIZVOĐAČ(I) BIOLOŠKE(IH) DJELATNE(IH) TVARI I PROIZVOĐAČ(I) ODGOVORANI(NI) ZA PUŠTANJE SERIJE LIJEKA U PROMET</w:t>
      </w:r>
    </w:p>
    <w:p w14:paraId="04C700A5" w14:textId="77777777" w:rsidR="00B33415" w:rsidRPr="00586E60" w:rsidRDefault="00B33415" w:rsidP="00983AF4">
      <w:pPr>
        <w:pStyle w:val="BodyText"/>
        <w:spacing w:before="6"/>
        <w:rPr>
          <w:b/>
          <w:lang w:val="es-US"/>
        </w:rPr>
      </w:pPr>
    </w:p>
    <w:p w14:paraId="61707ECC" w14:textId="77777777" w:rsidR="00B33415" w:rsidRPr="00EE2968" w:rsidRDefault="00B33415" w:rsidP="00983AF4">
      <w:pPr>
        <w:pStyle w:val="BodyText"/>
        <w:rPr>
          <w:lang w:val="sv-SE"/>
        </w:rPr>
      </w:pPr>
      <w:r w:rsidRPr="00EE2968">
        <w:rPr>
          <w:u w:val="single"/>
          <w:lang w:val="sv-SE"/>
        </w:rPr>
        <w:t>Naziv(i) i adresa(e) proizvođača biološke(ih) djelatne(ih) tvari</w:t>
      </w:r>
    </w:p>
    <w:p w14:paraId="33BD558A" w14:textId="77777777" w:rsidR="00B33415" w:rsidRPr="00EE2968" w:rsidRDefault="00B33415" w:rsidP="00983AF4">
      <w:pPr>
        <w:pStyle w:val="BodyText"/>
        <w:rPr>
          <w:lang w:val="sv-SE"/>
        </w:rPr>
      </w:pPr>
    </w:p>
    <w:p w14:paraId="01876B86" w14:textId="77777777" w:rsidR="00B33415" w:rsidRPr="00BD7878" w:rsidRDefault="00B33415" w:rsidP="00983AF4">
      <w:pPr>
        <w:rPr>
          <w:noProof/>
          <w:lang w:val="sv-SE"/>
        </w:rPr>
      </w:pPr>
      <w:r w:rsidRPr="00BD7878">
        <w:rPr>
          <w:noProof/>
          <w:lang w:val="sv-SE"/>
        </w:rPr>
        <w:t>Wacker Biotech GmbH</w:t>
      </w:r>
    </w:p>
    <w:p w14:paraId="4334A5BB" w14:textId="77777777" w:rsidR="00B33415" w:rsidRPr="00BD7878" w:rsidRDefault="00B33415" w:rsidP="00983AF4">
      <w:pPr>
        <w:rPr>
          <w:noProof/>
          <w:lang w:val="sv-SE"/>
        </w:rPr>
      </w:pPr>
      <w:r w:rsidRPr="00BD7878">
        <w:rPr>
          <w:noProof/>
          <w:lang w:val="sv-SE"/>
        </w:rPr>
        <w:t>Hans-Knöll-Straße 3</w:t>
      </w:r>
    </w:p>
    <w:p w14:paraId="55C6DDA9" w14:textId="77777777" w:rsidR="00B33415" w:rsidRPr="000550A5" w:rsidRDefault="00B33415" w:rsidP="00983AF4">
      <w:pPr>
        <w:rPr>
          <w:noProof/>
          <w:lang w:val="sv-SE"/>
        </w:rPr>
      </w:pPr>
      <w:r w:rsidRPr="000550A5">
        <w:rPr>
          <w:noProof/>
          <w:lang w:val="sv-SE"/>
        </w:rPr>
        <w:t>07745 Jena</w:t>
      </w:r>
    </w:p>
    <w:p w14:paraId="493282D2" w14:textId="77777777" w:rsidR="00B33415" w:rsidRPr="000550A5" w:rsidRDefault="00B33415" w:rsidP="00983AF4">
      <w:pPr>
        <w:rPr>
          <w:noProof/>
          <w:lang w:val="sv-SE"/>
        </w:rPr>
      </w:pPr>
      <w:r w:rsidRPr="000550A5">
        <w:rPr>
          <w:noProof/>
          <w:lang w:val="sv-SE"/>
        </w:rPr>
        <w:t>Njemačka</w:t>
      </w:r>
    </w:p>
    <w:p w14:paraId="31D197BE" w14:textId="77777777" w:rsidR="00B33415" w:rsidRPr="000550A5" w:rsidRDefault="00B33415" w:rsidP="00983AF4">
      <w:pPr>
        <w:pStyle w:val="BodyText"/>
        <w:spacing w:before="1"/>
        <w:rPr>
          <w:lang w:val="sv-SE"/>
        </w:rPr>
      </w:pPr>
    </w:p>
    <w:p w14:paraId="50B72B9D" w14:textId="77777777" w:rsidR="00B33415" w:rsidRPr="000550A5" w:rsidRDefault="00B33415" w:rsidP="00983AF4">
      <w:pPr>
        <w:pStyle w:val="BodyText"/>
        <w:rPr>
          <w:lang w:val="sv-SE"/>
        </w:rPr>
      </w:pPr>
      <w:r w:rsidRPr="000550A5">
        <w:rPr>
          <w:u w:val="single"/>
          <w:lang w:val="sv-SE"/>
        </w:rPr>
        <w:t>Naziv(i) i adresa(e) proizvođača odgovornog(ih) za puštanje serije lijeka u promet</w:t>
      </w:r>
    </w:p>
    <w:p w14:paraId="1E110CD7" w14:textId="77777777" w:rsidR="00B33415" w:rsidRPr="000550A5" w:rsidRDefault="00B33415" w:rsidP="00983AF4">
      <w:pPr>
        <w:pStyle w:val="BodyText"/>
        <w:spacing w:before="3"/>
        <w:rPr>
          <w:sz w:val="14"/>
          <w:lang w:val="sv-SE"/>
        </w:rPr>
      </w:pPr>
    </w:p>
    <w:p w14:paraId="0F264FAD" w14:textId="77777777" w:rsidR="00B33415" w:rsidRPr="00F45BE6" w:rsidRDefault="00B33415" w:rsidP="00983AF4">
      <w:pPr>
        <w:rPr>
          <w:noProof/>
          <w:lang w:val="de-DE"/>
        </w:rPr>
      </w:pPr>
      <w:r w:rsidRPr="00F45BE6">
        <w:rPr>
          <w:noProof/>
          <w:lang w:val="de-DE"/>
        </w:rPr>
        <w:t>Samsung Bioepis NL B.V.</w:t>
      </w:r>
    </w:p>
    <w:p w14:paraId="4BCB62D5" w14:textId="77777777" w:rsidR="00B33415" w:rsidRPr="00F45BE6" w:rsidRDefault="00B33415" w:rsidP="00983AF4">
      <w:pPr>
        <w:rPr>
          <w:noProof/>
          <w:lang w:val="de-DE"/>
        </w:rPr>
      </w:pPr>
      <w:r w:rsidRPr="00F45BE6">
        <w:rPr>
          <w:noProof/>
          <w:lang w:val="de-DE"/>
        </w:rPr>
        <w:t>Olof Palmestraat 10</w:t>
      </w:r>
    </w:p>
    <w:p w14:paraId="549B6E0E" w14:textId="77777777" w:rsidR="00B33415" w:rsidRPr="00F45BE6" w:rsidRDefault="00B33415" w:rsidP="00983AF4">
      <w:pPr>
        <w:rPr>
          <w:noProof/>
          <w:lang w:val="de-DE"/>
        </w:rPr>
      </w:pPr>
      <w:r w:rsidRPr="00F45BE6">
        <w:rPr>
          <w:noProof/>
          <w:lang w:val="de-DE"/>
        </w:rPr>
        <w:t>2616 LR Delft</w:t>
      </w:r>
    </w:p>
    <w:p w14:paraId="69D9DF68" w14:textId="77777777" w:rsidR="00B33415" w:rsidRPr="00F45BE6" w:rsidRDefault="00B33415" w:rsidP="00983AF4">
      <w:pPr>
        <w:rPr>
          <w:noProof/>
          <w:lang w:val="de-DE"/>
        </w:rPr>
      </w:pPr>
      <w:r w:rsidRPr="00F45BE6">
        <w:rPr>
          <w:noProof/>
          <w:lang w:val="de-DE"/>
        </w:rPr>
        <w:t>Nizozemska</w:t>
      </w:r>
    </w:p>
    <w:p w14:paraId="665C8E31" w14:textId="77777777" w:rsidR="00B33415" w:rsidRPr="00F45BE6" w:rsidRDefault="00B33415" w:rsidP="00983AF4">
      <w:pPr>
        <w:pStyle w:val="BodyText"/>
        <w:rPr>
          <w:sz w:val="24"/>
          <w:lang w:val="de-DE"/>
        </w:rPr>
      </w:pPr>
    </w:p>
    <w:p w14:paraId="07C7DFD8" w14:textId="77777777" w:rsidR="00B33415" w:rsidRPr="00F45BE6" w:rsidRDefault="00B33415" w:rsidP="00983AF4">
      <w:pPr>
        <w:pStyle w:val="BodyText"/>
        <w:spacing w:before="4"/>
        <w:rPr>
          <w:sz w:val="20"/>
          <w:lang w:val="de-DE"/>
        </w:rPr>
      </w:pPr>
    </w:p>
    <w:p w14:paraId="19E3267B" w14:textId="77777777" w:rsidR="00B33415" w:rsidRPr="009A674E" w:rsidRDefault="00B33415" w:rsidP="00983AF4">
      <w:pPr>
        <w:pStyle w:val="TitleB"/>
        <w:rPr>
          <w:bCs/>
          <w:lang w:val="cs"/>
        </w:rPr>
      </w:pPr>
      <w:r w:rsidRPr="009A674E">
        <w:rPr>
          <w:bCs/>
          <w:lang w:val="cs"/>
        </w:rPr>
        <w:t>B.</w:t>
      </w:r>
      <w:r w:rsidRPr="009A674E">
        <w:rPr>
          <w:bCs/>
          <w:lang w:val="cs"/>
        </w:rPr>
        <w:tab/>
        <w:t>UVJETI ILI OGRANIČENJA VEZANI UZ OPSKRBU I PRIMJENU</w:t>
      </w:r>
    </w:p>
    <w:p w14:paraId="3A47FB53" w14:textId="77777777" w:rsidR="00B33415" w:rsidRPr="00F45BE6" w:rsidRDefault="00B33415" w:rsidP="00983AF4">
      <w:pPr>
        <w:pStyle w:val="BodyText"/>
        <w:spacing w:before="6"/>
        <w:rPr>
          <w:b/>
          <w:sz w:val="21"/>
          <w:lang w:val="de-DE"/>
        </w:rPr>
      </w:pPr>
    </w:p>
    <w:p w14:paraId="7681734B" w14:textId="77777777" w:rsidR="00B33415" w:rsidRPr="00F45BE6" w:rsidRDefault="00B33415" w:rsidP="00983AF4">
      <w:pPr>
        <w:pStyle w:val="BodyText"/>
        <w:spacing w:before="1"/>
        <w:rPr>
          <w:lang w:val="de-DE"/>
        </w:rPr>
      </w:pPr>
      <w:r w:rsidRPr="00F45BE6">
        <w:rPr>
          <w:lang w:val="de-DE"/>
        </w:rPr>
        <w:t>Lijek se izdaje na ograničeni recept (vidjeti Prilog I.: Sažetak opisa svojstava lijeka, dio 4.2).</w:t>
      </w:r>
    </w:p>
    <w:p w14:paraId="5F3103C6" w14:textId="77777777" w:rsidR="00B33415" w:rsidRPr="00F45BE6" w:rsidRDefault="00B33415" w:rsidP="00983AF4">
      <w:pPr>
        <w:pStyle w:val="BodyText"/>
        <w:rPr>
          <w:sz w:val="24"/>
          <w:lang w:val="de-DE"/>
        </w:rPr>
      </w:pPr>
    </w:p>
    <w:p w14:paraId="766AA2C3" w14:textId="77777777" w:rsidR="00B33415" w:rsidRPr="00F45BE6" w:rsidRDefault="00B33415" w:rsidP="00983AF4">
      <w:pPr>
        <w:pStyle w:val="BodyText"/>
        <w:spacing w:before="4"/>
        <w:rPr>
          <w:sz w:val="20"/>
          <w:lang w:val="de-DE"/>
        </w:rPr>
      </w:pPr>
    </w:p>
    <w:p w14:paraId="73F2F8E4" w14:textId="77777777" w:rsidR="00B33415" w:rsidRPr="009A674E" w:rsidRDefault="00B33415" w:rsidP="00983AF4">
      <w:pPr>
        <w:pStyle w:val="TitleB"/>
        <w:rPr>
          <w:bCs/>
          <w:lang w:val="cs"/>
        </w:rPr>
      </w:pPr>
      <w:r w:rsidRPr="009A674E">
        <w:rPr>
          <w:bCs/>
          <w:lang w:val="cs"/>
        </w:rPr>
        <w:t>C.</w:t>
      </w:r>
      <w:r w:rsidRPr="009A674E">
        <w:rPr>
          <w:bCs/>
          <w:lang w:val="cs"/>
        </w:rPr>
        <w:tab/>
        <w:t>OSTALI UVJETI I ZAHTJEVI ODOBRENJA ZA STAVLJANJE LIJEKA U PROMET</w:t>
      </w:r>
    </w:p>
    <w:p w14:paraId="4B432BF4" w14:textId="77777777" w:rsidR="00B33415" w:rsidRPr="00586E60" w:rsidRDefault="00B33415" w:rsidP="00983AF4">
      <w:pPr>
        <w:pStyle w:val="BodyText"/>
        <w:spacing w:before="1"/>
        <w:rPr>
          <w:b/>
          <w:lang w:val="es-US"/>
        </w:rPr>
      </w:pPr>
    </w:p>
    <w:p w14:paraId="6AFA037C" w14:textId="77777777" w:rsidR="00B33415" w:rsidRPr="009308D5" w:rsidRDefault="00B33415" w:rsidP="00983AF4">
      <w:pPr>
        <w:tabs>
          <w:tab w:val="left" w:pos="567"/>
        </w:tabs>
        <w:ind w:left="685" w:hanging="685"/>
        <w:rPr>
          <w:b/>
          <w:lang w:val="es-US"/>
        </w:rPr>
      </w:pPr>
      <w:r w:rsidRPr="00586E60">
        <w:rPr>
          <w:rFonts w:ascii="Symbol" w:eastAsia="Symbol" w:hAnsi="Symbol" w:cs="Symbol"/>
          <w:lang w:val="es-US"/>
        </w:rPr>
        <w:t></w:t>
      </w:r>
      <w:r w:rsidRPr="00586E60">
        <w:rPr>
          <w:rFonts w:ascii="Symbol" w:eastAsia="Symbol" w:hAnsi="Symbol" w:cs="Symbol"/>
          <w:lang w:val="es-US"/>
        </w:rPr>
        <w:tab/>
      </w:r>
      <w:r w:rsidRPr="009308D5">
        <w:rPr>
          <w:b/>
          <w:lang w:val="es-US"/>
        </w:rPr>
        <w:t>Periodička izvješća o</w:t>
      </w:r>
      <w:r w:rsidRPr="009308D5">
        <w:rPr>
          <w:b/>
          <w:spacing w:val="-8"/>
          <w:lang w:val="es-US"/>
        </w:rPr>
        <w:t xml:space="preserve"> </w:t>
      </w:r>
      <w:r w:rsidRPr="009308D5">
        <w:rPr>
          <w:b/>
          <w:lang w:val="es-US"/>
        </w:rPr>
        <w:t>neškodljivosti lijeka (PSUR</w:t>
      </w:r>
      <w:r w:rsidRPr="009308D5">
        <w:rPr>
          <w:b/>
          <w:lang w:val="es-US"/>
        </w:rPr>
        <w:noBreakHyphen/>
        <w:t>evi)</w:t>
      </w:r>
    </w:p>
    <w:p w14:paraId="14648FB4" w14:textId="77777777" w:rsidR="00B33415" w:rsidRPr="00586E60" w:rsidRDefault="00B33415" w:rsidP="00983AF4">
      <w:pPr>
        <w:pStyle w:val="BodyText"/>
        <w:spacing w:before="3"/>
        <w:rPr>
          <w:b/>
          <w:sz w:val="21"/>
          <w:lang w:val="es-US"/>
        </w:rPr>
      </w:pPr>
    </w:p>
    <w:p w14:paraId="70E9B658" w14:textId="77777777" w:rsidR="00B33415" w:rsidRPr="00586E60" w:rsidRDefault="00B33415" w:rsidP="00983AF4">
      <w:pPr>
        <w:pStyle w:val="BodyText"/>
        <w:ind w:right="198"/>
        <w:rPr>
          <w:lang w:val="es-US"/>
        </w:rPr>
      </w:pPr>
      <w:r w:rsidRPr="00586E60">
        <w:rPr>
          <w:lang w:val="es-US"/>
        </w:rPr>
        <w:t>Zahtjevi za podnošenje PSUR-eva za ovaj lijek definirani su u referentnom popisu datuma EU (EURD popis) predviđenom člankom 107.c stavkom 7. Direktive 2001/83/EZ i svim sljedećim ažuriranim verzijama objavljenima na europskom internetskom portalu za lijekove.</w:t>
      </w:r>
    </w:p>
    <w:p w14:paraId="51053286" w14:textId="77777777" w:rsidR="00B33415" w:rsidRPr="00586E60" w:rsidRDefault="00B33415" w:rsidP="00983AF4">
      <w:pPr>
        <w:pStyle w:val="BodyText"/>
        <w:ind w:right="198"/>
        <w:rPr>
          <w:lang w:val="es-US"/>
        </w:rPr>
      </w:pPr>
    </w:p>
    <w:p w14:paraId="4F700F87" w14:textId="77777777" w:rsidR="00B33415" w:rsidRPr="00586E60" w:rsidRDefault="00B33415" w:rsidP="00983AF4">
      <w:pPr>
        <w:pStyle w:val="BodyText"/>
        <w:ind w:right="198"/>
        <w:rPr>
          <w:lang w:val="es-US"/>
        </w:rPr>
      </w:pPr>
    </w:p>
    <w:p w14:paraId="19108783" w14:textId="77777777" w:rsidR="00B33415" w:rsidRPr="009A674E" w:rsidRDefault="00B33415" w:rsidP="00983AF4">
      <w:pPr>
        <w:pStyle w:val="TitleB"/>
        <w:rPr>
          <w:bCs/>
          <w:lang w:val="cs"/>
        </w:rPr>
      </w:pPr>
      <w:bookmarkStart w:id="489" w:name="D._UVJETI_ILI_OGRANIČENJA_VEZANI_UZ_SIGU"/>
      <w:bookmarkEnd w:id="489"/>
      <w:r w:rsidRPr="009A674E">
        <w:rPr>
          <w:bCs/>
          <w:lang w:val="cs"/>
        </w:rPr>
        <w:t>D.</w:t>
      </w:r>
      <w:r w:rsidRPr="009A674E">
        <w:rPr>
          <w:bCs/>
          <w:lang w:val="cs"/>
        </w:rPr>
        <w:tab/>
        <w:t>UVJETI ILI OGRANIČENJA VEZANI UZ SIGURNU I UČINKOVITU PRIMJENU LIJEKA</w:t>
      </w:r>
    </w:p>
    <w:p w14:paraId="2A2B5B6C" w14:textId="77777777" w:rsidR="00B33415" w:rsidRPr="00787B06" w:rsidRDefault="00B33415" w:rsidP="00983AF4">
      <w:pPr>
        <w:pStyle w:val="BodyText"/>
        <w:rPr>
          <w:b/>
          <w:lang w:val="es-US"/>
        </w:rPr>
      </w:pPr>
    </w:p>
    <w:p w14:paraId="5C5F05DD" w14:textId="77777777" w:rsidR="00B33415" w:rsidRPr="00477B1D" w:rsidRDefault="00B33415" w:rsidP="00983AF4">
      <w:pPr>
        <w:tabs>
          <w:tab w:val="left" w:pos="567"/>
        </w:tabs>
        <w:spacing w:before="1"/>
        <w:ind w:left="567" w:hanging="567"/>
        <w:rPr>
          <w:b/>
          <w:lang w:val="es-US"/>
          <w:rPrChange w:id="490" w:author="Author">
            <w:rPr>
              <w:b/>
            </w:rPr>
          </w:rPrChange>
        </w:rPr>
      </w:pPr>
      <w:r>
        <w:rPr>
          <w:rFonts w:ascii="Symbol" w:eastAsia="Symbol" w:hAnsi="Symbol" w:cs="Symbol"/>
        </w:rPr>
        <w:t></w:t>
      </w:r>
      <w:r w:rsidRPr="00477B1D">
        <w:rPr>
          <w:rFonts w:ascii="Symbol" w:eastAsia="Symbol" w:hAnsi="Symbol" w:cs="Symbol"/>
          <w:lang w:val="es-US"/>
          <w:rPrChange w:id="491" w:author="Author">
            <w:rPr>
              <w:rFonts w:ascii="Symbol" w:eastAsia="Symbol" w:hAnsi="Symbol" w:cs="Symbol"/>
            </w:rPr>
          </w:rPrChange>
        </w:rPr>
        <w:tab/>
      </w:r>
      <w:r w:rsidRPr="00477B1D">
        <w:rPr>
          <w:b/>
          <w:lang w:val="es-US"/>
          <w:rPrChange w:id="492" w:author="Author">
            <w:rPr>
              <w:b/>
            </w:rPr>
          </w:rPrChange>
        </w:rPr>
        <w:t>Plan upravljanja rizikom</w:t>
      </w:r>
      <w:r w:rsidRPr="00477B1D">
        <w:rPr>
          <w:b/>
          <w:spacing w:val="-5"/>
          <w:lang w:val="es-US"/>
          <w:rPrChange w:id="493" w:author="Author">
            <w:rPr>
              <w:b/>
              <w:spacing w:val="-5"/>
            </w:rPr>
          </w:rPrChange>
        </w:rPr>
        <w:t xml:space="preserve"> </w:t>
      </w:r>
      <w:r w:rsidRPr="00477B1D">
        <w:rPr>
          <w:b/>
          <w:lang w:val="es-US"/>
          <w:rPrChange w:id="494" w:author="Author">
            <w:rPr>
              <w:b/>
            </w:rPr>
          </w:rPrChange>
        </w:rPr>
        <w:t>(RMP)</w:t>
      </w:r>
    </w:p>
    <w:p w14:paraId="4470E200" w14:textId="77777777" w:rsidR="00B33415" w:rsidRPr="00477B1D" w:rsidRDefault="00B33415" w:rsidP="00983AF4">
      <w:pPr>
        <w:pStyle w:val="BodyText"/>
        <w:spacing w:before="4"/>
        <w:rPr>
          <w:b/>
          <w:sz w:val="21"/>
          <w:lang w:val="es-US"/>
          <w:rPrChange w:id="495" w:author="Author">
            <w:rPr>
              <w:b/>
              <w:sz w:val="21"/>
            </w:rPr>
          </w:rPrChange>
        </w:rPr>
      </w:pPr>
    </w:p>
    <w:p w14:paraId="399AF75D" w14:textId="77777777" w:rsidR="00B33415" w:rsidRPr="00477B1D" w:rsidRDefault="00B33415" w:rsidP="00983AF4">
      <w:pPr>
        <w:pStyle w:val="BodyText"/>
        <w:ind w:right="117"/>
        <w:rPr>
          <w:lang w:val="es-US"/>
          <w:rPrChange w:id="496" w:author="Author">
            <w:rPr/>
          </w:rPrChange>
        </w:rPr>
      </w:pPr>
      <w:r w:rsidRPr="00477B1D">
        <w:rPr>
          <w:lang w:val="es-US"/>
          <w:rPrChange w:id="497" w:author="Author">
            <w:rPr/>
          </w:rPrChange>
        </w:rPr>
        <w:t>Nositelj odobrenja obavljat će zadane farmakovigilancijske aktivnosti i intervencije, detaljno objašnjene u dogovorenom Planu upravljanja rizikom (RMP), koji se nalazi u Modulu 1.8.2 Odobrenja za stavljanje lijeka u promet, te svim sljedećim dogovorenim ažuriranim verzijama RMP</w:t>
      </w:r>
      <w:r w:rsidRPr="00477B1D">
        <w:rPr>
          <w:lang w:val="es-US"/>
          <w:rPrChange w:id="498" w:author="Author">
            <w:rPr/>
          </w:rPrChange>
        </w:rPr>
        <w:noBreakHyphen/>
        <w:t>a.</w:t>
      </w:r>
    </w:p>
    <w:p w14:paraId="09106AB4" w14:textId="77777777" w:rsidR="00B33415" w:rsidRPr="00477B1D" w:rsidRDefault="00B33415" w:rsidP="00983AF4">
      <w:pPr>
        <w:pStyle w:val="BodyText"/>
        <w:rPr>
          <w:lang w:val="es-US"/>
          <w:rPrChange w:id="499" w:author="Author">
            <w:rPr/>
          </w:rPrChange>
        </w:rPr>
      </w:pPr>
    </w:p>
    <w:p w14:paraId="55DA2C8B" w14:textId="77777777" w:rsidR="00B33415" w:rsidRPr="0018227B" w:rsidRDefault="00B33415" w:rsidP="00983AF4">
      <w:pPr>
        <w:pStyle w:val="BodyText"/>
        <w:rPr>
          <w:lang w:val="es-US"/>
          <w:rPrChange w:id="500" w:author="Author">
            <w:rPr/>
          </w:rPrChange>
        </w:rPr>
      </w:pPr>
      <w:r w:rsidRPr="0018227B">
        <w:rPr>
          <w:lang w:val="es-US"/>
          <w:rPrChange w:id="501" w:author="Author">
            <w:rPr/>
          </w:rPrChange>
        </w:rPr>
        <w:t>Ažurirani RMP treba dostaviti:</w:t>
      </w:r>
    </w:p>
    <w:p w14:paraId="2DEBB055" w14:textId="77777777" w:rsidR="00B33415" w:rsidRPr="009308D5" w:rsidRDefault="00B33415" w:rsidP="00983AF4">
      <w:pPr>
        <w:tabs>
          <w:tab w:val="left" w:pos="709"/>
        </w:tabs>
        <w:spacing w:line="269" w:lineRule="exact"/>
        <w:ind w:left="838" w:hanging="720"/>
        <w:rPr>
          <w:lang w:val="nl-NL"/>
        </w:rPr>
      </w:pPr>
      <w:r w:rsidRPr="00EE2968">
        <w:rPr>
          <w:rFonts w:ascii="Symbol" w:eastAsia="Symbol" w:hAnsi="Symbol" w:cs="Symbol"/>
          <w:lang w:val="nl-NL"/>
        </w:rPr>
        <w:t></w:t>
      </w:r>
      <w:r w:rsidRPr="00EE2968">
        <w:rPr>
          <w:rFonts w:ascii="Symbol" w:eastAsia="Symbol" w:hAnsi="Symbol" w:cs="Symbol"/>
          <w:lang w:val="nl-NL"/>
        </w:rPr>
        <w:tab/>
      </w:r>
      <w:r w:rsidRPr="009308D5">
        <w:rPr>
          <w:lang w:val="nl-NL"/>
        </w:rPr>
        <w:t>na zahtjev Europske agencije za</w:t>
      </w:r>
      <w:r w:rsidRPr="009308D5">
        <w:rPr>
          <w:spacing w:val="-13"/>
          <w:lang w:val="nl-NL"/>
        </w:rPr>
        <w:t xml:space="preserve"> </w:t>
      </w:r>
      <w:r w:rsidRPr="009308D5">
        <w:rPr>
          <w:lang w:val="nl-NL"/>
        </w:rPr>
        <w:t>lijekove;</w:t>
      </w:r>
    </w:p>
    <w:p w14:paraId="45D86C91" w14:textId="77777777" w:rsidR="00B33415" w:rsidRPr="009308D5" w:rsidRDefault="00B33415" w:rsidP="00983AF4">
      <w:pPr>
        <w:tabs>
          <w:tab w:val="left" w:pos="685"/>
          <w:tab w:val="left" w:pos="686"/>
        </w:tabs>
        <w:ind w:left="685" w:right="228" w:hanging="567"/>
        <w:rPr>
          <w:lang w:val="nl-NL"/>
        </w:rPr>
      </w:pPr>
      <w:r w:rsidRPr="00EE2968">
        <w:rPr>
          <w:rFonts w:ascii="Symbol" w:eastAsia="Symbol" w:hAnsi="Symbol" w:cs="Symbol"/>
          <w:lang w:val="nl-NL"/>
        </w:rPr>
        <w:t></w:t>
      </w:r>
      <w:r w:rsidRPr="00EE2968">
        <w:rPr>
          <w:rFonts w:ascii="Symbol" w:eastAsia="Symbol" w:hAnsi="Symbol" w:cs="Symbol"/>
          <w:lang w:val="nl-NL"/>
        </w:rPr>
        <w:tab/>
      </w:r>
      <w:r w:rsidRPr="009308D5">
        <w:rPr>
          <w:lang w:val="nl-NL"/>
        </w:rPr>
        <w:t>prilikom svake izmjene sustava za upravljanje rizikom, a naročito kada je ta izmjena rezultat primitka novih informacija koje mogu voditi ka značajnim izmjenama omjera korist/rizik, odnosno kada je izmjena rezultat ostvarenja nekog važnog cilja (u smislu farmakovigilancije ili minimizacije</w:t>
      </w:r>
      <w:r w:rsidRPr="009308D5">
        <w:rPr>
          <w:spacing w:val="-7"/>
          <w:lang w:val="nl-NL"/>
        </w:rPr>
        <w:t xml:space="preserve"> </w:t>
      </w:r>
      <w:r w:rsidRPr="009308D5">
        <w:rPr>
          <w:lang w:val="nl-NL"/>
        </w:rPr>
        <w:t>rizika).</w:t>
      </w:r>
    </w:p>
    <w:p w14:paraId="1AC9DFA7" w14:textId="77777777" w:rsidR="00B33415" w:rsidRPr="00EE2968" w:rsidRDefault="00B33415" w:rsidP="00983AF4">
      <w:pPr>
        <w:pStyle w:val="BodyText"/>
        <w:spacing w:before="6"/>
        <w:rPr>
          <w:lang w:val="nl-NL"/>
        </w:rPr>
      </w:pPr>
    </w:p>
    <w:p w14:paraId="4D95CF80" w14:textId="77777777" w:rsidR="00B33415" w:rsidRPr="00477B1D" w:rsidRDefault="00B33415" w:rsidP="00983AF4">
      <w:pPr>
        <w:pStyle w:val="Heading1"/>
        <w:tabs>
          <w:tab w:val="left" w:pos="685"/>
          <w:tab w:val="left" w:pos="686"/>
        </w:tabs>
        <w:ind w:left="567" w:hanging="567"/>
        <w:rPr>
          <w:lang w:val="nl-NL"/>
          <w:rPrChange w:id="502" w:author="Author">
            <w:rPr/>
          </w:rPrChange>
        </w:rPr>
      </w:pPr>
      <w:r>
        <w:rPr>
          <w:rFonts w:ascii="Symbol" w:eastAsia="Symbol" w:hAnsi="Symbol" w:cs="Symbol"/>
          <w:b w:val="0"/>
        </w:rPr>
        <w:t></w:t>
      </w:r>
      <w:r w:rsidRPr="00477B1D">
        <w:rPr>
          <w:rFonts w:ascii="Symbol" w:eastAsia="Symbol" w:hAnsi="Symbol" w:cs="Symbol"/>
          <w:b w:val="0"/>
          <w:lang w:val="nl-NL"/>
          <w:rPrChange w:id="503" w:author="Author">
            <w:rPr>
              <w:rFonts w:ascii="Symbol" w:eastAsia="Symbol" w:hAnsi="Symbol" w:cs="Symbol"/>
              <w:b w:val="0"/>
            </w:rPr>
          </w:rPrChange>
        </w:rPr>
        <w:tab/>
      </w:r>
      <w:r w:rsidRPr="00477B1D">
        <w:rPr>
          <w:lang w:val="nl-NL"/>
          <w:rPrChange w:id="504" w:author="Author">
            <w:rPr/>
          </w:rPrChange>
        </w:rPr>
        <w:t>Dodatne mjere minimizacije</w:t>
      </w:r>
      <w:r w:rsidRPr="00477B1D">
        <w:rPr>
          <w:spacing w:val="-9"/>
          <w:lang w:val="nl-NL"/>
          <w:rPrChange w:id="505" w:author="Author">
            <w:rPr>
              <w:spacing w:val="-9"/>
            </w:rPr>
          </w:rPrChange>
        </w:rPr>
        <w:t xml:space="preserve"> </w:t>
      </w:r>
      <w:r w:rsidRPr="00477B1D">
        <w:rPr>
          <w:lang w:val="nl-NL"/>
          <w:rPrChange w:id="506" w:author="Author">
            <w:rPr/>
          </w:rPrChange>
        </w:rPr>
        <w:t>rizika</w:t>
      </w:r>
    </w:p>
    <w:p w14:paraId="0746466F" w14:textId="77777777" w:rsidR="00B33415" w:rsidRPr="00477B1D" w:rsidRDefault="00B33415" w:rsidP="00983AF4">
      <w:pPr>
        <w:pStyle w:val="BodyText"/>
        <w:spacing w:before="3"/>
        <w:rPr>
          <w:b/>
          <w:sz w:val="21"/>
          <w:lang w:val="nl-NL"/>
          <w:rPrChange w:id="507" w:author="Author">
            <w:rPr>
              <w:b/>
              <w:sz w:val="21"/>
            </w:rPr>
          </w:rPrChange>
        </w:rPr>
      </w:pPr>
    </w:p>
    <w:p w14:paraId="2E08B723" w14:textId="77777777" w:rsidR="00B33415" w:rsidRPr="00477B1D" w:rsidRDefault="00B33415" w:rsidP="00983AF4">
      <w:pPr>
        <w:pStyle w:val="BodyText"/>
        <w:ind w:right="96"/>
        <w:rPr>
          <w:lang w:val="nl-NL"/>
          <w:rPrChange w:id="508" w:author="Author">
            <w:rPr/>
          </w:rPrChange>
        </w:rPr>
      </w:pPr>
      <w:r w:rsidRPr="00477B1D">
        <w:rPr>
          <w:lang w:val="nl-NL"/>
          <w:rPrChange w:id="509" w:author="Author">
            <w:rPr/>
          </w:rPrChange>
        </w:rPr>
        <w:t>Prije stavljanja u promet lijeka Byooviz u svakoj državni članici, nositelj odobrenja mora se s nadležnim nacionalnim tijelom usuglasiti oko sadržaja i oblika edukacijskog materijala.</w:t>
      </w:r>
    </w:p>
    <w:p w14:paraId="1F669701" w14:textId="77777777" w:rsidR="00B33415" w:rsidRPr="00477B1D" w:rsidRDefault="00B33415" w:rsidP="00983AF4">
      <w:pPr>
        <w:pStyle w:val="BodyText"/>
        <w:spacing w:before="8"/>
        <w:rPr>
          <w:sz w:val="21"/>
          <w:lang w:val="nl-NL"/>
          <w:rPrChange w:id="510" w:author="Author">
            <w:rPr>
              <w:sz w:val="21"/>
            </w:rPr>
          </w:rPrChange>
        </w:rPr>
      </w:pPr>
    </w:p>
    <w:p w14:paraId="3DBBBA4F" w14:textId="77777777" w:rsidR="00B33415" w:rsidRPr="00477B1D" w:rsidRDefault="00B33415" w:rsidP="00983AF4">
      <w:pPr>
        <w:pStyle w:val="BodyText"/>
        <w:spacing w:before="8"/>
        <w:rPr>
          <w:lang w:val="nl-NL"/>
          <w:rPrChange w:id="511" w:author="Author">
            <w:rPr/>
          </w:rPrChange>
        </w:rPr>
      </w:pPr>
      <w:r w:rsidRPr="00477B1D">
        <w:rPr>
          <w:lang w:val="nl-NL"/>
          <w:rPrChange w:id="512" w:author="Author">
            <w:rPr/>
          </w:rPrChange>
        </w:rPr>
        <w:t>Svrha je edukacijskog materijala educirati bolesnika na odgovarajući način o ključnim znakovima i simptomima mogućih nuspojava i upozoriti ga kada treba hitno potražiti pomoć liječnika kako bi se osigurala brza identifikacija i liječenje tih događaja.</w:t>
      </w:r>
    </w:p>
    <w:p w14:paraId="65E74456" w14:textId="77777777" w:rsidR="00B33415" w:rsidRPr="000550A5" w:rsidRDefault="00B33415" w:rsidP="00983AF4">
      <w:pPr>
        <w:pStyle w:val="BodyText"/>
        <w:spacing w:before="8"/>
        <w:rPr>
          <w:sz w:val="21"/>
          <w:lang w:val="hr-HR"/>
        </w:rPr>
      </w:pPr>
    </w:p>
    <w:p w14:paraId="743576B3" w14:textId="77777777" w:rsidR="00B33415" w:rsidRPr="000550A5" w:rsidRDefault="00B33415" w:rsidP="00983AF4">
      <w:pPr>
        <w:pStyle w:val="BodyText"/>
        <w:spacing w:before="1"/>
        <w:ind w:right="435"/>
        <w:rPr>
          <w:lang w:val="hr-HR"/>
        </w:rPr>
      </w:pPr>
      <w:r w:rsidRPr="000550A5">
        <w:rPr>
          <w:lang w:val="hr-HR"/>
        </w:rPr>
        <w:t>Nositelj odobrenja osigurat će da u svakoj državi članici u kojoj se Byooviz nalazi na tržištu, sve oftalmološke klinike za koje se očekuje da će primjenjivati Byooviz dobiju ažurirani informacijski paket za bolesnike.</w:t>
      </w:r>
    </w:p>
    <w:p w14:paraId="42179A9A" w14:textId="77777777" w:rsidR="00B33415" w:rsidRPr="000550A5" w:rsidRDefault="00B33415" w:rsidP="00983AF4">
      <w:pPr>
        <w:pStyle w:val="BodyText"/>
        <w:spacing w:before="10"/>
        <w:rPr>
          <w:sz w:val="21"/>
          <w:lang w:val="hr-HR"/>
        </w:rPr>
      </w:pPr>
    </w:p>
    <w:p w14:paraId="1E92DD3D" w14:textId="77777777" w:rsidR="00B33415" w:rsidRPr="00586E60" w:rsidRDefault="00B33415" w:rsidP="00983AF4">
      <w:pPr>
        <w:pStyle w:val="BodyText"/>
        <w:ind w:right="707"/>
        <w:rPr>
          <w:lang w:val="hr-HR"/>
        </w:rPr>
      </w:pPr>
      <w:r w:rsidRPr="00586E60">
        <w:rPr>
          <w:lang w:val="hr-HR"/>
        </w:rPr>
        <w:t>Informacijski paket za bolesnike treba biti i u obliku knjižice s informacijama za bolesnika i kao audio-datoteka koje sadrže sljedeće ključne elemente:</w:t>
      </w:r>
    </w:p>
    <w:p w14:paraId="033E3818" w14:textId="77777777" w:rsidR="00B33415" w:rsidRDefault="00B33415">
      <w:pPr>
        <w:pStyle w:val="ListParagraph"/>
        <w:numPr>
          <w:ilvl w:val="0"/>
          <w:numId w:val="59"/>
        </w:numPr>
        <w:tabs>
          <w:tab w:val="left" w:pos="685"/>
          <w:tab w:val="left" w:pos="686"/>
        </w:tabs>
        <w:spacing w:line="269" w:lineRule="exact"/>
        <w:ind w:hanging="478"/>
        <w:pPrChange w:id="513" w:author="Author">
          <w:pPr>
            <w:tabs>
              <w:tab w:val="left" w:pos="685"/>
              <w:tab w:val="left" w:pos="686"/>
            </w:tabs>
            <w:spacing w:line="269" w:lineRule="exact"/>
            <w:ind w:left="685" w:hanging="567"/>
          </w:pPr>
        </w:pPrChange>
      </w:pPr>
      <w:del w:id="514" w:author="Author">
        <w:r w:rsidRPr="00B21E49" w:rsidDel="00B21E49">
          <w:rPr>
            <w:rFonts w:ascii="Symbol" w:eastAsia="Symbol" w:hAnsi="Symbol" w:cs="Symbol"/>
          </w:rPr>
          <w:delText></w:delText>
        </w:r>
        <w:r w:rsidRPr="00B21E49" w:rsidDel="00B21E49">
          <w:rPr>
            <w:rFonts w:ascii="Symbol" w:eastAsia="Symbol" w:hAnsi="Symbol" w:cs="Symbol"/>
          </w:rPr>
          <w:tab/>
        </w:r>
      </w:del>
      <w:r>
        <w:t>uputu o</w:t>
      </w:r>
      <w:r w:rsidRPr="00B21E49">
        <w:rPr>
          <w:spacing w:val="-5"/>
        </w:rPr>
        <w:t xml:space="preserve"> </w:t>
      </w:r>
      <w:r>
        <w:t>lijeku</w:t>
      </w:r>
    </w:p>
    <w:p w14:paraId="04FA9669" w14:textId="77777777" w:rsidR="00B33415" w:rsidRPr="00B21E49" w:rsidRDefault="00B33415">
      <w:pPr>
        <w:pStyle w:val="ListParagraph"/>
        <w:numPr>
          <w:ilvl w:val="0"/>
          <w:numId w:val="59"/>
        </w:numPr>
        <w:tabs>
          <w:tab w:val="left" w:pos="685"/>
          <w:tab w:val="left" w:pos="686"/>
        </w:tabs>
        <w:spacing w:line="269" w:lineRule="exact"/>
        <w:ind w:hanging="478"/>
        <w:rPr>
          <w:lang w:val="es-US"/>
        </w:rPr>
        <w:pPrChange w:id="515" w:author="Author">
          <w:pPr>
            <w:tabs>
              <w:tab w:val="left" w:pos="685"/>
              <w:tab w:val="left" w:pos="686"/>
            </w:tabs>
            <w:spacing w:line="269" w:lineRule="exact"/>
            <w:ind w:left="685" w:hanging="567"/>
          </w:pPr>
        </w:pPrChange>
      </w:pPr>
      <w:del w:id="516" w:author="Author">
        <w:r w:rsidRPr="00B21E49" w:rsidDel="00B21E49">
          <w:rPr>
            <w:rFonts w:ascii="Symbol" w:eastAsia="Symbol" w:hAnsi="Symbol" w:cs="Symbol"/>
            <w:lang w:val="es-US"/>
          </w:rPr>
          <w:delText></w:delText>
        </w:r>
        <w:r w:rsidRPr="00B21E49" w:rsidDel="00B21E49">
          <w:rPr>
            <w:rFonts w:ascii="Symbol" w:eastAsia="Symbol" w:hAnsi="Symbol" w:cs="Symbol"/>
            <w:lang w:val="es-US"/>
          </w:rPr>
          <w:tab/>
        </w:r>
      </w:del>
      <w:r w:rsidRPr="00B21E49">
        <w:rPr>
          <w:lang w:val="es-US"/>
        </w:rPr>
        <w:t>način pripreme bolesnika za liječenje</w:t>
      </w:r>
      <w:r w:rsidRPr="00B21E49">
        <w:rPr>
          <w:spacing w:val="-14"/>
          <w:lang w:val="es-US"/>
        </w:rPr>
        <w:t xml:space="preserve"> </w:t>
      </w:r>
      <w:r w:rsidRPr="00B21E49">
        <w:rPr>
          <w:lang w:val="es-US"/>
        </w:rPr>
        <w:t>Byoovizom</w:t>
      </w:r>
    </w:p>
    <w:p w14:paraId="1C68FBA3" w14:textId="77777777" w:rsidR="00B33415" w:rsidRPr="00B21E49" w:rsidRDefault="00B33415">
      <w:pPr>
        <w:pStyle w:val="ListParagraph"/>
        <w:numPr>
          <w:ilvl w:val="0"/>
          <w:numId w:val="59"/>
        </w:numPr>
        <w:tabs>
          <w:tab w:val="left" w:pos="685"/>
          <w:tab w:val="left" w:pos="686"/>
        </w:tabs>
        <w:spacing w:line="269" w:lineRule="exact"/>
        <w:ind w:hanging="478"/>
        <w:rPr>
          <w:lang w:val="es-US"/>
        </w:rPr>
        <w:pPrChange w:id="517" w:author="Author">
          <w:pPr>
            <w:tabs>
              <w:tab w:val="left" w:pos="685"/>
              <w:tab w:val="left" w:pos="686"/>
            </w:tabs>
            <w:spacing w:line="269" w:lineRule="exact"/>
            <w:ind w:left="685" w:hanging="567"/>
          </w:pPr>
        </w:pPrChange>
      </w:pPr>
      <w:del w:id="518" w:author="Author">
        <w:r w:rsidRPr="00B21E49" w:rsidDel="00B21E49">
          <w:rPr>
            <w:rFonts w:ascii="Symbol" w:eastAsia="Symbol" w:hAnsi="Symbol" w:cs="Symbol"/>
            <w:lang w:val="es-US"/>
          </w:rPr>
          <w:delText></w:delText>
        </w:r>
        <w:r w:rsidRPr="00B21E49" w:rsidDel="00B21E49">
          <w:rPr>
            <w:rFonts w:ascii="Symbol" w:eastAsia="Symbol" w:hAnsi="Symbol" w:cs="Symbol"/>
            <w:lang w:val="es-US"/>
          </w:rPr>
          <w:tab/>
        </w:r>
      </w:del>
      <w:r w:rsidRPr="00B21E49">
        <w:rPr>
          <w:lang w:val="es-US"/>
        </w:rPr>
        <w:t>koji su koraci nakon liječenja</w:t>
      </w:r>
      <w:r w:rsidRPr="00B21E49">
        <w:rPr>
          <w:spacing w:val="-10"/>
          <w:lang w:val="es-US"/>
        </w:rPr>
        <w:t xml:space="preserve"> </w:t>
      </w:r>
      <w:r w:rsidRPr="00B21E49">
        <w:rPr>
          <w:lang w:val="es-US"/>
        </w:rPr>
        <w:t>Byoovizom</w:t>
      </w:r>
    </w:p>
    <w:p w14:paraId="028A5D3F" w14:textId="77777777" w:rsidR="00B33415" w:rsidRPr="00B21E49" w:rsidRDefault="00B33415">
      <w:pPr>
        <w:pStyle w:val="ListParagraph"/>
        <w:numPr>
          <w:ilvl w:val="0"/>
          <w:numId w:val="59"/>
        </w:numPr>
        <w:tabs>
          <w:tab w:val="left" w:pos="685"/>
          <w:tab w:val="left" w:pos="686"/>
        </w:tabs>
        <w:ind w:right="158" w:hanging="478"/>
        <w:rPr>
          <w:lang w:val="es-US"/>
        </w:rPr>
        <w:pPrChange w:id="519" w:author="Author">
          <w:pPr>
            <w:tabs>
              <w:tab w:val="left" w:pos="685"/>
              <w:tab w:val="left" w:pos="686"/>
            </w:tabs>
            <w:ind w:left="685" w:right="158" w:hanging="567"/>
          </w:pPr>
        </w:pPrChange>
      </w:pPr>
      <w:del w:id="520" w:author="Author">
        <w:r w:rsidRPr="00B21E49" w:rsidDel="00B21E49">
          <w:rPr>
            <w:rFonts w:ascii="Symbol" w:eastAsia="Symbol" w:hAnsi="Symbol" w:cs="Symbol"/>
            <w:lang w:val="es-US"/>
          </w:rPr>
          <w:delText></w:delText>
        </w:r>
        <w:r w:rsidRPr="00B21E49" w:rsidDel="00B21E49">
          <w:rPr>
            <w:rFonts w:ascii="Symbol" w:eastAsia="Symbol" w:hAnsi="Symbol" w:cs="Symbol"/>
            <w:lang w:val="es-US"/>
          </w:rPr>
          <w:tab/>
        </w:r>
      </w:del>
      <w:r w:rsidRPr="00B21E49">
        <w:rPr>
          <w:lang w:val="es-US"/>
        </w:rPr>
        <w:t>ključni znakovi i simptomi ozbiljnih štetnih događaja koji uključuju povišeni intraokularni tlak, intraokularnu upalu, ablaciju mrežnice i razderotinu mrežnice i infektivni</w:t>
      </w:r>
      <w:r w:rsidRPr="00B21E49">
        <w:rPr>
          <w:spacing w:val="-28"/>
          <w:lang w:val="es-US"/>
        </w:rPr>
        <w:t xml:space="preserve"> </w:t>
      </w:r>
      <w:r w:rsidRPr="00B21E49">
        <w:rPr>
          <w:lang w:val="es-US"/>
        </w:rPr>
        <w:t>endoftalmitis</w:t>
      </w:r>
    </w:p>
    <w:p w14:paraId="1127F798" w14:textId="77777777" w:rsidR="00B33415" w:rsidRPr="00B21E49" w:rsidRDefault="00B33415">
      <w:pPr>
        <w:pStyle w:val="ListParagraph"/>
        <w:numPr>
          <w:ilvl w:val="0"/>
          <w:numId w:val="59"/>
        </w:numPr>
        <w:tabs>
          <w:tab w:val="left" w:pos="685"/>
          <w:tab w:val="left" w:pos="686"/>
        </w:tabs>
        <w:spacing w:before="2"/>
        <w:ind w:hanging="478"/>
        <w:rPr>
          <w:lang w:val="es-US"/>
        </w:rPr>
        <w:pPrChange w:id="521" w:author="Author">
          <w:pPr>
            <w:tabs>
              <w:tab w:val="left" w:pos="685"/>
              <w:tab w:val="left" w:pos="686"/>
            </w:tabs>
            <w:spacing w:before="2"/>
            <w:ind w:left="685" w:hanging="567"/>
          </w:pPr>
        </w:pPrChange>
      </w:pPr>
      <w:del w:id="522" w:author="Author">
        <w:r w:rsidRPr="00B21E49" w:rsidDel="00B21E49">
          <w:rPr>
            <w:rFonts w:ascii="Symbol" w:eastAsia="Symbol" w:hAnsi="Symbol" w:cs="Symbol"/>
            <w:lang w:val="es-US"/>
          </w:rPr>
          <w:delText></w:delText>
        </w:r>
        <w:r w:rsidRPr="00B21E49" w:rsidDel="00B21E49">
          <w:rPr>
            <w:rFonts w:ascii="Symbol" w:eastAsia="Symbol" w:hAnsi="Symbol" w:cs="Symbol"/>
            <w:lang w:val="es-US"/>
          </w:rPr>
          <w:tab/>
        </w:r>
      </w:del>
      <w:r w:rsidRPr="00B21E49">
        <w:rPr>
          <w:lang w:val="es-US"/>
        </w:rPr>
        <w:t>kada treba zatražiti hitnu pomoć zdravstvenog</w:t>
      </w:r>
      <w:r w:rsidRPr="00B21E49">
        <w:rPr>
          <w:spacing w:val="-19"/>
          <w:lang w:val="es-US"/>
        </w:rPr>
        <w:t xml:space="preserve"> </w:t>
      </w:r>
      <w:r w:rsidRPr="00B21E49">
        <w:rPr>
          <w:lang w:val="es-US"/>
        </w:rPr>
        <w:t>radnika.</w:t>
      </w:r>
    </w:p>
    <w:p w14:paraId="455238CE" w14:textId="77777777" w:rsidR="00B33415" w:rsidRPr="00586E60" w:rsidRDefault="00B33415" w:rsidP="00983AF4">
      <w:pPr>
        <w:pStyle w:val="BodyText"/>
        <w:spacing w:before="6"/>
        <w:rPr>
          <w:lang w:val="es-US"/>
        </w:rPr>
      </w:pPr>
    </w:p>
    <w:p w14:paraId="7E5A20F8" w14:textId="77777777" w:rsidR="00B33415" w:rsidRDefault="00B33415" w:rsidP="00983AF4">
      <w:pPr>
        <w:rPr>
          <w:sz w:val="20"/>
          <w:lang w:val="es-US"/>
        </w:rPr>
      </w:pPr>
      <w:r>
        <w:rPr>
          <w:sz w:val="20"/>
          <w:lang w:val="es-US"/>
        </w:rPr>
        <w:br w:type="page"/>
      </w:r>
    </w:p>
    <w:p w14:paraId="62AFC26D" w14:textId="77777777" w:rsidR="00B33415" w:rsidRPr="00586E60" w:rsidRDefault="00B33415" w:rsidP="00983AF4">
      <w:pPr>
        <w:pStyle w:val="BodyText"/>
        <w:rPr>
          <w:sz w:val="20"/>
          <w:lang w:val="es-US"/>
        </w:rPr>
      </w:pPr>
    </w:p>
    <w:p w14:paraId="0BC2C504" w14:textId="77777777" w:rsidR="00B33415" w:rsidRPr="00586E60" w:rsidRDefault="00B33415" w:rsidP="00983AF4">
      <w:pPr>
        <w:pStyle w:val="BodyText"/>
        <w:rPr>
          <w:sz w:val="20"/>
          <w:lang w:val="es-US"/>
        </w:rPr>
      </w:pPr>
    </w:p>
    <w:p w14:paraId="4A0CCFC4" w14:textId="77777777" w:rsidR="00B33415" w:rsidRPr="00586E60" w:rsidRDefault="00B33415" w:rsidP="00983AF4">
      <w:pPr>
        <w:pStyle w:val="BodyText"/>
        <w:rPr>
          <w:sz w:val="20"/>
          <w:lang w:val="es-US"/>
        </w:rPr>
      </w:pPr>
    </w:p>
    <w:p w14:paraId="688B7D93" w14:textId="77777777" w:rsidR="00B33415" w:rsidRPr="00586E60" w:rsidRDefault="00B33415" w:rsidP="00983AF4">
      <w:pPr>
        <w:pStyle w:val="BodyText"/>
        <w:rPr>
          <w:sz w:val="20"/>
          <w:lang w:val="es-US"/>
        </w:rPr>
      </w:pPr>
    </w:p>
    <w:p w14:paraId="4A5D5568" w14:textId="77777777" w:rsidR="00B33415" w:rsidRPr="00586E60" w:rsidRDefault="00B33415" w:rsidP="00983AF4">
      <w:pPr>
        <w:pStyle w:val="BodyText"/>
        <w:rPr>
          <w:sz w:val="20"/>
          <w:lang w:val="es-US"/>
        </w:rPr>
      </w:pPr>
    </w:p>
    <w:p w14:paraId="79A24AEC" w14:textId="77777777" w:rsidR="00B33415" w:rsidRPr="00586E60" w:rsidRDefault="00B33415" w:rsidP="00983AF4">
      <w:pPr>
        <w:pStyle w:val="BodyText"/>
        <w:rPr>
          <w:sz w:val="20"/>
          <w:lang w:val="es-US"/>
        </w:rPr>
      </w:pPr>
    </w:p>
    <w:p w14:paraId="62213F43" w14:textId="77777777" w:rsidR="00B33415" w:rsidRPr="00586E60" w:rsidRDefault="00B33415" w:rsidP="00983AF4">
      <w:pPr>
        <w:pStyle w:val="BodyText"/>
        <w:rPr>
          <w:sz w:val="20"/>
          <w:lang w:val="es-US"/>
        </w:rPr>
      </w:pPr>
    </w:p>
    <w:p w14:paraId="3084CD2D" w14:textId="77777777" w:rsidR="00B33415" w:rsidRPr="00586E60" w:rsidRDefault="00B33415" w:rsidP="00983AF4">
      <w:pPr>
        <w:pStyle w:val="BodyText"/>
        <w:rPr>
          <w:sz w:val="20"/>
          <w:lang w:val="es-US"/>
        </w:rPr>
      </w:pPr>
    </w:p>
    <w:p w14:paraId="71BFF709" w14:textId="77777777" w:rsidR="00B33415" w:rsidRPr="00586E60" w:rsidRDefault="00B33415" w:rsidP="00983AF4">
      <w:pPr>
        <w:pStyle w:val="BodyText"/>
        <w:rPr>
          <w:sz w:val="20"/>
          <w:lang w:val="es-US"/>
        </w:rPr>
      </w:pPr>
    </w:p>
    <w:p w14:paraId="6C74FD3E" w14:textId="77777777" w:rsidR="00B33415" w:rsidRPr="00586E60" w:rsidRDefault="00B33415" w:rsidP="00983AF4">
      <w:pPr>
        <w:pStyle w:val="BodyText"/>
        <w:rPr>
          <w:sz w:val="20"/>
          <w:lang w:val="es-US"/>
        </w:rPr>
      </w:pPr>
    </w:p>
    <w:p w14:paraId="5F241FCB" w14:textId="77777777" w:rsidR="00B33415" w:rsidRPr="00586E60" w:rsidRDefault="00B33415" w:rsidP="00983AF4">
      <w:pPr>
        <w:pStyle w:val="BodyText"/>
        <w:rPr>
          <w:sz w:val="20"/>
          <w:lang w:val="es-US"/>
        </w:rPr>
      </w:pPr>
    </w:p>
    <w:p w14:paraId="07E49AB9" w14:textId="77777777" w:rsidR="00B33415" w:rsidRPr="00586E60" w:rsidRDefault="00B33415" w:rsidP="00983AF4">
      <w:pPr>
        <w:pStyle w:val="BodyText"/>
        <w:rPr>
          <w:sz w:val="20"/>
          <w:lang w:val="es-US"/>
        </w:rPr>
      </w:pPr>
    </w:p>
    <w:p w14:paraId="681054DD" w14:textId="77777777" w:rsidR="00B33415" w:rsidRPr="00586E60" w:rsidRDefault="00B33415" w:rsidP="00983AF4">
      <w:pPr>
        <w:pStyle w:val="BodyText"/>
        <w:rPr>
          <w:sz w:val="20"/>
          <w:lang w:val="es-US"/>
        </w:rPr>
      </w:pPr>
    </w:p>
    <w:p w14:paraId="5594A230" w14:textId="77777777" w:rsidR="00B33415" w:rsidRPr="00586E60" w:rsidRDefault="00B33415" w:rsidP="00983AF4">
      <w:pPr>
        <w:pStyle w:val="BodyText"/>
        <w:rPr>
          <w:sz w:val="20"/>
          <w:lang w:val="es-US"/>
        </w:rPr>
      </w:pPr>
    </w:p>
    <w:p w14:paraId="421EE799" w14:textId="77777777" w:rsidR="00B33415" w:rsidRPr="00586E60" w:rsidRDefault="00B33415" w:rsidP="00983AF4">
      <w:pPr>
        <w:pStyle w:val="BodyText"/>
        <w:rPr>
          <w:sz w:val="20"/>
          <w:lang w:val="es-US"/>
        </w:rPr>
      </w:pPr>
    </w:p>
    <w:p w14:paraId="36A7C275" w14:textId="77777777" w:rsidR="00B33415" w:rsidRPr="00586E60" w:rsidRDefault="00B33415" w:rsidP="00983AF4">
      <w:pPr>
        <w:pStyle w:val="BodyText"/>
        <w:rPr>
          <w:sz w:val="20"/>
          <w:lang w:val="es-US"/>
        </w:rPr>
      </w:pPr>
    </w:p>
    <w:p w14:paraId="5CDBCF3B" w14:textId="77777777" w:rsidR="00B33415" w:rsidRPr="00586E60" w:rsidRDefault="00B33415" w:rsidP="00983AF4">
      <w:pPr>
        <w:pStyle w:val="BodyText"/>
        <w:rPr>
          <w:sz w:val="20"/>
          <w:lang w:val="es-US"/>
        </w:rPr>
      </w:pPr>
    </w:p>
    <w:p w14:paraId="77A9E445" w14:textId="77777777" w:rsidR="00B33415" w:rsidRPr="00586E60" w:rsidRDefault="00B33415" w:rsidP="00983AF4">
      <w:pPr>
        <w:pStyle w:val="BodyText"/>
        <w:rPr>
          <w:sz w:val="20"/>
          <w:lang w:val="es-US"/>
        </w:rPr>
      </w:pPr>
    </w:p>
    <w:p w14:paraId="4BA7231A" w14:textId="77777777" w:rsidR="00B33415" w:rsidRPr="00586E60" w:rsidRDefault="00B33415" w:rsidP="00983AF4">
      <w:pPr>
        <w:pStyle w:val="BodyText"/>
        <w:rPr>
          <w:sz w:val="20"/>
          <w:lang w:val="es-US"/>
        </w:rPr>
      </w:pPr>
    </w:p>
    <w:p w14:paraId="65FA75FC" w14:textId="77777777" w:rsidR="00B33415" w:rsidRPr="00586E60" w:rsidRDefault="00B33415" w:rsidP="00983AF4">
      <w:pPr>
        <w:pStyle w:val="BodyText"/>
        <w:rPr>
          <w:sz w:val="20"/>
          <w:lang w:val="es-US"/>
        </w:rPr>
      </w:pPr>
    </w:p>
    <w:p w14:paraId="548D20B5" w14:textId="77777777" w:rsidR="00B33415" w:rsidRPr="00586E60" w:rsidRDefault="00B33415" w:rsidP="00983AF4">
      <w:pPr>
        <w:pStyle w:val="BodyText"/>
        <w:rPr>
          <w:sz w:val="20"/>
          <w:lang w:val="es-US"/>
        </w:rPr>
      </w:pPr>
    </w:p>
    <w:p w14:paraId="452CA9A1" w14:textId="77777777" w:rsidR="00B33415" w:rsidRPr="00586E60" w:rsidRDefault="00B33415" w:rsidP="00983AF4">
      <w:pPr>
        <w:pStyle w:val="BodyText"/>
        <w:rPr>
          <w:sz w:val="20"/>
          <w:lang w:val="es-US"/>
        </w:rPr>
      </w:pPr>
    </w:p>
    <w:p w14:paraId="5D745237" w14:textId="77777777" w:rsidR="00B33415" w:rsidRPr="00586E60" w:rsidRDefault="00B33415" w:rsidP="00983AF4">
      <w:pPr>
        <w:pStyle w:val="BodyText"/>
        <w:spacing w:before="5"/>
        <w:rPr>
          <w:sz w:val="17"/>
          <w:lang w:val="es-US"/>
        </w:rPr>
      </w:pPr>
    </w:p>
    <w:p w14:paraId="5282E1D2" w14:textId="77777777" w:rsidR="00B33415" w:rsidRPr="00586E60" w:rsidRDefault="00B33415" w:rsidP="00983AF4">
      <w:pPr>
        <w:pStyle w:val="Heading1"/>
        <w:spacing w:before="91" w:line="480" w:lineRule="auto"/>
        <w:ind w:left="2441" w:right="2421" w:firstLine="1528"/>
        <w:rPr>
          <w:lang w:val="es-US"/>
        </w:rPr>
      </w:pPr>
      <w:r w:rsidRPr="00586E60">
        <w:rPr>
          <w:lang w:val="es-US"/>
        </w:rPr>
        <w:t>PRILOG III.</w:t>
      </w:r>
    </w:p>
    <w:p w14:paraId="021E06F7" w14:textId="77777777" w:rsidR="00B33415" w:rsidRPr="00586E60" w:rsidRDefault="00B33415" w:rsidP="00983AF4">
      <w:pPr>
        <w:pStyle w:val="Heading1"/>
        <w:ind w:left="0" w:firstLine="113"/>
        <w:jc w:val="center"/>
        <w:rPr>
          <w:lang w:val="es-US"/>
        </w:rPr>
      </w:pPr>
      <w:r w:rsidRPr="00586E60">
        <w:rPr>
          <w:lang w:val="es-US"/>
        </w:rPr>
        <w:t>OZNAČIVANJE I UPUTA O LIJEKU</w:t>
      </w:r>
    </w:p>
    <w:p w14:paraId="54FDE4C1" w14:textId="77777777" w:rsidR="00B33415" w:rsidRDefault="00B33415" w:rsidP="00983AF4">
      <w:pPr>
        <w:rPr>
          <w:b/>
          <w:sz w:val="20"/>
          <w:lang w:val="es-US"/>
        </w:rPr>
      </w:pPr>
      <w:r>
        <w:rPr>
          <w:b/>
          <w:sz w:val="20"/>
          <w:lang w:val="es-US"/>
        </w:rPr>
        <w:br w:type="page"/>
      </w:r>
    </w:p>
    <w:p w14:paraId="2B3DB4B5" w14:textId="77777777" w:rsidR="00B33415" w:rsidRPr="00586E60" w:rsidRDefault="00B33415" w:rsidP="00983AF4">
      <w:pPr>
        <w:pStyle w:val="BodyText"/>
        <w:rPr>
          <w:b/>
          <w:sz w:val="20"/>
          <w:lang w:val="es-US"/>
        </w:rPr>
      </w:pPr>
    </w:p>
    <w:p w14:paraId="794A4025" w14:textId="77777777" w:rsidR="00B33415" w:rsidRPr="00586E60" w:rsidRDefault="00B33415" w:rsidP="00983AF4">
      <w:pPr>
        <w:pStyle w:val="BodyText"/>
        <w:rPr>
          <w:b/>
          <w:sz w:val="20"/>
          <w:lang w:val="es-US"/>
        </w:rPr>
      </w:pPr>
    </w:p>
    <w:p w14:paraId="308BB4B8" w14:textId="77777777" w:rsidR="00B33415" w:rsidRPr="00586E60" w:rsidRDefault="00B33415" w:rsidP="00983AF4">
      <w:pPr>
        <w:pStyle w:val="BodyText"/>
        <w:rPr>
          <w:b/>
          <w:sz w:val="20"/>
          <w:lang w:val="es-US"/>
        </w:rPr>
      </w:pPr>
    </w:p>
    <w:p w14:paraId="7AA0B242" w14:textId="77777777" w:rsidR="00B33415" w:rsidRPr="00586E60" w:rsidRDefault="00B33415" w:rsidP="00983AF4">
      <w:pPr>
        <w:pStyle w:val="BodyText"/>
        <w:rPr>
          <w:b/>
          <w:sz w:val="20"/>
          <w:lang w:val="es-US"/>
        </w:rPr>
      </w:pPr>
    </w:p>
    <w:p w14:paraId="01E38FC2" w14:textId="77777777" w:rsidR="00B33415" w:rsidRPr="00586E60" w:rsidRDefault="00B33415" w:rsidP="00983AF4">
      <w:pPr>
        <w:pStyle w:val="BodyText"/>
        <w:rPr>
          <w:b/>
          <w:sz w:val="20"/>
          <w:lang w:val="es-US"/>
        </w:rPr>
      </w:pPr>
    </w:p>
    <w:p w14:paraId="120EA9AC" w14:textId="77777777" w:rsidR="00B33415" w:rsidRPr="00586E60" w:rsidRDefault="00B33415" w:rsidP="00983AF4">
      <w:pPr>
        <w:pStyle w:val="BodyText"/>
        <w:rPr>
          <w:b/>
          <w:sz w:val="20"/>
          <w:lang w:val="es-US"/>
        </w:rPr>
      </w:pPr>
    </w:p>
    <w:p w14:paraId="578FD4B2" w14:textId="77777777" w:rsidR="00B33415" w:rsidRPr="00586E60" w:rsidRDefault="00B33415" w:rsidP="00983AF4">
      <w:pPr>
        <w:pStyle w:val="BodyText"/>
        <w:rPr>
          <w:b/>
          <w:sz w:val="20"/>
          <w:lang w:val="es-US"/>
        </w:rPr>
      </w:pPr>
    </w:p>
    <w:p w14:paraId="43DF9DC2" w14:textId="77777777" w:rsidR="00B33415" w:rsidRPr="00586E60" w:rsidRDefault="00B33415" w:rsidP="00983AF4">
      <w:pPr>
        <w:pStyle w:val="BodyText"/>
        <w:rPr>
          <w:b/>
          <w:sz w:val="20"/>
          <w:lang w:val="es-US"/>
        </w:rPr>
      </w:pPr>
    </w:p>
    <w:p w14:paraId="74B4074C" w14:textId="77777777" w:rsidR="00B33415" w:rsidRPr="00586E60" w:rsidRDefault="00B33415" w:rsidP="00983AF4">
      <w:pPr>
        <w:pStyle w:val="BodyText"/>
        <w:rPr>
          <w:b/>
          <w:sz w:val="20"/>
          <w:lang w:val="es-US"/>
        </w:rPr>
      </w:pPr>
    </w:p>
    <w:p w14:paraId="3988D70F" w14:textId="77777777" w:rsidR="00B33415" w:rsidRPr="00586E60" w:rsidRDefault="00B33415" w:rsidP="00983AF4">
      <w:pPr>
        <w:pStyle w:val="BodyText"/>
        <w:rPr>
          <w:b/>
          <w:sz w:val="20"/>
          <w:lang w:val="es-US"/>
        </w:rPr>
      </w:pPr>
    </w:p>
    <w:p w14:paraId="51AF3C61" w14:textId="77777777" w:rsidR="00B33415" w:rsidRPr="00586E60" w:rsidRDefault="00B33415" w:rsidP="00983AF4">
      <w:pPr>
        <w:pStyle w:val="BodyText"/>
        <w:rPr>
          <w:b/>
          <w:sz w:val="20"/>
          <w:lang w:val="es-US"/>
        </w:rPr>
      </w:pPr>
    </w:p>
    <w:p w14:paraId="4AAC3E96" w14:textId="77777777" w:rsidR="00B33415" w:rsidRPr="00586E60" w:rsidRDefault="00B33415" w:rsidP="00983AF4">
      <w:pPr>
        <w:pStyle w:val="BodyText"/>
        <w:rPr>
          <w:b/>
          <w:sz w:val="20"/>
          <w:lang w:val="es-US"/>
        </w:rPr>
      </w:pPr>
    </w:p>
    <w:p w14:paraId="4CE9E92B" w14:textId="77777777" w:rsidR="00B33415" w:rsidRPr="00586E60" w:rsidRDefault="00B33415" w:rsidP="00983AF4">
      <w:pPr>
        <w:pStyle w:val="BodyText"/>
        <w:rPr>
          <w:b/>
          <w:sz w:val="20"/>
          <w:lang w:val="es-US"/>
        </w:rPr>
      </w:pPr>
    </w:p>
    <w:p w14:paraId="44A2E6F2" w14:textId="77777777" w:rsidR="00B33415" w:rsidRPr="00586E60" w:rsidRDefault="00B33415" w:rsidP="00983AF4">
      <w:pPr>
        <w:pStyle w:val="BodyText"/>
        <w:rPr>
          <w:b/>
          <w:sz w:val="20"/>
          <w:lang w:val="es-US"/>
        </w:rPr>
      </w:pPr>
    </w:p>
    <w:p w14:paraId="3882A0F7" w14:textId="77777777" w:rsidR="00B33415" w:rsidRPr="00586E60" w:rsidRDefault="00B33415" w:rsidP="00983AF4">
      <w:pPr>
        <w:pStyle w:val="BodyText"/>
        <w:rPr>
          <w:b/>
          <w:sz w:val="20"/>
          <w:lang w:val="es-US"/>
        </w:rPr>
      </w:pPr>
    </w:p>
    <w:p w14:paraId="0665EF69" w14:textId="77777777" w:rsidR="00B33415" w:rsidRPr="00586E60" w:rsidRDefault="00B33415" w:rsidP="00983AF4">
      <w:pPr>
        <w:pStyle w:val="BodyText"/>
        <w:rPr>
          <w:b/>
          <w:sz w:val="20"/>
          <w:lang w:val="es-US"/>
        </w:rPr>
      </w:pPr>
    </w:p>
    <w:p w14:paraId="0F9E5428" w14:textId="77777777" w:rsidR="00B33415" w:rsidRPr="00586E60" w:rsidRDefault="00B33415" w:rsidP="00983AF4">
      <w:pPr>
        <w:pStyle w:val="BodyText"/>
        <w:rPr>
          <w:b/>
          <w:sz w:val="20"/>
          <w:lang w:val="es-US"/>
        </w:rPr>
      </w:pPr>
    </w:p>
    <w:p w14:paraId="480F412C" w14:textId="77777777" w:rsidR="00B33415" w:rsidRPr="00586E60" w:rsidRDefault="00B33415" w:rsidP="00983AF4">
      <w:pPr>
        <w:pStyle w:val="BodyText"/>
        <w:rPr>
          <w:b/>
          <w:sz w:val="20"/>
          <w:lang w:val="es-US"/>
        </w:rPr>
      </w:pPr>
    </w:p>
    <w:p w14:paraId="0C440922" w14:textId="77777777" w:rsidR="00B33415" w:rsidRPr="00586E60" w:rsidRDefault="00B33415" w:rsidP="00983AF4">
      <w:pPr>
        <w:pStyle w:val="BodyText"/>
        <w:rPr>
          <w:b/>
          <w:sz w:val="20"/>
          <w:lang w:val="es-US"/>
        </w:rPr>
      </w:pPr>
    </w:p>
    <w:p w14:paraId="291F1028" w14:textId="77777777" w:rsidR="00B33415" w:rsidRPr="00586E60" w:rsidRDefault="00B33415" w:rsidP="00983AF4">
      <w:pPr>
        <w:pStyle w:val="BodyText"/>
        <w:rPr>
          <w:b/>
          <w:sz w:val="20"/>
          <w:lang w:val="es-US"/>
        </w:rPr>
      </w:pPr>
    </w:p>
    <w:p w14:paraId="27BB87DA" w14:textId="77777777" w:rsidR="00B33415" w:rsidRPr="00586E60" w:rsidRDefault="00B33415" w:rsidP="00983AF4">
      <w:pPr>
        <w:pStyle w:val="BodyText"/>
        <w:rPr>
          <w:b/>
          <w:sz w:val="20"/>
          <w:lang w:val="es-US"/>
        </w:rPr>
      </w:pPr>
    </w:p>
    <w:p w14:paraId="60578E4F" w14:textId="77777777" w:rsidR="00B33415" w:rsidRPr="00586E60" w:rsidRDefault="00B33415" w:rsidP="00983AF4">
      <w:pPr>
        <w:pStyle w:val="BodyText"/>
        <w:rPr>
          <w:b/>
          <w:sz w:val="20"/>
          <w:lang w:val="es-US"/>
        </w:rPr>
      </w:pPr>
    </w:p>
    <w:p w14:paraId="19FB5DEB" w14:textId="77777777" w:rsidR="00B33415" w:rsidRPr="00586E60" w:rsidRDefault="00B33415" w:rsidP="00983AF4">
      <w:pPr>
        <w:pStyle w:val="BodyText"/>
        <w:spacing w:before="5"/>
        <w:rPr>
          <w:b/>
          <w:sz w:val="17"/>
          <w:lang w:val="es-US"/>
        </w:rPr>
      </w:pPr>
    </w:p>
    <w:p w14:paraId="5B4EC574" w14:textId="77777777" w:rsidR="00B33415" w:rsidRPr="00EE2968" w:rsidRDefault="00B33415" w:rsidP="00983AF4">
      <w:pPr>
        <w:pStyle w:val="TitleA"/>
        <w:ind w:left="720" w:hanging="360"/>
        <w:rPr>
          <w:bCs/>
          <w:lang w:val="cs"/>
        </w:rPr>
      </w:pPr>
      <w:bookmarkStart w:id="523" w:name="A._OZNAČIVANJE"/>
      <w:bookmarkEnd w:id="523"/>
      <w:r w:rsidRPr="00EE2968">
        <w:rPr>
          <w:bCs/>
          <w:lang w:val="cs"/>
        </w:rPr>
        <w:t>A.</w:t>
      </w:r>
      <w:r w:rsidRPr="00EE2968">
        <w:rPr>
          <w:bCs/>
          <w:lang w:val="cs"/>
        </w:rPr>
        <w:tab/>
        <w:t>OZNAČIVANJE</w:t>
      </w:r>
    </w:p>
    <w:p w14:paraId="77F9DF1C" w14:textId="77777777" w:rsidR="00B33415" w:rsidRDefault="00B33415" w:rsidP="00983AF4">
      <w:pPr>
        <w:rPr>
          <w:spacing w:val="-49"/>
          <w:sz w:val="20"/>
          <w:lang w:val="es-US"/>
        </w:rPr>
      </w:pPr>
      <w:r>
        <w:rPr>
          <w:spacing w:val="-49"/>
          <w:sz w:val="20"/>
          <w:lang w:val="es-US"/>
        </w:rPr>
        <w:br w:type="page"/>
      </w:r>
    </w:p>
    <w:p w14:paraId="47F12B8F" w14:textId="77777777" w:rsidR="00B33415" w:rsidRPr="00586E60" w:rsidRDefault="00B33415" w:rsidP="00983AF4">
      <w:pPr>
        <w:pBdr>
          <w:top w:val="single" w:sz="4" w:space="1" w:color="auto"/>
          <w:left w:val="single" w:sz="4" w:space="4" w:color="auto"/>
          <w:bottom w:val="single" w:sz="4" w:space="1" w:color="auto"/>
          <w:right w:val="single" w:sz="4" w:space="4" w:color="auto"/>
        </w:pBdr>
        <w:rPr>
          <w:b/>
          <w:noProof/>
          <w:lang w:val="es-US"/>
        </w:rPr>
      </w:pPr>
      <w:bookmarkStart w:id="524" w:name="_Hlk218597847"/>
      <w:r w:rsidRPr="00586E60">
        <w:rPr>
          <w:spacing w:val="-49"/>
          <w:sz w:val="20"/>
          <w:lang w:val="es-US"/>
        </w:rPr>
        <w:lastRenderedPageBreak/>
        <w:t xml:space="preserve">   </w:t>
      </w:r>
      <w:r w:rsidRPr="00586E60">
        <w:rPr>
          <w:b/>
          <w:lang w:val="es-US"/>
        </w:rPr>
        <w:t>PODACI KOJI SE MORAJU NALAZITI NA VANJSKOM PAKIRANJU</w:t>
      </w:r>
    </w:p>
    <w:p w14:paraId="0A20E67E" w14:textId="77777777" w:rsidR="00B33415" w:rsidRPr="00586E60" w:rsidRDefault="00B33415" w:rsidP="00983AF4">
      <w:pPr>
        <w:pBdr>
          <w:top w:val="single" w:sz="4" w:space="1" w:color="auto"/>
          <w:left w:val="single" w:sz="4" w:space="4" w:color="auto"/>
          <w:bottom w:val="single" w:sz="4" w:space="1" w:color="auto"/>
          <w:right w:val="single" w:sz="4" w:space="4" w:color="auto"/>
        </w:pBdr>
        <w:rPr>
          <w:b/>
          <w:noProof/>
          <w:lang w:val="es-US"/>
        </w:rPr>
      </w:pPr>
    </w:p>
    <w:p w14:paraId="2B372593" w14:textId="77777777" w:rsidR="00B33415" w:rsidRPr="00586E60" w:rsidRDefault="00B33415" w:rsidP="00983AF4">
      <w:pPr>
        <w:pBdr>
          <w:top w:val="single" w:sz="4" w:space="1" w:color="auto"/>
          <w:left w:val="single" w:sz="4" w:space="4" w:color="auto"/>
          <w:bottom w:val="single" w:sz="4" w:space="1" w:color="auto"/>
          <w:right w:val="single" w:sz="4" w:space="4" w:color="auto"/>
        </w:pBdr>
        <w:rPr>
          <w:rFonts w:eastAsiaTheme="minorEastAsia"/>
          <w:b/>
          <w:noProof/>
          <w:lang w:val="es-US" w:eastAsia="ko-KR"/>
        </w:rPr>
      </w:pPr>
      <w:r w:rsidRPr="00586E60">
        <w:rPr>
          <w:rFonts w:eastAsiaTheme="minorEastAsia"/>
          <w:b/>
          <w:noProof/>
          <w:lang w:val="es-US" w:eastAsia="ko-KR"/>
        </w:rPr>
        <w:t>KUTIJA</w:t>
      </w:r>
    </w:p>
    <w:p w14:paraId="7DA93BE9" w14:textId="77777777" w:rsidR="00B33415" w:rsidRPr="00586E60" w:rsidRDefault="00B33415" w:rsidP="00983AF4">
      <w:pPr>
        <w:pBdr>
          <w:top w:val="single" w:sz="4" w:space="1" w:color="auto"/>
          <w:left w:val="single" w:sz="4" w:space="4" w:color="auto"/>
          <w:bottom w:val="single" w:sz="4" w:space="1" w:color="auto"/>
          <w:right w:val="single" w:sz="4" w:space="4" w:color="auto"/>
        </w:pBdr>
        <w:rPr>
          <w:rFonts w:eastAsiaTheme="minorEastAsia"/>
          <w:b/>
          <w:noProof/>
          <w:lang w:val="es-US" w:eastAsia="ko-KR"/>
        </w:rPr>
      </w:pPr>
    </w:p>
    <w:p w14:paraId="606C4CBC" w14:textId="77777777" w:rsidR="00B33415" w:rsidRPr="00586E60" w:rsidRDefault="00B33415" w:rsidP="00983AF4">
      <w:pPr>
        <w:pBdr>
          <w:top w:val="single" w:sz="4" w:space="1" w:color="auto"/>
          <w:left w:val="single" w:sz="4" w:space="4" w:color="auto"/>
          <w:bottom w:val="single" w:sz="4" w:space="1" w:color="auto"/>
          <w:right w:val="single" w:sz="4" w:space="4" w:color="auto"/>
        </w:pBdr>
        <w:rPr>
          <w:rFonts w:eastAsiaTheme="minorEastAsia"/>
          <w:b/>
          <w:noProof/>
          <w:lang w:val="es-US" w:eastAsia="ko-KR"/>
        </w:rPr>
      </w:pPr>
      <w:r w:rsidRPr="00586E60">
        <w:rPr>
          <w:rFonts w:eastAsiaTheme="minorEastAsia"/>
          <w:b/>
          <w:noProof/>
          <w:lang w:val="es-US" w:eastAsia="ko-KR"/>
        </w:rPr>
        <w:t xml:space="preserve">BOČICA </w:t>
      </w:r>
      <w:r w:rsidRPr="00586E60">
        <w:rPr>
          <w:b/>
          <w:lang w:val="es-US"/>
        </w:rPr>
        <w:t>+ IGLA S FILTROM + IGLA ZA INJEKCIJU</w:t>
      </w:r>
    </w:p>
    <w:p w14:paraId="35C8A223" w14:textId="77777777" w:rsidR="00B33415" w:rsidRPr="00586E60" w:rsidRDefault="00B33415" w:rsidP="00983AF4">
      <w:pPr>
        <w:widowControl/>
        <w:tabs>
          <w:tab w:val="left" w:pos="567"/>
        </w:tabs>
        <w:autoSpaceDE/>
        <w:autoSpaceDN/>
        <w:rPr>
          <w:rFonts w:eastAsiaTheme="minorEastAsia"/>
          <w:b/>
          <w:noProof/>
          <w:lang w:val="es-US" w:eastAsia="ko-KR"/>
        </w:rPr>
      </w:pPr>
    </w:p>
    <w:p w14:paraId="6D00EA62" w14:textId="77777777" w:rsidR="00B33415" w:rsidRPr="008E5B09"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szCs w:val="20"/>
          <w:lang w:val="hr-HR" w:eastAsia="hr-HR" w:bidi="hr-HR"/>
        </w:rPr>
      </w:pPr>
      <w:r>
        <w:rPr>
          <w:b/>
          <w:szCs w:val="20"/>
          <w:lang w:val="hr-HR" w:eastAsia="hr-HR" w:bidi="hr-HR"/>
        </w:rPr>
        <w:t>1.</w:t>
      </w:r>
      <w:r>
        <w:rPr>
          <w:b/>
          <w:szCs w:val="20"/>
          <w:lang w:val="hr-HR" w:eastAsia="hr-HR" w:bidi="hr-HR"/>
        </w:rPr>
        <w:tab/>
      </w:r>
      <w:r w:rsidRPr="008E5B09">
        <w:rPr>
          <w:b/>
          <w:szCs w:val="20"/>
          <w:lang w:val="hr-HR" w:eastAsia="hr-HR" w:bidi="hr-HR"/>
        </w:rPr>
        <w:t>NAZIV LIJEKA</w:t>
      </w:r>
    </w:p>
    <w:p w14:paraId="572CB15A" w14:textId="77777777" w:rsidR="00B33415" w:rsidRPr="008E5B09" w:rsidRDefault="00B33415" w:rsidP="00983AF4">
      <w:pPr>
        <w:keepNext/>
        <w:widowControl/>
        <w:tabs>
          <w:tab w:val="left" w:pos="567"/>
        </w:tabs>
        <w:autoSpaceDE/>
        <w:autoSpaceDN/>
        <w:rPr>
          <w:szCs w:val="20"/>
          <w:lang w:val="hr-HR" w:eastAsia="hr-HR" w:bidi="hr-HR"/>
        </w:rPr>
      </w:pPr>
    </w:p>
    <w:p w14:paraId="689CBE5B" w14:textId="77777777" w:rsidR="00B33415" w:rsidRPr="00586E60" w:rsidRDefault="00B33415" w:rsidP="00983AF4">
      <w:pPr>
        <w:pStyle w:val="BodyText"/>
        <w:rPr>
          <w:lang w:val="es-US"/>
        </w:rPr>
      </w:pPr>
      <w:r w:rsidRPr="00586E60">
        <w:rPr>
          <w:lang w:val="es-US"/>
        </w:rPr>
        <w:t>Byooviz 10 mg/ml otopina za injekciju</w:t>
      </w:r>
    </w:p>
    <w:p w14:paraId="603FA224" w14:textId="77777777" w:rsidR="00B33415" w:rsidRPr="00787B06" w:rsidRDefault="00B33415" w:rsidP="00983AF4">
      <w:pPr>
        <w:pStyle w:val="BodyText"/>
        <w:rPr>
          <w:lang w:val="es-US"/>
        </w:rPr>
      </w:pPr>
      <w:r w:rsidRPr="00787B06">
        <w:rPr>
          <w:lang w:val="es-US"/>
        </w:rPr>
        <w:t>ranibizumab</w:t>
      </w:r>
    </w:p>
    <w:p w14:paraId="043C2D4D" w14:textId="77777777" w:rsidR="00B33415" w:rsidRPr="00787B06" w:rsidRDefault="00B33415" w:rsidP="00983AF4">
      <w:pPr>
        <w:rPr>
          <w:noProof/>
          <w:lang w:val="es-US"/>
        </w:rPr>
      </w:pPr>
      <w:r w:rsidRPr="00787B06">
        <w:rPr>
          <w:noProof/>
          <w:lang w:val="es-US"/>
        </w:rPr>
        <w:t>2,3 mg/0,23 ml</w:t>
      </w:r>
    </w:p>
    <w:p w14:paraId="13A29DDF" w14:textId="77777777" w:rsidR="00B33415" w:rsidRPr="00787B06" w:rsidRDefault="00B33415" w:rsidP="00983AF4">
      <w:pPr>
        <w:pStyle w:val="BodyText"/>
        <w:rPr>
          <w:lang w:val="es-US"/>
        </w:rPr>
      </w:pPr>
    </w:p>
    <w:p w14:paraId="608F1EA5" w14:textId="77777777" w:rsidR="00B33415" w:rsidRPr="00787B06" w:rsidRDefault="00B33415" w:rsidP="00983AF4">
      <w:pPr>
        <w:rPr>
          <w:lang w:val="es-US"/>
        </w:rPr>
      </w:pPr>
    </w:p>
    <w:p w14:paraId="6D978757"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2.</w:t>
      </w:r>
      <w:r w:rsidRPr="00787B06">
        <w:rPr>
          <w:b/>
          <w:szCs w:val="20"/>
          <w:lang w:val="hr-HR" w:eastAsia="hr-HR" w:bidi="hr-HR"/>
        </w:rPr>
        <w:tab/>
        <w:t>NAVOĐENJE DJELATNE(IH) TVARI</w:t>
      </w:r>
    </w:p>
    <w:p w14:paraId="693007EB" w14:textId="77777777" w:rsidR="00B33415" w:rsidRPr="00787B06" w:rsidRDefault="00B33415" w:rsidP="00983AF4">
      <w:pPr>
        <w:keepNext/>
        <w:rPr>
          <w:lang w:val="es-US"/>
        </w:rPr>
      </w:pPr>
    </w:p>
    <w:p w14:paraId="72ACB130" w14:textId="77777777" w:rsidR="00B33415" w:rsidRPr="00586E60" w:rsidRDefault="00B33415" w:rsidP="00983AF4">
      <w:pPr>
        <w:pStyle w:val="BodyText"/>
        <w:rPr>
          <w:lang w:val="es-US"/>
        </w:rPr>
      </w:pPr>
      <w:r w:rsidRPr="00586E60">
        <w:rPr>
          <w:lang w:val="es-US"/>
        </w:rPr>
        <w:t>Jedan ml sadrži 10 mg ranibizumaba. Jedna bočica sadrži 2,3 mg ranibizumaba u 0,23 ml otopine.</w:t>
      </w:r>
    </w:p>
    <w:p w14:paraId="66167113" w14:textId="77777777" w:rsidR="00B33415" w:rsidRPr="00586E60" w:rsidRDefault="00B33415" w:rsidP="00983AF4">
      <w:pPr>
        <w:pStyle w:val="BodyText"/>
        <w:rPr>
          <w:lang w:val="es-US"/>
        </w:rPr>
      </w:pPr>
    </w:p>
    <w:p w14:paraId="05FCE2D0" w14:textId="77777777" w:rsidR="00B33415" w:rsidRPr="00586E60" w:rsidRDefault="00B33415" w:rsidP="00983AF4">
      <w:pPr>
        <w:rPr>
          <w:lang w:val="es-US"/>
        </w:rPr>
      </w:pPr>
    </w:p>
    <w:p w14:paraId="5195F12C"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3.</w:t>
      </w:r>
      <w:r w:rsidRPr="00787B06">
        <w:rPr>
          <w:b/>
          <w:szCs w:val="20"/>
          <w:lang w:val="hr-HR" w:eastAsia="hr-HR" w:bidi="hr-HR"/>
        </w:rPr>
        <w:tab/>
        <w:t>POPIS POMOĆNIH TVARI</w:t>
      </w:r>
    </w:p>
    <w:p w14:paraId="0051F3E3" w14:textId="77777777" w:rsidR="00B33415" w:rsidRPr="00EE2968" w:rsidRDefault="00B33415" w:rsidP="00983AF4">
      <w:pPr>
        <w:rPr>
          <w:lang w:val="es-US"/>
        </w:rPr>
      </w:pPr>
    </w:p>
    <w:p w14:paraId="63060934" w14:textId="1B8390E8" w:rsidR="00B33415" w:rsidRPr="00EE2968" w:rsidRDefault="00B33415" w:rsidP="00983AF4">
      <w:pPr>
        <w:pStyle w:val="BodyText"/>
        <w:rPr>
          <w:lang w:val="es-US"/>
        </w:rPr>
      </w:pPr>
      <w:r w:rsidRPr="00EE2968">
        <w:rPr>
          <w:lang w:val="es-US"/>
        </w:rPr>
        <w:t xml:space="preserve">Također sadrži: </w:t>
      </w:r>
      <w:r>
        <w:t>α</w:t>
      </w:r>
      <w:r w:rsidRPr="00EE2968">
        <w:rPr>
          <w:lang w:val="es-US"/>
        </w:rPr>
        <w:t>,</w:t>
      </w:r>
      <w:r>
        <w:t>α</w:t>
      </w:r>
      <w:r w:rsidRPr="00EE2968">
        <w:rPr>
          <w:lang w:val="es-US"/>
        </w:rPr>
        <w:t>-trehaloz</w:t>
      </w:r>
      <w:ins w:id="525" w:author="Author">
        <w:r w:rsidR="001166D1">
          <w:rPr>
            <w:lang w:val="es-US"/>
          </w:rPr>
          <w:t>u</w:t>
        </w:r>
      </w:ins>
      <w:del w:id="526" w:author="Author">
        <w:r w:rsidRPr="00EE2968" w:rsidDel="001166D1">
          <w:rPr>
            <w:lang w:val="es-US"/>
          </w:rPr>
          <w:delText>a</w:delText>
        </w:r>
      </w:del>
      <w:r w:rsidRPr="00EE2968">
        <w:rPr>
          <w:lang w:val="es-US"/>
        </w:rPr>
        <w:t xml:space="preserve"> dihidrat, histidinklorid hidrat, histidin, polisorbat 20</w:t>
      </w:r>
      <w:ins w:id="527" w:author="Author">
        <w:r>
          <w:rPr>
            <w:lang w:val="es-US"/>
          </w:rPr>
          <w:t xml:space="preserve"> </w:t>
        </w:r>
        <w:r w:rsidRPr="00477B1D">
          <w:rPr>
            <w:noProof/>
            <w:lang w:val="es-US"/>
            <w:rPrChange w:id="528" w:author="Author">
              <w:rPr>
                <w:noProof/>
              </w:rPr>
            </w:rPrChange>
          </w:rPr>
          <w:t>(E 432)</w:t>
        </w:r>
      </w:ins>
      <w:r w:rsidRPr="00EE2968">
        <w:rPr>
          <w:lang w:val="es-US"/>
        </w:rPr>
        <w:t>, vodu za injekcij</w:t>
      </w:r>
      <w:ins w:id="529" w:author="Author">
        <w:r w:rsidR="00386995">
          <w:rPr>
            <w:lang w:val="es-US"/>
          </w:rPr>
          <w:t>u</w:t>
        </w:r>
      </w:ins>
      <w:del w:id="530" w:author="Author">
        <w:r w:rsidRPr="00EE2968" w:rsidDel="00386995">
          <w:rPr>
            <w:lang w:val="es-US"/>
          </w:rPr>
          <w:delText>e</w:delText>
        </w:r>
      </w:del>
      <w:r w:rsidRPr="00EE2968">
        <w:rPr>
          <w:lang w:val="es-US"/>
        </w:rPr>
        <w:t>.</w:t>
      </w:r>
      <w:ins w:id="531" w:author="Author">
        <w:r>
          <w:rPr>
            <w:lang w:val="es-US"/>
          </w:rPr>
          <w:t xml:space="preserve"> Za dodatne informacije vidjeti upute o lijeku.</w:t>
        </w:r>
      </w:ins>
    </w:p>
    <w:p w14:paraId="799C0381" w14:textId="77777777" w:rsidR="00B33415" w:rsidRPr="00EE2968" w:rsidRDefault="00B33415" w:rsidP="00983AF4">
      <w:pPr>
        <w:pStyle w:val="BodyText"/>
        <w:rPr>
          <w:lang w:val="es-US"/>
        </w:rPr>
      </w:pPr>
    </w:p>
    <w:p w14:paraId="713F5E80" w14:textId="77777777" w:rsidR="00B33415" w:rsidRPr="00EE2968" w:rsidRDefault="00B33415" w:rsidP="00983AF4">
      <w:pPr>
        <w:rPr>
          <w:lang w:val="es-US"/>
        </w:rPr>
      </w:pPr>
    </w:p>
    <w:p w14:paraId="27195168"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4.</w:t>
      </w:r>
      <w:r w:rsidRPr="00787B06">
        <w:rPr>
          <w:b/>
          <w:szCs w:val="20"/>
          <w:lang w:val="hr-HR" w:eastAsia="hr-HR" w:bidi="hr-HR"/>
        </w:rPr>
        <w:tab/>
        <w:t>FARMACEUTSKI OBLIK I SADRŽAJ</w:t>
      </w:r>
    </w:p>
    <w:p w14:paraId="1154D4D5" w14:textId="77777777" w:rsidR="00B33415" w:rsidRPr="00EE2968" w:rsidRDefault="00B33415" w:rsidP="00983AF4">
      <w:pPr>
        <w:rPr>
          <w:lang w:val="sv-SE"/>
        </w:rPr>
      </w:pPr>
    </w:p>
    <w:p w14:paraId="7E759EE1" w14:textId="77777777" w:rsidR="00B33415" w:rsidRPr="00EE2968" w:rsidRDefault="00B33415" w:rsidP="00983AF4">
      <w:pPr>
        <w:pStyle w:val="BodyText"/>
        <w:spacing w:before="91"/>
        <w:rPr>
          <w:lang w:val="sv-SE"/>
        </w:rPr>
      </w:pPr>
      <w:r w:rsidRPr="00EE2968">
        <w:rPr>
          <w:shd w:val="clear" w:color="auto" w:fill="D9D9D9"/>
          <w:lang w:val="sv-SE"/>
        </w:rPr>
        <w:t>Otopina za injekciju</w:t>
      </w:r>
    </w:p>
    <w:p w14:paraId="015D2417" w14:textId="77777777" w:rsidR="00B33415" w:rsidRPr="00EE2968" w:rsidRDefault="00B33415" w:rsidP="00983AF4">
      <w:pPr>
        <w:pStyle w:val="BodyText"/>
        <w:spacing w:before="11"/>
        <w:rPr>
          <w:sz w:val="21"/>
          <w:lang w:val="sv-SE"/>
        </w:rPr>
      </w:pPr>
    </w:p>
    <w:p w14:paraId="6D3E2DB1" w14:textId="77777777" w:rsidR="00B33415" w:rsidRPr="00EE2968" w:rsidRDefault="00B33415" w:rsidP="00983AF4">
      <w:pPr>
        <w:pStyle w:val="BodyText"/>
        <w:spacing w:line="252" w:lineRule="exact"/>
        <w:rPr>
          <w:lang w:val="nl-NL"/>
        </w:rPr>
      </w:pPr>
      <w:r w:rsidRPr="00EE2968">
        <w:rPr>
          <w:lang w:val="nl-NL"/>
        </w:rPr>
        <w:t>1 x 0,23 ml bočica (2,3 mg)</w:t>
      </w:r>
    </w:p>
    <w:p w14:paraId="056BC702" w14:textId="77777777" w:rsidR="00B33415" w:rsidRPr="00EE2968" w:rsidRDefault="00B33415" w:rsidP="00983AF4">
      <w:pPr>
        <w:pStyle w:val="BodyText"/>
        <w:spacing w:line="252" w:lineRule="exact"/>
        <w:rPr>
          <w:lang w:val="nl-NL"/>
        </w:rPr>
      </w:pPr>
      <w:r w:rsidRPr="00EE2968">
        <w:rPr>
          <w:lang w:val="nl-NL"/>
        </w:rPr>
        <w:t>1 igla s filtrom</w:t>
      </w:r>
    </w:p>
    <w:p w14:paraId="12BE3F5E" w14:textId="77777777" w:rsidR="00B33415" w:rsidRPr="00EE2968" w:rsidRDefault="00B33415" w:rsidP="00983AF4">
      <w:pPr>
        <w:pStyle w:val="BodyText"/>
        <w:spacing w:line="252" w:lineRule="exact"/>
        <w:rPr>
          <w:lang w:val="nl-NL"/>
        </w:rPr>
      </w:pPr>
      <w:r w:rsidRPr="00EE2968">
        <w:rPr>
          <w:lang w:val="nl-NL"/>
        </w:rPr>
        <w:t>1 igla za injekciju</w:t>
      </w:r>
    </w:p>
    <w:p w14:paraId="2791AFFF" w14:textId="77777777" w:rsidR="00B33415" w:rsidRPr="00EE2968" w:rsidRDefault="00B33415" w:rsidP="00983AF4">
      <w:pPr>
        <w:pStyle w:val="BodyText"/>
        <w:spacing w:line="252" w:lineRule="exact"/>
        <w:rPr>
          <w:lang w:val="nl-NL"/>
        </w:rPr>
      </w:pPr>
      <w:r w:rsidRPr="00EE2968">
        <w:rPr>
          <w:lang w:val="nl-NL"/>
        </w:rPr>
        <w:t>Jednokratna doza za odrasle: 0,5 mg/0,05 ml. Suvišak volumena treba izbaciti.</w:t>
      </w:r>
    </w:p>
    <w:p w14:paraId="1B19A1FB" w14:textId="77777777" w:rsidR="00B33415" w:rsidRPr="00EE2968" w:rsidRDefault="00B33415" w:rsidP="00983AF4">
      <w:pPr>
        <w:pStyle w:val="BodyText"/>
        <w:spacing w:line="252" w:lineRule="exact"/>
        <w:rPr>
          <w:lang w:val="nl-NL"/>
        </w:rPr>
      </w:pPr>
    </w:p>
    <w:p w14:paraId="4167D394" w14:textId="77777777" w:rsidR="00B33415" w:rsidRPr="00EE2968" w:rsidRDefault="00B33415" w:rsidP="00983AF4">
      <w:pPr>
        <w:rPr>
          <w:lang w:val="nl-NL"/>
        </w:rPr>
      </w:pPr>
    </w:p>
    <w:p w14:paraId="472CB3D9"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5.</w:t>
      </w:r>
      <w:r w:rsidRPr="00787B06">
        <w:rPr>
          <w:b/>
          <w:szCs w:val="20"/>
          <w:lang w:val="hr-HR" w:eastAsia="hr-HR" w:bidi="hr-HR"/>
        </w:rPr>
        <w:tab/>
        <w:t>NAČIN I PUT(EVI) PRIMJENE LIJEKA</w:t>
      </w:r>
    </w:p>
    <w:p w14:paraId="18FC78EE" w14:textId="77777777" w:rsidR="00B33415" w:rsidRPr="00EE2968" w:rsidRDefault="00B33415" w:rsidP="00983AF4">
      <w:pPr>
        <w:keepNext/>
        <w:rPr>
          <w:lang w:val="nl-NL"/>
        </w:rPr>
      </w:pPr>
    </w:p>
    <w:p w14:paraId="28B807EC" w14:textId="77777777" w:rsidR="00B33415" w:rsidRPr="00586E60" w:rsidRDefault="00B33415" w:rsidP="00983AF4">
      <w:pPr>
        <w:pStyle w:val="BodyText"/>
        <w:rPr>
          <w:sz w:val="21"/>
          <w:lang w:val="es-US"/>
        </w:rPr>
      </w:pPr>
      <w:r w:rsidRPr="00586E60">
        <w:rPr>
          <w:lang w:val="es-US"/>
        </w:rPr>
        <w:t>Prije uporabe pročitajte uputu o lijeku.</w:t>
      </w:r>
    </w:p>
    <w:p w14:paraId="3714AAD2" w14:textId="77777777" w:rsidR="00B33415" w:rsidRPr="00586E60" w:rsidRDefault="00B33415" w:rsidP="00983AF4">
      <w:pPr>
        <w:pStyle w:val="BodyText"/>
        <w:spacing w:line="252" w:lineRule="exact"/>
        <w:rPr>
          <w:lang w:val="es-US"/>
        </w:rPr>
      </w:pPr>
      <w:r w:rsidRPr="00586E60">
        <w:rPr>
          <w:lang w:val="es-US"/>
        </w:rPr>
        <w:t>Intravitrealna primjena.</w:t>
      </w:r>
    </w:p>
    <w:p w14:paraId="2EEA1C12" w14:textId="77777777" w:rsidR="00B33415" w:rsidRPr="00586E60" w:rsidRDefault="00B33415" w:rsidP="00983AF4">
      <w:pPr>
        <w:pStyle w:val="BodyText"/>
        <w:spacing w:line="242" w:lineRule="auto"/>
        <w:rPr>
          <w:lang w:val="es-US"/>
        </w:rPr>
      </w:pPr>
      <w:r w:rsidRPr="00586E60">
        <w:rPr>
          <w:lang w:val="es-US"/>
        </w:rPr>
        <w:t>Bočica i igle samo za jednokratnu uporabu.</w:t>
      </w:r>
    </w:p>
    <w:p w14:paraId="6643B9F3" w14:textId="77777777" w:rsidR="00B33415" w:rsidRPr="00586E60" w:rsidRDefault="00B33415" w:rsidP="00983AF4">
      <w:pPr>
        <w:pStyle w:val="BodyText"/>
        <w:spacing w:line="250" w:lineRule="exact"/>
        <w:rPr>
          <w:lang w:val="es-US"/>
        </w:rPr>
      </w:pPr>
      <w:r w:rsidRPr="00586E60">
        <w:rPr>
          <w:lang w:val="es-US"/>
        </w:rPr>
        <w:t>Igla s filtrom nije namijenjena za injekciju.</w:t>
      </w:r>
    </w:p>
    <w:p w14:paraId="4F419032" w14:textId="77777777" w:rsidR="00B33415" w:rsidRPr="00586E60" w:rsidRDefault="00B33415" w:rsidP="00983AF4">
      <w:pPr>
        <w:pStyle w:val="BodyText"/>
        <w:rPr>
          <w:lang w:val="es-US"/>
        </w:rPr>
      </w:pPr>
    </w:p>
    <w:p w14:paraId="21459DBD" w14:textId="77777777" w:rsidR="00B33415" w:rsidRPr="00586E60" w:rsidRDefault="00B33415" w:rsidP="00983AF4">
      <w:pPr>
        <w:rPr>
          <w:lang w:val="es-US"/>
        </w:rPr>
      </w:pPr>
    </w:p>
    <w:p w14:paraId="06C131C2"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6.</w:t>
      </w:r>
      <w:r w:rsidRPr="00787B06">
        <w:rPr>
          <w:b/>
          <w:szCs w:val="20"/>
          <w:lang w:val="hr-HR" w:eastAsia="hr-HR" w:bidi="hr-HR"/>
        </w:rPr>
        <w:tab/>
        <w:t>POSEBNO UPOZORENJE O ČUVANJU LIJEKA IZVAN POGLEDA I DOHVATA DJECE</w:t>
      </w:r>
    </w:p>
    <w:p w14:paraId="3C9E87A3" w14:textId="77777777" w:rsidR="00B33415" w:rsidRPr="00586E60" w:rsidRDefault="00B33415" w:rsidP="00983AF4">
      <w:pPr>
        <w:keepNext/>
        <w:rPr>
          <w:lang w:val="es-US"/>
        </w:rPr>
      </w:pPr>
    </w:p>
    <w:p w14:paraId="28C65FD8" w14:textId="77777777" w:rsidR="00B33415" w:rsidRPr="00F01BF6" w:rsidRDefault="00B33415" w:rsidP="00983AF4">
      <w:pPr>
        <w:pStyle w:val="BodyText"/>
        <w:rPr>
          <w:lang w:val="es-ES"/>
        </w:rPr>
      </w:pPr>
      <w:r w:rsidRPr="00F01BF6">
        <w:rPr>
          <w:lang w:val="es-ES"/>
        </w:rPr>
        <w:t>Čuvati izvan pogleda i dohvata djece.</w:t>
      </w:r>
    </w:p>
    <w:p w14:paraId="5D579CF6" w14:textId="77777777" w:rsidR="00B33415" w:rsidRPr="00F01BF6" w:rsidRDefault="00B33415" w:rsidP="00983AF4">
      <w:pPr>
        <w:pStyle w:val="BodyText"/>
        <w:rPr>
          <w:lang w:val="es-ES"/>
        </w:rPr>
      </w:pPr>
    </w:p>
    <w:p w14:paraId="052D6BC0" w14:textId="77777777" w:rsidR="00B33415" w:rsidRPr="00F01BF6" w:rsidRDefault="00B33415" w:rsidP="00983AF4">
      <w:pPr>
        <w:rPr>
          <w:lang w:val="es-ES"/>
        </w:rPr>
      </w:pPr>
    </w:p>
    <w:p w14:paraId="3A8B6B2F"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7.</w:t>
      </w:r>
      <w:r w:rsidRPr="00787B06">
        <w:rPr>
          <w:b/>
          <w:szCs w:val="20"/>
          <w:lang w:val="hr-HR" w:eastAsia="hr-HR" w:bidi="hr-HR"/>
        </w:rPr>
        <w:tab/>
        <w:t>DRUGO(A) POSEBNO(A) UPOZORENJE(A), AKO JE POTREBNO</w:t>
      </w:r>
    </w:p>
    <w:p w14:paraId="119BBA07" w14:textId="77777777" w:rsidR="00B33415" w:rsidRPr="00586E60" w:rsidRDefault="00B33415" w:rsidP="00983AF4">
      <w:pPr>
        <w:keepNext/>
        <w:rPr>
          <w:lang w:val="es-US"/>
        </w:rPr>
      </w:pPr>
    </w:p>
    <w:p w14:paraId="1E3C4AC1" w14:textId="77777777" w:rsidR="00B33415" w:rsidRPr="00586E60" w:rsidRDefault="00B33415" w:rsidP="00983AF4">
      <w:pPr>
        <w:tabs>
          <w:tab w:val="left" w:pos="749"/>
        </w:tabs>
        <w:rPr>
          <w:lang w:val="es-US"/>
        </w:rPr>
      </w:pPr>
    </w:p>
    <w:p w14:paraId="0A0C8809"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8.</w:t>
      </w:r>
      <w:r w:rsidRPr="00787B06">
        <w:rPr>
          <w:b/>
          <w:szCs w:val="20"/>
          <w:lang w:val="hr-HR" w:eastAsia="hr-HR" w:bidi="hr-HR"/>
        </w:rPr>
        <w:tab/>
        <w:t>ROK VALJANOSTI</w:t>
      </w:r>
    </w:p>
    <w:p w14:paraId="1DCB8468" w14:textId="77777777" w:rsidR="00B33415" w:rsidRPr="00F01BF6" w:rsidRDefault="00B33415" w:rsidP="00983AF4">
      <w:pPr>
        <w:keepNext/>
        <w:rPr>
          <w:lang w:val="es-ES"/>
        </w:rPr>
      </w:pPr>
    </w:p>
    <w:p w14:paraId="23A35A08" w14:textId="77777777" w:rsidR="00B33415" w:rsidRPr="00F01BF6" w:rsidRDefault="00B33415" w:rsidP="00983AF4">
      <w:pPr>
        <w:pStyle w:val="BodyText"/>
        <w:rPr>
          <w:lang w:val="es-ES"/>
        </w:rPr>
      </w:pPr>
      <w:r w:rsidRPr="00F01BF6">
        <w:rPr>
          <w:lang w:val="es-ES"/>
        </w:rPr>
        <w:t>EXP</w:t>
      </w:r>
    </w:p>
    <w:p w14:paraId="4CC1ACFD" w14:textId="77777777" w:rsidR="00B33415" w:rsidRPr="00F01BF6" w:rsidRDefault="00B33415" w:rsidP="00983AF4">
      <w:pPr>
        <w:rPr>
          <w:lang w:val="es-ES"/>
        </w:rPr>
      </w:pPr>
    </w:p>
    <w:p w14:paraId="3D1635B6" w14:textId="77777777" w:rsidR="00B33415" w:rsidRPr="00F01BF6" w:rsidRDefault="00B33415" w:rsidP="00983AF4">
      <w:pPr>
        <w:rPr>
          <w:lang w:val="es-ES"/>
        </w:rPr>
      </w:pPr>
    </w:p>
    <w:p w14:paraId="18174BC1"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9.</w:t>
      </w:r>
      <w:r w:rsidRPr="00787B06">
        <w:rPr>
          <w:b/>
          <w:szCs w:val="20"/>
          <w:lang w:val="hr-HR" w:eastAsia="hr-HR" w:bidi="hr-HR"/>
        </w:rPr>
        <w:tab/>
        <w:t>POSEBNE MJERE ČUVANJA</w:t>
      </w:r>
    </w:p>
    <w:p w14:paraId="50C1ED46" w14:textId="77777777" w:rsidR="00B33415" w:rsidRPr="00F01BF6" w:rsidRDefault="00B33415" w:rsidP="00983AF4">
      <w:pPr>
        <w:keepNext/>
        <w:rPr>
          <w:lang w:val="es-ES"/>
        </w:rPr>
      </w:pPr>
    </w:p>
    <w:p w14:paraId="3AB87F2E" w14:textId="77777777" w:rsidR="00B33415" w:rsidRPr="00586E60" w:rsidRDefault="00B33415" w:rsidP="00983AF4">
      <w:pPr>
        <w:pStyle w:val="BodyText"/>
        <w:rPr>
          <w:lang w:val="es-US"/>
        </w:rPr>
      </w:pPr>
      <w:r w:rsidRPr="00586E60">
        <w:rPr>
          <w:lang w:val="es-US"/>
        </w:rPr>
        <w:t>Čuvati u hladnjaku (2</w:t>
      </w:r>
      <w:r>
        <w:rPr>
          <w:rFonts w:ascii="Symbol" w:hAnsi="Symbol"/>
        </w:rPr>
        <w:t></w:t>
      </w:r>
      <w:r w:rsidRPr="00586E60">
        <w:rPr>
          <w:lang w:val="es-US"/>
        </w:rPr>
        <w:t>C – 8</w:t>
      </w:r>
      <w:r>
        <w:rPr>
          <w:rFonts w:ascii="Symbol" w:hAnsi="Symbol"/>
        </w:rPr>
        <w:t></w:t>
      </w:r>
      <w:r w:rsidRPr="00586E60">
        <w:rPr>
          <w:lang w:val="es-US"/>
        </w:rPr>
        <w:t>C). Ne zamrzavati.</w:t>
      </w:r>
    </w:p>
    <w:p w14:paraId="52F3DF00" w14:textId="77777777" w:rsidR="00B33415" w:rsidRPr="00586E60" w:rsidRDefault="00B33415" w:rsidP="00983AF4">
      <w:pPr>
        <w:pStyle w:val="BodyText"/>
        <w:spacing w:line="252" w:lineRule="exact"/>
        <w:rPr>
          <w:lang w:val="es-US"/>
        </w:rPr>
      </w:pPr>
      <w:r w:rsidRPr="00586E60">
        <w:rPr>
          <w:lang w:val="es-US"/>
        </w:rPr>
        <w:t>Bočicu čuvati u vanjskom pakiranju radi zaštite od svjetlosti.</w:t>
      </w:r>
    </w:p>
    <w:p w14:paraId="70BEF44A" w14:textId="77777777" w:rsidR="00B33415" w:rsidRPr="00586E60" w:rsidRDefault="00B33415" w:rsidP="00983AF4">
      <w:pPr>
        <w:pStyle w:val="BodyText"/>
        <w:rPr>
          <w:lang w:val="es-US"/>
        </w:rPr>
      </w:pPr>
    </w:p>
    <w:p w14:paraId="68AEAD4C" w14:textId="77777777" w:rsidR="00B33415" w:rsidRPr="00586E60" w:rsidRDefault="00B33415" w:rsidP="00983AF4">
      <w:pPr>
        <w:ind w:left="567" w:hanging="567"/>
        <w:rPr>
          <w:lang w:val="es-US"/>
        </w:rPr>
      </w:pPr>
    </w:p>
    <w:p w14:paraId="103B248A"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10.</w:t>
      </w:r>
      <w:r w:rsidRPr="00787B06">
        <w:rPr>
          <w:b/>
          <w:szCs w:val="20"/>
          <w:lang w:val="hr-HR" w:eastAsia="hr-HR" w:bidi="hr-HR"/>
        </w:rPr>
        <w:tab/>
        <w:t>POSEBNE MJERE ZA ZBRINJAVANJE NEISKORIŠTENOG LIJEKA ILI OTPADNIH MATERIJALA KOJI POTJEČU OD LIJEKA, AKO JE POTREBNO</w:t>
      </w:r>
    </w:p>
    <w:p w14:paraId="47F57323" w14:textId="77777777" w:rsidR="00B33415" w:rsidRPr="00586E60" w:rsidRDefault="00B33415" w:rsidP="00983AF4">
      <w:pPr>
        <w:rPr>
          <w:lang w:val="es-US"/>
        </w:rPr>
      </w:pPr>
    </w:p>
    <w:p w14:paraId="2E4ED79D" w14:textId="77777777" w:rsidR="00B33415" w:rsidRPr="00586E60" w:rsidRDefault="00B33415" w:rsidP="00983AF4">
      <w:pPr>
        <w:rPr>
          <w:lang w:val="es-US"/>
        </w:rPr>
      </w:pPr>
    </w:p>
    <w:p w14:paraId="21B269F8"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11.</w:t>
      </w:r>
      <w:r w:rsidRPr="00787B06">
        <w:rPr>
          <w:b/>
          <w:szCs w:val="20"/>
          <w:lang w:val="hr-HR" w:eastAsia="hr-HR" w:bidi="hr-HR"/>
        </w:rPr>
        <w:tab/>
        <w:t>NAZIV I ADRESA NOSITELJA ODOBRENJA ZA STAVLJANJE LIJEKA U PROMET</w:t>
      </w:r>
    </w:p>
    <w:p w14:paraId="549810F4" w14:textId="77777777" w:rsidR="00B33415" w:rsidRPr="00586E60" w:rsidRDefault="00B33415" w:rsidP="00983AF4">
      <w:pPr>
        <w:rPr>
          <w:lang w:val="es-US"/>
        </w:rPr>
      </w:pPr>
    </w:p>
    <w:p w14:paraId="68CF53E1" w14:textId="77777777" w:rsidR="00B33415" w:rsidRPr="00F45BE6" w:rsidRDefault="00B33415" w:rsidP="00983AF4">
      <w:pPr>
        <w:rPr>
          <w:noProof/>
          <w:lang w:val="de-DE"/>
        </w:rPr>
      </w:pPr>
      <w:r w:rsidRPr="00F45BE6">
        <w:rPr>
          <w:noProof/>
          <w:lang w:val="de-DE"/>
        </w:rPr>
        <w:t>Samsung Bioepis NL B.V.</w:t>
      </w:r>
    </w:p>
    <w:p w14:paraId="74D1C683" w14:textId="77777777" w:rsidR="00B33415" w:rsidRPr="00F45BE6" w:rsidRDefault="00B33415" w:rsidP="00983AF4">
      <w:pPr>
        <w:rPr>
          <w:noProof/>
          <w:lang w:val="de-DE"/>
        </w:rPr>
      </w:pPr>
      <w:r w:rsidRPr="00F45BE6">
        <w:rPr>
          <w:noProof/>
          <w:lang w:val="de-DE"/>
        </w:rPr>
        <w:t>Olof Palmestraat 10</w:t>
      </w:r>
    </w:p>
    <w:p w14:paraId="2EB97F62" w14:textId="77777777" w:rsidR="00B33415" w:rsidRPr="00F45BE6" w:rsidRDefault="00B33415" w:rsidP="00983AF4">
      <w:pPr>
        <w:rPr>
          <w:noProof/>
          <w:lang w:val="de-DE"/>
        </w:rPr>
      </w:pPr>
      <w:r w:rsidRPr="00F45BE6">
        <w:rPr>
          <w:noProof/>
          <w:lang w:val="de-DE"/>
        </w:rPr>
        <w:t>2616 LR Delft</w:t>
      </w:r>
    </w:p>
    <w:p w14:paraId="1D58ACBE" w14:textId="77777777" w:rsidR="00B33415" w:rsidRPr="00F45BE6" w:rsidRDefault="00B33415" w:rsidP="00983AF4">
      <w:pPr>
        <w:rPr>
          <w:sz w:val="18"/>
          <w:lang w:val="de-DE"/>
        </w:rPr>
      </w:pPr>
      <w:r w:rsidRPr="00F45BE6">
        <w:rPr>
          <w:noProof/>
          <w:lang w:val="de-DE"/>
        </w:rPr>
        <w:t>Nizozemska</w:t>
      </w:r>
    </w:p>
    <w:p w14:paraId="6DE7BC34" w14:textId="77777777" w:rsidR="00B33415" w:rsidRPr="00F45BE6" w:rsidRDefault="00B33415" w:rsidP="00983AF4">
      <w:pPr>
        <w:rPr>
          <w:lang w:val="de-DE"/>
        </w:rPr>
      </w:pPr>
    </w:p>
    <w:p w14:paraId="6E2C0628" w14:textId="77777777" w:rsidR="00B33415" w:rsidRPr="00F45BE6" w:rsidRDefault="00B33415" w:rsidP="00983AF4">
      <w:pPr>
        <w:rPr>
          <w:lang w:val="de-DE"/>
        </w:rPr>
      </w:pPr>
    </w:p>
    <w:p w14:paraId="29F522B2"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12.</w:t>
      </w:r>
      <w:r w:rsidRPr="00787B06">
        <w:rPr>
          <w:b/>
          <w:szCs w:val="20"/>
          <w:lang w:val="hr-HR" w:eastAsia="hr-HR" w:bidi="hr-HR"/>
        </w:rPr>
        <w:tab/>
        <w:t xml:space="preserve">BROJ(EVI) ODOBRENJA ZA STAVLJANJE LIJEKA U PROMET </w:t>
      </w:r>
    </w:p>
    <w:p w14:paraId="3C40CB60" w14:textId="77777777" w:rsidR="00B33415" w:rsidRPr="00F45BE6" w:rsidRDefault="00B33415" w:rsidP="00983AF4">
      <w:pPr>
        <w:rPr>
          <w:lang w:val="de-DE"/>
        </w:rPr>
      </w:pPr>
    </w:p>
    <w:p w14:paraId="1CC6EB02" w14:textId="77777777" w:rsidR="00B33415" w:rsidRPr="00F01BF6" w:rsidRDefault="00B33415" w:rsidP="00983AF4">
      <w:pPr>
        <w:pStyle w:val="BodyText"/>
        <w:rPr>
          <w:lang w:val="es-ES"/>
        </w:rPr>
      </w:pPr>
      <w:r w:rsidRPr="00F01BF6">
        <w:rPr>
          <w:lang w:val="es-ES"/>
        </w:rPr>
        <w:t>EU/1/</w:t>
      </w:r>
      <w:r w:rsidRPr="00F01BF6">
        <w:rPr>
          <w:noProof/>
          <w:lang w:val="es-ES"/>
        </w:rPr>
        <w:t>21/1572/001</w:t>
      </w:r>
    </w:p>
    <w:p w14:paraId="163269FF" w14:textId="77777777" w:rsidR="00B33415" w:rsidRPr="00F01BF6" w:rsidRDefault="00B33415" w:rsidP="00983AF4">
      <w:pPr>
        <w:pStyle w:val="BodyText"/>
        <w:rPr>
          <w:sz w:val="20"/>
          <w:lang w:val="es-ES"/>
        </w:rPr>
      </w:pPr>
    </w:p>
    <w:p w14:paraId="27190CF1" w14:textId="77777777" w:rsidR="00B33415" w:rsidRPr="00F01BF6" w:rsidRDefault="00B33415" w:rsidP="00983AF4">
      <w:pPr>
        <w:rPr>
          <w:lang w:val="es-ES"/>
        </w:rPr>
      </w:pPr>
    </w:p>
    <w:p w14:paraId="071240F6"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13.</w:t>
      </w:r>
      <w:r w:rsidRPr="00787B06">
        <w:rPr>
          <w:b/>
          <w:szCs w:val="20"/>
          <w:lang w:val="hr-HR" w:eastAsia="hr-HR" w:bidi="hr-HR"/>
        </w:rPr>
        <w:tab/>
        <w:t>BROJ SERIJE</w:t>
      </w:r>
    </w:p>
    <w:p w14:paraId="6252D4D0" w14:textId="77777777" w:rsidR="00B33415" w:rsidRPr="00F01BF6" w:rsidRDefault="00B33415" w:rsidP="00983AF4">
      <w:pPr>
        <w:rPr>
          <w:lang w:val="es-ES"/>
        </w:rPr>
      </w:pPr>
    </w:p>
    <w:p w14:paraId="1EBB194A" w14:textId="77777777" w:rsidR="00B33415" w:rsidRPr="00F01BF6" w:rsidRDefault="00B33415" w:rsidP="00983AF4">
      <w:pPr>
        <w:pStyle w:val="BodyText"/>
        <w:rPr>
          <w:lang w:val="es-ES"/>
        </w:rPr>
      </w:pPr>
      <w:r w:rsidRPr="00F01BF6">
        <w:rPr>
          <w:lang w:val="es-ES"/>
        </w:rPr>
        <w:t>Lot</w:t>
      </w:r>
    </w:p>
    <w:p w14:paraId="0AC5EAAD" w14:textId="77777777" w:rsidR="00B33415" w:rsidRPr="00F01BF6" w:rsidRDefault="00B33415" w:rsidP="00983AF4">
      <w:pPr>
        <w:pStyle w:val="BodyText"/>
        <w:rPr>
          <w:lang w:val="es-ES"/>
        </w:rPr>
      </w:pPr>
    </w:p>
    <w:p w14:paraId="65C8AA90" w14:textId="77777777" w:rsidR="00B33415" w:rsidRPr="00F01BF6" w:rsidRDefault="00B33415" w:rsidP="00983AF4">
      <w:pPr>
        <w:rPr>
          <w:lang w:val="es-ES"/>
        </w:rPr>
      </w:pPr>
    </w:p>
    <w:p w14:paraId="5E444D99"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14.</w:t>
      </w:r>
      <w:r w:rsidRPr="00787B06">
        <w:rPr>
          <w:b/>
          <w:szCs w:val="20"/>
          <w:lang w:val="hr-HR" w:eastAsia="hr-HR" w:bidi="hr-HR"/>
        </w:rPr>
        <w:tab/>
        <w:t>NAČIN IZDAVANJA LIJEKA</w:t>
      </w:r>
    </w:p>
    <w:p w14:paraId="7D61C703" w14:textId="77777777" w:rsidR="00B33415" w:rsidRPr="00F01BF6" w:rsidRDefault="00B33415" w:rsidP="00983AF4">
      <w:pPr>
        <w:rPr>
          <w:i/>
          <w:lang w:val="es-ES"/>
        </w:rPr>
      </w:pPr>
    </w:p>
    <w:p w14:paraId="2B1CB587" w14:textId="77777777" w:rsidR="00B33415" w:rsidRPr="00F01BF6" w:rsidRDefault="00B33415" w:rsidP="00983AF4">
      <w:pPr>
        <w:rPr>
          <w:noProof/>
          <w:lang w:val="es-ES"/>
        </w:rPr>
      </w:pPr>
    </w:p>
    <w:p w14:paraId="076CC434"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15.</w:t>
      </w:r>
      <w:r w:rsidRPr="00787B06">
        <w:rPr>
          <w:b/>
          <w:szCs w:val="20"/>
          <w:lang w:val="hr-HR" w:eastAsia="hr-HR" w:bidi="hr-HR"/>
        </w:rPr>
        <w:tab/>
        <w:t>UPUTE ZA UPORABU</w:t>
      </w:r>
    </w:p>
    <w:p w14:paraId="72AFAF4B" w14:textId="77777777" w:rsidR="00B33415" w:rsidRPr="00F01BF6" w:rsidRDefault="00B33415" w:rsidP="00983AF4">
      <w:pPr>
        <w:rPr>
          <w:lang w:val="es-ES"/>
        </w:rPr>
      </w:pPr>
    </w:p>
    <w:p w14:paraId="58E4B71F" w14:textId="77777777" w:rsidR="00B33415" w:rsidRPr="00F01BF6" w:rsidRDefault="00B33415" w:rsidP="00983AF4">
      <w:pPr>
        <w:rPr>
          <w:lang w:val="es-ES"/>
        </w:rPr>
      </w:pPr>
    </w:p>
    <w:p w14:paraId="5952093C"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16.</w:t>
      </w:r>
      <w:r w:rsidRPr="00787B06">
        <w:rPr>
          <w:b/>
          <w:szCs w:val="20"/>
          <w:lang w:val="hr-HR" w:eastAsia="hr-HR" w:bidi="hr-HR"/>
        </w:rPr>
        <w:tab/>
        <w:t>PODACI NA BRAILLEOVOM PISMU</w:t>
      </w:r>
    </w:p>
    <w:p w14:paraId="3B392EFE" w14:textId="77777777" w:rsidR="00B33415" w:rsidRPr="00F01BF6" w:rsidRDefault="00B33415" w:rsidP="00983AF4">
      <w:pPr>
        <w:rPr>
          <w:lang w:val="es-ES"/>
        </w:rPr>
      </w:pPr>
    </w:p>
    <w:p w14:paraId="1BCCAB34" w14:textId="77777777" w:rsidR="00B33415" w:rsidRPr="00586E60" w:rsidRDefault="00B33415" w:rsidP="00983AF4">
      <w:pPr>
        <w:pStyle w:val="BodyText"/>
        <w:rPr>
          <w:lang w:val="es-US"/>
        </w:rPr>
      </w:pPr>
      <w:r w:rsidRPr="00586E60">
        <w:rPr>
          <w:shd w:val="clear" w:color="auto" w:fill="D9D9D9"/>
          <w:lang w:val="es-US"/>
        </w:rPr>
        <w:t>Prihvaćeno obrazloženje za nenavođenje Brailleovog pisma.</w:t>
      </w:r>
    </w:p>
    <w:p w14:paraId="15D0B712" w14:textId="77777777" w:rsidR="00B33415" w:rsidRPr="00586E60" w:rsidRDefault="00B33415" w:rsidP="00983AF4">
      <w:pPr>
        <w:rPr>
          <w:noProof/>
          <w:shd w:val="clear" w:color="auto" w:fill="CCCCCC"/>
          <w:lang w:val="es-US"/>
        </w:rPr>
      </w:pPr>
    </w:p>
    <w:p w14:paraId="030BE477" w14:textId="77777777" w:rsidR="00B33415" w:rsidRPr="00586E60" w:rsidRDefault="00B33415" w:rsidP="00983AF4">
      <w:pPr>
        <w:rPr>
          <w:noProof/>
          <w:shd w:val="clear" w:color="auto" w:fill="CCCCCC"/>
          <w:lang w:val="es-US"/>
        </w:rPr>
      </w:pPr>
    </w:p>
    <w:p w14:paraId="7A48622C"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17.</w:t>
      </w:r>
      <w:r w:rsidRPr="00787B06">
        <w:rPr>
          <w:b/>
          <w:szCs w:val="20"/>
          <w:lang w:val="hr-HR" w:eastAsia="hr-HR" w:bidi="hr-HR"/>
        </w:rPr>
        <w:tab/>
        <w:t>JEDINSTVENI IDENTIFIKATOR – 2D BARKOD</w:t>
      </w:r>
    </w:p>
    <w:p w14:paraId="45EB33FD" w14:textId="77777777" w:rsidR="00B33415" w:rsidRPr="00F45BE6" w:rsidRDefault="00B33415" w:rsidP="00983AF4">
      <w:pPr>
        <w:rPr>
          <w:noProof/>
          <w:lang w:val="es-US"/>
        </w:rPr>
      </w:pPr>
    </w:p>
    <w:p w14:paraId="6B364102" w14:textId="77777777" w:rsidR="00B33415" w:rsidRPr="00F45BE6" w:rsidRDefault="00B33415" w:rsidP="00983AF4">
      <w:pPr>
        <w:pStyle w:val="BodyText"/>
        <w:rPr>
          <w:lang w:val="es-US"/>
        </w:rPr>
      </w:pPr>
      <w:r w:rsidRPr="00F45BE6">
        <w:rPr>
          <w:shd w:val="clear" w:color="auto" w:fill="D9D9D9"/>
          <w:lang w:val="es-US"/>
        </w:rPr>
        <w:t>Sadrži 2D barkod s jedinstvenim identifikatorom.</w:t>
      </w:r>
    </w:p>
    <w:p w14:paraId="1B68CA3D" w14:textId="77777777" w:rsidR="00B33415" w:rsidRPr="00F45BE6" w:rsidRDefault="00B33415" w:rsidP="00983AF4">
      <w:pPr>
        <w:rPr>
          <w:noProof/>
          <w:lang w:val="es-US"/>
        </w:rPr>
      </w:pPr>
    </w:p>
    <w:p w14:paraId="1E2337D7" w14:textId="77777777" w:rsidR="00B33415" w:rsidRPr="00F45BE6" w:rsidRDefault="00B33415" w:rsidP="00983AF4">
      <w:pPr>
        <w:rPr>
          <w:noProof/>
          <w:lang w:val="es-US"/>
        </w:rPr>
      </w:pPr>
    </w:p>
    <w:p w14:paraId="4821F6FE"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18.</w:t>
      </w:r>
      <w:r w:rsidRPr="00787B06">
        <w:rPr>
          <w:b/>
          <w:szCs w:val="20"/>
          <w:lang w:val="hr-HR" w:eastAsia="hr-HR" w:bidi="hr-HR"/>
        </w:rPr>
        <w:tab/>
        <w:t>JEDINSTVENI IDENTIFIKATOR – PODACI ČITLJIVI LJUDSKIM OKOM</w:t>
      </w:r>
    </w:p>
    <w:p w14:paraId="5A0D377A" w14:textId="77777777" w:rsidR="00B33415" w:rsidRPr="00F45BE6" w:rsidRDefault="00B33415" w:rsidP="00983AF4">
      <w:pPr>
        <w:rPr>
          <w:noProof/>
          <w:lang w:val="es-US"/>
        </w:rPr>
      </w:pPr>
    </w:p>
    <w:p w14:paraId="48162EEB" w14:textId="77777777" w:rsidR="00B33415" w:rsidRPr="00586E60" w:rsidRDefault="00B33415" w:rsidP="00983AF4">
      <w:pPr>
        <w:pStyle w:val="BodyText"/>
        <w:rPr>
          <w:lang w:val="es-US"/>
        </w:rPr>
      </w:pPr>
      <w:r w:rsidRPr="00586E60">
        <w:rPr>
          <w:lang w:val="es-US"/>
        </w:rPr>
        <w:t>PC</w:t>
      </w:r>
    </w:p>
    <w:p w14:paraId="1612C0EB" w14:textId="77777777" w:rsidR="00B33415" w:rsidRPr="00586E60" w:rsidRDefault="00B33415" w:rsidP="00983AF4">
      <w:pPr>
        <w:pStyle w:val="BodyText"/>
        <w:spacing w:line="252" w:lineRule="exact"/>
        <w:rPr>
          <w:lang w:val="es-US"/>
        </w:rPr>
      </w:pPr>
      <w:r w:rsidRPr="00586E60">
        <w:rPr>
          <w:lang w:val="es-US"/>
        </w:rPr>
        <w:t>SN</w:t>
      </w:r>
    </w:p>
    <w:p w14:paraId="687FBF26" w14:textId="77777777" w:rsidR="00B33415" w:rsidRPr="00586E60" w:rsidRDefault="00B33415" w:rsidP="00983AF4">
      <w:pPr>
        <w:pStyle w:val="BodyText"/>
        <w:spacing w:line="252" w:lineRule="exact"/>
        <w:rPr>
          <w:lang w:val="es-US"/>
        </w:rPr>
      </w:pPr>
      <w:r w:rsidRPr="00586E60">
        <w:rPr>
          <w:lang w:val="es-US"/>
        </w:rPr>
        <w:t>NN</w:t>
      </w:r>
    </w:p>
    <w:p w14:paraId="07D51576" w14:textId="77777777" w:rsidR="00B33415" w:rsidRPr="00586E60" w:rsidRDefault="00B33415" w:rsidP="00983AF4">
      <w:pPr>
        <w:pStyle w:val="BodyText"/>
        <w:spacing w:line="252" w:lineRule="exact"/>
        <w:rPr>
          <w:lang w:val="es-US"/>
        </w:rPr>
      </w:pPr>
    </w:p>
    <w:p w14:paraId="14A4FEA0" w14:textId="77777777" w:rsidR="00B33415" w:rsidRPr="00586E60" w:rsidRDefault="00B33415" w:rsidP="00983AF4">
      <w:pPr>
        <w:pStyle w:val="BodyText"/>
        <w:spacing w:line="252" w:lineRule="exact"/>
        <w:rPr>
          <w:lang w:val="es-US"/>
        </w:rPr>
      </w:pPr>
    </w:p>
    <w:p w14:paraId="18C900CA" w14:textId="77777777" w:rsidR="00B33415" w:rsidRPr="00586E60" w:rsidRDefault="00B33415" w:rsidP="00983AF4">
      <w:pPr>
        <w:ind w:left="101"/>
        <w:rPr>
          <w:spacing w:val="-49"/>
          <w:sz w:val="20"/>
          <w:lang w:val="es-US"/>
        </w:rPr>
      </w:pPr>
      <w:r w:rsidRPr="00586E60">
        <w:rPr>
          <w:spacing w:val="-49"/>
          <w:sz w:val="20"/>
          <w:lang w:val="es-US"/>
        </w:rPr>
        <w:t xml:space="preserve"> </w:t>
      </w:r>
      <w:r w:rsidRPr="00586E60">
        <w:rPr>
          <w:spacing w:val="-49"/>
          <w:sz w:val="20"/>
          <w:lang w:val="es-US"/>
        </w:rPr>
        <w:br w:type="page"/>
      </w:r>
    </w:p>
    <w:p w14:paraId="723015DA" w14:textId="77777777" w:rsidR="00B33415" w:rsidRPr="00586E60" w:rsidRDefault="00B33415" w:rsidP="00983AF4">
      <w:pPr>
        <w:ind w:left="101"/>
        <w:rPr>
          <w:sz w:val="20"/>
          <w:lang w:val="es-US"/>
        </w:rPr>
      </w:pPr>
    </w:p>
    <w:p w14:paraId="39C34F8C" w14:textId="77777777" w:rsidR="00B33415" w:rsidRPr="00586E60" w:rsidRDefault="00B33415" w:rsidP="00983AF4">
      <w:pPr>
        <w:pBdr>
          <w:top w:val="single" w:sz="4" w:space="1" w:color="auto"/>
          <w:left w:val="single" w:sz="4" w:space="4" w:color="auto"/>
          <w:bottom w:val="single" w:sz="4" w:space="1" w:color="auto"/>
          <w:right w:val="single" w:sz="4" w:space="4" w:color="auto"/>
        </w:pBdr>
        <w:rPr>
          <w:b/>
          <w:noProof/>
          <w:lang w:val="es-US"/>
        </w:rPr>
      </w:pPr>
      <w:r w:rsidRPr="00586E60">
        <w:rPr>
          <w:b/>
          <w:lang w:val="es-US"/>
        </w:rPr>
        <w:t>PODACI KOJE MORA NAJMANJE SADRŽAVATI MALO UNUTARNJE PAKIRANJE</w:t>
      </w:r>
    </w:p>
    <w:p w14:paraId="14CF715F" w14:textId="77777777" w:rsidR="00B33415" w:rsidRPr="00586E60" w:rsidRDefault="00B33415" w:rsidP="00983AF4">
      <w:pPr>
        <w:pBdr>
          <w:top w:val="single" w:sz="4" w:space="1" w:color="auto"/>
          <w:left w:val="single" w:sz="4" w:space="4" w:color="auto"/>
          <w:bottom w:val="single" w:sz="4" w:space="1" w:color="auto"/>
          <w:right w:val="single" w:sz="4" w:space="4" w:color="auto"/>
        </w:pBdr>
        <w:rPr>
          <w:b/>
          <w:noProof/>
          <w:lang w:val="es-US"/>
        </w:rPr>
      </w:pPr>
    </w:p>
    <w:p w14:paraId="753D163C" w14:textId="77777777" w:rsidR="00B33415" w:rsidRPr="00EE2968" w:rsidRDefault="00B33415" w:rsidP="00983AF4">
      <w:pPr>
        <w:pBdr>
          <w:top w:val="single" w:sz="4" w:space="1" w:color="auto"/>
          <w:left w:val="single" w:sz="4" w:space="4" w:color="auto"/>
          <w:bottom w:val="single" w:sz="4" w:space="1" w:color="auto"/>
          <w:right w:val="single" w:sz="4" w:space="4" w:color="auto"/>
        </w:pBdr>
        <w:rPr>
          <w:b/>
          <w:lang w:val="sv-SE"/>
        </w:rPr>
      </w:pPr>
      <w:r w:rsidRPr="00EE2968">
        <w:rPr>
          <w:b/>
          <w:lang w:val="sv-SE"/>
        </w:rPr>
        <w:t>NALJEPNICA</w:t>
      </w:r>
    </w:p>
    <w:p w14:paraId="438AFC00" w14:textId="77777777" w:rsidR="00B33415" w:rsidRPr="00EE2968" w:rsidRDefault="00B33415" w:rsidP="00983AF4">
      <w:pPr>
        <w:pBdr>
          <w:top w:val="single" w:sz="4" w:space="1" w:color="auto"/>
          <w:left w:val="single" w:sz="4" w:space="4" w:color="auto"/>
          <w:bottom w:val="single" w:sz="4" w:space="1" w:color="auto"/>
          <w:right w:val="single" w:sz="4" w:space="4" w:color="auto"/>
        </w:pBdr>
        <w:rPr>
          <w:rFonts w:eastAsiaTheme="minorEastAsia"/>
          <w:b/>
          <w:noProof/>
          <w:lang w:val="sv-SE" w:eastAsia="ko-KR"/>
        </w:rPr>
      </w:pPr>
    </w:p>
    <w:p w14:paraId="45F25DBF" w14:textId="77777777" w:rsidR="00B33415" w:rsidRPr="00EE2968" w:rsidRDefault="00B33415" w:rsidP="00983AF4">
      <w:pPr>
        <w:pBdr>
          <w:top w:val="single" w:sz="4" w:space="1" w:color="auto"/>
          <w:left w:val="single" w:sz="4" w:space="4" w:color="auto"/>
          <w:bottom w:val="single" w:sz="4" w:space="1" w:color="auto"/>
          <w:right w:val="single" w:sz="4" w:space="4" w:color="auto"/>
        </w:pBdr>
        <w:rPr>
          <w:rFonts w:eastAsiaTheme="minorEastAsia"/>
          <w:b/>
          <w:noProof/>
          <w:lang w:val="sv-SE" w:eastAsia="ko-KR"/>
        </w:rPr>
      </w:pPr>
      <w:r w:rsidRPr="00EE2968">
        <w:rPr>
          <w:rFonts w:eastAsiaTheme="minorEastAsia"/>
          <w:b/>
          <w:noProof/>
          <w:lang w:val="sv-SE" w:eastAsia="ko-KR"/>
        </w:rPr>
        <w:t>BOČICA</w:t>
      </w:r>
    </w:p>
    <w:p w14:paraId="7E0348BE" w14:textId="77777777" w:rsidR="00B33415" w:rsidRPr="00D67490" w:rsidRDefault="00B33415" w:rsidP="00983AF4">
      <w:pPr>
        <w:widowControl/>
        <w:tabs>
          <w:tab w:val="left" w:pos="567"/>
        </w:tabs>
        <w:autoSpaceDE/>
        <w:autoSpaceDN/>
        <w:rPr>
          <w:szCs w:val="20"/>
          <w:lang w:val="hr-HR" w:eastAsia="hr-HR" w:bidi="hr-HR"/>
        </w:rPr>
      </w:pPr>
    </w:p>
    <w:p w14:paraId="5F0A917D" w14:textId="77777777" w:rsidR="00B33415" w:rsidRPr="00D67490"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Pr>
          <w:b/>
          <w:szCs w:val="20"/>
          <w:lang w:val="hr-HR" w:eastAsia="hr-HR" w:bidi="hr-HR"/>
        </w:rPr>
        <w:t>1.</w:t>
      </w:r>
      <w:r>
        <w:rPr>
          <w:b/>
          <w:szCs w:val="20"/>
          <w:lang w:val="hr-HR" w:eastAsia="hr-HR" w:bidi="hr-HR"/>
        </w:rPr>
        <w:tab/>
      </w:r>
      <w:r w:rsidRPr="00D67490">
        <w:rPr>
          <w:b/>
          <w:szCs w:val="20"/>
          <w:lang w:val="hr-HR" w:eastAsia="hr-HR" w:bidi="hr-HR"/>
        </w:rPr>
        <w:t>NAZIV LIJEKA</w:t>
      </w:r>
      <w:r>
        <w:rPr>
          <w:b/>
          <w:szCs w:val="20"/>
          <w:lang w:val="hr-HR" w:eastAsia="hr-HR" w:bidi="hr-HR"/>
        </w:rPr>
        <w:t xml:space="preserve"> </w:t>
      </w:r>
      <w:r w:rsidRPr="00787B06">
        <w:rPr>
          <w:b/>
          <w:szCs w:val="20"/>
          <w:lang w:val="hr-HR" w:eastAsia="hr-HR" w:bidi="hr-HR"/>
        </w:rPr>
        <w:t>I PUT(EVI) PRIMJENE LIJEKA</w:t>
      </w:r>
    </w:p>
    <w:p w14:paraId="337C5AFA" w14:textId="77777777" w:rsidR="00B33415" w:rsidRPr="00D67490" w:rsidRDefault="00B33415" w:rsidP="00983AF4">
      <w:pPr>
        <w:widowControl/>
        <w:tabs>
          <w:tab w:val="left" w:pos="567"/>
        </w:tabs>
        <w:autoSpaceDE/>
        <w:autoSpaceDN/>
        <w:rPr>
          <w:i/>
          <w:szCs w:val="20"/>
          <w:lang w:val="hr-HR" w:eastAsia="hr-HR" w:bidi="hr-HR"/>
        </w:rPr>
      </w:pPr>
    </w:p>
    <w:p w14:paraId="44BAF83F" w14:textId="77777777" w:rsidR="00B33415" w:rsidRPr="00586E60" w:rsidRDefault="00B33415" w:rsidP="00983AF4">
      <w:pPr>
        <w:pStyle w:val="BodyText"/>
        <w:rPr>
          <w:lang w:val="es-US"/>
        </w:rPr>
      </w:pPr>
      <w:r w:rsidRPr="00586E60">
        <w:rPr>
          <w:lang w:val="es-US"/>
        </w:rPr>
        <w:t>Byooviz 10 mg/ml</w:t>
      </w:r>
    </w:p>
    <w:p w14:paraId="53D2510B" w14:textId="77777777" w:rsidR="00B33415" w:rsidRPr="00586E60" w:rsidRDefault="00B33415" w:rsidP="00983AF4">
      <w:pPr>
        <w:pStyle w:val="BodyText"/>
        <w:rPr>
          <w:lang w:val="es-US"/>
        </w:rPr>
      </w:pPr>
      <w:r w:rsidRPr="00586E60">
        <w:rPr>
          <w:lang w:val="es-US"/>
        </w:rPr>
        <w:t>injekcija</w:t>
      </w:r>
    </w:p>
    <w:p w14:paraId="467BE9C3" w14:textId="77777777" w:rsidR="00B33415" w:rsidRPr="00586E60" w:rsidRDefault="00B33415" w:rsidP="00983AF4">
      <w:pPr>
        <w:pStyle w:val="BodyText"/>
        <w:rPr>
          <w:lang w:val="es-US"/>
        </w:rPr>
      </w:pPr>
      <w:r w:rsidRPr="00586E60">
        <w:rPr>
          <w:lang w:val="es-US"/>
        </w:rPr>
        <w:t>ranibizumab</w:t>
      </w:r>
    </w:p>
    <w:p w14:paraId="1AC3C4B8" w14:textId="77777777" w:rsidR="00B33415" w:rsidRPr="00586E60" w:rsidRDefault="00B33415" w:rsidP="00983AF4">
      <w:pPr>
        <w:pStyle w:val="BodyText"/>
        <w:spacing w:line="252" w:lineRule="exact"/>
        <w:rPr>
          <w:lang w:val="es-US"/>
        </w:rPr>
      </w:pPr>
      <w:r w:rsidRPr="00586E60">
        <w:rPr>
          <w:lang w:val="es-US"/>
        </w:rPr>
        <w:t>Intravitrealna primjena</w:t>
      </w:r>
    </w:p>
    <w:p w14:paraId="635E8961" w14:textId="77777777" w:rsidR="00B33415" w:rsidRPr="00586E60" w:rsidRDefault="00B33415" w:rsidP="00983AF4">
      <w:pPr>
        <w:pStyle w:val="BodyText"/>
        <w:rPr>
          <w:lang w:val="es-US"/>
        </w:rPr>
      </w:pPr>
    </w:p>
    <w:p w14:paraId="3CC93378" w14:textId="77777777" w:rsidR="00B33415" w:rsidRPr="00D67490" w:rsidRDefault="00B33415" w:rsidP="00983AF4">
      <w:pPr>
        <w:widowControl/>
        <w:tabs>
          <w:tab w:val="left" w:pos="567"/>
        </w:tabs>
        <w:autoSpaceDE/>
        <w:autoSpaceDN/>
        <w:rPr>
          <w:lang w:val="hr-HR" w:eastAsia="hr-HR" w:bidi="hr-HR"/>
        </w:rPr>
      </w:pPr>
    </w:p>
    <w:p w14:paraId="0DC84549" w14:textId="77777777" w:rsidR="00B33415" w:rsidRPr="00D67490"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Pr>
          <w:b/>
          <w:szCs w:val="20"/>
          <w:lang w:val="hr-HR" w:eastAsia="hr-HR" w:bidi="hr-HR"/>
        </w:rPr>
        <w:t>2.</w:t>
      </w:r>
      <w:r>
        <w:rPr>
          <w:b/>
          <w:szCs w:val="20"/>
          <w:lang w:val="hr-HR" w:eastAsia="hr-HR" w:bidi="hr-HR"/>
        </w:rPr>
        <w:tab/>
      </w:r>
      <w:r w:rsidRPr="00D67490">
        <w:rPr>
          <w:b/>
          <w:szCs w:val="20"/>
          <w:lang w:val="hr-HR" w:eastAsia="hr-HR" w:bidi="hr-HR"/>
        </w:rPr>
        <w:t>NAČIN PRIMJENE LIJEKA</w:t>
      </w:r>
    </w:p>
    <w:p w14:paraId="5716A7F5" w14:textId="77777777" w:rsidR="00B33415" w:rsidRPr="00D67490" w:rsidRDefault="00B33415" w:rsidP="00983AF4">
      <w:pPr>
        <w:widowControl/>
        <w:tabs>
          <w:tab w:val="left" w:pos="567"/>
        </w:tabs>
        <w:autoSpaceDE/>
        <w:autoSpaceDN/>
        <w:rPr>
          <w:szCs w:val="20"/>
          <w:lang w:val="hr-HR" w:eastAsia="hr-HR" w:bidi="hr-HR"/>
        </w:rPr>
      </w:pPr>
    </w:p>
    <w:p w14:paraId="1B3642D0" w14:textId="77777777" w:rsidR="00B33415" w:rsidRPr="00D67490" w:rsidRDefault="00B33415" w:rsidP="00983AF4">
      <w:pPr>
        <w:widowControl/>
        <w:tabs>
          <w:tab w:val="left" w:pos="567"/>
        </w:tabs>
        <w:autoSpaceDE/>
        <w:autoSpaceDN/>
        <w:rPr>
          <w:szCs w:val="20"/>
          <w:lang w:val="hr-HR" w:eastAsia="hr-HR" w:bidi="hr-HR"/>
        </w:rPr>
      </w:pPr>
    </w:p>
    <w:p w14:paraId="0BADF31E" w14:textId="77777777" w:rsidR="00B33415" w:rsidRPr="00D67490"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Pr>
          <w:b/>
          <w:szCs w:val="20"/>
          <w:lang w:val="hr-HR" w:eastAsia="hr-HR" w:bidi="hr-HR"/>
        </w:rPr>
        <w:t>3.</w:t>
      </w:r>
      <w:r>
        <w:rPr>
          <w:b/>
          <w:szCs w:val="20"/>
          <w:lang w:val="hr-HR" w:eastAsia="hr-HR" w:bidi="hr-HR"/>
        </w:rPr>
        <w:tab/>
      </w:r>
      <w:r w:rsidRPr="00D67490">
        <w:rPr>
          <w:b/>
          <w:szCs w:val="20"/>
          <w:lang w:val="hr-HR" w:eastAsia="hr-HR" w:bidi="hr-HR"/>
        </w:rPr>
        <w:t>ROK VALJANOSTI</w:t>
      </w:r>
    </w:p>
    <w:p w14:paraId="2B54794D" w14:textId="77777777" w:rsidR="00B33415" w:rsidRPr="00D67490" w:rsidRDefault="00B33415" w:rsidP="00983AF4">
      <w:pPr>
        <w:widowControl/>
        <w:tabs>
          <w:tab w:val="left" w:pos="567"/>
        </w:tabs>
        <w:autoSpaceDE/>
        <w:autoSpaceDN/>
        <w:rPr>
          <w:szCs w:val="20"/>
          <w:lang w:val="hr-HR" w:eastAsia="hr-HR" w:bidi="hr-HR"/>
        </w:rPr>
      </w:pPr>
    </w:p>
    <w:p w14:paraId="62BE49AD" w14:textId="77777777" w:rsidR="00B33415" w:rsidRPr="00F01BF6" w:rsidRDefault="00B33415" w:rsidP="00983AF4">
      <w:pPr>
        <w:pStyle w:val="BodyText"/>
        <w:rPr>
          <w:lang w:val="es-ES"/>
        </w:rPr>
      </w:pPr>
      <w:r w:rsidRPr="00F01BF6">
        <w:rPr>
          <w:lang w:val="es-ES"/>
        </w:rPr>
        <w:t>EXP</w:t>
      </w:r>
    </w:p>
    <w:p w14:paraId="391D4F5C" w14:textId="77777777" w:rsidR="00B33415" w:rsidRPr="00F01BF6" w:rsidRDefault="00B33415" w:rsidP="00983AF4">
      <w:pPr>
        <w:pStyle w:val="BodyText"/>
        <w:rPr>
          <w:lang w:val="es-ES"/>
        </w:rPr>
      </w:pPr>
    </w:p>
    <w:p w14:paraId="347A4A46" w14:textId="77777777" w:rsidR="00B33415" w:rsidRPr="00D67490" w:rsidRDefault="00B33415" w:rsidP="00983AF4">
      <w:pPr>
        <w:widowControl/>
        <w:tabs>
          <w:tab w:val="left" w:pos="567"/>
        </w:tabs>
        <w:autoSpaceDE/>
        <w:autoSpaceDN/>
        <w:rPr>
          <w:szCs w:val="20"/>
          <w:lang w:val="hr-HR" w:eastAsia="hr-HR" w:bidi="hr-HR"/>
        </w:rPr>
      </w:pPr>
    </w:p>
    <w:p w14:paraId="52802EB4" w14:textId="77777777" w:rsidR="00B33415" w:rsidRPr="00D67490"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Pr>
          <w:b/>
          <w:szCs w:val="20"/>
          <w:lang w:val="hr-HR" w:eastAsia="hr-HR" w:bidi="hr-HR"/>
        </w:rPr>
        <w:t>4.</w:t>
      </w:r>
      <w:r>
        <w:rPr>
          <w:b/>
          <w:szCs w:val="20"/>
          <w:lang w:val="hr-HR" w:eastAsia="hr-HR" w:bidi="hr-HR"/>
        </w:rPr>
        <w:tab/>
      </w:r>
      <w:r w:rsidRPr="00D67490">
        <w:rPr>
          <w:b/>
          <w:szCs w:val="20"/>
          <w:lang w:val="hr-HR" w:eastAsia="hr-HR" w:bidi="hr-HR"/>
        </w:rPr>
        <w:t>BROJ SERIJE</w:t>
      </w:r>
    </w:p>
    <w:p w14:paraId="1A8C8FFA" w14:textId="77777777" w:rsidR="00B33415" w:rsidRPr="00D67490" w:rsidRDefault="00B33415" w:rsidP="00983AF4">
      <w:pPr>
        <w:widowControl/>
        <w:tabs>
          <w:tab w:val="left" w:pos="567"/>
        </w:tabs>
        <w:autoSpaceDE/>
        <w:autoSpaceDN/>
        <w:ind w:right="113"/>
        <w:rPr>
          <w:szCs w:val="20"/>
          <w:lang w:val="hr-HR" w:eastAsia="hr-HR" w:bidi="hr-HR"/>
        </w:rPr>
      </w:pPr>
    </w:p>
    <w:p w14:paraId="1D7C2278" w14:textId="77777777" w:rsidR="00B33415" w:rsidRPr="00F01BF6" w:rsidRDefault="00B33415" w:rsidP="00983AF4">
      <w:pPr>
        <w:pStyle w:val="BodyText"/>
        <w:rPr>
          <w:lang w:val="hr-HR"/>
        </w:rPr>
      </w:pPr>
      <w:r w:rsidRPr="00F01BF6">
        <w:rPr>
          <w:lang w:val="hr-HR"/>
        </w:rPr>
        <w:t>Lot</w:t>
      </w:r>
    </w:p>
    <w:p w14:paraId="3E43155C" w14:textId="77777777" w:rsidR="00B33415" w:rsidRPr="00F01BF6" w:rsidRDefault="00B33415" w:rsidP="00983AF4">
      <w:pPr>
        <w:pStyle w:val="BodyText"/>
        <w:rPr>
          <w:sz w:val="20"/>
          <w:lang w:val="hr-HR"/>
        </w:rPr>
      </w:pPr>
    </w:p>
    <w:p w14:paraId="2E973401" w14:textId="77777777" w:rsidR="00B33415" w:rsidRPr="00F01BF6" w:rsidRDefault="00B33415" w:rsidP="00983AF4">
      <w:pPr>
        <w:ind w:right="113"/>
        <w:rPr>
          <w:lang w:val="hr-HR"/>
        </w:rPr>
      </w:pPr>
    </w:p>
    <w:p w14:paraId="79B2CC12"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5.</w:t>
      </w:r>
      <w:r w:rsidRPr="00787B06">
        <w:rPr>
          <w:b/>
          <w:szCs w:val="20"/>
          <w:lang w:val="hr-HR" w:eastAsia="hr-HR" w:bidi="hr-HR"/>
        </w:rPr>
        <w:tab/>
        <w:t>SADRŽAJ PO TEŽINI, VOLUMENU ILI DOZNOJ JEDINICI LIJEKA</w:t>
      </w:r>
    </w:p>
    <w:p w14:paraId="5B4BDA34" w14:textId="77777777" w:rsidR="00B33415" w:rsidRPr="00F01BF6" w:rsidRDefault="00B33415" w:rsidP="00983AF4">
      <w:pPr>
        <w:ind w:right="113"/>
        <w:rPr>
          <w:lang w:val="hr-HR"/>
        </w:rPr>
      </w:pPr>
    </w:p>
    <w:p w14:paraId="07FEECEA" w14:textId="77777777" w:rsidR="00B33415" w:rsidRPr="00EE2968" w:rsidRDefault="00B33415" w:rsidP="00983AF4">
      <w:pPr>
        <w:ind w:right="113"/>
        <w:rPr>
          <w:rFonts w:eastAsia="Verdana"/>
          <w:highlight w:val="lightGray"/>
          <w:lang w:val="hr-HR"/>
        </w:rPr>
      </w:pPr>
      <w:r w:rsidRPr="00EE2968">
        <w:rPr>
          <w:rFonts w:eastAsia="Verdana"/>
          <w:highlight w:val="lightGray"/>
          <w:lang w:val="hr-HR"/>
        </w:rPr>
        <w:t>2,3 mg/0,23 ml</w:t>
      </w:r>
    </w:p>
    <w:p w14:paraId="59D36F53" w14:textId="77777777" w:rsidR="00B33415" w:rsidRPr="00EE2968" w:rsidRDefault="00B33415" w:rsidP="00983AF4">
      <w:pPr>
        <w:ind w:right="113"/>
        <w:rPr>
          <w:lang w:val="hr-HR"/>
        </w:rPr>
      </w:pPr>
    </w:p>
    <w:p w14:paraId="1F62A456" w14:textId="77777777" w:rsidR="00B33415" w:rsidRPr="00EE2968" w:rsidRDefault="00B33415" w:rsidP="00983AF4">
      <w:pPr>
        <w:ind w:right="113"/>
        <w:rPr>
          <w:lang w:val="hr-HR"/>
        </w:rPr>
      </w:pPr>
    </w:p>
    <w:p w14:paraId="26474146"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6.</w:t>
      </w:r>
      <w:r w:rsidRPr="00787B06">
        <w:rPr>
          <w:b/>
          <w:szCs w:val="20"/>
          <w:lang w:val="hr-HR" w:eastAsia="hr-HR" w:bidi="hr-HR"/>
        </w:rPr>
        <w:tab/>
        <w:t>DRUGO</w:t>
      </w:r>
    </w:p>
    <w:p w14:paraId="169FDF97" w14:textId="77777777" w:rsidR="00B33415" w:rsidRPr="00EE2968" w:rsidRDefault="00B33415" w:rsidP="00983AF4">
      <w:pPr>
        <w:ind w:right="113"/>
        <w:rPr>
          <w:lang w:val="hr-HR"/>
        </w:rPr>
      </w:pPr>
    </w:p>
    <w:p w14:paraId="0E51706F" w14:textId="77777777" w:rsidR="00B33415" w:rsidRPr="00EE2968" w:rsidRDefault="00B33415" w:rsidP="00983AF4">
      <w:pPr>
        <w:ind w:right="113"/>
        <w:rPr>
          <w:lang w:val="hr-HR"/>
        </w:rPr>
      </w:pPr>
    </w:p>
    <w:p w14:paraId="65531E3A" w14:textId="77777777" w:rsidR="00B33415" w:rsidRPr="00EE2968" w:rsidRDefault="00B33415" w:rsidP="00983AF4">
      <w:pPr>
        <w:pStyle w:val="BodyText"/>
        <w:rPr>
          <w:sz w:val="19"/>
          <w:lang w:val="hr-HR"/>
        </w:rPr>
      </w:pPr>
      <w:r w:rsidRPr="00EE2968">
        <w:rPr>
          <w:sz w:val="19"/>
          <w:lang w:val="hr-HR"/>
        </w:rPr>
        <w:br w:type="page"/>
      </w:r>
    </w:p>
    <w:p w14:paraId="40BB70FC" w14:textId="77777777" w:rsidR="00B33415" w:rsidRPr="00586E60" w:rsidRDefault="00B33415" w:rsidP="00983AF4">
      <w:pPr>
        <w:pBdr>
          <w:top w:val="single" w:sz="4" w:space="1" w:color="auto"/>
          <w:left w:val="single" w:sz="4" w:space="4" w:color="auto"/>
          <w:bottom w:val="single" w:sz="4" w:space="1" w:color="auto"/>
          <w:right w:val="single" w:sz="4" w:space="4" w:color="auto"/>
        </w:pBdr>
        <w:rPr>
          <w:b/>
          <w:noProof/>
          <w:lang w:val="es-US"/>
        </w:rPr>
      </w:pPr>
      <w:r w:rsidRPr="00586E60">
        <w:rPr>
          <w:spacing w:val="-49"/>
          <w:sz w:val="20"/>
          <w:lang w:val="es-US"/>
        </w:rPr>
        <w:lastRenderedPageBreak/>
        <w:t xml:space="preserve">   </w:t>
      </w:r>
      <w:r w:rsidRPr="00586E60">
        <w:rPr>
          <w:b/>
          <w:lang w:val="es-US"/>
        </w:rPr>
        <w:t>PODACI KOJI SE MORAJU NALAZITI NA VANJSKOM PAKIRANJU</w:t>
      </w:r>
    </w:p>
    <w:p w14:paraId="71EA4C2F" w14:textId="77777777" w:rsidR="00B33415" w:rsidRPr="00586E60" w:rsidRDefault="00B33415" w:rsidP="00983AF4">
      <w:pPr>
        <w:pBdr>
          <w:top w:val="single" w:sz="4" w:space="1" w:color="auto"/>
          <w:left w:val="single" w:sz="4" w:space="4" w:color="auto"/>
          <w:bottom w:val="single" w:sz="4" w:space="1" w:color="auto"/>
          <w:right w:val="single" w:sz="4" w:space="4" w:color="auto"/>
        </w:pBdr>
        <w:rPr>
          <w:b/>
          <w:noProof/>
          <w:lang w:val="es-US"/>
        </w:rPr>
      </w:pPr>
    </w:p>
    <w:p w14:paraId="4479A2B5" w14:textId="77777777" w:rsidR="00B33415" w:rsidRPr="00586E60" w:rsidRDefault="00B33415" w:rsidP="00983AF4">
      <w:pPr>
        <w:pBdr>
          <w:top w:val="single" w:sz="4" w:space="1" w:color="auto"/>
          <w:left w:val="single" w:sz="4" w:space="4" w:color="auto"/>
          <w:bottom w:val="single" w:sz="4" w:space="1" w:color="auto"/>
          <w:right w:val="single" w:sz="4" w:space="4" w:color="auto"/>
        </w:pBdr>
        <w:rPr>
          <w:rFonts w:eastAsiaTheme="minorEastAsia"/>
          <w:b/>
          <w:noProof/>
          <w:lang w:val="es-US" w:eastAsia="ko-KR"/>
        </w:rPr>
      </w:pPr>
      <w:r w:rsidRPr="00586E60">
        <w:rPr>
          <w:rFonts w:eastAsiaTheme="minorEastAsia"/>
          <w:b/>
          <w:noProof/>
          <w:lang w:val="es-US" w:eastAsia="ko-KR"/>
        </w:rPr>
        <w:t>KUTIJA</w:t>
      </w:r>
    </w:p>
    <w:p w14:paraId="0963C882" w14:textId="77777777" w:rsidR="00B33415" w:rsidRPr="00586E60" w:rsidRDefault="00B33415" w:rsidP="00983AF4">
      <w:pPr>
        <w:pBdr>
          <w:top w:val="single" w:sz="4" w:space="1" w:color="auto"/>
          <w:left w:val="single" w:sz="4" w:space="4" w:color="auto"/>
          <w:bottom w:val="single" w:sz="4" w:space="1" w:color="auto"/>
          <w:right w:val="single" w:sz="4" w:space="4" w:color="auto"/>
        </w:pBdr>
        <w:rPr>
          <w:rFonts w:eastAsiaTheme="minorEastAsia"/>
          <w:b/>
          <w:noProof/>
          <w:lang w:val="es-US" w:eastAsia="ko-KR"/>
        </w:rPr>
      </w:pPr>
    </w:p>
    <w:p w14:paraId="540FD308" w14:textId="77777777" w:rsidR="00B33415" w:rsidRPr="00586E60" w:rsidRDefault="00B33415" w:rsidP="00983AF4">
      <w:pPr>
        <w:pBdr>
          <w:top w:val="single" w:sz="4" w:space="1" w:color="auto"/>
          <w:left w:val="single" w:sz="4" w:space="4" w:color="auto"/>
          <w:bottom w:val="single" w:sz="4" w:space="1" w:color="auto"/>
          <w:right w:val="single" w:sz="4" w:space="4" w:color="auto"/>
        </w:pBdr>
        <w:rPr>
          <w:rFonts w:eastAsiaTheme="minorEastAsia"/>
          <w:b/>
          <w:noProof/>
          <w:lang w:val="es-US" w:eastAsia="ko-KR"/>
        </w:rPr>
      </w:pPr>
      <w:r w:rsidRPr="00586E60">
        <w:rPr>
          <w:rFonts w:eastAsiaTheme="minorEastAsia"/>
          <w:b/>
          <w:noProof/>
          <w:lang w:val="es-US" w:eastAsia="ko-KR"/>
        </w:rPr>
        <w:t>BOČICA</w:t>
      </w:r>
    </w:p>
    <w:p w14:paraId="7E1FAF65" w14:textId="77777777" w:rsidR="00B33415" w:rsidRPr="00586E60" w:rsidRDefault="00B33415" w:rsidP="00983AF4">
      <w:pPr>
        <w:widowControl/>
        <w:tabs>
          <w:tab w:val="left" w:pos="567"/>
        </w:tabs>
        <w:autoSpaceDE/>
        <w:autoSpaceDN/>
        <w:rPr>
          <w:rFonts w:eastAsiaTheme="minorEastAsia"/>
          <w:b/>
          <w:noProof/>
          <w:lang w:val="es-US" w:eastAsia="ko-KR"/>
        </w:rPr>
      </w:pPr>
    </w:p>
    <w:p w14:paraId="2098BF90" w14:textId="77777777" w:rsidR="00B33415" w:rsidRPr="008E5B09"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szCs w:val="20"/>
          <w:lang w:val="hr-HR" w:eastAsia="hr-HR" w:bidi="hr-HR"/>
        </w:rPr>
      </w:pPr>
      <w:r>
        <w:rPr>
          <w:b/>
          <w:szCs w:val="20"/>
          <w:lang w:val="hr-HR" w:eastAsia="hr-HR" w:bidi="hr-HR"/>
        </w:rPr>
        <w:t>1.</w:t>
      </w:r>
      <w:r>
        <w:rPr>
          <w:b/>
          <w:szCs w:val="20"/>
          <w:lang w:val="hr-HR" w:eastAsia="hr-HR" w:bidi="hr-HR"/>
        </w:rPr>
        <w:tab/>
      </w:r>
      <w:r w:rsidRPr="008E5B09">
        <w:rPr>
          <w:b/>
          <w:szCs w:val="20"/>
          <w:lang w:val="hr-HR" w:eastAsia="hr-HR" w:bidi="hr-HR"/>
        </w:rPr>
        <w:t>NAZIV LIJEKA</w:t>
      </w:r>
    </w:p>
    <w:p w14:paraId="1EF9B32F" w14:textId="77777777" w:rsidR="00B33415" w:rsidRPr="008E5B09" w:rsidRDefault="00B33415" w:rsidP="00983AF4">
      <w:pPr>
        <w:keepNext/>
        <w:widowControl/>
        <w:tabs>
          <w:tab w:val="left" w:pos="567"/>
        </w:tabs>
        <w:autoSpaceDE/>
        <w:autoSpaceDN/>
        <w:rPr>
          <w:szCs w:val="20"/>
          <w:lang w:val="hr-HR" w:eastAsia="hr-HR" w:bidi="hr-HR"/>
        </w:rPr>
      </w:pPr>
    </w:p>
    <w:p w14:paraId="6C5BCA91" w14:textId="77777777" w:rsidR="00B33415" w:rsidRPr="00586E60" w:rsidRDefault="00B33415" w:rsidP="00983AF4">
      <w:pPr>
        <w:pStyle w:val="BodyText"/>
        <w:rPr>
          <w:lang w:val="es-US"/>
        </w:rPr>
      </w:pPr>
      <w:r w:rsidRPr="00586E60">
        <w:rPr>
          <w:lang w:val="es-US"/>
        </w:rPr>
        <w:t>Byooviz 10 mg/ml otopina za injekciju</w:t>
      </w:r>
    </w:p>
    <w:p w14:paraId="18771B3B" w14:textId="77777777" w:rsidR="00B33415" w:rsidRPr="00787B06" w:rsidRDefault="00B33415" w:rsidP="00983AF4">
      <w:pPr>
        <w:pStyle w:val="BodyText"/>
        <w:rPr>
          <w:lang w:val="es-US"/>
        </w:rPr>
      </w:pPr>
      <w:r w:rsidRPr="00787B06">
        <w:rPr>
          <w:lang w:val="es-US"/>
        </w:rPr>
        <w:t>ranibizumab</w:t>
      </w:r>
    </w:p>
    <w:p w14:paraId="2C5C7855" w14:textId="77777777" w:rsidR="00B33415" w:rsidRPr="00787B06" w:rsidRDefault="00B33415" w:rsidP="00983AF4">
      <w:pPr>
        <w:rPr>
          <w:noProof/>
          <w:lang w:val="es-US"/>
        </w:rPr>
      </w:pPr>
      <w:r w:rsidRPr="00787B06">
        <w:rPr>
          <w:noProof/>
          <w:lang w:val="es-US"/>
        </w:rPr>
        <w:t>2,3 mg/0,23 ml</w:t>
      </w:r>
    </w:p>
    <w:p w14:paraId="72811CCF" w14:textId="77777777" w:rsidR="00B33415" w:rsidRPr="00787B06" w:rsidRDefault="00B33415" w:rsidP="00983AF4">
      <w:pPr>
        <w:pStyle w:val="BodyText"/>
        <w:rPr>
          <w:lang w:val="es-US"/>
        </w:rPr>
      </w:pPr>
    </w:p>
    <w:p w14:paraId="5E3B196C" w14:textId="77777777" w:rsidR="00B33415" w:rsidRPr="00787B06" w:rsidRDefault="00B33415" w:rsidP="00983AF4">
      <w:pPr>
        <w:rPr>
          <w:lang w:val="es-US"/>
        </w:rPr>
      </w:pPr>
    </w:p>
    <w:p w14:paraId="1C4B378D"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2.</w:t>
      </w:r>
      <w:r w:rsidRPr="00787B06">
        <w:rPr>
          <w:b/>
          <w:szCs w:val="20"/>
          <w:lang w:val="hr-HR" w:eastAsia="hr-HR" w:bidi="hr-HR"/>
        </w:rPr>
        <w:tab/>
        <w:t>NAVOĐENJE DJELATNE(IH) TVARI</w:t>
      </w:r>
    </w:p>
    <w:p w14:paraId="0C9EE49B" w14:textId="77777777" w:rsidR="00B33415" w:rsidRPr="00787B06" w:rsidRDefault="00B33415" w:rsidP="00983AF4">
      <w:pPr>
        <w:keepNext/>
        <w:rPr>
          <w:lang w:val="es-US"/>
        </w:rPr>
      </w:pPr>
    </w:p>
    <w:p w14:paraId="46B4D39E" w14:textId="77777777" w:rsidR="00B33415" w:rsidRPr="00586E60" w:rsidRDefault="00B33415" w:rsidP="00983AF4">
      <w:pPr>
        <w:pStyle w:val="BodyText"/>
        <w:rPr>
          <w:lang w:val="es-US"/>
        </w:rPr>
      </w:pPr>
      <w:r w:rsidRPr="00586E60">
        <w:rPr>
          <w:lang w:val="es-US"/>
        </w:rPr>
        <w:t>Jedan ml sadrži 10 mg ranibizumaba. Jedna bočica sadrži 2,3 mg ranibizumaba u 0,23 ml otopine.</w:t>
      </w:r>
    </w:p>
    <w:p w14:paraId="22272EEA" w14:textId="77777777" w:rsidR="00B33415" w:rsidRPr="00586E60" w:rsidRDefault="00B33415" w:rsidP="00983AF4">
      <w:pPr>
        <w:pStyle w:val="BodyText"/>
        <w:rPr>
          <w:lang w:val="es-US"/>
        </w:rPr>
      </w:pPr>
    </w:p>
    <w:p w14:paraId="543F8AAB" w14:textId="77777777" w:rsidR="00B33415" w:rsidRPr="00586E60" w:rsidRDefault="00B33415" w:rsidP="00983AF4">
      <w:pPr>
        <w:rPr>
          <w:lang w:val="es-US"/>
        </w:rPr>
      </w:pPr>
    </w:p>
    <w:p w14:paraId="24B79CC9"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3.</w:t>
      </w:r>
      <w:r w:rsidRPr="00787B06">
        <w:rPr>
          <w:b/>
          <w:szCs w:val="20"/>
          <w:lang w:val="hr-HR" w:eastAsia="hr-HR" w:bidi="hr-HR"/>
        </w:rPr>
        <w:tab/>
        <w:t>POPIS POMOĆNIH TVARI</w:t>
      </w:r>
    </w:p>
    <w:p w14:paraId="33069C9E" w14:textId="77777777" w:rsidR="00B33415" w:rsidRPr="00EE2968" w:rsidRDefault="00B33415" w:rsidP="00983AF4">
      <w:pPr>
        <w:rPr>
          <w:lang w:val="es-US"/>
        </w:rPr>
      </w:pPr>
    </w:p>
    <w:p w14:paraId="1FB32BD2" w14:textId="5DB85A2E" w:rsidR="00B33415" w:rsidRPr="00EE2968" w:rsidRDefault="00B33415" w:rsidP="00983AF4">
      <w:pPr>
        <w:pStyle w:val="BodyText"/>
        <w:rPr>
          <w:lang w:val="es-US"/>
        </w:rPr>
      </w:pPr>
      <w:r w:rsidRPr="00EE2968">
        <w:rPr>
          <w:lang w:val="es-US"/>
        </w:rPr>
        <w:t xml:space="preserve">Također sadrži: </w:t>
      </w:r>
      <w:r>
        <w:t>α</w:t>
      </w:r>
      <w:r w:rsidRPr="00EE2968">
        <w:rPr>
          <w:lang w:val="es-US"/>
        </w:rPr>
        <w:t>,</w:t>
      </w:r>
      <w:r>
        <w:t>α</w:t>
      </w:r>
      <w:r w:rsidRPr="00EE2968">
        <w:rPr>
          <w:lang w:val="es-US"/>
        </w:rPr>
        <w:t>-trehaloz</w:t>
      </w:r>
      <w:ins w:id="532" w:author="Author">
        <w:r w:rsidR="00ED1F10">
          <w:rPr>
            <w:lang w:val="es-US"/>
          </w:rPr>
          <w:t>u</w:t>
        </w:r>
      </w:ins>
      <w:del w:id="533" w:author="Author">
        <w:r w:rsidRPr="00EE2968" w:rsidDel="00ED1F10">
          <w:rPr>
            <w:lang w:val="es-US"/>
          </w:rPr>
          <w:delText>a</w:delText>
        </w:r>
      </w:del>
      <w:r w:rsidRPr="00EE2968">
        <w:rPr>
          <w:lang w:val="es-US"/>
        </w:rPr>
        <w:t xml:space="preserve"> dihidrat, histidinklorid hidrat, histidin, polisorbat 20</w:t>
      </w:r>
      <w:ins w:id="534" w:author="Author">
        <w:r>
          <w:rPr>
            <w:lang w:val="es-US"/>
          </w:rPr>
          <w:t xml:space="preserve"> </w:t>
        </w:r>
        <w:r w:rsidRPr="00477B1D">
          <w:rPr>
            <w:noProof/>
            <w:lang w:val="es-US"/>
            <w:rPrChange w:id="535" w:author="Author">
              <w:rPr>
                <w:noProof/>
              </w:rPr>
            </w:rPrChange>
          </w:rPr>
          <w:t>(E 432)</w:t>
        </w:r>
      </w:ins>
      <w:r w:rsidRPr="00EE2968">
        <w:rPr>
          <w:lang w:val="es-US"/>
        </w:rPr>
        <w:t>, vodu za injekcij</w:t>
      </w:r>
      <w:ins w:id="536" w:author="Author">
        <w:r w:rsidR="00386995">
          <w:rPr>
            <w:lang w:val="es-US"/>
          </w:rPr>
          <w:t>u</w:t>
        </w:r>
      </w:ins>
      <w:del w:id="537" w:author="Author">
        <w:r w:rsidRPr="00EE2968" w:rsidDel="00386995">
          <w:rPr>
            <w:lang w:val="es-US"/>
          </w:rPr>
          <w:delText>e</w:delText>
        </w:r>
      </w:del>
      <w:r w:rsidRPr="00EE2968">
        <w:rPr>
          <w:lang w:val="es-US"/>
        </w:rPr>
        <w:t>.</w:t>
      </w:r>
      <w:ins w:id="538" w:author="Author">
        <w:r>
          <w:rPr>
            <w:lang w:val="es-US"/>
          </w:rPr>
          <w:t xml:space="preserve"> Za dodatne informacije vidjeti upute o lijeku.</w:t>
        </w:r>
      </w:ins>
    </w:p>
    <w:p w14:paraId="37A4E9A3" w14:textId="77777777" w:rsidR="00B33415" w:rsidRPr="00EE2968" w:rsidRDefault="00B33415" w:rsidP="00983AF4">
      <w:pPr>
        <w:pStyle w:val="BodyText"/>
        <w:rPr>
          <w:lang w:val="es-US"/>
        </w:rPr>
      </w:pPr>
    </w:p>
    <w:p w14:paraId="4CA3DD98" w14:textId="77777777" w:rsidR="00B33415" w:rsidRPr="00EE2968" w:rsidRDefault="00B33415" w:rsidP="00983AF4">
      <w:pPr>
        <w:rPr>
          <w:lang w:val="es-US"/>
        </w:rPr>
      </w:pPr>
    </w:p>
    <w:p w14:paraId="4578DFB8"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4.</w:t>
      </w:r>
      <w:r w:rsidRPr="00787B06">
        <w:rPr>
          <w:b/>
          <w:szCs w:val="20"/>
          <w:lang w:val="hr-HR" w:eastAsia="hr-HR" w:bidi="hr-HR"/>
        </w:rPr>
        <w:tab/>
        <w:t>FARMACEUTSKI OBLIK I SADRŽAJ</w:t>
      </w:r>
    </w:p>
    <w:p w14:paraId="492B64F8" w14:textId="77777777" w:rsidR="00B33415" w:rsidRPr="00EE2968" w:rsidRDefault="00B33415" w:rsidP="00983AF4">
      <w:pPr>
        <w:rPr>
          <w:lang w:val="sv-SE"/>
        </w:rPr>
      </w:pPr>
    </w:p>
    <w:p w14:paraId="20CD50BE" w14:textId="77777777" w:rsidR="00B33415" w:rsidRPr="00EE2968" w:rsidRDefault="00B33415" w:rsidP="00983AF4">
      <w:pPr>
        <w:pStyle w:val="BodyText"/>
        <w:spacing w:before="91"/>
        <w:rPr>
          <w:lang w:val="sv-SE"/>
        </w:rPr>
      </w:pPr>
      <w:r w:rsidRPr="00EE2968">
        <w:rPr>
          <w:shd w:val="clear" w:color="auto" w:fill="D9D9D9"/>
          <w:lang w:val="sv-SE"/>
        </w:rPr>
        <w:t>Otopina za injekciju</w:t>
      </w:r>
    </w:p>
    <w:p w14:paraId="7F9F49E8" w14:textId="77777777" w:rsidR="00B33415" w:rsidRPr="00EE2968" w:rsidRDefault="00B33415" w:rsidP="00983AF4">
      <w:pPr>
        <w:pStyle w:val="BodyText"/>
        <w:spacing w:before="11"/>
        <w:rPr>
          <w:sz w:val="21"/>
          <w:lang w:val="sv-SE"/>
        </w:rPr>
      </w:pPr>
    </w:p>
    <w:p w14:paraId="1CE35506" w14:textId="77777777" w:rsidR="00B33415" w:rsidRPr="00EE2968" w:rsidRDefault="00B33415" w:rsidP="00983AF4">
      <w:pPr>
        <w:pStyle w:val="BodyText"/>
        <w:spacing w:line="252" w:lineRule="exact"/>
        <w:rPr>
          <w:lang w:val="es-US"/>
        </w:rPr>
      </w:pPr>
      <w:r w:rsidRPr="00EE2968">
        <w:rPr>
          <w:lang w:val="es-US"/>
        </w:rPr>
        <w:t>1 x 0,23 ml bočica (2,3 mg)</w:t>
      </w:r>
      <w:r>
        <w:rPr>
          <w:lang w:val="es-US"/>
        </w:rPr>
        <w:t>.</w:t>
      </w:r>
    </w:p>
    <w:p w14:paraId="584197E0" w14:textId="77777777" w:rsidR="00B33415" w:rsidRPr="009D3397" w:rsidRDefault="00B33415" w:rsidP="00983AF4">
      <w:pPr>
        <w:pStyle w:val="BodyText"/>
        <w:spacing w:line="252" w:lineRule="exact"/>
      </w:pPr>
      <w:r w:rsidRPr="00EE2968">
        <w:rPr>
          <w:lang w:val="es-US"/>
        </w:rPr>
        <w:t xml:space="preserve">Jednokratna doza za odrasle: 0,5 mg/0,05 ml. </w:t>
      </w:r>
      <w:r w:rsidRPr="009D3397">
        <w:t>Suvišak volumena treba izbaciti.</w:t>
      </w:r>
    </w:p>
    <w:p w14:paraId="676C5E44" w14:textId="77777777" w:rsidR="00B33415" w:rsidRPr="009D3397" w:rsidRDefault="00B33415" w:rsidP="00983AF4">
      <w:pPr>
        <w:pStyle w:val="BodyText"/>
        <w:spacing w:line="252" w:lineRule="exact"/>
      </w:pPr>
    </w:p>
    <w:p w14:paraId="43693424" w14:textId="77777777" w:rsidR="00B33415" w:rsidRPr="009D3397" w:rsidRDefault="00B33415" w:rsidP="00983AF4"/>
    <w:p w14:paraId="36020FF6"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5.</w:t>
      </w:r>
      <w:r w:rsidRPr="00787B06">
        <w:rPr>
          <w:b/>
          <w:szCs w:val="20"/>
          <w:lang w:val="hr-HR" w:eastAsia="hr-HR" w:bidi="hr-HR"/>
        </w:rPr>
        <w:tab/>
        <w:t>NAČIN I PUT(EVI) PRIMJENE LIJEKA</w:t>
      </w:r>
    </w:p>
    <w:p w14:paraId="082B23C4" w14:textId="77777777" w:rsidR="00B33415" w:rsidRPr="009D3397" w:rsidRDefault="00B33415" w:rsidP="00983AF4">
      <w:pPr>
        <w:keepNext/>
      </w:pPr>
    </w:p>
    <w:p w14:paraId="7A07D00B" w14:textId="77777777" w:rsidR="00B33415" w:rsidRPr="00586E60" w:rsidRDefault="00B33415" w:rsidP="00983AF4">
      <w:pPr>
        <w:pStyle w:val="BodyText"/>
        <w:rPr>
          <w:sz w:val="21"/>
          <w:lang w:val="es-US"/>
        </w:rPr>
      </w:pPr>
      <w:r w:rsidRPr="00586E60">
        <w:rPr>
          <w:lang w:val="es-US"/>
        </w:rPr>
        <w:t>Prije uporabe pročitajte uputu o lijeku.</w:t>
      </w:r>
    </w:p>
    <w:p w14:paraId="18C53EE5" w14:textId="77777777" w:rsidR="00B33415" w:rsidRPr="00586E60" w:rsidRDefault="00B33415" w:rsidP="00983AF4">
      <w:pPr>
        <w:pStyle w:val="BodyText"/>
        <w:spacing w:line="252" w:lineRule="exact"/>
        <w:rPr>
          <w:lang w:val="es-US"/>
        </w:rPr>
      </w:pPr>
      <w:r w:rsidRPr="00586E60">
        <w:rPr>
          <w:lang w:val="es-US"/>
        </w:rPr>
        <w:t>Intravitrealna primjena.</w:t>
      </w:r>
    </w:p>
    <w:p w14:paraId="620A8545" w14:textId="77777777" w:rsidR="00B33415" w:rsidRPr="00586E60" w:rsidRDefault="00B33415" w:rsidP="00983AF4">
      <w:pPr>
        <w:pStyle w:val="BodyText"/>
        <w:spacing w:line="242" w:lineRule="auto"/>
        <w:rPr>
          <w:lang w:val="es-US"/>
        </w:rPr>
      </w:pPr>
      <w:r w:rsidRPr="00586E60">
        <w:rPr>
          <w:lang w:val="es-US"/>
        </w:rPr>
        <w:t xml:space="preserve">Bočica </w:t>
      </w:r>
      <w:r>
        <w:rPr>
          <w:lang w:val="es-US"/>
        </w:rPr>
        <w:t>je</w:t>
      </w:r>
      <w:r w:rsidRPr="00586E60">
        <w:rPr>
          <w:lang w:val="es-US"/>
        </w:rPr>
        <w:t xml:space="preserve"> samo za jednokratnu uporabu.</w:t>
      </w:r>
    </w:p>
    <w:p w14:paraId="48A79D1B" w14:textId="77777777" w:rsidR="00B33415" w:rsidRPr="00586E60" w:rsidRDefault="00B33415" w:rsidP="00983AF4">
      <w:pPr>
        <w:pStyle w:val="BodyText"/>
        <w:rPr>
          <w:lang w:val="es-US"/>
        </w:rPr>
      </w:pPr>
    </w:p>
    <w:p w14:paraId="6142E402" w14:textId="77777777" w:rsidR="00B33415" w:rsidRPr="00586E60" w:rsidRDefault="00B33415" w:rsidP="00983AF4">
      <w:pPr>
        <w:rPr>
          <w:lang w:val="es-US"/>
        </w:rPr>
      </w:pPr>
    </w:p>
    <w:p w14:paraId="5E31FA57"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6.</w:t>
      </w:r>
      <w:r w:rsidRPr="00787B06">
        <w:rPr>
          <w:b/>
          <w:szCs w:val="20"/>
          <w:lang w:val="hr-HR" w:eastAsia="hr-HR" w:bidi="hr-HR"/>
        </w:rPr>
        <w:tab/>
        <w:t>POSEBNO UPOZORENJE O ČUVANJU LIJEKA IZVAN POGLEDA I DOHVATA DJECE</w:t>
      </w:r>
    </w:p>
    <w:p w14:paraId="3E5DBEBC" w14:textId="77777777" w:rsidR="00B33415" w:rsidRPr="00586E60" w:rsidRDefault="00B33415" w:rsidP="00983AF4">
      <w:pPr>
        <w:keepNext/>
        <w:rPr>
          <w:lang w:val="es-US"/>
        </w:rPr>
      </w:pPr>
    </w:p>
    <w:p w14:paraId="2D6B180D" w14:textId="77777777" w:rsidR="00B33415" w:rsidRPr="00F01BF6" w:rsidRDefault="00B33415" w:rsidP="00983AF4">
      <w:pPr>
        <w:pStyle w:val="BodyText"/>
        <w:rPr>
          <w:lang w:val="es-ES"/>
        </w:rPr>
      </w:pPr>
      <w:r w:rsidRPr="00F01BF6">
        <w:rPr>
          <w:lang w:val="es-ES"/>
        </w:rPr>
        <w:t>Čuvati izvan pogleda i dohvata djece.</w:t>
      </w:r>
    </w:p>
    <w:p w14:paraId="008677D4" w14:textId="77777777" w:rsidR="00B33415" w:rsidRPr="00F01BF6" w:rsidRDefault="00B33415" w:rsidP="00983AF4">
      <w:pPr>
        <w:pStyle w:val="BodyText"/>
        <w:rPr>
          <w:lang w:val="es-ES"/>
        </w:rPr>
      </w:pPr>
    </w:p>
    <w:p w14:paraId="41AFAFF8" w14:textId="77777777" w:rsidR="00B33415" w:rsidRPr="00F01BF6" w:rsidRDefault="00B33415" w:rsidP="00983AF4">
      <w:pPr>
        <w:rPr>
          <w:lang w:val="es-ES"/>
        </w:rPr>
      </w:pPr>
    </w:p>
    <w:p w14:paraId="0BFEA087"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7.</w:t>
      </w:r>
      <w:r w:rsidRPr="00787B06">
        <w:rPr>
          <w:b/>
          <w:szCs w:val="20"/>
          <w:lang w:val="hr-HR" w:eastAsia="hr-HR" w:bidi="hr-HR"/>
        </w:rPr>
        <w:tab/>
        <w:t>DRUGO(A) POSEBNO(A) UPOZORENJE(A), AKO JE POTREBNO</w:t>
      </w:r>
    </w:p>
    <w:p w14:paraId="42611B68" w14:textId="77777777" w:rsidR="00B33415" w:rsidRPr="00586E60" w:rsidRDefault="00B33415" w:rsidP="00983AF4">
      <w:pPr>
        <w:keepNext/>
        <w:rPr>
          <w:lang w:val="es-US"/>
        </w:rPr>
      </w:pPr>
    </w:p>
    <w:p w14:paraId="22653FBF" w14:textId="77777777" w:rsidR="00B33415" w:rsidRPr="00586E60" w:rsidRDefault="00B33415" w:rsidP="00983AF4">
      <w:pPr>
        <w:tabs>
          <w:tab w:val="left" w:pos="749"/>
        </w:tabs>
        <w:rPr>
          <w:lang w:val="es-US"/>
        </w:rPr>
      </w:pPr>
    </w:p>
    <w:p w14:paraId="214B497F"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8.</w:t>
      </w:r>
      <w:r w:rsidRPr="00787B06">
        <w:rPr>
          <w:b/>
          <w:szCs w:val="20"/>
          <w:lang w:val="hr-HR" w:eastAsia="hr-HR" w:bidi="hr-HR"/>
        </w:rPr>
        <w:tab/>
        <w:t>ROK VALJANOSTI</w:t>
      </w:r>
    </w:p>
    <w:p w14:paraId="604F4F12" w14:textId="77777777" w:rsidR="00B33415" w:rsidRPr="00F01BF6" w:rsidRDefault="00B33415" w:rsidP="00983AF4">
      <w:pPr>
        <w:keepNext/>
        <w:rPr>
          <w:lang w:val="es-ES"/>
        </w:rPr>
      </w:pPr>
    </w:p>
    <w:p w14:paraId="5D995FBF" w14:textId="77777777" w:rsidR="00B33415" w:rsidRPr="00F01BF6" w:rsidRDefault="00B33415" w:rsidP="00983AF4">
      <w:pPr>
        <w:pStyle w:val="BodyText"/>
        <w:rPr>
          <w:lang w:val="es-ES"/>
        </w:rPr>
      </w:pPr>
      <w:r w:rsidRPr="00F01BF6">
        <w:rPr>
          <w:lang w:val="es-ES"/>
        </w:rPr>
        <w:t>EXP</w:t>
      </w:r>
    </w:p>
    <w:p w14:paraId="5FFB060A" w14:textId="77777777" w:rsidR="00B33415" w:rsidRPr="00F01BF6" w:rsidRDefault="00B33415" w:rsidP="00983AF4">
      <w:pPr>
        <w:rPr>
          <w:lang w:val="es-ES"/>
        </w:rPr>
      </w:pPr>
    </w:p>
    <w:p w14:paraId="3C239DCD" w14:textId="77777777" w:rsidR="00B33415" w:rsidRPr="00F01BF6" w:rsidRDefault="00B33415" w:rsidP="00983AF4">
      <w:pPr>
        <w:rPr>
          <w:lang w:val="es-ES"/>
        </w:rPr>
      </w:pPr>
    </w:p>
    <w:p w14:paraId="3D699817"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lastRenderedPageBreak/>
        <w:t>9.</w:t>
      </w:r>
      <w:r w:rsidRPr="00787B06">
        <w:rPr>
          <w:b/>
          <w:szCs w:val="20"/>
          <w:lang w:val="hr-HR" w:eastAsia="hr-HR" w:bidi="hr-HR"/>
        </w:rPr>
        <w:tab/>
        <w:t>POSEBNE MJERE ČUVANJA</w:t>
      </w:r>
    </w:p>
    <w:p w14:paraId="16FC834C" w14:textId="77777777" w:rsidR="00B33415" w:rsidRPr="00F01BF6" w:rsidRDefault="00B33415" w:rsidP="00983AF4">
      <w:pPr>
        <w:keepNext/>
        <w:rPr>
          <w:lang w:val="es-ES"/>
        </w:rPr>
      </w:pPr>
    </w:p>
    <w:p w14:paraId="7045C563" w14:textId="77777777" w:rsidR="00B33415" w:rsidRPr="00586E60" w:rsidRDefault="00B33415" w:rsidP="00983AF4">
      <w:pPr>
        <w:pStyle w:val="BodyText"/>
        <w:rPr>
          <w:lang w:val="es-US"/>
        </w:rPr>
      </w:pPr>
      <w:r w:rsidRPr="00586E60">
        <w:rPr>
          <w:lang w:val="es-US"/>
        </w:rPr>
        <w:t>Čuvati u hladnjaku (2</w:t>
      </w:r>
      <w:r>
        <w:rPr>
          <w:rFonts w:ascii="Symbol" w:hAnsi="Symbol"/>
        </w:rPr>
        <w:t></w:t>
      </w:r>
      <w:r w:rsidRPr="00586E60">
        <w:rPr>
          <w:lang w:val="es-US"/>
        </w:rPr>
        <w:t>C – 8</w:t>
      </w:r>
      <w:r>
        <w:rPr>
          <w:rFonts w:ascii="Symbol" w:hAnsi="Symbol"/>
        </w:rPr>
        <w:t></w:t>
      </w:r>
      <w:r w:rsidRPr="00586E60">
        <w:rPr>
          <w:lang w:val="es-US"/>
        </w:rPr>
        <w:t>C). Ne zamrzavati.</w:t>
      </w:r>
    </w:p>
    <w:p w14:paraId="3FB24B72" w14:textId="77777777" w:rsidR="00B33415" w:rsidRPr="00586E60" w:rsidRDefault="00B33415" w:rsidP="00983AF4">
      <w:pPr>
        <w:pStyle w:val="BodyText"/>
        <w:spacing w:line="252" w:lineRule="exact"/>
        <w:rPr>
          <w:lang w:val="es-US"/>
        </w:rPr>
      </w:pPr>
      <w:r w:rsidRPr="00586E60">
        <w:rPr>
          <w:lang w:val="es-US"/>
        </w:rPr>
        <w:t>Bočicu čuvati u vanjskom pakiranju radi zaštite od svjetlosti.</w:t>
      </w:r>
    </w:p>
    <w:p w14:paraId="36051E38" w14:textId="77777777" w:rsidR="00B33415" w:rsidRPr="00586E60" w:rsidRDefault="00B33415" w:rsidP="00983AF4">
      <w:pPr>
        <w:pStyle w:val="BodyText"/>
        <w:rPr>
          <w:lang w:val="es-US"/>
        </w:rPr>
      </w:pPr>
    </w:p>
    <w:p w14:paraId="7D6520F5" w14:textId="77777777" w:rsidR="00B33415" w:rsidRPr="00586E60" w:rsidRDefault="00B33415" w:rsidP="00983AF4">
      <w:pPr>
        <w:ind w:left="567" w:hanging="567"/>
        <w:rPr>
          <w:lang w:val="es-US"/>
        </w:rPr>
      </w:pPr>
    </w:p>
    <w:p w14:paraId="2BAE564F"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10.</w:t>
      </w:r>
      <w:r w:rsidRPr="00787B06">
        <w:rPr>
          <w:b/>
          <w:szCs w:val="20"/>
          <w:lang w:val="hr-HR" w:eastAsia="hr-HR" w:bidi="hr-HR"/>
        </w:rPr>
        <w:tab/>
        <w:t>POSEBNE MJERE ZA ZBRINJAVANJE NEISKORIŠTENOG LIJEKA ILI OTPADNIH MATERIJALA KOJI POTJEČU OD LIJEKA, AKO JE POTREBNO</w:t>
      </w:r>
    </w:p>
    <w:p w14:paraId="5A31DF8D" w14:textId="77777777" w:rsidR="00B33415" w:rsidRPr="00586E60" w:rsidRDefault="00B33415" w:rsidP="00983AF4">
      <w:pPr>
        <w:rPr>
          <w:lang w:val="es-US"/>
        </w:rPr>
      </w:pPr>
    </w:p>
    <w:p w14:paraId="465A0FAB" w14:textId="77777777" w:rsidR="00B33415" w:rsidRPr="00586E60" w:rsidRDefault="00B33415" w:rsidP="00983AF4">
      <w:pPr>
        <w:rPr>
          <w:lang w:val="es-US"/>
        </w:rPr>
      </w:pPr>
    </w:p>
    <w:p w14:paraId="0817FF19"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11.</w:t>
      </w:r>
      <w:r w:rsidRPr="00787B06">
        <w:rPr>
          <w:b/>
          <w:szCs w:val="20"/>
          <w:lang w:val="hr-HR" w:eastAsia="hr-HR" w:bidi="hr-HR"/>
        </w:rPr>
        <w:tab/>
        <w:t>NAZIV I ADRESA NOSITELJA ODOBRENJA ZA STAVLJANJE LIJEKA U PROMET</w:t>
      </w:r>
    </w:p>
    <w:p w14:paraId="1BA20BBF" w14:textId="77777777" w:rsidR="00B33415" w:rsidRPr="00586E60" w:rsidRDefault="00B33415" w:rsidP="00983AF4">
      <w:pPr>
        <w:rPr>
          <w:lang w:val="es-US"/>
        </w:rPr>
      </w:pPr>
    </w:p>
    <w:p w14:paraId="32A95190" w14:textId="77777777" w:rsidR="00B33415" w:rsidRPr="00F45BE6" w:rsidRDefault="00B33415" w:rsidP="00983AF4">
      <w:pPr>
        <w:rPr>
          <w:noProof/>
          <w:lang w:val="de-DE"/>
        </w:rPr>
      </w:pPr>
      <w:r w:rsidRPr="00F45BE6">
        <w:rPr>
          <w:noProof/>
          <w:lang w:val="de-DE"/>
        </w:rPr>
        <w:t>Samsung Bioepis NL B.V.</w:t>
      </w:r>
    </w:p>
    <w:p w14:paraId="24AADD7A" w14:textId="77777777" w:rsidR="00B33415" w:rsidRPr="00F45BE6" w:rsidRDefault="00B33415" w:rsidP="00983AF4">
      <w:pPr>
        <w:rPr>
          <w:noProof/>
          <w:lang w:val="de-DE"/>
        </w:rPr>
      </w:pPr>
      <w:r w:rsidRPr="00F45BE6">
        <w:rPr>
          <w:noProof/>
          <w:lang w:val="de-DE"/>
        </w:rPr>
        <w:t>Olof Palmestraat 10</w:t>
      </w:r>
    </w:p>
    <w:p w14:paraId="49FF54D5" w14:textId="77777777" w:rsidR="00B33415" w:rsidRPr="00F45BE6" w:rsidRDefault="00B33415" w:rsidP="00983AF4">
      <w:pPr>
        <w:rPr>
          <w:noProof/>
          <w:lang w:val="de-DE"/>
        </w:rPr>
      </w:pPr>
      <w:r w:rsidRPr="00F45BE6">
        <w:rPr>
          <w:noProof/>
          <w:lang w:val="de-DE"/>
        </w:rPr>
        <w:t>2616 LR Delft</w:t>
      </w:r>
    </w:p>
    <w:p w14:paraId="63663C1B" w14:textId="77777777" w:rsidR="00B33415" w:rsidRPr="00F45BE6" w:rsidRDefault="00B33415" w:rsidP="00983AF4">
      <w:pPr>
        <w:rPr>
          <w:sz w:val="18"/>
          <w:lang w:val="de-DE"/>
        </w:rPr>
      </w:pPr>
      <w:r w:rsidRPr="00F45BE6">
        <w:rPr>
          <w:noProof/>
          <w:lang w:val="de-DE"/>
        </w:rPr>
        <w:t>Nizozemska</w:t>
      </w:r>
    </w:p>
    <w:p w14:paraId="641CB1A5" w14:textId="77777777" w:rsidR="00B33415" w:rsidRPr="00F45BE6" w:rsidRDefault="00B33415" w:rsidP="00983AF4">
      <w:pPr>
        <w:rPr>
          <w:lang w:val="de-DE"/>
        </w:rPr>
      </w:pPr>
    </w:p>
    <w:p w14:paraId="3BD7FEFA" w14:textId="77777777" w:rsidR="00B33415" w:rsidRPr="00F45BE6" w:rsidRDefault="00B33415" w:rsidP="00983AF4">
      <w:pPr>
        <w:rPr>
          <w:lang w:val="de-DE"/>
        </w:rPr>
      </w:pPr>
    </w:p>
    <w:p w14:paraId="685D9635"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12.</w:t>
      </w:r>
      <w:r w:rsidRPr="00787B06">
        <w:rPr>
          <w:b/>
          <w:szCs w:val="20"/>
          <w:lang w:val="hr-HR" w:eastAsia="hr-HR" w:bidi="hr-HR"/>
        </w:rPr>
        <w:tab/>
        <w:t xml:space="preserve">BROJ(EVI) ODOBRENJA ZA STAVLJANJE LIJEKA U PROMET </w:t>
      </w:r>
    </w:p>
    <w:p w14:paraId="695863D7" w14:textId="77777777" w:rsidR="00B33415" w:rsidRPr="00F45BE6" w:rsidRDefault="00B33415" w:rsidP="00983AF4">
      <w:pPr>
        <w:rPr>
          <w:lang w:val="de-DE"/>
        </w:rPr>
      </w:pPr>
    </w:p>
    <w:p w14:paraId="7EFB2138" w14:textId="77777777" w:rsidR="00B33415" w:rsidRPr="00F01BF6" w:rsidRDefault="00B33415" w:rsidP="00983AF4">
      <w:pPr>
        <w:pStyle w:val="BodyText"/>
        <w:rPr>
          <w:lang w:val="es-ES"/>
        </w:rPr>
      </w:pPr>
      <w:r w:rsidRPr="00F01BF6">
        <w:rPr>
          <w:lang w:val="es-ES"/>
        </w:rPr>
        <w:t>EU/1/</w:t>
      </w:r>
      <w:r w:rsidRPr="00F01BF6">
        <w:rPr>
          <w:noProof/>
          <w:lang w:val="es-ES"/>
        </w:rPr>
        <w:t>21/1572/00</w:t>
      </w:r>
      <w:r>
        <w:rPr>
          <w:noProof/>
          <w:lang w:val="es-ES"/>
        </w:rPr>
        <w:t>2</w:t>
      </w:r>
    </w:p>
    <w:p w14:paraId="033653B0" w14:textId="77777777" w:rsidR="00B33415" w:rsidRPr="00F01BF6" w:rsidRDefault="00B33415" w:rsidP="00983AF4">
      <w:pPr>
        <w:pStyle w:val="BodyText"/>
        <w:rPr>
          <w:sz w:val="20"/>
          <w:lang w:val="es-ES"/>
        </w:rPr>
      </w:pPr>
    </w:p>
    <w:p w14:paraId="5635419B" w14:textId="77777777" w:rsidR="00B33415" w:rsidRPr="00F01BF6" w:rsidRDefault="00B33415" w:rsidP="00983AF4">
      <w:pPr>
        <w:rPr>
          <w:lang w:val="es-ES"/>
        </w:rPr>
      </w:pPr>
    </w:p>
    <w:p w14:paraId="5422B9C4"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13.</w:t>
      </w:r>
      <w:r w:rsidRPr="00787B06">
        <w:rPr>
          <w:b/>
          <w:szCs w:val="20"/>
          <w:lang w:val="hr-HR" w:eastAsia="hr-HR" w:bidi="hr-HR"/>
        </w:rPr>
        <w:tab/>
        <w:t>BROJ SERIJE</w:t>
      </w:r>
    </w:p>
    <w:p w14:paraId="533D789B" w14:textId="77777777" w:rsidR="00B33415" w:rsidRPr="00F01BF6" w:rsidRDefault="00B33415" w:rsidP="00983AF4">
      <w:pPr>
        <w:rPr>
          <w:lang w:val="es-ES"/>
        </w:rPr>
      </w:pPr>
    </w:p>
    <w:p w14:paraId="7848BB6E" w14:textId="77777777" w:rsidR="00B33415" w:rsidRPr="00F01BF6" w:rsidRDefault="00B33415" w:rsidP="00983AF4">
      <w:pPr>
        <w:pStyle w:val="BodyText"/>
        <w:rPr>
          <w:lang w:val="es-ES"/>
        </w:rPr>
      </w:pPr>
      <w:r w:rsidRPr="00F01BF6">
        <w:rPr>
          <w:lang w:val="es-ES"/>
        </w:rPr>
        <w:t>Lot</w:t>
      </w:r>
    </w:p>
    <w:p w14:paraId="194B6519" w14:textId="77777777" w:rsidR="00B33415" w:rsidRPr="00F01BF6" w:rsidRDefault="00B33415" w:rsidP="00983AF4">
      <w:pPr>
        <w:pStyle w:val="BodyText"/>
        <w:rPr>
          <w:lang w:val="es-ES"/>
        </w:rPr>
      </w:pPr>
    </w:p>
    <w:p w14:paraId="7C72268D" w14:textId="77777777" w:rsidR="00B33415" w:rsidRPr="00F01BF6" w:rsidRDefault="00B33415" w:rsidP="00983AF4">
      <w:pPr>
        <w:rPr>
          <w:lang w:val="es-ES"/>
        </w:rPr>
      </w:pPr>
    </w:p>
    <w:p w14:paraId="423DF173"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14.</w:t>
      </w:r>
      <w:r w:rsidRPr="00787B06">
        <w:rPr>
          <w:b/>
          <w:szCs w:val="20"/>
          <w:lang w:val="hr-HR" w:eastAsia="hr-HR" w:bidi="hr-HR"/>
        </w:rPr>
        <w:tab/>
        <w:t>NAČIN IZDAVANJA LIJEKA</w:t>
      </w:r>
    </w:p>
    <w:p w14:paraId="5D6496ED" w14:textId="77777777" w:rsidR="00B33415" w:rsidRPr="00F01BF6" w:rsidRDefault="00B33415" w:rsidP="00983AF4">
      <w:pPr>
        <w:rPr>
          <w:i/>
          <w:lang w:val="es-ES"/>
        </w:rPr>
      </w:pPr>
    </w:p>
    <w:p w14:paraId="76FEED3E" w14:textId="77777777" w:rsidR="00B33415" w:rsidRPr="00F01BF6" w:rsidRDefault="00B33415" w:rsidP="00983AF4">
      <w:pPr>
        <w:rPr>
          <w:noProof/>
          <w:lang w:val="es-ES"/>
        </w:rPr>
      </w:pPr>
    </w:p>
    <w:p w14:paraId="2CE059FD"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15.</w:t>
      </w:r>
      <w:r w:rsidRPr="00787B06">
        <w:rPr>
          <w:b/>
          <w:szCs w:val="20"/>
          <w:lang w:val="hr-HR" w:eastAsia="hr-HR" w:bidi="hr-HR"/>
        </w:rPr>
        <w:tab/>
        <w:t>UPUTE ZA UPORABU</w:t>
      </w:r>
    </w:p>
    <w:p w14:paraId="35E8F921" w14:textId="77777777" w:rsidR="00B33415" w:rsidRPr="00F01BF6" w:rsidRDefault="00B33415" w:rsidP="00983AF4">
      <w:pPr>
        <w:rPr>
          <w:lang w:val="es-ES"/>
        </w:rPr>
      </w:pPr>
    </w:p>
    <w:p w14:paraId="45AA45FF" w14:textId="77777777" w:rsidR="00B33415" w:rsidRPr="00F01BF6" w:rsidRDefault="00B33415" w:rsidP="00983AF4">
      <w:pPr>
        <w:rPr>
          <w:lang w:val="es-ES"/>
        </w:rPr>
      </w:pPr>
    </w:p>
    <w:p w14:paraId="304C2DC4"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16.</w:t>
      </w:r>
      <w:r w:rsidRPr="00787B06">
        <w:rPr>
          <w:b/>
          <w:szCs w:val="20"/>
          <w:lang w:val="hr-HR" w:eastAsia="hr-HR" w:bidi="hr-HR"/>
        </w:rPr>
        <w:tab/>
        <w:t>PODACI NA BRAILLEOVOM PISMU</w:t>
      </w:r>
    </w:p>
    <w:p w14:paraId="758481C8" w14:textId="77777777" w:rsidR="00B33415" w:rsidRPr="00F01BF6" w:rsidRDefault="00B33415" w:rsidP="00983AF4">
      <w:pPr>
        <w:rPr>
          <w:lang w:val="es-ES"/>
        </w:rPr>
      </w:pPr>
    </w:p>
    <w:p w14:paraId="7773BDBB" w14:textId="77777777" w:rsidR="00B33415" w:rsidRPr="00586E60" w:rsidRDefault="00B33415" w:rsidP="00983AF4">
      <w:pPr>
        <w:pStyle w:val="BodyText"/>
        <w:rPr>
          <w:lang w:val="es-US"/>
        </w:rPr>
      </w:pPr>
      <w:r w:rsidRPr="00586E60">
        <w:rPr>
          <w:shd w:val="clear" w:color="auto" w:fill="D9D9D9"/>
          <w:lang w:val="es-US"/>
        </w:rPr>
        <w:t>Prihvaćeno obrazloženje za nenavođenje Brailleovog pisma.</w:t>
      </w:r>
    </w:p>
    <w:p w14:paraId="2E429450" w14:textId="77777777" w:rsidR="00B33415" w:rsidRPr="00586E60" w:rsidRDefault="00B33415" w:rsidP="00983AF4">
      <w:pPr>
        <w:rPr>
          <w:noProof/>
          <w:shd w:val="clear" w:color="auto" w:fill="CCCCCC"/>
          <w:lang w:val="es-US"/>
        </w:rPr>
      </w:pPr>
    </w:p>
    <w:p w14:paraId="4B4091C3" w14:textId="77777777" w:rsidR="00B33415" w:rsidRPr="00586E60" w:rsidRDefault="00B33415" w:rsidP="00983AF4">
      <w:pPr>
        <w:rPr>
          <w:noProof/>
          <w:shd w:val="clear" w:color="auto" w:fill="CCCCCC"/>
          <w:lang w:val="es-US"/>
        </w:rPr>
      </w:pPr>
    </w:p>
    <w:p w14:paraId="0724B15F"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17.</w:t>
      </w:r>
      <w:r w:rsidRPr="00787B06">
        <w:rPr>
          <w:b/>
          <w:szCs w:val="20"/>
          <w:lang w:val="hr-HR" w:eastAsia="hr-HR" w:bidi="hr-HR"/>
        </w:rPr>
        <w:tab/>
        <w:t>JEDINSTVENI IDENTIFIKATOR – 2D BARKOD</w:t>
      </w:r>
    </w:p>
    <w:p w14:paraId="25B54096" w14:textId="77777777" w:rsidR="00B33415" w:rsidRPr="00F45BE6" w:rsidRDefault="00B33415" w:rsidP="00983AF4">
      <w:pPr>
        <w:rPr>
          <w:noProof/>
          <w:lang w:val="es-US"/>
        </w:rPr>
      </w:pPr>
    </w:p>
    <w:p w14:paraId="357B8160" w14:textId="77777777" w:rsidR="00B33415" w:rsidRPr="00F45BE6" w:rsidRDefault="00B33415" w:rsidP="00983AF4">
      <w:pPr>
        <w:pStyle w:val="BodyText"/>
        <w:rPr>
          <w:lang w:val="es-US"/>
        </w:rPr>
      </w:pPr>
      <w:r w:rsidRPr="00F45BE6">
        <w:rPr>
          <w:shd w:val="clear" w:color="auto" w:fill="D9D9D9"/>
          <w:lang w:val="es-US"/>
        </w:rPr>
        <w:t>Sadrži 2D barkod s jedinstvenim identifikatorom.</w:t>
      </w:r>
    </w:p>
    <w:p w14:paraId="5E1F1345" w14:textId="77777777" w:rsidR="00B33415" w:rsidRPr="00F45BE6" w:rsidRDefault="00B33415" w:rsidP="00983AF4">
      <w:pPr>
        <w:rPr>
          <w:noProof/>
          <w:lang w:val="es-US"/>
        </w:rPr>
      </w:pPr>
    </w:p>
    <w:p w14:paraId="69331E46" w14:textId="77777777" w:rsidR="00B33415" w:rsidRPr="00F45BE6" w:rsidRDefault="00B33415" w:rsidP="00983AF4">
      <w:pPr>
        <w:rPr>
          <w:noProof/>
          <w:lang w:val="es-US"/>
        </w:rPr>
      </w:pPr>
    </w:p>
    <w:p w14:paraId="691D45F5"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18.</w:t>
      </w:r>
      <w:r w:rsidRPr="00787B06">
        <w:rPr>
          <w:b/>
          <w:szCs w:val="20"/>
          <w:lang w:val="hr-HR" w:eastAsia="hr-HR" w:bidi="hr-HR"/>
        </w:rPr>
        <w:tab/>
        <w:t>JEDINSTVENI IDENTIFIKATOR – PODACI ČITLJIVI LJUDSKIM OKOM</w:t>
      </w:r>
    </w:p>
    <w:p w14:paraId="2311C2BD" w14:textId="77777777" w:rsidR="00B33415" w:rsidRPr="00F45BE6" w:rsidRDefault="00B33415" w:rsidP="00983AF4">
      <w:pPr>
        <w:rPr>
          <w:noProof/>
          <w:lang w:val="es-US"/>
        </w:rPr>
      </w:pPr>
    </w:p>
    <w:p w14:paraId="7B68945D" w14:textId="77777777" w:rsidR="00B33415" w:rsidRPr="00586E60" w:rsidRDefault="00B33415" w:rsidP="00983AF4">
      <w:pPr>
        <w:pStyle w:val="BodyText"/>
        <w:rPr>
          <w:lang w:val="es-US"/>
        </w:rPr>
      </w:pPr>
      <w:r w:rsidRPr="00586E60">
        <w:rPr>
          <w:lang w:val="es-US"/>
        </w:rPr>
        <w:t>PC</w:t>
      </w:r>
    </w:p>
    <w:p w14:paraId="7610AD77" w14:textId="77777777" w:rsidR="00B33415" w:rsidRPr="00586E60" w:rsidRDefault="00B33415" w:rsidP="00983AF4">
      <w:pPr>
        <w:pStyle w:val="BodyText"/>
        <w:spacing w:line="252" w:lineRule="exact"/>
        <w:rPr>
          <w:lang w:val="es-US"/>
        </w:rPr>
      </w:pPr>
      <w:r w:rsidRPr="00586E60">
        <w:rPr>
          <w:lang w:val="es-US"/>
        </w:rPr>
        <w:t>SN</w:t>
      </w:r>
    </w:p>
    <w:p w14:paraId="78DBADD5" w14:textId="77777777" w:rsidR="00B33415" w:rsidRPr="00586E60" w:rsidRDefault="00B33415" w:rsidP="00983AF4">
      <w:pPr>
        <w:pStyle w:val="BodyText"/>
        <w:spacing w:line="252" w:lineRule="exact"/>
        <w:rPr>
          <w:lang w:val="es-US"/>
        </w:rPr>
      </w:pPr>
      <w:r w:rsidRPr="00586E60">
        <w:rPr>
          <w:lang w:val="es-US"/>
        </w:rPr>
        <w:t>NN</w:t>
      </w:r>
    </w:p>
    <w:p w14:paraId="1EA8AB1C" w14:textId="77777777" w:rsidR="00B33415" w:rsidRPr="00586E60" w:rsidRDefault="00B33415" w:rsidP="00983AF4">
      <w:pPr>
        <w:pStyle w:val="BodyText"/>
        <w:spacing w:line="252" w:lineRule="exact"/>
        <w:rPr>
          <w:lang w:val="es-US"/>
        </w:rPr>
      </w:pPr>
    </w:p>
    <w:p w14:paraId="47B905D9" w14:textId="77777777" w:rsidR="00B33415" w:rsidRPr="00586E60" w:rsidRDefault="00B33415" w:rsidP="00983AF4">
      <w:pPr>
        <w:pStyle w:val="BodyText"/>
        <w:spacing w:line="252" w:lineRule="exact"/>
        <w:rPr>
          <w:lang w:val="es-US"/>
        </w:rPr>
      </w:pPr>
    </w:p>
    <w:p w14:paraId="202223E9" w14:textId="77777777" w:rsidR="00B33415" w:rsidRPr="00586E60" w:rsidRDefault="00B33415" w:rsidP="00983AF4">
      <w:pPr>
        <w:ind w:left="101"/>
        <w:rPr>
          <w:sz w:val="20"/>
          <w:lang w:val="es-US"/>
        </w:rPr>
      </w:pPr>
      <w:r w:rsidRPr="00586E60">
        <w:rPr>
          <w:spacing w:val="-49"/>
          <w:sz w:val="20"/>
          <w:lang w:val="es-US"/>
        </w:rPr>
        <w:t xml:space="preserve"> </w:t>
      </w:r>
      <w:r w:rsidRPr="00586E60">
        <w:rPr>
          <w:spacing w:val="-49"/>
          <w:sz w:val="20"/>
          <w:lang w:val="es-US"/>
        </w:rPr>
        <w:br w:type="page"/>
      </w:r>
    </w:p>
    <w:p w14:paraId="58C85F76" w14:textId="77777777" w:rsidR="00B33415" w:rsidRPr="00586E60" w:rsidRDefault="00B33415" w:rsidP="00983AF4">
      <w:pPr>
        <w:pBdr>
          <w:top w:val="single" w:sz="4" w:space="1" w:color="auto"/>
          <w:left w:val="single" w:sz="4" w:space="4" w:color="auto"/>
          <w:bottom w:val="single" w:sz="4" w:space="1" w:color="auto"/>
          <w:right w:val="single" w:sz="4" w:space="4" w:color="auto"/>
        </w:pBdr>
        <w:rPr>
          <w:b/>
          <w:noProof/>
          <w:lang w:val="es-US"/>
        </w:rPr>
      </w:pPr>
      <w:r w:rsidRPr="00586E60">
        <w:rPr>
          <w:b/>
          <w:lang w:val="es-US"/>
        </w:rPr>
        <w:lastRenderedPageBreak/>
        <w:t>PODACI KOJE MORA NAJMANJE SADRŽAVATI MALO UNUTARNJE PAKIRANJE</w:t>
      </w:r>
    </w:p>
    <w:p w14:paraId="1A030617" w14:textId="77777777" w:rsidR="00B33415" w:rsidRPr="00586E60" w:rsidRDefault="00B33415" w:rsidP="00983AF4">
      <w:pPr>
        <w:pBdr>
          <w:top w:val="single" w:sz="4" w:space="1" w:color="auto"/>
          <w:left w:val="single" w:sz="4" w:space="4" w:color="auto"/>
          <w:bottom w:val="single" w:sz="4" w:space="1" w:color="auto"/>
          <w:right w:val="single" w:sz="4" w:space="4" w:color="auto"/>
        </w:pBdr>
        <w:rPr>
          <w:b/>
          <w:noProof/>
          <w:lang w:val="es-US"/>
        </w:rPr>
      </w:pPr>
    </w:p>
    <w:p w14:paraId="010D5A21" w14:textId="77777777" w:rsidR="00B33415" w:rsidRPr="00EE2968" w:rsidRDefault="00B33415" w:rsidP="00983AF4">
      <w:pPr>
        <w:pBdr>
          <w:top w:val="single" w:sz="4" w:space="1" w:color="auto"/>
          <w:left w:val="single" w:sz="4" w:space="4" w:color="auto"/>
          <w:bottom w:val="single" w:sz="4" w:space="1" w:color="auto"/>
          <w:right w:val="single" w:sz="4" w:space="4" w:color="auto"/>
        </w:pBdr>
        <w:rPr>
          <w:b/>
          <w:lang w:val="sv-SE"/>
        </w:rPr>
      </w:pPr>
      <w:r w:rsidRPr="00EE2968">
        <w:rPr>
          <w:b/>
          <w:lang w:val="sv-SE"/>
        </w:rPr>
        <w:t>NALJEPNICA</w:t>
      </w:r>
    </w:p>
    <w:p w14:paraId="7847592F" w14:textId="77777777" w:rsidR="00B33415" w:rsidRPr="00EE2968" w:rsidRDefault="00B33415" w:rsidP="00983AF4">
      <w:pPr>
        <w:pBdr>
          <w:top w:val="single" w:sz="4" w:space="1" w:color="auto"/>
          <w:left w:val="single" w:sz="4" w:space="4" w:color="auto"/>
          <w:bottom w:val="single" w:sz="4" w:space="1" w:color="auto"/>
          <w:right w:val="single" w:sz="4" w:space="4" w:color="auto"/>
        </w:pBdr>
        <w:rPr>
          <w:rFonts w:eastAsiaTheme="minorEastAsia"/>
          <w:b/>
          <w:noProof/>
          <w:lang w:val="sv-SE" w:eastAsia="ko-KR"/>
        </w:rPr>
      </w:pPr>
    </w:p>
    <w:p w14:paraId="64355EED" w14:textId="77777777" w:rsidR="00B33415" w:rsidRPr="00EE2968" w:rsidRDefault="00B33415" w:rsidP="00983AF4">
      <w:pPr>
        <w:pBdr>
          <w:top w:val="single" w:sz="4" w:space="1" w:color="auto"/>
          <w:left w:val="single" w:sz="4" w:space="4" w:color="auto"/>
          <w:bottom w:val="single" w:sz="4" w:space="1" w:color="auto"/>
          <w:right w:val="single" w:sz="4" w:space="4" w:color="auto"/>
        </w:pBdr>
        <w:rPr>
          <w:rFonts w:eastAsiaTheme="minorEastAsia"/>
          <w:b/>
          <w:noProof/>
          <w:lang w:val="sv-SE" w:eastAsia="ko-KR"/>
        </w:rPr>
      </w:pPr>
      <w:r w:rsidRPr="00EE2968">
        <w:rPr>
          <w:rFonts w:eastAsiaTheme="minorEastAsia"/>
          <w:b/>
          <w:noProof/>
          <w:lang w:val="sv-SE" w:eastAsia="ko-KR"/>
        </w:rPr>
        <w:t>BOČICA</w:t>
      </w:r>
    </w:p>
    <w:p w14:paraId="6E87A367" w14:textId="77777777" w:rsidR="00B33415" w:rsidRPr="00D67490" w:rsidRDefault="00B33415" w:rsidP="00983AF4">
      <w:pPr>
        <w:widowControl/>
        <w:tabs>
          <w:tab w:val="left" w:pos="567"/>
        </w:tabs>
        <w:autoSpaceDE/>
        <w:autoSpaceDN/>
        <w:rPr>
          <w:szCs w:val="20"/>
          <w:lang w:val="hr-HR" w:eastAsia="hr-HR" w:bidi="hr-HR"/>
        </w:rPr>
      </w:pPr>
    </w:p>
    <w:p w14:paraId="6494A98A" w14:textId="77777777" w:rsidR="00B33415" w:rsidRPr="00D67490"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Pr>
          <w:b/>
          <w:szCs w:val="20"/>
          <w:lang w:val="hr-HR" w:eastAsia="hr-HR" w:bidi="hr-HR"/>
        </w:rPr>
        <w:t>1.</w:t>
      </w:r>
      <w:r>
        <w:rPr>
          <w:b/>
          <w:szCs w:val="20"/>
          <w:lang w:val="hr-HR" w:eastAsia="hr-HR" w:bidi="hr-HR"/>
        </w:rPr>
        <w:tab/>
      </w:r>
      <w:r w:rsidRPr="00D67490">
        <w:rPr>
          <w:b/>
          <w:szCs w:val="20"/>
          <w:lang w:val="hr-HR" w:eastAsia="hr-HR" w:bidi="hr-HR"/>
        </w:rPr>
        <w:t>NAZIV LIJEKA</w:t>
      </w:r>
      <w:r>
        <w:rPr>
          <w:b/>
          <w:szCs w:val="20"/>
          <w:lang w:val="hr-HR" w:eastAsia="hr-HR" w:bidi="hr-HR"/>
        </w:rPr>
        <w:t xml:space="preserve"> </w:t>
      </w:r>
      <w:r w:rsidRPr="00787B06">
        <w:rPr>
          <w:b/>
          <w:szCs w:val="20"/>
          <w:lang w:val="hr-HR" w:eastAsia="hr-HR" w:bidi="hr-HR"/>
        </w:rPr>
        <w:t>I PUT(EVI) PRIMJENE LIJEKA</w:t>
      </w:r>
    </w:p>
    <w:p w14:paraId="36390E8A" w14:textId="77777777" w:rsidR="00B33415" w:rsidRPr="00D67490" w:rsidRDefault="00B33415" w:rsidP="00983AF4">
      <w:pPr>
        <w:widowControl/>
        <w:tabs>
          <w:tab w:val="left" w:pos="567"/>
        </w:tabs>
        <w:autoSpaceDE/>
        <w:autoSpaceDN/>
        <w:rPr>
          <w:i/>
          <w:szCs w:val="20"/>
          <w:lang w:val="hr-HR" w:eastAsia="hr-HR" w:bidi="hr-HR"/>
        </w:rPr>
      </w:pPr>
    </w:p>
    <w:p w14:paraId="45EFA431" w14:textId="77777777" w:rsidR="00B33415" w:rsidRPr="00586E60" w:rsidRDefault="00B33415" w:rsidP="00983AF4">
      <w:pPr>
        <w:pStyle w:val="BodyText"/>
        <w:rPr>
          <w:lang w:val="es-US"/>
        </w:rPr>
      </w:pPr>
      <w:r w:rsidRPr="00586E60">
        <w:rPr>
          <w:lang w:val="es-US"/>
        </w:rPr>
        <w:t>Byooviz 10 mg/ml</w:t>
      </w:r>
    </w:p>
    <w:p w14:paraId="157AC066" w14:textId="77777777" w:rsidR="00B33415" w:rsidRPr="00586E60" w:rsidRDefault="00B33415" w:rsidP="00983AF4">
      <w:pPr>
        <w:pStyle w:val="BodyText"/>
        <w:rPr>
          <w:lang w:val="es-US"/>
        </w:rPr>
      </w:pPr>
      <w:r w:rsidRPr="00586E60">
        <w:rPr>
          <w:lang w:val="es-US"/>
        </w:rPr>
        <w:t>injekcija</w:t>
      </w:r>
    </w:p>
    <w:p w14:paraId="2133BF4E" w14:textId="77777777" w:rsidR="00B33415" w:rsidRPr="00586E60" w:rsidRDefault="00B33415" w:rsidP="00983AF4">
      <w:pPr>
        <w:pStyle w:val="BodyText"/>
        <w:rPr>
          <w:lang w:val="es-US"/>
        </w:rPr>
      </w:pPr>
      <w:r w:rsidRPr="00586E60">
        <w:rPr>
          <w:lang w:val="es-US"/>
        </w:rPr>
        <w:t>ranibizumab</w:t>
      </w:r>
    </w:p>
    <w:p w14:paraId="593EDA4B" w14:textId="77777777" w:rsidR="00B33415" w:rsidRPr="00586E60" w:rsidRDefault="00B33415" w:rsidP="00983AF4">
      <w:pPr>
        <w:pStyle w:val="BodyText"/>
        <w:spacing w:line="252" w:lineRule="exact"/>
        <w:rPr>
          <w:lang w:val="es-US"/>
        </w:rPr>
      </w:pPr>
      <w:r w:rsidRPr="00586E60">
        <w:rPr>
          <w:lang w:val="es-US"/>
        </w:rPr>
        <w:t>Intravitrealna primjena</w:t>
      </w:r>
    </w:p>
    <w:p w14:paraId="5B49499C" w14:textId="77777777" w:rsidR="00B33415" w:rsidRPr="00586E60" w:rsidRDefault="00B33415" w:rsidP="00983AF4">
      <w:pPr>
        <w:pStyle w:val="BodyText"/>
        <w:rPr>
          <w:lang w:val="es-US"/>
        </w:rPr>
      </w:pPr>
    </w:p>
    <w:p w14:paraId="2599C1C3" w14:textId="77777777" w:rsidR="00B33415" w:rsidRPr="00D67490" w:rsidRDefault="00B33415" w:rsidP="00983AF4">
      <w:pPr>
        <w:widowControl/>
        <w:tabs>
          <w:tab w:val="left" w:pos="567"/>
        </w:tabs>
        <w:autoSpaceDE/>
        <w:autoSpaceDN/>
        <w:rPr>
          <w:lang w:val="hr-HR" w:eastAsia="hr-HR" w:bidi="hr-HR"/>
        </w:rPr>
      </w:pPr>
    </w:p>
    <w:p w14:paraId="16AB1262" w14:textId="77777777" w:rsidR="00B33415" w:rsidRPr="00D67490"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Pr>
          <w:b/>
          <w:szCs w:val="20"/>
          <w:lang w:val="hr-HR" w:eastAsia="hr-HR" w:bidi="hr-HR"/>
        </w:rPr>
        <w:t>2.</w:t>
      </w:r>
      <w:r>
        <w:rPr>
          <w:b/>
          <w:szCs w:val="20"/>
          <w:lang w:val="hr-HR" w:eastAsia="hr-HR" w:bidi="hr-HR"/>
        </w:rPr>
        <w:tab/>
      </w:r>
      <w:r w:rsidRPr="00D67490">
        <w:rPr>
          <w:b/>
          <w:szCs w:val="20"/>
          <w:lang w:val="hr-HR" w:eastAsia="hr-HR" w:bidi="hr-HR"/>
        </w:rPr>
        <w:t>NAČIN PRIMJENE LIJEKA</w:t>
      </w:r>
    </w:p>
    <w:p w14:paraId="3BED0A73" w14:textId="77777777" w:rsidR="00B33415" w:rsidRPr="00D67490" w:rsidRDefault="00B33415" w:rsidP="00983AF4">
      <w:pPr>
        <w:widowControl/>
        <w:tabs>
          <w:tab w:val="left" w:pos="567"/>
        </w:tabs>
        <w:autoSpaceDE/>
        <w:autoSpaceDN/>
        <w:rPr>
          <w:szCs w:val="20"/>
          <w:lang w:val="hr-HR" w:eastAsia="hr-HR" w:bidi="hr-HR"/>
        </w:rPr>
      </w:pPr>
    </w:p>
    <w:p w14:paraId="0FB6B73F" w14:textId="77777777" w:rsidR="00B33415" w:rsidRPr="00D67490" w:rsidRDefault="00B33415" w:rsidP="00983AF4">
      <w:pPr>
        <w:widowControl/>
        <w:tabs>
          <w:tab w:val="left" w:pos="567"/>
        </w:tabs>
        <w:autoSpaceDE/>
        <w:autoSpaceDN/>
        <w:rPr>
          <w:szCs w:val="20"/>
          <w:lang w:val="hr-HR" w:eastAsia="hr-HR" w:bidi="hr-HR"/>
        </w:rPr>
      </w:pPr>
    </w:p>
    <w:p w14:paraId="6FA09AB7" w14:textId="77777777" w:rsidR="00B33415" w:rsidRPr="00D67490"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Pr>
          <w:b/>
          <w:szCs w:val="20"/>
          <w:lang w:val="hr-HR" w:eastAsia="hr-HR" w:bidi="hr-HR"/>
        </w:rPr>
        <w:t>3.</w:t>
      </w:r>
      <w:r>
        <w:rPr>
          <w:b/>
          <w:szCs w:val="20"/>
          <w:lang w:val="hr-HR" w:eastAsia="hr-HR" w:bidi="hr-HR"/>
        </w:rPr>
        <w:tab/>
      </w:r>
      <w:r w:rsidRPr="00D67490">
        <w:rPr>
          <w:b/>
          <w:szCs w:val="20"/>
          <w:lang w:val="hr-HR" w:eastAsia="hr-HR" w:bidi="hr-HR"/>
        </w:rPr>
        <w:t>ROK VALJANOSTI</w:t>
      </w:r>
    </w:p>
    <w:p w14:paraId="7F5C4C79" w14:textId="77777777" w:rsidR="00B33415" w:rsidRPr="00D67490" w:rsidRDefault="00B33415" w:rsidP="00983AF4">
      <w:pPr>
        <w:widowControl/>
        <w:tabs>
          <w:tab w:val="left" w:pos="567"/>
        </w:tabs>
        <w:autoSpaceDE/>
        <w:autoSpaceDN/>
        <w:rPr>
          <w:szCs w:val="20"/>
          <w:lang w:val="hr-HR" w:eastAsia="hr-HR" w:bidi="hr-HR"/>
        </w:rPr>
      </w:pPr>
    </w:p>
    <w:p w14:paraId="12EEB0AD" w14:textId="77777777" w:rsidR="00B33415" w:rsidRPr="00F01BF6" w:rsidRDefault="00B33415" w:rsidP="00983AF4">
      <w:pPr>
        <w:pStyle w:val="BodyText"/>
        <w:rPr>
          <w:lang w:val="es-ES"/>
        </w:rPr>
      </w:pPr>
      <w:r w:rsidRPr="00F01BF6">
        <w:rPr>
          <w:lang w:val="es-ES"/>
        </w:rPr>
        <w:t>EXP</w:t>
      </w:r>
    </w:p>
    <w:p w14:paraId="69FC93EB" w14:textId="77777777" w:rsidR="00B33415" w:rsidRPr="00F01BF6" w:rsidRDefault="00B33415" w:rsidP="00983AF4">
      <w:pPr>
        <w:pStyle w:val="BodyText"/>
        <w:rPr>
          <w:lang w:val="es-ES"/>
        </w:rPr>
      </w:pPr>
    </w:p>
    <w:p w14:paraId="19C38B9F" w14:textId="77777777" w:rsidR="00B33415" w:rsidRPr="00D67490" w:rsidRDefault="00B33415" w:rsidP="00983AF4">
      <w:pPr>
        <w:widowControl/>
        <w:tabs>
          <w:tab w:val="left" w:pos="567"/>
        </w:tabs>
        <w:autoSpaceDE/>
        <w:autoSpaceDN/>
        <w:rPr>
          <w:szCs w:val="20"/>
          <w:lang w:val="hr-HR" w:eastAsia="hr-HR" w:bidi="hr-HR"/>
        </w:rPr>
      </w:pPr>
    </w:p>
    <w:p w14:paraId="7DCFFFCA" w14:textId="77777777" w:rsidR="00B33415" w:rsidRPr="00D67490"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Pr>
          <w:b/>
          <w:szCs w:val="20"/>
          <w:lang w:val="hr-HR" w:eastAsia="hr-HR" w:bidi="hr-HR"/>
        </w:rPr>
        <w:t>4.</w:t>
      </w:r>
      <w:r>
        <w:rPr>
          <w:b/>
          <w:szCs w:val="20"/>
          <w:lang w:val="hr-HR" w:eastAsia="hr-HR" w:bidi="hr-HR"/>
        </w:rPr>
        <w:tab/>
      </w:r>
      <w:r w:rsidRPr="00D67490">
        <w:rPr>
          <w:b/>
          <w:szCs w:val="20"/>
          <w:lang w:val="hr-HR" w:eastAsia="hr-HR" w:bidi="hr-HR"/>
        </w:rPr>
        <w:t>BROJ SERIJE</w:t>
      </w:r>
    </w:p>
    <w:p w14:paraId="2F94EEF5" w14:textId="77777777" w:rsidR="00B33415" w:rsidRPr="00D67490" w:rsidRDefault="00B33415" w:rsidP="00983AF4">
      <w:pPr>
        <w:widowControl/>
        <w:tabs>
          <w:tab w:val="left" w:pos="567"/>
        </w:tabs>
        <w:autoSpaceDE/>
        <w:autoSpaceDN/>
        <w:ind w:right="113"/>
        <w:rPr>
          <w:szCs w:val="20"/>
          <w:lang w:val="hr-HR" w:eastAsia="hr-HR" w:bidi="hr-HR"/>
        </w:rPr>
      </w:pPr>
    </w:p>
    <w:p w14:paraId="7F9FE92B" w14:textId="77777777" w:rsidR="00B33415" w:rsidRPr="00F01BF6" w:rsidRDefault="00B33415" w:rsidP="00983AF4">
      <w:pPr>
        <w:pStyle w:val="BodyText"/>
        <w:rPr>
          <w:lang w:val="hr-HR"/>
        </w:rPr>
      </w:pPr>
      <w:r w:rsidRPr="00F01BF6">
        <w:rPr>
          <w:lang w:val="hr-HR"/>
        </w:rPr>
        <w:t>Lot</w:t>
      </w:r>
    </w:p>
    <w:p w14:paraId="34C1115B" w14:textId="77777777" w:rsidR="00B33415" w:rsidRPr="00F01BF6" w:rsidRDefault="00B33415" w:rsidP="00983AF4">
      <w:pPr>
        <w:pStyle w:val="BodyText"/>
        <w:rPr>
          <w:sz w:val="20"/>
          <w:lang w:val="hr-HR"/>
        </w:rPr>
      </w:pPr>
    </w:p>
    <w:p w14:paraId="6DC397EA" w14:textId="77777777" w:rsidR="00B33415" w:rsidRPr="00F01BF6" w:rsidRDefault="00B33415" w:rsidP="00983AF4">
      <w:pPr>
        <w:ind w:right="113"/>
        <w:rPr>
          <w:lang w:val="hr-HR"/>
        </w:rPr>
      </w:pPr>
    </w:p>
    <w:p w14:paraId="03A7CD45"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5.</w:t>
      </w:r>
      <w:r w:rsidRPr="00787B06">
        <w:rPr>
          <w:b/>
          <w:szCs w:val="20"/>
          <w:lang w:val="hr-HR" w:eastAsia="hr-HR" w:bidi="hr-HR"/>
        </w:rPr>
        <w:tab/>
        <w:t>SADRŽAJ PO TEŽINI, VOLUMENU ILI DOZNOJ JEDINICI LIJEKA</w:t>
      </w:r>
    </w:p>
    <w:p w14:paraId="577A7AD9" w14:textId="77777777" w:rsidR="00B33415" w:rsidRPr="00F01BF6" w:rsidRDefault="00B33415" w:rsidP="00983AF4">
      <w:pPr>
        <w:ind w:right="113"/>
        <w:rPr>
          <w:lang w:val="hr-HR"/>
        </w:rPr>
      </w:pPr>
    </w:p>
    <w:p w14:paraId="10C7CC2C" w14:textId="77777777" w:rsidR="00B33415" w:rsidRPr="0018227B" w:rsidRDefault="00B33415" w:rsidP="00983AF4">
      <w:pPr>
        <w:ind w:right="113"/>
        <w:rPr>
          <w:rFonts w:eastAsia="Verdana"/>
          <w:highlight w:val="lightGray"/>
          <w:lang w:val="hr-HR"/>
          <w:rPrChange w:id="539" w:author="Author">
            <w:rPr>
              <w:rFonts w:eastAsia="Verdana"/>
              <w:highlight w:val="lightGray"/>
              <w:lang w:val="en-GB"/>
            </w:rPr>
          </w:rPrChange>
        </w:rPr>
      </w:pPr>
      <w:r w:rsidRPr="0018227B">
        <w:rPr>
          <w:rFonts w:eastAsia="Verdana"/>
          <w:highlight w:val="lightGray"/>
          <w:lang w:val="hr-HR"/>
          <w:rPrChange w:id="540" w:author="Author">
            <w:rPr>
              <w:rFonts w:eastAsia="Verdana"/>
              <w:highlight w:val="lightGray"/>
              <w:lang w:val="en-GB"/>
            </w:rPr>
          </w:rPrChange>
        </w:rPr>
        <w:t>2,3 mg/0,23 ml</w:t>
      </w:r>
    </w:p>
    <w:p w14:paraId="5BF078B1" w14:textId="77777777" w:rsidR="00B33415" w:rsidRPr="0018227B" w:rsidRDefault="00B33415" w:rsidP="00983AF4">
      <w:pPr>
        <w:ind w:right="113"/>
        <w:rPr>
          <w:lang w:val="hr-HR"/>
          <w:rPrChange w:id="541" w:author="Author">
            <w:rPr/>
          </w:rPrChange>
        </w:rPr>
      </w:pPr>
    </w:p>
    <w:p w14:paraId="33530DCC" w14:textId="77777777" w:rsidR="00B33415" w:rsidRPr="0018227B" w:rsidRDefault="00B33415" w:rsidP="00983AF4">
      <w:pPr>
        <w:ind w:right="113"/>
        <w:rPr>
          <w:lang w:val="hr-HR"/>
          <w:rPrChange w:id="542" w:author="Author">
            <w:rPr/>
          </w:rPrChange>
        </w:rPr>
      </w:pPr>
    </w:p>
    <w:p w14:paraId="14450961"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b/>
          <w:szCs w:val="20"/>
          <w:lang w:val="hr-HR" w:eastAsia="hr-HR" w:bidi="hr-HR"/>
        </w:rPr>
      </w:pPr>
      <w:r w:rsidRPr="00787B06">
        <w:rPr>
          <w:b/>
          <w:szCs w:val="20"/>
          <w:lang w:val="hr-HR" w:eastAsia="hr-HR" w:bidi="hr-HR"/>
        </w:rPr>
        <w:t>6.</w:t>
      </w:r>
      <w:r w:rsidRPr="00787B06">
        <w:rPr>
          <w:b/>
          <w:szCs w:val="20"/>
          <w:lang w:val="hr-HR" w:eastAsia="hr-HR" w:bidi="hr-HR"/>
        </w:rPr>
        <w:tab/>
        <w:t>DRUGO</w:t>
      </w:r>
    </w:p>
    <w:p w14:paraId="37857F8B" w14:textId="77777777" w:rsidR="00B33415" w:rsidRPr="0018227B" w:rsidRDefault="00B33415" w:rsidP="00983AF4">
      <w:pPr>
        <w:ind w:right="113"/>
        <w:rPr>
          <w:lang w:val="hr-HR"/>
          <w:rPrChange w:id="543" w:author="Author">
            <w:rPr/>
          </w:rPrChange>
        </w:rPr>
      </w:pPr>
    </w:p>
    <w:p w14:paraId="177ABEE8" w14:textId="77777777" w:rsidR="00B33415" w:rsidRPr="0018227B" w:rsidRDefault="00B33415" w:rsidP="00983AF4">
      <w:pPr>
        <w:ind w:right="113"/>
        <w:rPr>
          <w:lang w:val="hr-HR"/>
          <w:rPrChange w:id="544" w:author="Author">
            <w:rPr/>
          </w:rPrChange>
        </w:rPr>
      </w:pPr>
    </w:p>
    <w:p w14:paraId="5AFA81BA" w14:textId="77777777" w:rsidR="00B33415" w:rsidRPr="0018227B" w:rsidRDefault="00B33415" w:rsidP="00983AF4">
      <w:pPr>
        <w:pStyle w:val="BodyText"/>
        <w:rPr>
          <w:sz w:val="19"/>
          <w:lang w:val="hr-HR"/>
          <w:rPrChange w:id="545" w:author="Author">
            <w:rPr>
              <w:sz w:val="19"/>
            </w:rPr>
          </w:rPrChange>
        </w:rPr>
      </w:pPr>
      <w:bookmarkStart w:id="546" w:name="_Hlk218597797"/>
      <w:r w:rsidRPr="0018227B">
        <w:rPr>
          <w:sz w:val="19"/>
          <w:lang w:val="hr-HR"/>
          <w:rPrChange w:id="547" w:author="Author">
            <w:rPr>
              <w:sz w:val="19"/>
            </w:rPr>
          </w:rPrChange>
        </w:rPr>
        <w:br w:type="page"/>
      </w:r>
    </w:p>
    <w:bookmarkEnd w:id="524"/>
    <w:p w14:paraId="574FA64B" w14:textId="77777777" w:rsidR="00B33415" w:rsidRPr="00586E60" w:rsidRDefault="00B33415" w:rsidP="00983AF4">
      <w:pPr>
        <w:pBdr>
          <w:top w:val="single" w:sz="4" w:space="1" w:color="auto"/>
          <w:left w:val="single" w:sz="4" w:space="4" w:color="auto"/>
          <w:bottom w:val="single" w:sz="4" w:space="1" w:color="auto"/>
          <w:right w:val="single" w:sz="4" w:space="4" w:color="auto"/>
        </w:pBdr>
        <w:rPr>
          <w:ins w:id="548" w:author="Author"/>
          <w:b/>
          <w:noProof/>
          <w:lang w:val="es-US"/>
        </w:rPr>
      </w:pPr>
      <w:ins w:id="549" w:author="Author">
        <w:r w:rsidRPr="00586E60">
          <w:rPr>
            <w:b/>
            <w:lang w:val="es-US"/>
          </w:rPr>
          <w:lastRenderedPageBreak/>
          <w:t>PODACI KOJI SE MORAJU NALAZITI NA VANJSKOM PAKIRANJU</w:t>
        </w:r>
      </w:ins>
    </w:p>
    <w:p w14:paraId="25AB7067" w14:textId="77777777" w:rsidR="00B33415" w:rsidRPr="00586E60" w:rsidRDefault="00B33415" w:rsidP="00983AF4">
      <w:pPr>
        <w:pBdr>
          <w:top w:val="single" w:sz="4" w:space="1" w:color="auto"/>
          <w:left w:val="single" w:sz="4" w:space="4" w:color="auto"/>
          <w:bottom w:val="single" w:sz="4" w:space="1" w:color="auto"/>
          <w:right w:val="single" w:sz="4" w:space="4" w:color="auto"/>
        </w:pBdr>
        <w:rPr>
          <w:ins w:id="550" w:author="Author"/>
          <w:b/>
          <w:noProof/>
          <w:lang w:val="es-US"/>
        </w:rPr>
      </w:pPr>
    </w:p>
    <w:p w14:paraId="3D03DB23" w14:textId="77777777" w:rsidR="00B33415" w:rsidRPr="00586E60" w:rsidRDefault="00B33415" w:rsidP="00983AF4">
      <w:pPr>
        <w:pBdr>
          <w:top w:val="single" w:sz="4" w:space="1" w:color="auto"/>
          <w:left w:val="single" w:sz="4" w:space="4" w:color="auto"/>
          <w:bottom w:val="single" w:sz="4" w:space="1" w:color="auto"/>
          <w:right w:val="single" w:sz="4" w:space="4" w:color="auto"/>
        </w:pBdr>
        <w:rPr>
          <w:ins w:id="551" w:author="Author"/>
          <w:rFonts w:eastAsiaTheme="minorEastAsia"/>
          <w:b/>
          <w:noProof/>
          <w:lang w:val="es-US" w:eastAsia="ko-KR"/>
        </w:rPr>
      </w:pPr>
      <w:ins w:id="552" w:author="Author">
        <w:r w:rsidRPr="00586E60">
          <w:rPr>
            <w:rFonts w:eastAsiaTheme="minorEastAsia"/>
            <w:b/>
            <w:noProof/>
            <w:lang w:val="es-US" w:eastAsia="ko-KR"/>
          </w:rPr>
          <w:t>KUTIJA</w:t>
        </w:r>
      </w:ins>
    </w:p>
    <w:p w14:paraId="57FA9EA3" w14:textId="77777777" w:rsidR="00B33415" w:rsidRPr="00586E60" w:rsidRDefault="00B33415" w:rsidP="00983AF4">
      <w:pPr>
        <w:pBdr>
          <w:top w:val="single" w:sz="4" w:space="1" w:color="auto"/>
          <w:left w:val="single" w:sz="4" w:space="4" w:color="auto"/>
          <w:bottom w:val="single" w:sz="4" w:space="1" w:color="auto"/>
          <w:right w:val="single" w:sz="4" w:space="4" w:color="auto"/>
        </w:pBdr>
        <w:rPr>
          <w:ins w:id="553" w:author="Author"/>
          <w:rFonts w:eastAsiaTheme="minorEastAsia"/>
          <w:b/>
          <w:noProof/>
          <w:lang w:val="es-US" w:eastAsia="ko-KR"/>
        </w:rPr>
      </w:pPr>
    </w:p>
    <w:p w14:paraId="44A4B3A6" w14:textId="77777777" w:rsidR="00B33415" w:rsidRPr="00586E60" w:rsidRDefault="00B33415" w:rsidP="00983AF4">
      <w:pPr>
        <w:pBdr>
          <w:top w:val="single" w:sz="4" w:space="1" w:color="auto"/>
          <w:left w:val="single" w:sz="4" w:space="4" w:color="auto"/>
          <w:bottom w:val="single" w:sz="4" w:space="1" w:color="auto"/>
          <w:right w:val="single" w:sz="4" w:space="4" w:color="auto"/>
        </w:pBdr>
        <w:rPr>
          <w:ins w:id="554" w:author="Author"/>
          <w:rFonts w:eastAsiaTheme="minorEastAsia"/>
          <w:b/>
          <w:noProof/>
          <w:lang w:val="es-US" w:eastAsia="ko-KR"/>
        </w:rPr>
      </w:pPr>
      <w:ins w:id="555" w:author="Author">
        <w:r>
          <w:rPr>
            <w:rFonts w:eastAsiaTheme="minorEastAsia"/>
            <w:b/>
            <w:noProof/>
            <w:lang w:val="es-US" w:eastAsia="ko-KR"/>
          </w:rPr>
          <w:t>NAPUNJENA ŠTRCALJKA</w:t>
        </w:r>
      </w:ins>
    </w:p>
    <w:p w14:paraId="7D8CB860" w14:textId="77777777" w:rsidR="00B33415" w:rsidRPr="00586E60" w:rsidRDefault="00B33415" w:rsidP="00983AF4">
      <w:pPr>
        <w:widowControl/>
        <w:tabs>
          <w:tab w:val="left" w:pos="567"/>
        </w:tabs>
        <w:autoSpaceDE/>
        <w:autoSpaceDN/>
        <w:rPr>
          <w:ins w:id="556" w:author="Author"/>
          <w:rFonts w:eastAsiaTheme="minorEastAsia"/>
          <w:b/>
          <w:noProof/>
          <w:lang w:val="es-US" w:eastAsia="ko-KR"/>
        </w:rPr>
      </w:pPr>
    </w:p>
    <w:p w14:paraId="1A8A293F" w14:textId="77777777" w:rsidR="00B33415" w:rsidRPr="008E5B09"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557" w:author="Author"/>
          <w:szCs w:val="20"/>
          <w:lang w:val="hr-HR" w:eastAsia="hr-HR" w:bidi="hr-HR"/>
        </w:rPr>
      </w:pPr>
      <w:ins w:id="558" w:author="Author">
        <w:r>
          <w:rPr>
            <w:b/>
            <w:szCs w:val="20"/>
            <w:lang w:val="hr-HR" w:eastAsia="hr-HR" w:bidi="hr-HR"/>
          </w:rPr>
          <w:t>1.</w:t>
        </w:r>
        <w:r>
          <w:rPr>
            <w:b/>
            <w:szCs w:val="20"/>
            <w:lang w:val="hr-HR" w:eastAsia="hr-HR" w:bidi="hr-HR"/>
          </w:rPr>
          <w:tab/>
        </w:r>
        <w:r w:rsidRPr="008E5B09">
          <w:rPr>
            <w:b/>
            <w:szCs w:val="20"/>
            <w:lang w:val="hr-HR" w:eastAsia="hr-HR" w:bidi="hr-HR"/>
          </w:rPr>
          <w:t>NAZIV LIJEKA</w:t>
        </w:r>
      </w:ins>
    </w:p>
    <w:p w14:paraId="415D1ECB" w14:textId="77777777" w:rsidR="00B33415" w:rsidRPr="008E5B09" w:rsidRDefault="00B33415" w:rsidP="00983AF4">
      <w:pPr>
        <w:keepNext/>
        <w:widowControl/>
        <w:tabs>
          <w:tab w:val="left" w:pos="567"/>
        </w:tabs>
        <w:autoSpaceDE/>
        <w:autoSpaceDN/>
        <w:rPr>
          <w:ins w:id="559" w:author="Author"/>
          <w:szCs w:val="20"/>
          <w:lang w:val="hr-HR" w:eastAsia="hr-HR" w:bidi="hr-HR"/>
        </w:rPr>
      </w:pPr>
    </w:p>
    <w:p w14:paraId="2C732179" w14:textId="77777777" w:rsidR="00B33415" w:rsidRPr="00586E60" w:rsidRDefault="00B33415" w:rsidP="00983AF4">
      <w:pPr>
        <w:pStyle w:val="BodyText"/>
        <w:rPr>
          <w:ins w:id="560" w:author="Author"/>
          <w:lang w:val="es-US"/>
        </w:rPr>
      </w:pPr>
      <w:ins w:id="561" w:author="Author">
        <w:r w:rsidRPr="00586E60">
          <w:rPr>
            <w:lang w:val="es-US"/>
          </w:rPr>
          <w:t>Byooviz 10 mg/ml otopina za injekciju</w:t>
        </w:r>
        <w:r>
          <w:rPr>
            <w:lang w:val="es-US"/>
          </w:rPr>
          <w:t xml:space="preserve"> u napunjenoj štrcaljki</w:t>
        </w:r>
      </w:ins>
    </w:p>
    <w:p w14:paraId="57D7DC9F" w14:textId="77777777" w:rsidR="00B33415" w:rsidRPr="00787B06" w:rsidRDefault="00B33415" w:rsidP="00983AF4">
      <w:pPr>
        <w:pStyle w:val="BodyText"/>
        <w:rPr>
          <w:ins w:id="562" w:author="Author"/>
          <w:lang w:val="es-US"/>
        </w:rPr>
      </w:pPr>
      <w:ins w:id="563" w:author="Author">
        <w:r w:rsidRPr="00787B06">
          <w:rPr>
            <w:lang w:val="es-US"/>
          </w:rPr>
          <w:t>ranibizumab</w:t>
        </w:r>
      </w:ins>
    </w:p>
    <w:p w14:paraId="0F37AC69" w14:textId="77777777" w:rsidR="00B33415" w:rsidRPr="00787B06" w:rsidRDefault="00B33415" w:rsidP="00983AF4">
      <w:pPr>
        <w:rPr>
          <w:ins w:id="564" w:author="Author"/>
          <w:noProof/>
          <w:lang w:val="es-US"/>
        </w:rPr>
      </w:pPr>
      <w:ins w:id="565" w:author="Author">
        <w:r w:rsidRPr="00477B1D">
          <w:rPr>
            <w:noProof/>
            <w:lang w:val="es-US"/>
            <w:rPrChange w:id="566" w:author="Author">
              <w:rPr>
                <w:noProof/>
              </w:rPr>
            </w:rPrChange>
          </w:rPr>
          <w:t>1,65 mg/0,165 ml</w:t>
        </w:r>
      </w:ins>
    </w:p>
    <w:p w14:paraId="65DDFA28" w14:textId="77777777" w:rsidR="00B33415" w:rsidRPr="00787B06" w:rsidRDefault="00B33415" w:rsidP="00983AF4">
      <w:pPr>
        <w:pStyle w:val="BodyText"/>
        <w:rPr>
          <w:ins w:id="567" w:author="Author"/>
          <w:lang w:val="es-US"/>
        </w:rPr>
      </w:pPr>
    </w:p>
    <w:p w14:paraId="0FD2AB59" w14:textId="77777777" w:rsidR="00B33415" w:rsidRPr="00787B06" w:rsidRDefault="00B33415" w:rsidP="00983AF4">
      <w:pPr>
        <w:rPr>
          <w:ins w:id="568" w:author="Author"/>
          <w:lang w:val="es-US"/>
        </w:rPr>
      </w:pPr>
    </w:p>
    <w:p w14:paraId="20042E81"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569" w:author="Author"/>
          <w:b/>
          <w:szCs w:val="20"/>
          <w:lang w:val="hr-HR" w:eastAsia="hr-HR" w:bidi="hr-HR"/>
        </w:rPr>
      </w:pPr>
      <w:ins w:id="570" w:author="Author">
        <w:r w:rsidRPr="00787B06">
          <w:rPr>
            <w:b/>
            <w:szCs w:val="20"/>
            <w:lang w:val="hr-HR" w:eastAsia="hr-HR" w:bidi="hr-HR"/>
          </w:rPr>
          <w:t>2.</w:t>
        </w:r>
        <w:r w:rsidRPr="00787B06">
          <w:rPr>
            <w:b/>
            <w:szCs w:val="20"/>
            <w:lang w:val="hr-HR" w:eastAsia="hr-HR" w:bidi="hr-HR"/>
          </w:rPr>
          <w:tab/>
          <w:t>NAVOĐENJE DJELATNE(IH) TVARI</w:t>
        </w:r>
      </w:ins>
    </w:p>
    <w:p w14:paraId="5B78D50A" w14:textId="77777777" w:rsidR="00B33415" w:rsidRPr="00787B06" w:rsidRDefault="00B33415" w:rsidP="00983AF4">
      <w:pPr>
        <w:keepNext/>
        <w:rPr>
          <w:ins w:id="571" w:author="Author"/>
          <w:lang w:val="es-US"/>
        </w:rPr>
      </w:pPr>
    </w:p>
    <w:p w14:paraId="4591DA17" w14:textId="77777777" w:rsidR="00B33415" w:rsidRDefault="00B33415" w:rsidP="00983AF4">
      <w:pPr>
        <w:pStyle w:val="BodyText"/>
        <w:rPr>
          <w:ins w:id="572" w:author="Author"/>
          <w:lang w:val="es-US"/>
        </w:rPr>
      </w:pPr>
      <w:ins w:id="573" w:author="Author">
        <w:r w:rsidRPr="00586E60">
          <w:rPr>
            <w:lang w:val="es-US"/>
          </w:rPr>
          <w:t>Jedan ml sadrži 10 mg ranibizumaba.</w:t>
        </w:r>
      </w:ins>
    </w:p>
    <w:p w14:paraId="07688F0F" w14:textId="77777777" w:rsidR="00B33415" w:rsidRPr="00586E60" w:rsidRDefault="00B33415" w:rsidP="00983AF4">
      <w:pPr>
        <w:pStyle w:val="BodyText"/>
        <w:rPr>
          <w:ins w:id="574" w:author="Author"/>
          <w:lang w:val="es-US"/>
        </w:rPr>
      </w:pPr>
      <w:ins w:id="575" w:author="Author">
        <w:r w:rsidRPr="00586E60">
          <w:rPr>
            <w:lang w:val="es-US"/>
          </w:rPr>
          <w:t xml:space="preserve">Jedna </w:t>
        </w:r>
        <w:r>
          <w:rPr>
            <w:lang w:val="es-US"/>
          </w:rPr>
          <w:t>napunjena štrcaljka</w:t>
        </w:r>
        <w:r w:rsidRPr="00586E60">
          <w:rPr>
            <w:lang w:val="es-US"/>
          </w:rPr>
          <w:t xml:space="preserve"> sadrži </w:t>
        </w:r>
        <w:r>
          <w:rPr>
            <w:lang w:val="es-US"/>
          </w:rPr>
          <w:t>1,65</w:t>
        </w:r>
        <w:r w:rsidRPr="00586E60">
          <w:rPr>
            <w:lang w:val="es-US"/>
          </w:rPr>
          <w:t> mg ranibizumaba u 0,</w:t>
        </w:r>
        <w:r>
          <w:rPr>
            <w:lang w:val="es-US"/>
          </w:rPr>
          <w:t>165</w:t>
        </w:r>
        <w:r w:rsidRPr="00586E60">
          <w:rPr>
            <w:lang w:val="es-US"/>
          </w:rPr>
          <w:t> ml otopine.</w:t>
        </w:r>
      </w:ins>
    </w:p>
    <w:p w14:paraId="5144D8BD" w14:textId="77777777" w:rsidR="00B33415" w:rsidRPr="00586E60" w:rsidRDefault="00B33415" w:rsidP="00983AF4">
      <w:pPr>
        <w:pStyle w:val="BodyText"/>
        <w:rPr>
          <w:ins w:id="576" w:author="Author"/>
          <w:lang w:val="es-US"/>
        </w:rPr>
      </w:pPr>
    </w:p>
    <w:p w14:paraId="593B9D88" w14:textId="77777777" w:rsidR="00B33415" w:rsidRPr="00586E60" w:rsidRDefault="00B33415" w:rsidP="00983AF4">
      <w:pPr>
        <w:rPr>
          <w:ins w:id="577" w:author="Author"/>
          <w:lang w:val="es-US"/>
        </w:rPr>
      </w:pPr>
    </w:p>
    <w:p w14:paraId="5F174033"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578" w:author="Author"/>
          <w:b/>
          <w:szCs w:val="20"/>
          <w:lang w:val="hr-HR" w:eastAsia="hr-HR" w:bidi="hr-HR"/>
        </w:rPr>
      </w:pPr>
      <w:ins w:id="579" w:author="Author">
        <w:r w:rsidRPr="00787B06">
          <w:rPr>
            <w:b/>
            <w:szCs w:val="20"/>
            <w:lang w:val="hr-HR" w:eastAsia="hr-HR" w:bidi="hr-HR"/>
          </w:rPr>
          <w:t>3.</w:t>
        </w:r>
        <w:r w:rsidRPr="00787B06">
          <w:rPr>
            <w:b/>
            <w:szCs w:val="20"/>
            <w:lang w:val="hr-HR" w:eastAsia="hr-HR" w:bidi="hr-HR"/>
          </w:rPr>
          <w:tab/>
          <w:t>POPIS POMOĆNIH TVARI</w:t>
        </w:r>
      </w:ins>
    </w:p>
    <w:p w14:paraId="1A06BD8B" w14:textId="77777777" w:rsidR="00B33415" w:rsidRPr="00EE2968" w:rsidRDefault="00B33415" w:rsidP="00983AF4">
      <w:pPr>
        <w:rPr>
          <w:ins w:id="580" w:author="Author"/>
          <w:lang w:val="es-US"/>
        </w:rPr>
      </w:pPr>
    </w:p>
    <w:p w14:paraId="0FA24F3F" w14:textId="0116FCAE" w:rsidR="00B33415" w:rsidRPr="00EE2968" w:rsidRDefault="00B33415" w:rsidP="00983AF4">
      <w:pPr>
        <w:pStyle w:val="BodyText"/>
        <w:rPr>
          <w:ins w:id="581" w:author="Author"/>
          <w:lang w:val="es-US"/>
        </w:rPr>
      </w:pPr>
      <w:ins w:id="582" w:author="Author">
        <w:r w:rsidRPr="00EE2968">
          <w:rPr>
            <w:lang w:val="es-US"/>
          </w:rPr>
          <w:t xml:space="preserve">Također sadrži: </w:t>
        </w:r>
        <w:r>
          <w:t>α</w:t>
        </w:r>
        <w:r w:rsidRPr="00EE2968">
          <w:rPr>
            <w:lang w:val="es-US"/>
          </w:rPr>
          <w:t>,</w:t>
        </w:r>
        <w:r>
          <w:t>α</w:t>
        </w:r>
        <w:r w:rsidRPr="00EE2968">
          <w:rPr>
            <w:lang w:val="es-US"/>
          </w:rPr>
          <w:t>-trehaloz</w:t>
        </w:r>
        <w:r w:rsidR="00ED1F10">
          <w:rPr>
            <w:lang w:val="es-US"/>
          </w:rPr>
          <w:t>u</w:t>
        </w:r>
        <w:del w:id="583" w:author="Author">
          <w:r w:rsidRPr="00EE2968" w:rsidDel="00ED1F10">
            <w:rPr>
              <w:lang w:val="es-US"/>
            </w:rPr>
            <w:delText>a</w:delText>
          </w:r>
        </w:del>
        <w:r w:rsidRPr="00EE2968">
          <w:rPr>
            <w:lang w:val="es-US"/>
          </w:rPr>
          <w:t xml:space="preserve"> dihidrat, histidinklorid hidrat, histidin, polisorbat 20</w:t>
        </w:r>
        <w:r>
          <w:rPr>
            <w:lang w:val="es-US"/>
          </w:rPr>
          <w:t xml:space="preserve"> </w:t>
        </w:r>
        <w:r w:rsidRPr="00477B1D">
          <w:rPr>
            <w:rFonts w:eastAsiaTheme="minorEastAsia"/>
            <w:lang w:val="es-US"/>
            <w:rPrChange w:id="584" w:author="Author">
              <w:rPr>
                <w:rFonts w:eastAsiaTheme="minorEastAsia"/>
              </w:rPr>
            </w:rPrChange>
          </w:rPr>
          <w:t>(E</w:t>
        </w:r>
        <w:r w:rsidRPr="00477B1D">
          <w:rPr>
            <w:rFonts w:eastAsiaTheme="minorEastAsia"/>
            <w:iCs/>
            <w:noProof/>
            <w:lang w:val="es-US" w:eastAsia="ko-KR"/>
            <w:rPrChange w:id="585" w:author="Author">
              <w:rPr>
                <w:rFonts w:eastAsiaTheme="minorEastAsia"/>
                <w:iCs/>
                <w:noProof/>
                <w:lang w:eastAsia="ko-KR"/>
              </w:rPr>
            </w:rPrChange>
          </w:rPr>
          <w:t> </w:t>
        </w:r>
        <w:r w:rsidRPr="00477B1D">
          <w:rPr>
            <w:rFonts w:eastAsiaTheme="minorEastAsia"/>
            <w:lang w:val="es-US"/>
            <w:rPrChange w:id="586" w:author="Author">
              <w:rPr>
                <w:rFonts w:eastAsiaTheme="minorEastAsia"/>
              </w:rPr>
            </w:rPrChange>
          </w:rPr>
          <w:t>432)</w:t>
        </w:r>
        <w:r w:rsidRPr="00EE2968">
          <w:rPr>
            <w:lang w:val="es-US"/>
          </w:rPr>
          <w:t>, vodu za injekcij</w:t>
        </w:r>
        <w:r w:rsidR="00386995">
          <w:rPr>
            <w:lang w:val="es-US"/>
          </w:rPr>
          <w:t>u</w:t>
        </w:r>
        <w:del w:id="587" w:author="Author">
          <w:r w:rsidRPr="00EE2968" w:rsidDel="00386995">
            <w:rPr>
              <w:lang w:val="es-US"/>
            </w:rPr>
            <w:delText>e</w:delText>
          </w:r>
        </w:del>
        <w:r w:rsidRPr="00EE2968">
          <w:rPr>
            <w:lang w:val="es-US"/>
          </w:rPr>
          <w:t>.</w:t>
        </w:r>
        <w:r>
          <w:rPr>
            <w:lang w:val="es-US"/>
          </w:rPr>
          <w:t xml:space="preserve"> Za dodatne informacije vidjeti upute o lijeku.</w:t>
        </w:r>
      </w:ins>
    </w:p>
    <w:p w14:paraId="60C6DDE1" w14:textId="77777777" w:rsidR="00B33415" w:rsidRPr="00EE2968" w:rsidRDefault="00B33415" w:rsidP="00983AF4">
      <w:pPr>
        <w:pStyle w:val="BodyText"/>
        <w:rPr>
          <w:ins w:id="588" w:author="Author"/>
          <w:lang w:val="es-US"/>
        </w:rPr>
      </w:pPr>
    </w:p>
    <w:p w14:paraId="483AF135" w14:textId="77777777" w:rsidR="00B33415" w:rsidRPr="00EE2968" w:rsidRDefault="00B33415" w:rsidP="00983AF4">
      <w:pPr>
        <w:rPr>
          <w:ins w:id="589" w:author="Author"/>
          <w:lang w:val="es-US"/>
        </w:rPr>
      </w:pPr>
    </w:p>
    <w:p w14:paraId="18444A62"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590" w:author="Author"/>
          <w:b/>
          <w:szCs w:val="20"/>
          <w:lang w:val="hr-HR" w:eastAsia="hr-HR" w:bidi="hr-HR"/>
        </w:rPr>
      </w:pPr>
      <w:ins w:id="591" w:author="Author">
        <w:r w:rsidRPr="00787B06">
          <w:rPr>
            <w:b/>
            <w:szCs w:val="20"/>
            <w:lang w:val="hr-HR" w:eastAsia="hr-HR" w:bidi="hr-HR"/>
          </w:rPr>
          <w:t>4.</w:t>
        </w:r>
        <w:r w:rsidRPr="00787B06">
          <w:rPr>
            <w:b/>
            <w:szCs w:val="20"/>
            <w:lang w:val="hr-HR" w:eastAsia="hr-HR" w:bidi="hr-HR"/>
          </w:rPr>
          <w:tab/>
          <w:t>FARMACEUTSKI OBLIK I SADRŽAJ</w:t>
        </w:r>
      </w:ins>
    </w:p>
    <w:p w14:paraId="0EE65A0F" w14:textId="77777777" w:rsidR="00B33415" w:rsidRPr="00EE2968" w:rsidRDefault="00B33415" w:rsidP="00983AF4">
      <w:pPr>
        <w:rPr>
          <w:ins w:id="592" w:author="Author"/>
          <w:lang w:val="sv-SE"/>
        </w:rPr>
      </w:pPr>
    </w:p>
    <w:p w14:paraId="3619BDBA" w14:textId="77777777" w:rsidR="00B33415" w:rsidRPr="00EE2968" w:rsidRDefault="00B33415" w:rsidP="00983AF4">
      <w:pPr>
        <w:pStyle w:val="BodyText"/>
        <w:spacing w:before="91"/>
        <w:rPr>
          <w:ins w:id="593" w:author="Author"/>
          <w:lang w:val="sv-SE"/>
        </w:rPr>
      </w:pPr>
      <w:ins w:id="594" w:author="Author">
        <w:r w:rsidRPr="00EE2968">
          <w:rPr>
            <w:shd w:val="clear" w:color="auto" w:fill="D9D9D9"/>
            <w:lang w:val="sv-SE"/>
          </w:rPr>
          <w:t>Otopina za injekciju</w:t>
        </w:r>
      </w:ins>
    </w:p>
    <w:p w14:paraId="14905EF7" w14:textId="77777777" w:rsidR="00B33415" w:rsidRPr="00EE2968" w:rsidRDefault="00B33415" w:rsidP="00983AF4">
      <w:pPr>
        <w:pStyle w:val="BodyText"/>
        <w:spacing w:before="11"/>
        <w:rPr>
          <w:ins w:id="595" w:author="Author"/>
          <w:sz w:val="21"/>
          <w:lang w:val="sv-SE"/>
        </w:rPr>
      </w:pPr>
    </w:p>
    <w:p w14:paraId="0197EDC5" w14:textId="77777777" w:rsidR="00B33415" w:rsidRDefault="00B33415" w:rsidP="00983AF4">
      <w:pPr>
        <w:pStyle w:val="BodyText"/>
        <w:spacing w:line="252" w:lineRule="exact"/>
        <w:rPr>
          <w:ins w:id="596" w:author="Author"/>
          <w:lang w:val="es-US"/>
        </w:rPr>
      </w:pPr>
      <w:ins w:id="597" w:author="Author">
        <w:r>
          <w:rPr>
            <w:lang w:val="es-US"/>
          </w:rPr>
          <w:t>1</w:t>
        </w:r>
        <w:r w:rsidRPr="00586E60">
          <w:rPr>
            <w:lang w:val="es-US"/>
          </w:rPr>
          <w:t xml:space="preserve"> </w:t>
        </w:r>
        <w:r>
          <w:rPr>
            <w:lang w:val="es-US"/>
          </w:rPr>
          <w:t>napunjena štrcaljka</w:t>
        </w:r>
        <w:r w:rsidRPr="00586E60">
          <w:rPr>
            <w:lang w:val="es-US"/>
          </w:rPr>
          <w:t xml:space="preserve"> </w:t>
        </w:r>
        <w:r>
          <w:rPr>
            <w:lang w:val="es-US"/>
          </w:rPr>
          <w:t>od</w:t>
        </w:r>
        <w:r w:rsidRPr="00586E60">
          <w:rPr>
            <w:lang w:val="es-US"/>
          </w:rPr>
          <w:t xml:space="preserve"> </w:t>
        </w:r>
        <w:r>
          <w:rPr>
            <w:lang w:val="es-US"/>
          </w:rPr>
          <w:t>0,165 ml (1,65</w:t>
        </w:r>
        <w:r w:rsidRPr="00586E60">
          <w:rPr>
            <w:lang w:val="es-US"/>
          </w:rPr>
          <w:t> mg</w:t>
        </w:r>
        <w:r>
          <w:rPr>
            <w:lang w:val="es-US"/>
          </w:rPr>
          <w:t>)</w:t>
        </w:r>
      </w:ins>
    </w:p>
    <w:p w14:paraId="3C894F58" w14:textId="77777777" w:rsidR="00B33415" w:rsidRDefault="00B33415" w:rsidP="00983AF4">
      <w:pPr>
        <w:pStyle w:val="BodyText"/>
        <w:spacing w:line="252" w:lineRule="exact"/>
        <w:rPr>
          <w:ins w:id="598" w:author="Author"/>
          <w:lang w:val="nl-NL"/>
        </w:rPr>
      </w:pPr>
      <w:ins w:id="599" w:author="Author">
        <w:r w:rsidRPr="00EE2968">
          <w:rPr>
            <w:lang w:val="nl-NL"/>
          </w:rPr>
          <w:t xml:space="preserve">Jednokratna doza </w:t>
        </w:r>
        <w:r>
          <w:rPr>
            <w:lang w:val="nl-NL"/>
          </w:rPr>
          <w:t>od</w:t>
        </w:r>
        <w:r w:rsidRPr="00EE2968">
          <w:rPr>
            <w:lang w:val="nl-NL"/>
          </w:rPr>
          <w:t xml:space="preserve"> 0,5 mg/0,05 ml.</w:t>
        </w:r>
      </w:ins>
    </w:p>
    <w:p w14:paraId="7AB5C652" w14:textId="77777777" w:rsidR="00B33415" w:rsidRPr="00EE2968" w:rsidRDefault="00B33415" w:rsidP="00983AF4">
      <w:pPr>
        <w:pStyle w:val="BodyText"/>
        <w:spacing w:line="252" w:lineRule="exact"/>
        <w:rPr>
          <w:ins w:id="600" w:author="Author"/>
          <w:lang w:val="nl-NL"/>
        </w:rPr>
      </w:pPr>
      <w:ins w:id="601" w:author="Author">
        <w:r w:rsidRPr="00EE2968">
          <w:rPr>
            <w:lang w:val="nl-NL"/>
          </w:rPr>
          <w:t>Suvišak volumena treba izbaciti</w:t>
        </w:r>
        <w:r>
          <w:rPr>
            <w:lang w:val="nl-NL"/>
          </w:rPr>
          <w:t xml:space="preserve"> prije ubrizgavanja</w:t>
        </w:r>
        <w:r w:rsidRPr="00EE2968">
          <w:rPr>
            <w:lang w:val="nl-NL"/>
          </w:rPr>
          <w:t>.</w:t>
        </w:r>
      </w:ins>
    </w:p>
    <w:p w14:paraId="2A863DEA" w14:textId="77777777" w:rsidR="00B33415" w:rsidRPr="00EE2968" w:rsidRDefault="00B33415" w:rsidP="00983AF4">
      <w:pPr>
        <w:pStyle w:val="BodyText"/>
        <w:spacing w:line="252" w:lineRule="exact"/>
        <w:rPr>
          <w:ins w:id="602" w:author="Author"/>
          <w:lang w:val="nl-NL"/>
        </w:rPr>
      </w:pPr>
    </w:p>
    <w:p w14:paraId="7B01F2E0" w14:textId="77777777" w:rsidR="00B33415" w:rsidRPr="00EE2968" w:rsidRDefault="00B33415" w:rsidP="00983AF4">
      <w:pPr>
        <w:rPr>
          <w:ins w:id="603" w:author="Author"/>
          <w:lang w:val="nl-NL"/>
        </w:rPr>
      </w:pPr>
    </w:p>
    <w:p w14:paraId="14CF7669"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604" w:author="Author"/>
          <w:b/>
          <w:szCs w:val="20"/>
          <w:lang w:val="hr-HR" w:eastAsia="hr-HR" w:bidi="hr-HR"/>
        </w:rPr>
      </w:pPr>
      <w:ins w:id="605" w:author="Author">
        <w:r w:rsidRPr="00787B06">
          <w:rPr>
            <w:b/>
            <w:szCs w:val="20"/>
            <w:lang w:val="hr-HR" w:eastAsia="hr-HR" w:bidi="hr-HR"/>
          </w:rPr>
          <w:t>5.</w:t>
        </w:r>
        <w:r w:rsidRPr="00787B06">
          <w:rPr>
            <w:b/>
            <w:szCs w:val="20"/>
            <w:lang w:val="hr-HR" w:eastAsia="hr-HR" w:bidi="hr-HR"/>
          </w:rPr>
          <w:tab/>
          <w:t>NAČIN I PUT(EVI) PRIMJENE LIJEKA</w:t>
        </w:r>
      </w:ins>
    </w:p>
    <w:p w14:paraId="75FE5782" w14:textId="77777777" w:rsidR="00B33415" w:rsidRPr="00EE2968" w:rsidRDefault="00B33415" w:rsidP="00983AF4">
      <w:pPr>
        <w:keepNext/>
        <w:rPr>
          <w:ins w:id="606" w:author="Author"/>
          <w:lang w:val="nl-NL"/>
        </w:rPr>
      </w:pPr>
    </w:p>
    <w:p w14:paraId="39700D5D" w14:textId="2485198C" w:rsidR="00B33415" w:rsidRDefault="00B33415" w:rsidP="00983AF4">
      <w:pPr>
        <w:pStyle w:val="BodyText"/>
        <w:rPr>
          <w:ins w:id="607" w:author="Author"/>
          <w:lang w:val="es-US"/>
        </w:rPr>
      </w:pPr>
      <w:ins w:id="608" w:author="Author">
        <w:r>
          <w:rPr>
            <w:lang w:val="es-US"/>
          </w:rPr>
          <w:t xml:space="preserve">Samo za jednokratnu uporabu. Nakon otvaranja </w:t>
        </w:r>
        <w:del w:id="609" w:author="Author">
          <w:r w:rsidDel="00ED1F10">
            <w:rPr>
              <w:lang w:val="es-US"/>
            </w:rPr>
            <w:delText xml:space="preserve">nepropusno </w:delText>
          </w:r>
        </w:del>
        <w:r>
          <w:rPr>
            <w:lang w:val="es-US"/>
          </w:rPr>
          <w:t>zatvorenog podloška, potrebno je nastaviti u aseptičnim uvjetima.</w:t>
        </w:r>
      </w:ins>
    </w:p>
    <w:p w14:paraId="1ABD7B6F" w14:textId="77777777" w:rsidR="00B33415" w:rsidRDefault="00B33415" w:rsidP="00983AF4">
      <w:pPr>
        <w:pStyle w:val="BodyText"/>
        <w:rPr>
          <w:ins w:id="610" w:author="Author"/>
          <w:lang w:val="es-US"/>
        </w:rPr>
      </w:pPr>
      <w:ins w:id="611" w:author="Author">
        <w:r>
          <w:rPr>
            <w:lang w:val="es-US"/>
          </w:rPr>
          <w:t>Dozu treba namjestiti na 0,05 ml prema prozirnoj oznaki doze.</w:t>
        </w:r>
      </w:ins>
    </w:p>
    <w:p w14:paraId="72351236" w14:textId="77777777" w:rsidR="00B33415" w:rsidRPr="00586E60" w:rsidRDefault="00B33415" w:rsidP="00983AF4">
      <w:pPr>
        <w:pStyle w:val="BodyText"/>
        <w:rPr>
          <w:ins w:id="612" w:author="Author"/>
          <w:sz w:val="21"/>
          <w:lang w:val="es-US"/>
        </w:rPr>
      </w:pPr>
      <w:ins w:id="613" w:author="Author">
        <w:r w:rsidRPr="00586E60">
          <w:rPr>
            <w:lang w:val="es-US"/>
          </w:rPr>
          <w:t>Prije uporabe pročitajte uputu o lijeku.</w:t>
        </w:r>
      </w:ins>
    </w:p>
    <w:p w14:paraId="790886FE" w14:textId="77777777" w:rsidR="00B33415" w:rsidRPr="00586E60" w:rsidRDefault="00B33415" w:rsidP="00983AF4">
      <w:pPr>
        <w:pStyle w:val="BodyText"/>
        <w:spacing w:line="252" w:lineRule="exact"/>
        <w:rPr>
          <w:ins w:id="614" w:author="Author"/>
          <w:lang w:val="es-US"/>
        </w:rPr>
      </w:pPr>
      <w:ins w:id="615" w:author="Author">
        <w:r w:rsidRPr="00586E60">
          <w:rPr>
            <w:lang w:val="es-US"/>
          </w:rPr>
          <w:t>Intravitrealna primjena.</w:t>
        </w:r>
      </w:ins>
    </w:p>
    <w:p w14:paraId="572FB555" w14:textId="77777777" w:rsidR="00B33415" w:rsidRPr="00586E60" w:rsidRDefault="00B33415" w:rsidP="00983AF4">
      <w:pPr>
        <w:pStyle w:val="BodyText"/>
        <w:rPr>
          <w:ins w:id="616" w:author="Author"/>
          <w:lang w:val="es-US"/>
        </w:rPr>
      </w:pPr>
    </w:p>
    <w:p w14:paraId="5C4C6FD8" w14:textId="77777777" w:rsidR="00B33415" w:rsidRPr="00586E60" w:rsidRDefault="00B33415" w:rsidP="00983AF4">
      <w:pPr>
        <w:rPr>
          <w:ins w:id="617" w:author="Author"/>
          <w:lang w:val="es-US"/>
        </w:rPr>
      </w:pPr>
    </w:p>
    <w:p w14:paraId="7B6B95DF"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618" w:author="Author"/>
          <w:b/>
          <w:szCs w:val="20"/>
          <w:lang w:val="hr-HR" w:eastAsia="hr-HR" w:bidi="hr-HR"/>
        </w:rPr>
      </w:pPr>
      <w:ins w:id="619" w:author="Author">
        <w:r w:rsidRPr="00787B06">
          <w:rPr>
            <w:b/>
            <w:szCs w:val="20"/>
            <w:lang w:val="hr-HR" w:eastAsia="hr-HR" w:bidi="hr-HR"/>
          </w:rPr>
          <w:t>6.</w:t>
        </w:r>
        <w:r w:rsidRPr="00787B06">
          <w:rPr>
            <w:b/>
            <w:szCs w:val="20"/>
            <w:lang w:val="hr-HR" w:eastAsia="hr-HR" w:bidi="hr-HR"/>
          </w:rPr>
          <w:tab/>
          <w:t>POSEBNO UPOZORENJE O ČUVANJU LIJEKA IZVAN POGLEDA I DOHVATA DJECE</w:t>
        </w:r>
      </w:ins>
    </w:p>
    <w:p w14:paraId="69617522" w14:textId="77777777" w:rsidR="00B33415" w:rsidRPr="00586E60" w:rsidRDefault="00B33415" w:rsidP="00983AF4">
      <w:pPr>
        <w:keepNext/>
        <w:rPr>
          <w:ins w:id="620" w:author="Author"/>
          <w:lang w:val="es-US"/>
        </w:rPr>
      </w:pPr>
    </w:p>
    <w:p w14:paraId="5AD7938F" w14:textId="77777777" w:rsidR="00B33415" w:rsidRPr="00F01BF6" w:rsidRDefault="00B33415" w:rsidP="00983AF4">
      <w:pPr>
        <w:pStyle w:val="BodyText"/>
        <w:rPr>
          <w:ins w:id="621" w:author="Author"/>
          <w:lang w:val="es-ES"/>
        </w:rPr>
      </w:pPr>
      <w:ins w:id="622" w:author="Author">
        <w:r w:rsidRPr="00F01BF6">
          <w:rPr>
            <w:lang w:val="es-ES"/>
          </w:rPr>
          <w:t>Čuvati izvan pogleda i dohvata djece.</w:t>
        </w:r>
      </w:ins>
    </w:p>
    <w:p w14:paraId="1B44B89B" w14:textId="77777777" w:rsidR="00B33415" w:rsidRPr="00F01BF6" w:rsidRDefault="00B33415" w:rsidP="00983AF4">
      <w:pPr>
        <w:pStyle w:val="BodyText"/>
        <w:rPr>
          <w:ins w:id="623" w:author="Author"/>
          <w:lang w:val="es-ES"/>
        </w:rPr>
      </w:pPr>
    </w:p>
    <w:p w14:paraId="366ADC1D" w14:textId="77777777" w:rsidR="00B33415" w:rsidRPr="00F01BF6" w:rsidRDefault="00B33415" w:rsidP="00983AF4">
      <w:pPr>
        <w:rPr>
          <w:ins w:id="624" w:author="Author"/>
          <w:lang w:val="es-ES"/>
        </w:rPr>
      </w:pPr>
    </w:p>
    <w:p w14:paraId="3C8B1B27"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625" w:author="Author"/>
          <w:b/>
          <w:szCs w:val="20"/>
          <w:lang w:val="hr-HR" w:eastAsia="hr-HR" w:bidi="hr-HR"/>
        </w:rPr>
      </w:pPr>
      <w:ins w:id="626" w:author="Author">
        <w:r w:rsidRPr="00787B06">
          <w:rPr>
            <w:b/>
            <w:szCs w:val="20"/>
            <w:lang w:val="hr-HR" w:eastAsia="hr-HR" w:bidi="hr-HR"/>
          </w:rPr>
          <w:t>7.</w:t>
        </w:r>
        <w:r w:rsidRPr="00787B06">
          <w:rPr>
            <w:b/>
            <w:szCs w:val="20"/>
            <w:lang w:val="hr-HR" w:eastAsia="hr-HR" w:bidi="hr-HR"/>
          </w:rPr>
          <w:tab/>
          <w:t>DRUGO(A) POSEBNO(A) UPOZORENJE(A), AKO JE POTREBNO</w:t>
        </w:r>
      </w:ins>
    </w:p>
    <w:p w14:paraId="3F9D801C" w14:textId="77777777" w:rsidR="00B33415" w:rsidRPr="00586E60" w:rsidRDefault="00B33415" w:rsidP="00983AF4">
      <w:pPr>
        <w:keepNext/>
        <w:rPr>
          <w:ins w:id="627" w:author="Author"/>
          <w:lang w:val="es-US"/>
        </w:rPr>
      </w:pPr>
    </w:p>
    <w:p w14:paraId="18487CF4" w14:textId="77777777" w:rsidR="00B33415" w:rsidRPr="00586E60" w:rsidRDefault="00B33415" w:rsidP="00983AF4">
      <w:pPr>
        <w:tabs>
          <w:tab w:val="left" w:pos="749"/>
        </w:tabs>
        <w:rPr>
          <w:ins w:id="628" w:author="Author"/>
          <w:lang w:val="es-US"/>
        </w:rPr>
      </w:pPr>
    </w:p>
    <w:p w14:paraId="2FEE5AC2"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629" w:author="Author"/>
          <w:b/>
          <w:szCs w:val="20"/>
          <w:lang w:val="hr-HR" w:eastAsia="hr-HR" w:bidi="hr-HR"/>
        </w:rPr>
      </w:pPr>
      <w:ins w:id="630" w:author="Author">
        <w:r w:rsidRPr="00787B06">
          <w:rPr>
            <w:b/>
            <w:szCs w:val="20"/>
            <w:lang w:val="hr-HR" w:eastAsia="hr-HR" w:bidi="hr-HR"/>
          </w:rPr>
          <w:lastRenderedPageBreak/>
          <w:t>8.</w:t>
        </w:r>
        <w:r w:rsidRPr="00787B06">
          <w:rPr>
            <w:b/>
            <w:szCs w:val="20"/>
            <w:lang w:val="hr-HR" w:eastAsia="hr-HR" w:bidi="hr-HR"/>
          </w:rPr>
          <w:tab/>
          <w:t>ROK VALJANOSTI</w:t>
        </w:r>
      </w:ins>
    </w:p>
    <w:p w14:paraId="661C8E34" w14:textId="77777777" w:rsidR="00B33415" w:rsidRPr="00F01BF6" w:rsidRDefault="00B33415" w:rsidP="00983AF4">
      <w:pPr>
        <w:keepNext/>
        <w:rPr>
          <w:ins w:id="631" w:author="Author"/>
          <w:lang w:val="es-ES"/>
        </w:rPr>
      </w:pPr>
    </w:p>
    <w:p w14:paraId="708856E6" w14:textId="77777777" w:rsidR="00B33415" w:rsidRPr="00F01BF6" w:rsidRDefault="00B33415" w:rsidP="00983AF4">
      <w:pPr>
        <w:pStyle w:val="BodyText"/>
        <w:rPr>
          <w:ins w:id="632" w:author="Author"/>
          <w:lang w:val="es-ES"/>
        </w:rPr>
      </w:pPr>
      <w:ins w:id="633" w:author="Author">
        <w:r w:rsidRPr="00F01BF6">
          <w:rPr>
            <w:lang w:val="es-ES"/>
          </w:rPr>
          <w:t>EXP</w:t>
        </w:r>
      </w:ins>
    </w:p>
    <w:p w14:paraId="397AB8FB" w14:textId="77777777" w:rsidR="00B33415" w:rsidRPr="00F01BF6" w:rsidRDefault="00B33415" w:rsidP="00983AF4">
      <w:pPr>
        <w:rPr>
          <w:ins w:id="634" w:author="Author"/>
          <w:lang w:val="es-ES"/>
        </w:rPr>
      </w:pPr>
    </w:p>
    <w:p w14:paraId="34173FBD" w14:textId="77777777" w:rsidR="00B33415" w:rsidRPr="00F01BF6" w:rsidRDefault="00B33415" w:rsidP="00983AF4">
      <w:pPr>
        <w:rPr>
          <w:ins w:id="635" w:author="Author"/>
          <w:lang w:val="es-ES"/>
        </w:rPr>
      </w:pPr>
    </w:p>
    <w:p w14:paraId="7AF5053B"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636" w:author="Author"/>
          <w:b/>
          <w:szCs w:val="20"/>
          <w:lang w:val="hr-HR" w:eastAsia="hr-HR" w:bidi="hr-HR"/>
        </w:rPr>
      </w:pPr>
      <w:ins w:id="637" w:author="Author">
        <w:r w:rsidRPr="00787B06">
          <w:rPr>
            <w:b/>
            <w:szCs w:val="20"/>
            <w:lang w:val="hr-HR" w:eastAsia="hr-HR" w:bidi="hr-HR"/>
          </w:rPr>
          <w:t>9.</w:t>
        </w:r>
        <w:r w:rsidRPr="00787B06">
          <w:rPr>
            <w:b/>
            <w:szCs w:val="20"/>
            <w:lang w:val="hr-HR" w:eastAsia="hr-HR" w:bidi="hr-HR"/>
          </w:rPr>
          <w:tab/>
          <w:t>POSEBNE MJERE ČUVANJA</w:t>
        </w:r>
      </w:ins>
    </w:p>
    <w:p w14:paraId="24D6A4E4" w14:textId="77777777" w:rsidR="00B33415" w:rsidRPr="00F01BF6" w:rsidRDefault="00B33415" w:rsidP="00983AF4">
      <w:pPr>
        <w:keepNext/>
        <w:rPr>
          <w:ins w:id="638" w:author="Author"/>
          <w:lang w:val="es-ES"/>
        </w:rPr>
      </w:pPr>
    </w:p>
    <w:p w14:paraId="59808D6D" w14:textId="77777777" w:rsidR="00B33415" w:rsidRDefault="00B33415" w:rsidP="00983AF4">
      <w:pPr>
        <w:pStyle w:val="BodyText"/>
        <w:rPr>
          <w:ins w:id="639" w:author="Author"/>
          <w:lang w:val="es-US"/>
        </w:rPr>
      </w:pPr>
      <w:ins w:id="640" w:author="Author">
        <w:r w:rsidRPr="00586E60">
          <w:rPr>
            <w:lang w:val="es-US"/>
          </w:rPr>
          <w:t>Čuvati u hladnjaku (2</w:t>
        </w:r>
        <w:r>
          <w:rPr>
            <w:rFonts w:ascii="Symbol" w:hAnsi="Symbol"/>
          </w:rPr>
          <w:t></w:t>
        </w:r>
        <w:r w:rsidRPr="00586E60">
          <w:rPr>
            <w:lang w:val="es-US"/>
          </w:rPr>
          <w:t>C – 8</w:t>
        </w:r>
        <w:r>
          <w:rPr>
            <w:rFonts w:ascii="Symbol" w:hAnsi="Symbol"/>
          </w:rPr>
          <w:t></w:t>
        </w:r>
        <w:r w:rsidRPr="00586E60">
          <w:rPr>
            <w:lang w:val="es-US"/>
          </w:rPr>
          <w:t>C).</w:t>
        </w:r>
      </w:ins>
    </w:p>
    <w:p w14:paraId="33BE7D31" w14:textId="77777777" w:rsidR="00B33415" w:rsidRPr="00586E60" w:rsidRDefault="00B33415" w:rsidP="00983AF4">
      <w:pPr>
        <w:pStyle w:val="BodyText"/>
        <w:rPr>
          <w:ins w:id="641" w:author="Author"/>
          <w:lang w:val="es-US"/>
        </w:rPr>
      </w:pPr>
      <w:ins w:id="642" w:author="Author">
        <w:r w:rsidRPr="00586E60">
          <w:rPr>
            <w:lang w:val="es-US"/>
          </w:rPr>
          <w:t>Ne zamrzavati.</w:t>
        </w:r>
      </w:ins>
    </w:p>
    <w:p w14:paraId="2DD59E8A" w14:textId="17F2B5F8" w:rsidR="00B33415" w:rsidRPr="00586E60" w:rsidRDefault="00B33415" w:rsidP="00983AF4">
      <w:pPr>
        <w:pStyle w:val="BodyText"/>
        <w:spacing w:line="252" w:lineRule="exact"/>
        <w:rPr>
          <w:ins w:id="643" w:author="Author"/>
          <w:lang w:val="es-US"/>
        </w:rPr>
      </w:pPr>
      <w:ins w:id="644" w:author="Author">
        <w:r>
          <w:rPr>
            <w:lang w:val="es-US"/>
          </w:rPr>
          <w:t>Napunjenu štrcaljku</w:t>
        </w:r>
        <w:r w:rsidRPr="00586E60">
          <w:rPr>
            <w:lang w:val="es-US"/>
          </w:rPr>
          <w:t xml:space="preserve"> </w:t>
        </w:r>
        <w:r>
          <w:rPr>
            <w:lang w:val="es-US"/>
          </w:rPr>
          <w:t>u ne</w:t>
        </w:r>
        <w:r w:rsidR="00ED1F10">
          <w:rPr>
            <w:lang w:val="es-US"/>
          </w:rPr>
          <w:t>o</w:t>
        </w:r>
        <w:del w:id="645" w:author="Author">
          <w:r w:rsidDel="00ED1F10">
            <w:rPr>
              <w:lang w:val="es-US"/>
            </w:rPr>
            <w:delText>propusno za</w:delText>
          </w:r>
        </w:del>
        <w:r>
          <w:rPr>
            <w:lang w:val="es-US"/>
          </w:rPr>
          <w:t>tvorenom podlošku</w:t>
        </w:r>
        <w:r w:rsidRPr="00586E60">
          <w:rPr>
            <w:lang w:val="es-US"/>
          </w:rPr>
          <w:t xml:space="preserve"> čuvati u vanjskom pakiranju radi zaštite od svjetlosti.</w:t>
        </w:r>
      </w:ins>
    </w:p>
    <w:p w14:paraId="772FD086" w14:textId="77777777" w:rsidR="00B33415" w:rsidRPr="00586E60" w:rsidRDefault="00B33415" w:rsidP="00983AF4">
      <w:pPr>
        <w:pStyle w:val="BodyText"/>
        <w:rPr>
          <w:ins w:id="646" w:author="Author"/>
          <w:lang w:val="es-US"/>
        </w:rPr>
      </w:pPr>
    </w:p>
    <w:p w14:paraId="005F8DF5" w14:textId="77777777" w:rsidR="00B33415" w:rsidRPr="00586E60" w:rsidRDefault="00B33415" w:rsidP="00983AF4">
      <w:pPr>
        <w:ind w:left="567" w:hanging="567"/>
        <w:rPr>
          <w:ins w:id="647" w:author="Author"/>
          <w:lang w:val="es-US"/>
        </w:rPr>
      </w:pPr>
    </w:p>
    <w:p w14:paraId="6CD5AB6B"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648" w:author="Author"/>
          <w:b/>
          <w:szCs w:val="20"/>
          <w:lang w:val="hr-HR" w:eastAsia="hr-HR" w:bidi="hr-HR"/>
        </w:rPr>
      </w:pPr>
      <w:ins w:id="649" w:author="Author">
        <w:r w:rsidRPr="00787B06">
          <w:rPr>
            <w:b/>
            <w:szCs w:val="20"/>
            <w:lang w:val="hr-HR" w:eastAsia="hr-HR" w:bidi="hr-HR"/>
          </w:rPr>
          <w:t>10.</w:t>
        </w:r>
        <w:r w:rsidRPr="00787B06">
          <w:rPr>
            <w:b/>
            <w:szCs w:val="20"/>
            <w:lang w:val="hr-HR" w:eastAsia="hr-HR" w:bidi="hr-HR"/>
          </w:rPr>
          <w:tab/>
          <w:t>POSEBNE MJERE ZA ZBRINJAVANJE NEISKORIŠTENOG LIJEKA ILI OTPADNIH MATERIJALA KOJI POTJEČU OD LIJEKA, AKO JE POTREBNO</w:t>
        </w:r>
      </w:ins>
    </w:p>
    <w:p w14:paraId="5C1E29A6" w14:textId="77777777" w:rsidR="00B33415" w:rsidRPr="00586E60" w:rsidRDefault="00B33415" w:rsidP="00983AF4">
      <w:pPr>
        <w:rPr>
          <w:ins w:id="650" w:author="Author"/>
          <w:lang w:val="es-US"/>
        </w:rPr>
      </w:pPr>
    </w:p>
    <w:p w14:paraId="0C309E40" w14:textId="77777777" w:rsidR="00B33415" w:rsidRPr="00586E60" w:rsidRDefault="00B33415" w:rsidP="00983AF4">
      <w:pPr>
        <w:rPr>
          <w:ins w:id="651" w:author="Author"/>
          <w:lang w:val="es-US"/>
        </w:rPr>
      </w:pPr>
    </w:p>
    <w:p w14:paraId="4033A1AA"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652" w:author="Author"/>
          <w:b/>
          <w:szCs w:val="20"/>
          <w:lang w:val="hr-HR" w:eastAsia="hr-HR" w:bidi="hr-HR"/>
        </w:rPr>
      </w:pPr>
      <w:ins w:id="653" w:author="Author">
        <w:r w:rsidRPr="00787B06">
          <w:rPr>
            <w:b/>
            <w:szCs w:val="20"/>
            <w:lang w:val="hr-HR" w:eastAsia="hr-HR" w:bidi="hr-HR"/>
          </w:rPr>
          <w:t>11.</w:t>
        </w:r>
        <w:r w:rsidRPr="00787B06">
          <w:rPr>
            <w:b/>
            <w:szCs w:val="20"/>
            <w:lang w:val="hr-HR" w:eastAsia="hr-HR" w:bidi="hr-HR"/>
          </w:rPr>
          <w:tab/>
          <w:t>NAZIV I ADRESA NOSITELJA ODOBRENJA ZA STAVLJANJE LIJEKA U PROMET</w:t>
        </w:r>
      </w:ins>
    </w:p>
    <w:p w14:paraId="17CDDB3D" w14:textId="77777777" w:rsidR="00B33415" w:rsidRPr="00586E60" w:rsidRDefault="00B33415" w:rsidP="00983AF4">
      <w:pPr>
        <w:rPr>
          <w:ins w:id="654" w:author="Author"/>
          <w:lang w:val="es-US"/>
        </w:rPr>
      </w:pPr>
    </w:p>
    <w:p w14:paraId="4F607CE4" w14:textId="77777777" w:rsidR="00B33415" w:rsidRPr="00F45BE6" w:rsidRDefault="00B33415" w:rsidP="00983AF4">
      <w:pPr>
        <w:rPr>
          <w:ins w:id="655" w:author="Author"/>
          <w:noProof/>
          <w:lang w:val="de-DE"/>
        </w:rPr>
      </w:pPr>
      <w:ins w:id="656" w:author="Author">
        <w:r w:rsidRPr="00F45BE6">
          <w:rPr>
            <w:noProof/>
            <w:lang w:val="de-DE"/>
          </w:rPr>
          <w:t>Samsung Bioepis NL B.V.</w:t>
        </w:r>
      </w:ins>
    </w:p>
    <w:p w14:paraId="43A4067A" w14:textId="77777777" w:rsidR="00B33415" w:rsidRPr="00F45BE6" w:rsidRDefault="00B33415" w:rsidP="00983AF4">
      <w:pPr>
        <w:rPr>
          <w:ins w:id="657" w:author="Author"/>
          <w:noProof/>
          <w:lang w:val="de-DE"/>
        </w:rPr>
      </w:pPr>
      <w:ins w:id="658" w:author="Author">
        <w:r w:rsidRPr="00F45BE6">
          <w:rPr>
            <w:noProof/>
            <w:lang w:val="de-DE"/>
          </w:rPr>
          <w:t>Olof Palmestraat 10</w:t>
        </w:r>
      </w:ins>
    </w:p>
    <w:p w14:paraId="06995363" w14:textId="77777777" w:rsidR="00B33415" w:rsidRPr="00F45BE6" w:rsidRDefault="00B33415" w:rsidP="00983AF4">
      <w:pPr>
        <w:rPr>
          <w:ins w:id="659" w:author="Author"/>
          <w:noProof/>
          <w:lang w:val="de-DE"/>
        </w:rPr>
      </w:pPr>
      <w:ins w:id="660" w:author="Author">
        <w:r w:rsidRPr="00F45BE6">
          <w:rPr>
            <w:noProof/>
            <w:lang w:val="de-DE"/>
          </w:rPr>
          <w:t>2616 LR Delft</w:t>
        </w:r>
      </w:ins>
    </w:p>
    <w:p w14:paraId="4320A101" w14:textId="77777777" w:rsidR="00B33415" w:rsidRPr="00F45BE6" w:rsidRDefault="00B33415" w:rsidP="00983AF4">
      <w:pPr>
        <w:rPr>
          <w:ins w:id="661" w:author="Author"/>
          <w:sz w:val="18"/>
          <w:lang w:val="de-DE"/>
        </w:rPr>
      </w:pPr>
      <w:ins w:id="662" w:author="Author">
        <w:r w:rsidRPr="00F45BE6">
          <w:rPr>
            <w:noProof/>
            <w:lang w:val="de-DE"/>
          </w:rPr>
          <w:t>Nizozemska</w:t>
        </w:r>
      </w:ins>
    </w:p>
    <w:p w14:paraId="55CD8B5D" w14:textId="77777777" w:rsidR="00B33415" w:rsidRPr="00F45BE6" w:rsidRDefault="00B33415" w:rsidP="00983AF4">
      <w:pPr>
        <w:rPr>
          <w:ins w:id="663" w:author="Author"/>
          <w:lang w:val="de-DE"/>
        </w:rPr>
      </w:pPr>
    </w:p>
    <w:p w14:paraId="49684D1F" w14:textId="77777777" w:rsidR="00B33415" w:rsidRPr="00F45BE6" w:rsidRDefault="00B33415" w:rsidP="00983AF4">
      <w:pPr>
        <w:rPr>
          <w:ins w:id="664" w:author="Author"/>
          <w:lang w:val="de-DE"/>
        </w:rPr>
      </w:pPr>
    </w:p>
    <w:p w14:paraId="41636C0A"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665" w:author="Author"/>
          <w:b/>
          <w:szCs w:val="20"/>
          <w:lang w:val="hr-HR" w:eastAsia="hr-HR" w:bidi="hr-HR"/>
        </w:rPr>
      </w:pPr>
      <w:ins w:id="666" w:author="Author">
        <w:r w:rsidRPr="00787B06">
          <w:rPr>
            <w:b/>
            <w:szCs w:val="20"/>
            <w:lang w:val="hr-HR" w:eastAsia="hr-HR" w:bidi="hr-HR"/>
          </w:rPr>
          <w:t>12.</w:t>
        </w:r>
        <w:r w:rsidRPr="00787B06">
          <w:rPr>
            <w:b/>
            <w:szCs w:val="20"/>
            <w:lang w:val="hr-HR" w:eastAsia="hr-HR" w:bidi="hr-HR"/>
          </w:rPr>
          <w:tab/>
          <w:t xml:space="preserve">BROJ(EVI) ODOBRENJA ZA STAVLJANJE LIJEKA U PROMET </w:t>
        </w:r>
      </w:ins>
    </w:p>
    <w:p w14:paraId="1E3483F1" w14:textId="77777777" w:rsidR="00B33415" w:rsidRPr="00F45BE6" w:rsidRDefault="00B33415" w:rsidP="00983AF4">
      <w:pPr>
        <w:rPr>
          <w:ins w:id="667" w:author="Author"/>
          <w:lang w:val="de-DE"/>
        </w:rPr>
      </w:pPr>
    </w:p>
    <w:p w14:paraId="5FB672E4" w14:textId="27848238" w:rsidR="00B33415" w:rsidRPr="00F01BF6" w:rsidRDefault="0097608B" w:rsidP="00983AF4">
      <w:pPr>
        <w:pStyle w:val="BodyText"/>
        <w:rPr>
          <w:ins w:id="668" w:author="Author"/>
          <w:lang w:val="es-ES"/>
        </w:rPr>
      </w:pPr>
      <w:ins w:id="669" w:author="Author">
        <w:r w:rsidRPr="0097608B">
          <w:rPr>
            <w:lang w:val="es-ES"/>
          </w:rPr>
          <w:t>EU/1/21/1572/00</w:t>
        </w:r>
        <w:r>
          <w:rPr>
            <w:lang w:val="es-ES"/>
          </w:rPr>
          <w:t>3</w:t>
        </w:r>
      </w:ins>
    </w:p>
    <w:p w14:paraId="75627376" w14:textId="77777777" w:rsidR="00B33415" w:rsidRPr="00F01BF6" w:rsidRDefault="00B33415" w:rsidP="00983AF4">
      <w:pPr>
        <w:pStyle w:val="BodyText"/>
        <w:rPr>
          <w:ins w:id="670" w:author="Author"/>
          <w:sz w:val="20"/>
          <w:lang w:val="es-ES"/>
        </w:rPr>
      </w:pPr>
    </w:p>
    <w:p w14:paraId="5CF45F84" w14:textId="77777777" w:rsidR="00B33415" w:rsidRPr="00F01BF6" w:rsidRDefault="00B33415" w:rsidP="00983AF4">
      <w:pPr>
        <w:rPr>
          <w:ins w:id="671" w:author="Author"/>
          <w:lang w:val="es-ES"/>
        </w:rPr>
      </w:pPr>
    </w:p>
    <w:p w14:paraId="2601294A"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672" w:author="Author"/>
          <w:b/>
          <w:szCs w:val="20"/>
          <w:lang w:val="hr-HR" w:eastAsia="hr-HR" w:bidi="hr-HR"/>
        </w:rPr>
      </w:pPr>
      <w:ins w:id="673" w:author="Author">
        <w:r w:rsidRPr="00787B06">
          <w:rPr>
            <w:b/>
            <w:szCs w:val="20"/>
            <w:lang w:val="hr-HR" w:eastAsia="hr-HR" w:bidi="hr-HR"/>
          </w:rPr>
          <w:t>13.</w:t>
        </w:r>
        <w:r w:rsidRPr="00787B06">
          <w:rPr>
            <w:b/>
            <w:szCs w:val="20"/>
            <w:lang w:val="hr-HR" w:eastAsia="hr-HR" w:bidi="hr-HR"/>
          </w:rPr>
          <w:tab/>
          <w:t>BROJ SERIJE</w:t>
        </w:r>
      </w:ins>
    </w:p>
    <w:p w14:paraId="1599C9A9" w14:textId="77777777" w:rsidR="00B33415" w:rsidRPr="00F01BF6" w:rsidRDefault="00B33415" w:rsidP="00983AF4">
      <w:pPr>
        <w:rPr>
          <w:ins w:id="674" w:author="Author"/>
          <w:lang w:val="es-ES"/>
        </w:rPr>
      </w:pPr>
    </w:p>
    <w:p w14:paraId="47DA20B3" w14:textId="77777777" w:rsidR="00B33415" w:rsidRPr="00F01BF6" w:rsidRDefault="00B33415" w:rsidP="00983AF4">
      <w:pPr>
        <w:pStyle w:val="BodyText"/>
        <w:rPr>
          <w:ins w:id="675" w:author="Author"/>
          <w:lang w:val="es-ES"/>
        </w:rPr>
      </w:pPr>
      <w:ins w:id="676" w:author="Author">
        <w:r w:rsidRPr="00F01BF6">
          <w:rPr>
            <w:lang w:val="es-ES"/>
          </w:rPr>
          <w:t>Lot</w:t>
        </w:r>
      </w:ins>
    </w:p>
    <w:p w14:paraId="162557BC" w14:textId="77777777" w:rsidR="00B33415" w:rsidRPr="00F01BF6" w:rsidRDefault="00B33415" w:rsidP="00983AF4">
      <w:pPr>
        <w:pStyle w:val="BodyText"/>
        <w:rPr>
          <w:ins w:id="677" w:author="Author"/>
          <w:lang w:val="es-ES"/>
        </w:rPr>
      </w:pPr>
    </w:p>
    <w:p w14:paraId="31A37F92" w14:textId="77777777" w:rsidR="00B33415" w:rsidRPr="00F01BF6" w:rsidRDefault="00B33415" w:rsidP="00983AF4">
      <w:pPr>
        <w:rPr>
          <w:ins w:id="678" w:author="Author"/>
          <w:lang w:val="es-ES"/>
        </w:rPr>
      </w:pPr>
    </w:p>
    <w:p w14:paraId="6861C753"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679" w:author="Author"/>
          <w:b/>
          <w:szCs w:val="20"/>
          <w:lang w:val="hr-HR" w:eastAsia="hr-HR" w:bidi="hr-HR"/>
        </w:rPr>
      </w:pPr>
      <w:ins w:id="680" w:author="Author">
        <w:r w:rsidRPr="00787B06">
          <w:rPr>
            <w:b/>
            <w:szCs w:val="20"/>
            <w:lang w:val="hr-HR" w:eastAsia="hr-HR" w:bidi="hr-HR"/>
          </w:rPr>
          <w:t>14.</w:t>
        </w:r>
        <w:r w:rsidRPr="00787B06">
          <w:rPr>
            <w:b/>
            <w:szCs w:val="20"/>
            <w:lang w:val="hr-HR" w:eastAsia="hr-HR" w:bidi="hr-HR"/>
          </w:rPr>
          <w:tab/>
          <w:t>NAČIN IZDAVANJA LIJEKA</w:t>
        </w:r>
      </w:ins>
    </w:p>
    <w:p w14:paraId="0A289957" w14:textId="77777777" w:rsidR="00B33415" w:rsidRPr="00F01BF6" w:rsidRDefault="00B33415" w:rsidP="00983AF4">
      <w:pPr>
        <w:rPr>
          <w:ins w:id="681" w:author="Author"/>
          <w:i/>
          <w:lang w:val="es-ES"/>
        </w:rPr>
      </w:pPr>
    </w:p>
    <w:p w14:paraId="528F5E72" w14:textId="77777777" w:rsidR="00B33415" w:rsidRPr="00F01BF6" w:rsidRDefault="00B33415" w:rsidP="00983AF4">
      <w:pPr>
        <w:rPr>
          <w:ins w:id="682" w:author="Author"/>
          <w:noProof/>
          <w:lang w:val="es-ES"/>
        </w:rPr>
      </w:pPr>
    </w:p>
    <w:p w14:paraId="61270BF6"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683" w:author="Author"/>
          <w:b/>
          <w:szCs w:val="20"/>
          <w:lang w:val="hr-HR" w:eastAsia="hr-HR" w:bidi="hr-HR"/>
        </w:rPr>
      </w:pPr>
      <w:ins w:id="684" w:author="Author">
        <w:r w:rsidRPr="00787B06">
          <w:rPr>
            <w:b/>
            <w:szCs w:val="20"/>
            <w:lang w:val="hr-HR" w:eastAsia="hr-HR" w:bidi="hr-HR"/>
          </w:rPr>
          <w:t>15.</w:t>
        </w:r>
        <w:r w:rsidRPr="00787B06">
          <w:rPr>
            <w:b/>
            <w:szCs w:val="20"/>
            <w:lang w:val="hr-HR" w:eastAsia="hr-HR" w:bidi="hr-HR"/>
          </w:rPr>
          <w:tab/>
          <w:t>UPUTE ZA UPORABU</w:t>
        </w:r>
      </w:ins>
    </w:p>
    <w:p w14:paraId="3202C053" w14:textId="77777777" w:rsidR="00B33415" w:rsidRPr="00F01BF6" w:rsidRDefault="00B33415" w:rsidP="00983AF4">
      <w:pPr>
        <w:rPr>
          <w:ins w:id="685" w:author="Author"/>
          <w:lang w:val="es-ES"/>
        </w:rPr>
      </w:pPr>
    </w:p>
    <w:p w14:paraId="2E98EF78" w14:textId="77777777" w:rsidR="00B33415" w:rsidRPr="00F01BF6" w:rsidRDefault="00B33415" w:rsidP="00983AF4">
      <w:pPr>
        <w:rPr>
          <w:ins w:id="686" w:author="Author"/>
          <w:lang w:val="es-ES"/>
        </w:rPr>
      </w:pPr>
    </w:p>
    <w:p w14:paraId="3C2794BA"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687" w:author="Author"/>
          <w:b/>
          <w:szCs w:val="20"/>
          <w:lang w:val="hr-HR" w:eastAsia="hr-HR" w:bidi="hr-HR"/>
        </w:rPr>
      </w:pPr>
      <w:ins w:id="688" w:author="Author">
        <w:r w:rsidRPr="00787B06">
          <w:rPr>
            <w:b/>
            <w:szCs w:val="20"/>
            <w:lang w:val="hr-HR" w:eastAsia="hr-HR" w:bidi="hr-HR"/>
          </w:rPr>
          <w:t>16.</w:t>
        </w:r>
        <w:r w:rsidRPr="00787B06">
          <w:rPr>
            <w:b/>
            <w:szCs w:val="20"/>
            <w:lang w:val="hr-HR" w:eastAsia="hr-HR" w:bidi="hr-HR"/>
          </w:rPr>
          <w:tab/>
          <w:t>PODACI NA BRAILLEOVOM PISMU</w:t>
        </w:r>
      </w:ins>
    </w:p>
    <w:p w14:paraId="55817E02" w14:textId="77777777" w:rsidR="00B33415" w:rsidRPr="00F01BF6" w:rsidRDefault="00B33415" w:rsidP="00983AF4">
      <w:pPr>
        <w:rPr>
          <w:ins w:id="689" w:author="Author"/>
          <w:lang w:val="es-ES"/>
        </w:rPr>
      </w:pPr>
    </w:p>
    <w:p w14:paraId="63CBF5C8" w14:textId="77777777" w:rsidR="00B33415" w:rsidRPr="00586E60" w:rsidRDefault="00B33415" w:rsidP="00983AF4">
      <w:pPr>
        <w:pStyle w:val="BodyText"/>
        <w:rPr>
          <w:ins w:id="690" w:author="Author"/>
          <w:lang w:val="es-US"/>
        </w:rPr>
      </w:pPr>
      <w:ins w:id="691" w:author="Author">
        <w:r w:rsidRPr="00586E60">
          <w:rPr>
            <w:shd w:val="clear" w:color="auto" w:fill="D9D9D9"/>
            <w:lang w:val="es-US"/>
          </w:rPr>
          <w:t>Prihvaćeno obrazloženje za nenavođenje Brailleovog pisma.</w:t>
        </w:r>
      </w:ins>
    </w:p>
    <w:p w14:paraId="22A0D871" w14:textId="77777777" w:rsidR="00B33415" w:rsidRPr="00586E60" w:rsidRDefault="00B33415" w:rsidP="00983AF4">
      <w:pPr>
        <w:rPr>
          <w:ins w:id="692" w:author="Author"/>
          <w:noProof/>
          <w:shd w:val="clear" w:color="auto" w:fill="CCCCCC"/>
          <w:lang w:val="es-US"/>
        </w:rPr>
      </w:pPr>
    </w:p>
    <w:p w14:paraId="0F9C3847" w14:textId="77777777" w:rsidR="00B33415" w:rsidRPr="00586E60" w:rsidRDefault="00B33415" w:rsidP="00983AF4">
      <w:pPr>
        <w:rPr>
          <w:ins w:id="693" w:author="Author"/>
          <w:noProof/>
          <w:shd w:val="clear" w:color="auto" w:fill="CCCCCC"/>
          <w:lang w:val="es-US"/>
        </w:rPr>
      </w:pPr>
    </w:p>
    <w:p w14:paraId="7727AB5F"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694" w:author="Author"/>
          <w:b/>
          <w:szCs w:val="20"/>
          <w:lang w:val="hr-HR" w:eastAsia="hr-HR" w:bidi="hr-HR"/>
        </w:rPr>
      </w:pPr>
      <w:ins w:id="695" w:author="Author">
        <w:r w:rsidRPr="00787B06">
          <w:rPr>
            <w:b/>
            <w:szCs w:val="20"/>
            <w:lang w:val="hr-HR" w:eastAsia="hr-HR" w:bidi="hr-HR"/>
          </w:rPr>
          <w:t>17.</w:t>
        </w:r>
        <w:r w:rsidRPr="00787B06">
          <w:rPr>
            <w:b/>
            <w:szCs w:val="20"/>
            <w:lang w:val="hr-HR" w:eastAsia="hr-HR" w:bidi="hr-HR"/>
          </w:rPr>
          <w:tab/>
          <w:t>JEDINSTVENI IDENTIFIKATOR – 2D BARKOD</w:t>
        </w:r>
      </w:ins>
    </w:p>
    <w:p w14:paraId="47E64277" w14:textId="77777777" w:rsidR="00B33415" w:rsidRPr="00F45BE6" w:rsidRDefault="00B33415" w:rsidP="00983AF4">
      <w:pPr>
        <w:rPr>
          <w:ins w:id="696" w:author="Author"/>
          <w:noProof/>
          <w:lang w:val="es-US"/>
        </w:rPr>
      </w:pPr>
    </w:p>
    <w:p w14:paraId="679098E2" w14:textId="77777777" w:rsidR="00B33415" w:rsidRPr="00F45BE6" w:rsidRDefault="00B33415" w:rsidP="00983AF4">
      <w:pPr>
        <w:pStyle w:val="BodyText"/>
        <w:rPr>
          <w:ins w:id="697" w:author="Author"/>
          <w:lang w:val="es-US"/>
        </w:rPr>
      </w:pPr>
      <w:ins w:id="698" w:author="Author">
        <w:r w:rsidRPr="00F45BE6">
          <w:rPr>
            <w:shd w:val="clear" w:color="auto" w:fill="D9D9D9"/>
            <w:lang w:val="es-US"/>
          </w:rPr>
          <w:t>Sadrži 2D barkod s jedinstvenim identifikatorom.</w:t>
        </w:r>
      </w:ins>
    </w:p>
    <w:p w14:paraId="31460526" w14:textId="77777777" w:rsidR="00B33415" w:rsidRPr="00F45BE6" w:rsidRDefault="00B33415" w:rsidP="00983AF4">
      <w:pPr>
        <w:rPr>
          <w:ins w:id="699" w:author="Author"/>
          <w:noProof/>
          <w:lang w:val="es-US"/>
        </w:rPr>
      </w:pPr>
    </w:p>
    <w:p w14:paraId="66403D9F" w14:textId="77777777" w:rsidR="00B33415" w:rsidRPr="00F45BE6" w:rsidRDefault="00B33415" w:rsidP="00983AF4">
      <w:pPr>
        <w:rPr>
          <w:ins w:id="700" w:author="Author"/>
          <w:noProof/>
          <w:lang w:val="es-US"/>
        </w:rPr>
      </w:pPr>
    </w:p>
    <w:p w14:paraId="4988ED27"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701" w:author="Author"/>
          <w:b/>
          <w:szCs w:val="20"/>
          <w:lang w:val="hr-HR" w:eastAsia="hr-HR" w:bidi="hr-HR"/>
        </w:rPr>
      </w:pPr>
      <w:ins w:id="702" w:author="Author">
        <w:r w:rsidRPr="00787B06">
          <w:rPr>
            <w:b/>
            <w:szCs w:val="20"/>
            <w:lang w:val="hr-HR" w:eastAsia="hr-HR" w:bidi="hr-HR"/>
          </w:rPr>
          <w:lastRenderedPageBreak/>
          <w:t>18.</w:t>
        </w:r>
        <w:r w:rsidRPr="00787B06">
          <w:rPr>
            <w:b/>
            <w:szCs w:val="20"/>
            <w:lang w:val="hr-HR" w:eastAsia="hr-HR" w:bidi="hr-HR"/>
          </w:rPr>
          <w:tab/>
          <w:t>JEDINSTVENI IDENTIFIKATOR – PODACI ČITLJIVI LJUDSKIM OKOM</w:t>
        </w:r>
      </w:ins>
    </w:p>
    <w:p w14:paraId="24FEDCB1" w14:textId="77777777" w:rsidR="00B33415" w:rsidRPr="00F45BE6" w:rsidRDefault="00B33415">
      <w:pPr>
        <w:keepNext/>
        <w:rPr>
          <w:ins w:id="703" w:author="Author"/>
          <w:noProof/>
          <w:lang w:val="es-US"/>
        </w:rPr>
        <w:pPrChange w:id="704" w:author="Author">
          <w:pPr/>
        </w:pPrChange>
      </w:pPr>
    </w:p>
    <w:p w14:paraId="60653EE0" w14:textId="77777777" w:rsidR="00B33415" w:rsidRPr="00586E60" w:rsidRDefault="00B33415">
      <w:pPr>
        <w:pStyle w:val="BodyText"/>
        <w:keepNext/>
        <w:rPr>
          <w:ins w:id="705" w:author="Author"/>
          <w:lang w:val="es-US"/>
        </w:rPr>
        <w:pPrChange w:id="706" w:author="Author">
          <w:pPr>
            <w:pStyle w:val="BodyText"/>
          </w:pPr>
        </w:pPrChange>
      </w:pPr>
      <w:ins w:id="707" w:author="Author">
        <w:r w:rsidRPr="00586E60">
          <w:rPr>
            <w:lang w:val="es-US"/>
          </w:rPr>
          <w:t>PC</w:t>
        </w:r>
      </w:ins>
    </w:p>
    <w:p w14:paraId="272A09A4" w14:textId="77777777" w:rsidR="00B33415" w:rsidRPr="00586E60" w:rsidRDefault="00B33415" w:rsidP="00983AF4">
      <w:pPr>
        <w:pStyle w:val="BodyText"/>
        <w:spacing w:line="252" w:lineRule="exact"/>
        <w:rPr>
          <w:ins w:id="708" w:author="Author"/>
          <w:lang w:val="es-US"/>
        </w:rPr>
      </w:pPr>
      <w:ins w:id="709" w:author="Author">
        <w:r w:rsidRPr="00586E60">
          <w:rPr>
            <w:lang w:val="es-US"/>
          </w:rPr>
          <w:t>SN</w:t>
        </w:r>
      </w:ins>
    </w:p>
    <w:p w14:paraId="12C0B27F" w14:textId="77777777" w:rsidR="00B33415" w:rsidRPr="00586E60" w:rsidRDefault="00B33415" w:rsidP="00983AF4">
      <w:pPr>
        <w:pStyle w:val="BodyText"/>
        <w:spacing w:line="252" w:lineRule="exact"/>
        <w:rPr>
          <w:ins w:id="710" w:author="Author"/>
          <w:lang w:val="es-US"/>
        </w:rPr>
      </w:pPr>
      <w:ins w:id="711" w:author="Author">
        <w:r w:rsidRPr="00586E60">
          <w:rPr>
            <w:lang w:val="es-US"/>
          </w:rPr>
          <w:t>NN</w:t>
        </w:r>
      </w:ins>
    </w:p>
    <w:p w14:paraId="058C646B" w14:textId="77777777" w:rsidR="00B33415" w:rsidRPr="00586E60" w:rsidRDefault="00B33415" w:rsidP="00983AF4">
      <w:pPr>
        <w:pStyle w:val="BodyText"/>
        <w:spacing w:line="252" w:lineRule="exact"/>
        <w:rPr>
          <w:ins w:id="712" w:author="Author"/>
          <w:lang w:val="es-US"/>
        </w:rPr>
      </w:pPr>
    </w:p>
    <w:p w14:paraId="75F50BC6" w14:textId="77777777" w:rsidR="00B33415" w:rsidRPr="00586E60" w:rsidRDefault="00B33415" w:rsidP="00983AF4">
      <w:pPr>
        <w:pStyle w:val="BodyText"/>
        <w:spacing w:line="252" w:lineRule="exact"/>
        <w:rPr>
          <w:ins w:id="713" w:author="Author"/>
          <w:lang w:val="es-US"/>
        </w:rPr>
      </w:pPr>
    </w:p>
    <w:p w14:paraId="54D19FE4" w14:textId="77777777" w:rsidR="00B33415" w:rsidRPr="00586E60" w:rsidRDefault="00B33415" w:rsidP="00983AF4">
      <w:pPr>
        <w:ind w:left="101"/>
        <w:rPr>
          <w:ins w:id="714" w:author="Author"/>
          <w:spacing w:val="-49"/>
          <w:sz w:val="20"/>
          <w:lang w:val="es-US"/>
        </w:rPr>
      </w:pPr>
      <w:ins w:id="715" w:author="Author">
        <w:r w:rsidRPr="00586E60">
          <w:rPr>
            <w:spacing w:val="-49"/>
            <w:sz w:val="20"/>
            <w:lang w:val="es-US"/>
          </w:rPr>
          <w:t xml:space="preserve"> </w:t>
        </w:r>
        <w:r w:rsidRPr="00586E60">
          <w:rPr>
            <w:spacing w:val="-49"/>
            <w:sz w:val="20"/>
            <w:lang w:val="es-US"/>
          </w:rPr>
          <w:br w:type="page"/>
        </w:r>
      </w:ins>
    </w:p>
    <w:p w14:paraId="08EFDC80" w14:textId="77777777" w:rsidR="00B33415" w:rsidRPr="00586E60" w:rsidRDefault="00B33415" w:rsidP="00983AF4">
      <w:pPr>
        <w:ind w:left="101"/>
        <w:rPr>
          <w:ins w:id="716" w:author="Author"/>
          <w:sz w:val="20"/>
          <w:lang w:val="es-US"/>
        </w:rPr>
      </w:pPr>
    </w:p>
    <w:p w14:paraId="74EAD8D6" w14:textId="77777777" w:rsidR="00B33415" w:rsidRPr="00586E60" w:rsidRDefault="00B33415" w:rsidP="00983AF4">
      <w:pPr>
        <w:pBdr>
          <w:top w:val="single" w:sz="4" w:space="1" w:color="auto"/>
          <w:left w:val="single" w:sz="4" w:space="4" w:color="auto"/>
          <w:bottom w:val="single" w:sz="4" w:space="1" w:color="auto"/>
          <w:right w:val="single" w:sz="4" w:space="4" w:color="auto"/>
        </w:pBdr>
        <w:rPr>
          <w:ins w:id="717" w:author="Author"/>
          <w:b/>
          <w:noProof/>
          <w:lang w:val="es-US"/>
        </w:rPr>
      </w:pPr>
      <w:ins w:id="718" w:author="Author">
        <w:r w:rsidRPr="00586E60">
          <w:rPr>
            <w:b/>
            <w:lang w:val="es-US"/>
          </w:rPr>
          <w:t>PODACI KOJE MORA NAJMANJE SADRŽAVATI MALO UNUTARNJE PAKIRANJE</w:t>
        </w:r>
      </w:ins>
    </w:p>
    <w:p w14:paraId="708D8EBD" w14:textId="77777777" w:rsidR="00B33415" w:rsidRPr="00586E60" w:rsidRDefault="00B33415" w:rsidP="00983AF4">
      <w:pPr>
        <w:pBdr>
          <w:top w:val="single" w:sz="4" w:space="1" w:color="auto"/>
          <w:left w:val="single" w:sz="4" w:space="4" w:color="auto"/>
          <w:bottom w:val="single" w:sz="4" w:space="1" w:color="auto"/>
          <w:right w:val="single" w:sz="4" w:space="4" w:color="auto"/>
        </w:pBdr>
        <w:rPr>
          <w:ins w:id="719" w:author="Author"/>
          <w:b/>
          <w:noProof/>
          <w:lang w:val="es-US"/>
        </w:rPr>
      </w:pPr>
    </w:p>
    <w:p w14:paraId="01A9D263" w14:textId="77777777" w:rsidR="00B33415" w:rsidRPr="00EE2968" w:rsidRDefault="00B33415" w:rsidP="00983AF4">
      <w:pPr>
        <w:pBdr>
          <w:top w:val="single" w:sz="4" w:space="1" w:color="auto"/>
          <w:left w:val="single" w:sz="4" w:space="4" w:color="auto"/>
          <w:bottom w:val="single" w:sz="4" w:space="1" w:color="auto"/>
          <w:right w:val="single" w:sz="4" w:space="4" w:color="auto"/>
        </w:pBdr>
        <w:rPr>
          <w:ins w:id="720" w:author="Author"/>
          <w:b/>
          <w:lang w:val="sv-SE"/>
        </w:rPr>
      </w:pPr>
      <w:ins w:id="721" w:author="Author">
        <w:r>
          <w:rPr>
            <w:b/>
            <w:lang w:val="sv-SE"/>
          </w:rPr>
          <w:t>FOLIJA BLISTERA</w:t>
        </w:r>
      </w:ins>
    </w:p>
    <w:p w14:paraId="6AF8DED4" w14:textId="77777777" w:rsidR="00B33415" w:rsidRPr="00EE2968" w:rsidRDefault="00B33415" w:rsidP="00983AF4">
      <w:pPr>
        <w:pBdr>
          <w:top w:val="single" w:sz="4" w:space="1" w:color="auto"/>
          <w:left w:val="single" w:sz="4" w:space="4" w:color="auto"/>
          <w:bottom w:val="single" w:sz="4" w:space="1" w:color="auto"/>
          <w:right w:val="single" w:sz="4" w:space="4" w:color="auto"/>
        </w:pBdr>
        <w:rPr>
          <w:ins w:id="722" w:author="Author"/>
          <w:rFonts w:eastAsiaTheme="minorEastAsia"/>
          <w:b/>
          <w:noProof/>
          <w:lang w:val="sv-SE" w:eastAsia="ko-KR"/>
        </w:rPr>
      </w:pPr>
    </w:p>
    <w:p w14:paraId="68895410" w14:textId="77777777" w:rsidR="00B33415" w:rsidRPr="00EE2968" w:rsidRDefault="00B33415" w:rsidP="00983AF4">
      <w:pPr>
        <w:pBdr>
          <w:top w:val="single" w:sz="4" w:space="1" w:color="auto"/>
          <w:left w:val="single" w:sz="4" w:space="4" w:color="auto"/>
          <w:bottom w:val="single" w:sz="4" w:space="1" w:color="auto"/>
          <w:right w:val="single" w:sz="4" w:space="4" w:color="auto"/>
        </w:pBdr>
        <w:rPr>
          <w:ins w:id="723" w:author="Author"/>
          <w:rFonts w:eastAsiaTheme="minorEastAsia"/>
          <w:b/>
          <w:noProof/>
          <w:lang w:val="sv-SE" w:eastAsia="ko-KR"/>
        </w:rPr>
      </w:pPr>
      <w:ins w:id="724" w:author="Author">
        <w:r>
          <w:rPr>
            <w:rFonts w:eastAsiaTheme="minorEastAsia"/>
            <w:b/>
            <w:noProof/>
            <w:lang w:val="sv-SE" w:eastAsia="ko-KR"/>
          </w:rPr>
          <w:t>NAPUNJENA ŠTRCALJKA</w:t>
        </w:r>
      </w:ins>
    </w:p>
    <w:p w14:paraId="776AE883" w14:textId="77777777" w:rsidR="00B33415" w:rsidRPr="00D67490" w:rsidRDefault="00B33415" w:rsidP="00983AF4">
      <w:pPr>
        <w:widowControl/>
        <w:tabs>
          <w:tab w:val="left" w:pos="567"/>
        </w:tabs>
        <w:autoSpaceDE/>
        <w:autoSpaceDN/>
        <w:rPr>
          <w:ins w:id="725" w:author="Author"/>
          <w:szCs w:val="20"/>
          <w:lang w:val="hr-HR" w:eastAsia="hr-HR" w:bidi="hr-HR"/>
        </w:rPr>
      </w:pPr>
    </w:p>
    <w:p w14:paraId="5B66EFB6" w14:textId="77777777" w:rsidR="00B33415" w:rsidRPr="00D67490"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726" w:author="Author"/>
          <w:b/>
          <w:szCs w:val="20"/>
          <w:lang w:val="hr-HR" w:eastAsia="hr-HR" w:bidi="hr-HR"/>
        </w:rPr>
      </w:pPr>
      <w:ins w:id="727" w:author="Author">
        <w:r>
          <w:rPr>
            <w:b/>
            <w:szCs w:val="20"/>
            <w:lang w:val="hr-HR" w:eastAsia="hr-HR" w:bidi="hr-HR"/>
          </w:rPr>
          <w:t>1.</w:t>
        </w:r>
        <w:r>
          <w:rPr>
            <w:b/>
            <w:szCs w:val="20"/>
            <w:lang w:val="hr-HR" w:eastAsia="hr-HR" w:bidi="hr-HR"/>
          </w:rPr>
          <w:tab/>
        </w:r>
        <w:r w:rsidRPr="00D67490">
          <w:rPr>
            <w:b/>
            <w:szCs w:val="20"/>
            <w:lang w:val="hr-HR" w:eastAsia="hr-HR" w:bidi="hr-HR"/>
          </w:rPr>
          <w:t>NAZIV LIJEKA</w:t>
        </w:r>
        <w:r>
          <w:rPr>
            <w:b/>
            <w:szCs w:val="20"/>
            <w:lang w:val="hr-HR" w:eastAsia="hr-HR" w:bidi="hr-HR"/>
          </w:rPr>
          <w:t xml:space="preserve"> </w:t>
        </w:r>
        <w:r w:rsidRPr="00787B06">
          <w:rPr>
            <w:b/>
            <w:szCs w:val="20"/>
            <w:lang w:val="hr-HR" w:eastAsia="hr-HR" w:bidi="hr-HR"/>
          </w:rPr>
          <w:t>I PUT(EVI) PRIMJENE LIJEKA</w:t>
        </w:r>
      </w:ins>
    </w:p>
    <w:p w14:paraId="1706F85B" w14:textId="77777777" w:rsidR="00B33415" w:rsidRPr="00D67490" w:rsidRDefault="00B33415" w:rsidP="00983AF4">
      <w:pPr>
        <w:widowControl/>
        <w:tabs>
          <w:tab w:val="left" w:pos="567"/>
        </w:tabs>
        <w:autoSpaceDE/>
        <w:autoSpaceDN/>
        <w:rPr>
          <w:ins w:id="728" w:author="Author"/>
          <w:i/>
          <w:szCs w:val="20"/>
          <w:lang w:val="hr-HR" w:eastAsia="hr-HR" w:bidi="hr-HR"/>
        </w:rPr>
      </w:pPr>
    </w:p>
    <w:p w14:paraId="0172695E" w14:textId="77777777" w:rsidR="00B33415" w:rsidRPr="00586E60" w:rsidRDefault="00B33415" w:rsidP="00983AF4">
      <w:pPr>
        <w:pStyle w:val="BodyText"/>
        <w:rPr>
          <w:ins w:id="729" w:author="Author"/>
          <w:lang w:val="es-US"/>
        </w:rPr>
      </w:pPr>
      <w:ins w:id="730" w:author="Author">
        <w:r w:rsidRPr="00586E60">
          <w:rPr>
            <w:lang w:val="es-US"/>
          </w:rPr>
          <w:t>Byooviz 10 mg/ml</w:t>
        </w:r>
        <w:r>
          <w:rPr>
            <w:lang w:val="es-US"/>
          </w:rPr>
          <w:t xml:space="preserve"> otopina za injekciju u napunjenoj štrcaljki</w:t>
        </w:r>
      </w:ins>
    </w:p>
    <w:p w14:paraId="1D40F85E" w14:textId="77777777" w:rsidR="00B33415" w:rsidRPr="00586E60" w:rsidRDefault="00B33415" w:rsidP="00983AF4">
      <w:pPr>
        <w:pStyle w:val="BodyText"/>
        <w:rPr>
          <w:ins w:id="731" w:author="Author"/>
          <w:lang w:val="es-US"/>
        </w:rPr>
      </w:pPr>
      <w:ins w:id="732" w:author="Author">
        <w:r w:rsidRPr="00586E60">
          <w:rPr>
            <w:lang w:val="es-US"/>
          </w:rPr>
          <w:t>ranibizumab</w:t>
        </w:r>
      </w:ins>
    </w:p>
    <w:p w14:paraId="6084F0FC" w14:textId="77777777" w:rsidR="00B33415" w:rsidRPr="00586E60" w:rsidRDefault="00B33415" w:rsidP="00983AF4">
      <w:pPr>
        <w:pStyle w:val="BodyText"/>
        <w:spacing w:line="252" w:lineRule="exact"/>
        <w:rPr>
          <w:ins w:id="733" w:author="Author"/>
          <w:lang w:val="es-US"/>
        </w:rPr>
      </w:pPr>
      <w:ins w:id="734" w:author="Author">
        <w:r w:rsidRPr="00586E60">
          <w:rPr>
            <w:lang w:val="es-US"/>
          </w:rPr>
          <w:t>Intravitrealna primjena</w:t>
        </w:r>
      </w:ins>
    </w:p>
    <w:p w14:paraId="671DD9C9" w14:textId="77777777" w:rsidR="00B33415" w:rsidRPr="00586E60" w:rsidRDefault="00B33415" w:rsidP="00983AF4">
      <w:pPr>
        <w:pStyle w:val="BodyText"/>
        <w:rPr>
          <w:ins w:id="735" w:author="Author"/>
          <w:lang w:val="es-US"/>
        </w:rPr>
      </w:pPr>
    </w:p>
    <w:p w14:paraId="7F38DB44" w14:textId="77777777" w:rsidR="00B33415" w:rsidRPr="00D67490" w:rsidRDefault="00B33415" w:rsidP="00983AF4">
      <w:pPr>
        <w:widowControl/>
        <w:tabs>
          <w:tab w:val="left" w:pos="567"/>
        </w:tabs>
        <w:autoSpaceDE/>
        <w:autoSpaceDN/>
        <w:rPr>
          <w:ins w:id="736" w:author="Author"/>
          <w:lang w:val="hr-HR" w:eastAsia="hr-HR" w:bidi="hr-HR"/>
        </w:rPr>
      </w:pPr>
    </w:p>
    <w:p w14:paraId="4340CB72" w14:textId="77777777" w:rsidR="00B33415" w:rsidRPr="00D67490"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737" w:author="Author"/>
          <w:b/>
          <w:szCs w:val="20"/>
          <w:lang w:val="hr-HR" w:eastAsia="hr-HR" w:bidi="hr-HR"/>
        </w:rPr>
      </w:pPr>
      <w:ins w:id="738" w:author="Author">
        <w:r>
          <w:rPr>
            <w:b/>
            <w:szCs w:val="20"/>
            <w:lang w:val="hr-HR" w:eastAsia="hr-HR" w:bidi="hr-HR"/>
          </w:rPr>
          <w:t>2.</w:t>
        </w:r>
        <w:r>
          <w:rPr>
            <w:b/>
            <w:szCs w:val="20"/>
            <w:lang w:val="hr-HR" w:eastAsia="hr-HR" w:bidi="hr-HR"/>
          </w:rPr>
          <w:tab/>
          <w:t>NAZIV</w:t>
        </w:r>
        <w:r w:rsidRPr="00D67490">
          <w:rPr>
            <w:b/>
            <w:szCs w:val="20"/>
            <w:lang w:val="hr-HR" w:eastAsia="hr-HR" w:bidi="hr-HR"/>
          </w:rPr>
          <w:t xml:space="preserve"> </w:t>
        </w:r>
        <w:r>
          <w:rPr>
            <w:b/>
            <w:szCs w:val="20"/>
            <w:lang w:val="hr-HR" w:eastAsia="hr-HR" w:bidi="hr-HR"/>
          </w:rPr>
          <w:t>NOSITELJA ODOBRENJA</w:t>
        </w:r>
      </w:ins>
    </w:p>
    <w:p w14:paraId="27C9A51D" w14:textId="77777777" w:rsidR="00B33415" w:rsidRPr="00D67490" w:rsidRDefault="00B33415" w:rsidP="00983AF4">
      <w:pPr>
        <w:widowControl/>
        <w:tabs>
          <w:tab w:val="left" w:pos="567"/>
        </w:tabs>
        <w:autoSpaceDE/>
        <w:autoSpaceDN/>
        <w:rPr>
          <w:ins w:id="739" w:author="Author"/>
          <w:szCs w:val="20"/>
          <w:lang w:val="hr-HR" w:eastAsia="hr-HR" w:bidi="hr-HR"/>
        </w:rPr>
      </w:pPr>
    </w:p>
    <w:p w14:paraId="7DD0150F" w14:textId="77777777" w:rsidR="00B33415" w:rsidRPr="0018227B" w:rsidRDefault="00B33415" w:rsidP="00983AF4">
      <w:pPr>
        <w:rPr>
          <w:ins w:id="740" w:author="Author"/>
          <w:lang w:val="de-DE"/>
          <w:rPrChange w:id="741" w:author="Author">
            <w:rPr>
              <w:ins w:id="742" w:author="Author"/>
            </w:rPr>
          </w:rPrChange>
        </w:rPr>
      </w:pPr>
      <w:ins w:id="743" w:author="Author">
        <w:r w:rsidRPr="0018227B">
          <w:rPr>
            <w:lang w:val="de-DE"/>
            <w:rPrChange w:id="744" w:author="Author">
              <w:rPr/>
            </w:rPrChange>
          </w:rPr>
          <w:t>Samsung Bioepis NL B.V.</w:t>
        </w:r>
      </w:ins>
    </w:p>
    <w:p w14:paraId="32C4E440" w14:textId="77777777" w:rsidR="00B33415" w:rsidRPr="00B7568F" w:rsidRDefault="00B33415" w:rsidP="00983AF4">
      <w:pPr>
        <w:rPr>
          <w:ins w:id="745" w:author="Author"/>
          <w:noProof/>
        </w:rPr>
      </w:pPr>
      <w:ins w:id="746" w:author="Author">
        <w:r w:rsidRPr="00B7568F">
          <w:rPr>
            <w:noProof/>
          </w:rPr>
          <w:t>Olof Palmestraat 10</w:t>
        </w:r>
      </w:ins>
    </w:p>
    <w:p w14:paraId="46753235" w14:textId="77777777" w:rsidR="00B33415" w:rsidRPr="00B7568F" w:rsidRDefault="00B33415" w:rsidP="00983AF4">
      <w:pPr>
        <w:rPr>
          <w:ins w:id="747" w:author="Author"/>
          <w:noProof/>
        </w:rPr>
      </w:pPr>
      <w:ins w:id="748" w:author="Author">
        <w:r w:rsidRPr="00B7568F">
          <w:rPr>
            <w:noProof/>
          </w:rPr>
          <w:t>2616 LR Delft</w:t>
        </w:r>
      </w:ins>
    </w:p>
    <w:p w14:paraId="1913F59F" w14:textId="77777777" w:rsidR="00B33415" w:rsidRDefault="00B33415" w:rsidP="00983AF4">
      <w:pPr>
        <w:rPr>
          <w:ins w:id="749" w:author="Author"/>
          <w:noProof/>
        </w:rPr>
      </w:pPr>
      <w:ins w:id="750" w:author="Author">
        <w:r>
          <w:rPr>
            <w:noProof/>
          </w:rPr>
          <w:t>Nizozemska</w:t>
        </w:r>
      </w:ins>
    </w:p>
    <w:p w14:paraId="2DC28A7D" w14:textId="77777777" w:rsidR="00B33415" w:rsidRPr="00B7568F" w:rsidRDefault="00B33415" w:rsidP="00983AF4">
      <w:pPr>
        <w:rPr>
          <w:ins w:id="751" w:author="Author"/>
          <w:noProof/>
        </w:rPr>
      </w:pPr>
    </w:p>
    <w:p w14:paraId="1B4799F4" w14:textId="77777777" w:rsidR="00B33415" w:rsidRPr="00D67490" w:rsidRDefault="00B33415" w:rsidP="00983AF4">
      <w:pPr>
        <w:widowControl/>
        <w:tabs>
          <w:tab w:val="left" w:pos="567"/>
        </w:tabs>
        <w:autoSpaceDE/>
        <w:autoSpaceDN/>
        <w:rPr>
          <w:ins w:id="752" w:author="Author"/>
          <w:szCs w:val="20"/>
          <w:lang w:val="hr-HR" w:eastAsia="hr-HR" w:bidi="hr-HR"/>
        </w:rPr>
      </w:pPr>
    </w:p>
    <w:p w14:paraId="24E9F67D" w14:textId="77777777" w:rsidR="00B33415" w:rsidRPr="00D67490"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753" w:author="Author"/>
          <w:b/>
          <w:szCs w:val="20"/>
          <w:lang w:val="hr-HR" w:eastAsia="hr-HR" w:bidi="hr-HR"/>
        </w:rPr>
      </w:pPr>
      <w:ins w:id="754" w:author="Author">
        <w:r>
          <w:rPr>
            <w:b/>
            <w:szCs w:val="20"/>
            <w:lang w:val="hr-HR" w:eastAsia="hr-HR" w:bidi="hr-HR"/>
          </w:rPr>
          <w:t>3.</w:t>
        </w:r>
        <w:r>
          <w:rPr>
            <w:b/>
            <w:szCs w:val="20"/>
            <w:lang w:val="hr-HR" w:eastAsia="hr-HR" w:bidi="hr-HR"/>
          </w:rPr>
          <w:tab/>
        </w:r>
        <w:r w:rsidRPr="00D67490">
          <w:rPr>
            <w:b/>
            <w:szCs w:val="20"/>
            <w:lang w:val="hr-HR" w:eastAsia="hr-HR" w:bidi="hr-HR"/>
          </w:rPr>
          <w:t>ROK VALJANOSTI</w:t>
        </w:r>
      </w:ins>
    </w:p>
    <w:p w14:paraId="3EA1F2E0" w14:textId="77777777" w:rsidR="00B33415" w:rsidRPr="00D67490" w:rsidRDefault="00B33415" w:rsidP="00983AF4">
      <w:pPr>
        <w:widowControl/>
        <w:tabs>
          <w:tab w:val="left" w:pos="567"/>
        </w:tabs>
        <w:autoSpaceDE/>
        <w:autoSpaceDN/>
        <w:rPr>
          <w:ins w:id="755" w:author="Author"/>
          <w:szCs w:val="20"/>
          <w:lang w:val="hr-HR" w:eastAsia="hr-HR" w:bidi="hr-HR"/>
        </w:rPr>
      </w:pPr>
    </w:p>
    <w:p w14:paraId="65EF5091" w14:textId="77777777" w:rsidR="00B33415" w:rsidRPr="00F01BF6" w:rsidRDefault="00B33415" w:rsidP="00983AF4">
      <w:pPr>
        <w:pStyle w:val="BodyText"/>
        <w:rPr>
          <w:ins w:id="756" w:author="Author"/>
          <w:lang w:val="es-ES"/>
        </w:rPr>
      </w:pPr>
      <w:ins w:id="757" w:author="Author">
        <w:r w:rsidRPr="00F01BF6">
          <w:rPr>
            <w:lang w:val="es-ES"/>
          </w:rPr>
          <w:t>EXP</w:t>
        </w:r>
      </w:ins>
    </w:p>
    <w:p w14:paraId="28F2B8AC" w14:textId="77777777" w:rsidR="00B33415" w:rsidRPr="00F01BF6" w:rsidRDefault="00B33415" w:rsidP="00983AF4">
      <w:pPr>
        <w:pStyle w:val="BodyText"/>
        <w:rPr>
          <w:ins w:id="758" w:author="Author"/>
          <w:lang w:val="es-ES"/>
        </w:rPr>
      </w:pPr>
    </w:p>
    <w:p w14:paraId="02A36AD7" w14:textId="77777777" w:rsidR="00B33415" w:rsidRPr="00D67490" w:rsidRDefault="00B33415" w:rsidP="00983AF4">
      <w:pPr>
        <w:widowControl/>
        <w:tabs>
          <w:tab w:val="left" w:pos="567"/>
        </w:tabs>
        <w:autoSpaceDE/>
        <w:autoSpaceDN/>
        <w:rPr>
          <w:ins w:id="759" w:author="Author"/>
          <w:szCs w:val="20"/>
          <w:lang w:val="hr-HR" w:eastAsia="hr-HR" w:bidi="hr-HR"/>
        </w:rPr>
      </w:pPr>
    </w:p>
    <w:p w14:paraId="5246711A" w14:textId="77777777" w:rsidR="00B33415" w:rsidRPr="00D67490"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760" w:author="Author"/>
          <w:b/>
          <w:szCs w:val="20"/>
          <w:lang w:val="hr-HR" w:eastAsia="hr-HR" w:bidi="hr-HR"/>
        </w:rPr>
      </w:pPr>
      <w:ins w:id="761" w:author="Author">
        <w:r>
          <w:rPr>
            <w:b/>
            <w:szCs w:val="20"/>
            <w:lang w:val="hr-HR" w:eastAsia="hr-HR" w:bidi="hr-HR"/>
          </w:rPr>
          <w:t>4.</w:t>
        </w:r>
        <w:r>
          <w:rPr>
            <w:b/>
            <w:szCs w:val="20"/>
            <w:lang w:val="hr-HR" w:eastAsia="hr-HR" w:bidi="hr-HR"/>
          </w:rPr>
          <w:tab/>
        </w:r>
        <w:r w:rsidRPr="00D67490">
          <w:rPr>
            <w:b/>
            <w:szCs w:val="20"/>
            <w:lang w:val="hr-HR" w:eastAsia="hr-HR" w:bidi="hr-HR"/>
          </w:rPr>
          <w:t>BROJ SERIJE</w:t>
        </w:r>
      </w:ins>
    </w:p>
    <w:p w14:paraId="736DD8B9" w14:textId="77777777" w:rsidR="00B33415" w:rsidRPr="00D67490" w:rsidRDefault="00B33415" w:rsidP="00983AF4">
      <w:pPr>
        <w:widowControl/>
        <w:tabs>
          <w:tab w:val="left" w:pos="567"/>
        </w:tabs>
        <w:autoSpaceDE/>
        <w:autoSpaceDN/>
        <w:ind w:right="113"/>
        <w:rPr>
          <w:ins w:id="762" w:author="Author"/>
          <w:szCs w:val="20"/>
          <w:lang w:val="hr-HR" w:eastAsia="hr-HR" w:bidi="hr-HR"/>
        </w:rPr>
      </w:pPr>
    </w:p>
    <w:p w14:paraId="58201FBA" w14:textId="77777777" w:rsidR="00B33415" w:rsidRPr="00F01BF6" w:rsidRDefault="00B33415" w:rsidP="00983AF4">
      <w:pPr>
        <w:pStyle w:val="BodyText"/>
        <w:rPr>
          <w:ins w:id="763" w:author="Author"/>
          <w:lang w:val="hr-HR"/>
        </w:rPr>
      </w:pPr>
      <w:ins w:id="764" w:author="Author">
        <w:r w:rsidRPr="00F01BF6">
          <w:rPr>
            <w:lang w:val="hr-HR"/>
          </w:rPr>
          <w:t>Lot</w:t>
        </w:r>
      </w:ins>
    </w:p>
    <w:p w14:paraId="636DF969" w14:textId="77777777" w:rsidR="00B33415" w:rsidRPr="00F01BF6" w:rsidRDefault="00B33415" w:rsidP="00983AF4">
      <w:pPr>
        <w:pStyle w:val="BodyText"/>
        <w:rPr>
          <w:ins w:id="765" w:author="Author"/>
          <w:sz w:val="20"/>
          <w:lang w:val="hr-HR"/>
        </w:rPr>
      </w:pPr>
    </w:p>
    <w:p w14:paraId="0D061EFE" w14:textId="77777777" w:rsidR="00B33415" w:rsidRPr="00F01BF6" w:rsidRDefault="00B33415" w:rsidP="00983AF4">
      <w:pPr>
        <w:ind w:right="113"/>
        <w:rPr>
          <w:ins w:id="766" w:author="Author"/>
          <w:lang w:val="hr-HR"/>
        </w:rPr>
      </w:pPr>
    </w:p>
    <w:p w14:paraId="3EDFB4B0"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767" w:author="Author"/>
          <w:b/>
          <w:szCs w:val="20"/>
          <w:lang w:val="hr-HR" w:eastAsia="hr-HR" w:bidi="hr-HR"/>
        </w:rPr>
      </w:pPr>
      <w:ins w:id="768" w:author="Author">
        <w:r>
          <w:rPr>
            <w:b/>
            <w:szCs w:val="20"/>
            <w:lang w:val="hr-HR" w:eastAsia="hr-HR" w:bidi="hr-HR"/>
          </w:rPr>
          <w:t>5</w:t>
        </w:r>
        <w:r w:rsidRPr="00787B06">
          <w:rPr>
            <w:b/>
            <w:szCs w:val="20"/>
            <w:lang w:val="hr-HR" w:eastAsia="hr-HR" w:bidi="hr-HR"/>
          </w:rPr>
          <w:t>.</w:t>
        </w:r>
        <w:r w:rsidRPr="00787B06">
          <w:rPr>
            <w:b/>
            <w:szCs w:val="20"/>
            <w:lang w:val="hr-HR" w:eastAsia="hr-HR" w:bidi="hr-HR"/>
          </w:rPr>
          <w:tab/>
          <w:t>DRUGO</w:t>
        </w:r>
      </w:ins>
    </w:p>
    <w:p w14:paraId="2723A98B" w14:textId="77777777" w:rsidR="00B33415" w:rsidRPr="00EE2968" w:rsidRDefault="00B33415" w:rsidP="00983AF4">
      <w:pPr>
        <w:ind w:right="113"/>
        <w:rPr>
          <w:ins w:id="769" w:author="Author"/>
          <w:lang w:val="hr-HR"/>
        </w:rPr>
      </w:pPr>
    </w:p>
    <w:p w14:paraId="1E2BF8AA" w14:textId="77777777" w:rsidR="00B33415" w:rsidRDefault="00B33415" w:rsidP="00983AF4">
      <w:pPr>
        <w:rPr>
          <w:ins w:id="770" w:author="Author"/>
          <w:rFonts w:eastAsiaTheme="minorEastAsia"/>
          <w:lang w:eastAsia="ko-KR"/>
        </w:rPr>
      </w:pPr>
      <w:ins w:id="771" w:author="Author">
        <w:r>
          <w:rPr>
            <w:rFonts w:eastAsiaTheme="minorEastAsia"/>
            <w:lang w:eastAsia="ko-KR"/>
          </w:rPr>
          <w:t>1,65 mg/</w:t>
        </w:r>
        <w:r>
          <w:rPr>
            <w:rFonts w:eastAsiaTheme="minorEastAsia" w:hint="eastAsia"/>
            <w:lang w:eastAsia="ko-KR"/>
          </w:rPr>
          <w:t>0</w:t>
        </w:r>
        <w:r>
          <w:rPr>
            <w:rFonts w:eastAsiaTheme="minorEastAsia"/>
            <w:lang w:eastAsia="ko-KR"/>
          </w:rPr>
          <w:t>,165 ml</w:t>
        </w:r>
      </w:ins>
    </w:p>
    <w:p w14:paraId="17EF49F5" w14:textId="77777777" w:rsidR="00B33415" w:rsidRDefault="00B33415" w:rsidP="00983AF4">
      <w:pPr>
        <w:rPr>
          <w:ins w:id="772" w:author="Author"/>
          <w:rFonts w:eastAsiaTheme="minorEastAsia"/>
          <w:lang w:eastAsia="ko-KR"/>
        </w:rPr>
      </w:pPr>
      <w:ins w:id="773" w:author="Author">
        <w:r>
          <w:rPr>
            <w:rFonts w:eastAsiaTheme="minorEastAsia" w:hint="eastAsia"/>
            <w:lang w:eastAsia="ko-KR"/>
          </w:rPr>
          <w:t>O</w:t>
        </w:r>
        <w:r>
          <w:rPr>
            <w:rFonts w:eastAsiaTheme="minorEastAsia"/>
            <w:lang w:eastAsia="ko-KR"/>
          </w:rPr>
          <w:t>TVORITI</w:t>
        </w:r>
      </w:ins>
    </w:p>
    <w:p w14:paraId="51F4F852" w14:textId="77777777" w:rsidR="00B33415" w:rsidRDefault="00B33415" w:rsidP="00983AF4">
      <w:pPr>
        <w:rPr>
          <w:ins w:id="774" w:author="Author"/>
          <w:rFonts w:eastAsiaTheme="minorEastAsia"/>
          <w:lang w:eastAsia="ko-KR"/>
        </w:rPr>
      </w:pPr>
      <w:ins w:id="775" w:author="Author">
        <w:r>
          <w:rPr>
            <w:rFonts w:eastAsiaTheme="minorEastAsia" w:hint="eastAsia"/>
            <w:lang w:eastAsia="ko-KR"/>
          </w:rPr>
          <w:t>0</w:t>
        </w:r>
        <w:r>
          <w:rPr>
            <w:rFonts w:eastAsiaTheme="minorEastAsia"/>
            <w:lang w:eastAsia="ko-KR"/>
          </w:rPr>
          <w:t>,</w:t>
        </w:r>
        <w:r>
          <w:rPr>
            <w:rFonts w:eastAsiaTheme="minorEastAsia" w:hint="eastAsia"/>
            <w:lang w:eastAsia="ko-KR"/>
          </w:rPr>
          <w:t>05</w:t>
        </w:r>
        <w:r>
          <w:rPr>
            <w:rFonts w:eastAsiaTheme="minorEastAsia"/>
            <w:lang w:eastAsia="ko-KR"/>
          </w:rPr>
          <w:t> </w:t>
        </w:r>
        <w:r>
          <w:rPr>
            <w:rFonts w:eastAsiaTheme="minorEastAsia" w:hint="eastAsia"/>
            <w:lang w:eastAsia="ko-KR"/>
          </w:rPr>
          <w:t>ml</w:t>
        </w:r>
        <w:r>
          <w:rPr>
            <w:rFonts w:eastAsiaTheme="minorEastAsia"/>
            <w:lang w:eastAsia="ko-KR"/>
          </w:rPr>
          <w:t xml:space="preserve"> prozirna oznaka doze</w:t>
        </w:r>
      </w:ins>
    </w:p>
    <w:p w14:paraId="3DE74418" w14:textId="77777777" w:rsidR="00B33415" w:rsidRPr="00EE2968" w:rsidRDefault="00B33415" w:rsidP="00983AF4">
      <w:pPr>
        <w:ind w:right="113"/>
        <w:rPr>
          <w:ins w:id="776" w:author="Author"/>
          <w:lang w:val="hr-HR"/>
        </w:rPr>
      </w:pPr>
    </w:p>
    <w:p w14:paraId="6C2C328B" w14:textId="77777777" w:rsidR="00B33415" w:rsidRPr="00EE2968" w:rsidRDefault="00B33415" w:rsidP="00983AF4">
      <w:pPr>
        <w:pStyle w:val="BodyText"/>
        <w:rPr>
          <w:ins w:id="777" w:author="Author"/>
          <w:sz w:val="19"/>
          <w:lang w:val="hr-HR"/>
        </w:rPr>
      </w:pPr>
      <w:ins w:id="778" w:author="Author">
        <w:r w:rsidRPr="00EE2968">
          <w:rPr>
            <w:sz w:val="19"/>
            <w:lang w:val="hr-HR"/>
          </w:rPr>
          <w:br w:type="page"/>
        </w:r>
      </w:ins>
    </w:p>
    <w:p w14:paraId="769BF8ED" w14:textId="77777777" w:rsidR="00B33415" w:rsidRPr="00586E60" w:rsidRDefault="00B33415" w:rsidP="00983AF4">
      <w:pPr>
        <w:pBdr>
          <w:top w:val="single" w:sz="4" w:space="1" w:color="auto"/>
          <w:left w:val="single" w:sz="4" w:space="4" w:color="auto"/>
          <w:bottom w:val="single" w:sz="4" w:space="1" w:color="auto"/>
          <w:right w:val="single" w:sz="4" w:space="4" w:color="auto"/>
        </w:pBdr>
        <w:rPr>
          <w:ins w:id="779" w:author="Author"/>
          <w:b/>
          <w:noProof/>
          <w:lang w:val="es-US"/>
        </w:rPr>
      </w:pPr>
      <w:ins w:id="780" w:author="Author">
        <w:r w:rsidRPr="00586E60">
          <w:rPr>
            <w:b/>
            <w:lang w:val="es-US"/>
          </w:rPr>
          <w:lastRenderedPageBreak/>
          <w:t>PODACI KOJE MORA NAJMANJE SADRŽAVATI MALO UNUTARNJE PAKIRANJE</w:t>
        </w:r>
      </w:ins>
    </w:p>
    <w:p w14:paraId="58A994CE" w14:textId="77777777" w:rsidR="00B33415" w:rsidRPr="00586E60" w:rsidRDefault="00B33415" w:rsidP="00983AF4">
      <w:pPr>
        <w:pBdr>
          <w:top w:val="single" w:sz="4" w:space="1" w:color="auto"/>
          <w:left w:val="single" w:sz="4" w:space="4" w:color="auto"/>
          <w:bottom w:val="single" w:sz="4" w:space="1" w:color="auto"/>
          <w:right w:val="single" w:sz="4" w:space="4" w:color="auto"/>
        </w:pBdr>
        <w:rPr>
          <w:ins w:id="781" w:author="Author"/>
          <w:b/>
          <w:noProof/>
          <w:lang w:val="es-US"/>
        </w:rPr>
      </w:pPr>
    </w:p>
    <w:p w14:paraId="7CBE94A6" w14:textId="77777777" w:rsidR="00B33415" w:rsidRPr="00EE2968" w:rsidRDefault="00B33415" w:rsidP="00983AF4">
      <w:pPr>
        <w:pBdr>
          <w:top w:val="single" w:sz="4" w:space="1" w:color="auto"/>
          <w:left w:val="single" w:sz="4" w:space="4" w:color="auto"/>
          <w:bottom w:val="single" w:sz="4" w:space="1" w:color="auto"/>
          <w:right w:val="single" w:sz="4" w:space="4" w:color="auto"/>
        </w:pBdr>
        <w:rPr>
          <w:ins w:id="782" w:author="Author"/>
          <w:b/>
          <w:lang w:val="sv-SE"/>
        </w:rPr>
      </w:pPr>
      <w:ins w:id="783" w:author="Author">
        <w:r w:rsidRPr="00EE2968">
          <w:rPr>
            <w:b/>
            <w:lang w:val="sv-SE"/>
          </w:rPr>
          <w:t>NALJEPNICA</w:t>
        </w:r>
      </w:ins>
    </w:p>
    <w:p w14:paraId="3659A123" w14:textId="77777777" w:rsidR="00B33415" w:rsidRPr="00EE2968" w:rsidRDefault="00B33415" w:rsidP="00983AF4">
      <w:pPr>
        <w:pBdr>
          <w:top w:val="single" w:sz="4" w:space="1" w:color="auto"/>
          <w:left w:val="single" w:sz="4" w:space="4" w:color="auto"/>
          <w:bottom w:val="single" w:sz="4" w:space="1" w:color="auto"/>
          <w:right w:val="single" w:sz="4" w:space="4" w:color="auto"/>
        </w:pBdr>
        <w:rPr>
          <w:ins w:id="784" w:author="Author"/>
          <w:rFonts w:eastAsiaTheme="minorEastAsia"/>
          <w:b/>
          <w:noProof/>
          <w:lang w:val="sv-SE" w:eastAsia="ko-KR"/>
        </w:rPr>
      </w:pPr>
    </w:p>
    <w:p w14:paraId="278786DF" w14:textId="77777777" w:rsidR="00B33415" w:rsidRPr="00EE2968" w:rsidRDefault="00B33415" w:rsidP="00983AF4">
      <w:pPr>
        <w:pBdr>
          <w:top w:val="single" w:sz="4" w:space="1" w:color="auto"/>
          <w:left w:val="single" w:sz="4" w:space="4" w:color="auto"/>
          <w:bottom w:val="single" w:sz="4" w:space="1" w:color="auto"/>
          <w:right w:val="single" w:sz="4" w:space="4" w:color="auto"/>
        </w:pBdr>
        <w:rPr>
          <w:ins w:id="785" w:author="Author"/>
          <w:rFonts w:eastAsiaTheme="minorEastAsia"/>
          <w:b/>
          <w:noProof/>
          <w:lang w:val="sv-SE" w:eastAsia="ko-KR"/>
        </w:rPr>
      </w:pPr>
      <w:ins w:id="786" w:author="Author">
        <w:r>
          <w:rPr>
            <w:rFonts w:eastAsiaTheme="minorEastAsia"/>
            <w:b/>
            <w:noProof/>
            <w:lang w:val="sv-SE" w:eastAsia="ko-KR"/>
          </w:rPr>
          <w:t>NAPUNJENA ŠTRCALJKA</w:t>
        </w:r>
      </w:ins>
    </w:p>
    <w:p w14:paraId="154DD39C" w14:textId="77777777" w:rsidR="00B33415" w:rsidRPr="00D67490" w:rsidRDefault="00B33415" w:rsidP="00983AF4">
      <w:pPr>
        <w:widowControl/>
        <w:tabs>
          <w:tab w:val="left" w:pos="567"/>
        </w:tabs>
        <w:autoSpaceDE/>
        <w:autoSpaceDN/>
        <w:rPr>
          <w:ins w:id="787" w:author="Author"/>
          <w:szCs w:val="20"/>
          <w:lang w:val="hr-HR" w:eastAsia="hr-HR" w:bidi="hr-HR"/>
        </w:rPr>
      </w:pPr>
    </w:p>
    <w:p w14:paraId="65BBBCCB" w14:textId="77777777" w:rsidR="00B33415" w:rsidRPr="00D67490"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788" w:author="Author"/>
          <w:b/>
          <w:szCs w:val="20"/>
          <w:lang w:val="hr-HR" w:eastAsia="hr-HR" w:bidi="hr-HR"/>
        </w:rPr>
      </w:pPr>
      <w:ins w:id="789" w:author="Author">
        <w:r>
          <w:rPr>
            <w:b/>
            <w:szCs w:val="20"/>
            <w:lang w:val="hr-HR" w:eastAsia="hr-HR" w:bidi="hr-HR"/>
          </w:rPr>
          <w:t>1.</w:t>
        </w:r>
        <w:r>
          <w:rPr>
            <w:b/>
            <w:szCs w:val="20"/>
            <w:lang w:val="hr-HR" w:eastAsia="hr-HR" w:bidi="hr-HR"/>
          </w:rPr>
          <w:tab/>
        </w:r>
        <w:r w:rsidRPr="00D67490">
          <w:rPr>
            <w:b/>
            <w:szCs w:val="20"/>
            <w:lang w:val="hr-HR" w:eastAsia="hr-HR" w:bidi="hr-HR"/>
          </w:rPr>
          <w:t>NAZIV LIJEKA</w:t>
        </w:r>
        <w:r>
          <w:rPr>
            <w:b/>
            <w:szCs w:val="20"/>
            <w:lang w:val="hr-HR" w:eastAsia="hr-HR" w:bidi="hr-HR"/>
          </w:rPr>
          <w:t xml:space="preserve"> </w:t>
        </w:r>
        <w:r w:rsidRPr="00787B06">
          <w:rPr>
            <w:b/>
            <w:szCs w:val="20"/>
            <w:lang w:val="hr-HR" w:eastAsia="hr-HR" w:bidi="hr-HR"/>
          </w:rPr>
          <w:t>I PUT(EVI) PRIMJENE LIJEKA</w:t>
        </w:r>
      </w:ins>
    </w:p>
    <w:p w14:paraId="6E46AFA1" w14:textId="77777777" w:rsidR="00B33415" w:rsidRPr="00D67490" w:rsidRDefault="00B33415" w:rsidP="00983AF4">
      <w:pPr>
        <w:widowControl/>
        <w:tabs>
          <w:tab w:val="left" w:pos="567"/>
        </w:tabs>
        <w:autoSpaceDE/>
        <w:autoSpaceDN/>
        <w:rPr>
          <w:ins w:id="790" w:author="Author"/>
          <w:i/>
          <w:szCs w:val="20"/>
          <w:lang w:val="hr-HR" w:eastAsia="hr-HR" w:bidi="hr-HR"/>
        </w:rPr>
      </w:pPr>
    </w:p>
    <w:p w14:paraId="28CCA54E" w14:textId="77777777" w:rsidR="00B33415" w:rsidRPr="00586E60" w:rsidRDefault="00B33415" w:rsidP="00983AF4">
      <w:pPr>
        <w:pStyle w:val="BodyText"/>
        <w:rPr>
          <w:ins w:id="791" w:author="Author"/>
          <w:lang w:val="es-US"/>
        </w:rPr>
      </w:pPr>
      <w:ins w:id="792" w:author="Author">
        <w:r w:rsidRPr="00586E60">
          <w:rPr>
            <w:lang w:val="es-US"/>
          </w:rPr>
          <w:t>Byooviz 10 mg/ml</w:t>
        </w:r>
        <w:r>
          <w:rPr>
            <w:lang w:val="es-US"/>
          </w:rPr>
          <w:t xml:space="preserve"> otopina za injekciju</w:t>
        </w:r>
      </w:ins>
    </w:p>
    <w:p w14:paraId="4DEE77E1" w14:textId="77777777" w:rsidR="00B33415" w:rsidRPr="00586E60" w:rsidRDefault="00B33415" w:rsidP="00983AF4">
      <w:pPr>
        <w:pStyle w:val="BodyText"/>
        <w:rPr>
          <w:ins w:id="793" w:author="Author"/>
          <w:lang w:val="es-US"/>
        </w:rPr>
      </w:pPr>
      <w:ins w:id="794" w:author="Author">
        <w:r w:rsidRPr="00586E60">
          <w:rPr>
            <w:lang w:val="es-US"/>
          </w:rPr>
          <w:t>ranibizumab</w:t>
        </w:r>
      </w:ins>
    </w:p>
    <w:p w14:paraId="5079C4B6" w14:textId="77777777" w:rsidR="00B33415" w:rsidRPr="00586E60" w:rsidRDefault="00B33415" w:rsidP="00983AF4">
      <w:pPr>
        <w:pStyle w:val="BodyText"/>
        <w:spacing w:line="252" w:lineRule="exact"/>
        <w:rPr>
          <w:ins w:id="795" w:author="Author"/>
          <w:lang w:val="es-US"/>
        </w:rPr>
      </w:pPr>
      <w:ins w:id="796" w:author="Author">
        <w:r w:rsidRPr="00586E60">
          <w:rPr>
            <w:lang w:val="es-US"/>
          </w:rPr>
          <w:t>Intravitrealna primjena</w:t>
        </w:r>
      </w:ins>
    </w:p>
    <w:p w14:paraId="6A7C4904" w14:textId="77777777" w:rsidR="00B33415" w:rsidRPr="00586E60" w:rsidRDefault="00B33415" w:rsidP="00983AF4">
      <w:pPr>
        <w:pStyle w:val="BodyText"/>
        <w:rPr>
          <w:ins w:id="797" w:author="Author"/>
          <w:lang w:val="es-US"/>
        </w:rPr>
      </w:pPr>
    </w:p>
    <w:p w14:paraId="3D0A028F" w14:textId="77777777" w:rsidR="00B33415" w:rsidRPr="00D67490" w:rsidRDefault="00B33415" w:rsidP="00983AF4">
      <w:pPr>
        <w:widowControl/>
        <w:tabs>
          <w:tab w:val="left" w:pos="567"/>
        </w:tabs>
        <w:autoSpaceDE/>
        <w:autoSpaceDN/>
        <w:rPr>
          <w:ins w:id="798" w:author="Author"/>
          <w:lang w:val="hr-HR" w:eastAsia="hr-HR" w:bidi="hr-HR"/>
        </w:rPr>
      </w:pPr>
    </w:p>
    <w:p w14:paraId="4410F533" w14:textId="77777777" w:rsidR="00B33415" w:rsidRPr="00D67490"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799" w:author="Author"/>
          <w:b/>
          <w:szCs w:val="20"/>
          <w:lang w:val="hr-HR" w:eastAsia="hr-HR" w:bidi="hr-HR"/>
        </w:rPr>
      </w:pPr>
      <w:ins w:id="800" w:author="Author">
        <w:r>
          <w:rPr>
            <w:b/>
            <w:szCs w:val="20"/>
            <w:lang w:val="hr-HR" w:eastAsia="hr-HR" w:bidi="hr-HR"/>
          </w:rPr>
          <w:t>2.</w:t>
        </w:r>
        <w:r>
          <w:rPr>
            <w:b/>
            <w:szCs w:val="20"/>
            <w:lang w:val="hr-HR" w:eastAsia="hr-HR" w:bidi="hr-HR"/>
          </w:rPr>
          <w:tab/>
        </w:r>
        <w:r w:rsidRPr="00D67490">
          <w:rPr>
            <w:b/>
            <w:szCs w:val="20"/>
            <w:lang w:val="hr-HR" w:eastAsia="hr-HR" w:bidi="hr-HR"/>
          </w:rPr>
          <w:t>NAČIN PRIMJENE LIJEKA</w:t>
        </w:r>
      </w:ins>
    </w:p>
    <w:p w14:paraId="599B89C8" w14:textId="77777777" w:rsidR="00B33415" w:rsidRPr="00D67490" w:rsidRDefault="00B33415" w:rsidP="00983AF4">
      <w:pPr>
        <w:widowControl/>
        <w:tabs>
          <w:tab w:val="left" w:pos="567"/>
        </w:tabs>
        <w:autoSpaceDE/>
        <w:autoSpaceDN/>
        <w:rPr>
          <w:ins w:id="801" w:author="Author"/>
          <w:szCs w:val="20"/>
          <w:lang w:val="hr-HR" w:eastAsia="hr-HR" w:bidi="hr-HR"/>
        </w:rPr>
      </w:pPr>
    </w:p>
    <w:p w14:paraId="3F0198D8" w14:textId="77777777" w:rsidR="00B33415" w:rsidRPr="00D67490" w:rsidRDefault="00B33415" w:rsidP="00983AF4">
      <w:pPr>
        <w:widowControl/>
        <w:tabs>
          <w:tab w:val="left" w:pos="567"/>
        </w:tabs>
        <w:autoSpaceDE/>
        <w:autoSpaceDN/>
        <w:rPr>
          <w:ins w:id="802" w:author="Author"/>
          <w:szCs w:val="20"/>
          <w:lang w:val="hr-HR" w:eastAsia="hr-HR" w:bidi="hr-HR"/>
        </w:rPr>
      </w:pPr>
    </w:p>
    <w:p w14:paraId="3B51727B" w14:textId="77777777" w:rsidR="00B33415" w:rsidRPr="00D67490"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803" w:author="Author"/>
          <w:b/>
          <w:szCs w:val="20"/>
          <w:lang w:val="hr-HR" w:eastAsia="hr-HR" w:bidi="hr-HR"/>
        </w:rPr>
      </w:pPr>
      <w:ins w:id="804" w:author="Author">
        <w:r>
          <w:rPr>
            <w:b/>
            <w:szCs w:val="20"/>
            <w:lang w:val="hr-HR" w:eastAsia="hr-HR" w:bidi="hr-HR"/>
          </w:rPr>
          <w:t>3.</w:t>
        </w:r>
        <w:r>
          <w:rPr>
            <w:b/>
            <w:szCs w:val="20"/>
            <w:lang w:val="hr-HR" w:eastAsia="hr-HR" w:bidi="hr-HR"/>
          </w:rPr>
          <w:tab/>
        </w:r>
        <w:r w:rsidRPr="00D67490">
          <w:rPr>
            <w:b/>
            <w:szCs w:val="20"/>
            <w:lang w:val="hr-HR" w:eastAsia="hr-HR" w:bidi="hr-HR"/>
          </w:rPr>
          <w:t>ROK VALJANOSTI</w:t>
        </w:r>
      </w:ins>
    </w:p>
    <w:p w14:paraId="3EA1B49F" w14:textId="77777777" w:rsidR="00B33415" w:rsidRPr="00D67490" w:rsidRDefault="00B33415" w:rsidP="00983AF4">
      <w:pPr>
        <w:widowControl/>
        <w:tabs>
          <w:tab w:val="left" w:pos="567"/>
        </w:tabs>
        <w:autoSpaceDE/>
        <w:autoSpaceDN/>
        <w:rPr>
          <w:ins w:id="805" w:author="Author"/>
          <w:szCs w:val="20"/>
          <w:lang w:val="hr-HR" w:eastAsia="hr-HR" w:bidi="hr-HR"/>
        </w:rPr>
      </w:pPr>
    </w:p>
    <w:p w14:paraId="5C9B0CBB" w14:textId="77777777" w:rsidR="00B33415" w:rsidRPr="00F01BF6" w:rsidRDefault="00B33415" w:rsidP="00983AF4">
      <w:pPr>
        <w:pStyle w:val="BodyText"/>
        <w:rPr>
          <w:ins w:id="806" w:author="Author"/>
          <w:lang w:val="es-ES"/>
        </w:rPr>
      </w:pPr>
      <w:ins w:id="807" w:author="Author">
        <w:r w:rsidRPr="00F01BF6">
          <w:rPr>
            <w:lang w:val="es-ES"/>
          </w:rPr>
          <w:t>EXP</w:t>
        </w:r>
      </w:ins>
    </w:p>
    <w:p w14:paraId="43443B06" w14:textId="77777777" w:rsidR="00B33415" w:rsidRPr="00F01BF6" w:rsidRDefault="00B33415" w:rsidP="00983AF4">
      <w:pPr>
        <w:pStyle w:val="BodyText"/>
        <w:rPr>
          <w:ins w:id="808" w:author="Author"/>
          <w:lang w:val="es-ES"/>
        </w:rPr>
      </w:pPr>
    </w:p>
    <w:p w14:paraId="2B992DE5" w14:textId="77777777" w:rsidR="00B33415" w:rsidRPr="00D67490" w:rsidRDefault="00B33415" w:rsidP="00983AF4">
      <w:pPr>
        <w:widowControl/>
        <w:tabs>
          <w:tab w:val="left" w:pos="567"/>
        </w:tabs>
        <w:autoSpaceDE/>
        <w:autoSpaceDN/>
        <w:rPr>
          <w:ins w:id="809" w:author="Author"/>
          <w:szCs w:val="20"/>
          <w:lang w:val="hr-HR" w:eastAsia="hr-HR" w:bidi="hr-HR"/>
        </w:rPr>
      </w:pPr>
    </w:p>
    <w:p w14:paraId="2E82866E" w14:textId="77777777" w:rsidR="00B33415" w:rsidRPr="00D67490"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810" w:author="Author"/>
          <w:b/>
          <w:szCs w:val="20"/>
          <w:lang w:val="hr-HR" w:eastAsia="hr-HR" w:bidi="hr-HR"/>
        </w:rPr>
      </w:pPr>
      <w:ins w:id="811" w:author="Author">
        <w:r>
          <w:rPr>
            <w:b/>
            <w:szCs w:val="20"/>
            <w:lang w:val="hr-HR" w:eastAsia="hr-HR" w:bidi="hr-HR"/>
          </w:rPr>
          <w:t>4.</w:t>
        </w:r>
        <w:r>
          <w:rPr>
            <w:b/>
            <w:szCs w:val="20"/>
            <w:lang w:val="hr-HR" w:eastAsia="hr-HR" w:bidi="hr-HR"/>
          </w:rPr>
          <w:tab/>
        </w:r>
        <w:r w:rsidRPr="00D67490">
          <w:rPr>
            <w:b/>
            <w:szCs w:val="20"/>
            <w:lang w:val="hr-HR" w:eastAsia="hr-HR" w:bidi="hr-HR"/>
          </w:rPr>
          <w:t>BROJ SERIJE</w:t>
        </w:r>
      </w:ins>
    </w:p>
    <w:p w14:paraId="606BF470" w14:textId="77777777" w:rsidR="00B33415" w:rsidRPr="00D67490" w:rsidRDefault="00B33415" w:rsidP="00983AF4">
      <w:pPr>
        <w:widowControl/>
        <w:tabs>
          <w:tab w:val="left" w:pos="567"/>
        </w:tabs>
        <w:autoSpaceDE/>
        <w:autoSpaceDN/>
        <w:ind w:right="113"/>
        <w:rPr>
          <w:ins w:id="812" w:author="Author"/>
          <w:szCs w:val="20"/>
          <w:lang w:val="hr-HR" w:eastAsia="hr-HR" w:bidi="hr-HR"/>
        </w:rPr>
      </w:pPr>
    </w:p>
    <w:p w14:paraId="288D5BA8" w14:textId="77777777" w:rsidR="00B33415" w:rsidRPr="00F01BF6" w:rsidRDefault="00B33415" w:rsidP="00983AF4">
      <w:pPr>
        <w:pStyle w:val="BodyText"/>
        <w:rPr>
          <w:ins w:id="813" w:author="Author"/>
          <w:lang w:val="hr-HR"/>
        </w:rPr>
      </w:pPr>
      <w:ins w:id="814" w:author="Author">
        <w:r w:rsidRPr="00F01BF6">
          <w:rPr>
            <w:lang w:val="hr-HR"/>
          </w:rPr>
          <w:t>Lot</w:t>
        </w:r>
      </w:ins>
    </w:p>
    <w:p w14:paraId="5202163E" w14:textId="77777777" w:rsidR="00B33415" w:rsidRPr="00F01BF6" w:rsidRDefault="00B33415" w:rsidP="00983AF4">
      <w:pPr>
        <w:pStyle w:val="BodyText"/>
        <w:rPr>
          <w:ins w:id="815" w:author="Author"/>
          <w:sz w:val="20"/>
          <w:lang w:val="hr-HR"/>
        </w:rPr>
      </w:pPr>
    </w:p>
    <w:p w14:paraId="351C3D0A" w14:textId="77777777" w:rsidR="00B33415" w:rsidRPr="00F01BF6" w:rsidRDefault="00B33415" w:rsidP="00983AF4">
      <w:pPr>
        <w:ind w:right="113"/>
        <w:rPr>
          <w:ins w:id="816" w:author="Author"/>
          <w:lang w:val="hr-HR"/>
        </w:rPr>
      </w:pPr>
    </w:p>
    <w:p w14:paraId="175E6D6B"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817" w:author="Author"/>
          <w:b/>
          <w:szCs w:val="20"/>
          <w:lang w:val="hr-HR" w:eastAsia="hr-HR" w:bidi="hr-HR"/>
        </w:rPr>
      </w:pPr>
      <w:ins w:id="818" w:author="Author">
        <w:r w:rsidRPr="00787B06">
          <w:rPr>
            <w:b/>
            <w:szCs w:val="20"/>
            <w:lang w:val="hr-HR" w:eastAsia="hr-HR" w:bidi="hr-HR"/>
          </w:rPr>
          <w:t>5.</w:t>
        </w:r>
        <w:r w:rsidRPr="00787B06">
          <w:rPr>
            <w:b/>
            <w:szCs w:val="20"/>
            <w:lang w:val="hr-HR" w:eastAsia="hr-HR" w:bidi="hr-HR"/>
          </w:rPr>
          <w:tab/>
          <w:t>SADRŽAJ PO TEŽINI, VOLUMENU ILI DOZNOJ JEDINICI LIJEKA</w:t>
        </w:r>
      </w:ins>
    </w:p>
    <w:p w14:paraId="1C9871F9" w14:textId="77777777" w:rsidR="00B33415" w:rsidRPr="00F01BF6" w:rsidRDefault="00B33415" w:rsidP="00983AF4">
      <w:pPr>
        <w:ind w:right="113"/>
        <w:rPr>
          <w:ins w:id="819" w:author="Author"/>
          <w:lang w:val="hr-HR"/>
        </w:rPr>
      </w:pPr>
    </w:p>
    <w:p w14:paraId="1F59179B" w14:textId="77777777" w:rsidR="00B33415" w:rsidRPr="0018227B" w:rsidRDefault="00B33415" w:rsidP="00983AF4">
      <w:pPr>
        <w:rPr>
          <w:ins w:id="820" w:author="Author"/>
          <w:lang w:val="hr-HR"/>
          <w:rPrChange w:id="821" w:author="Author">
            <w:rPr>
              <w:ins w:id="822" w:author="Author"/>
            </w:rPr>
          </w:rPrChange>
        </w:rPr>
      </w:pPr>
      <w:ins w:id="823" w:author="Author">
        <w:r w:rsidRPr="0018227B">
          <w:rPr>
            <w:noProof/>
            <w:lang w:val="hr-HR"/>
            <w:rPrChange w:id="824" w:author="Author">
              <w:rPr>
                <w:noProof/>
              </w:rPr>
            </w:rPrChange>
          </w:rPr>
          <w:t>1,65</w:t>
        </w:r>
        <w:r w:rsidRPr="0018227B">
          <w:rPr>
            <w:lang w:val="hr-HR"/>
            <w:rPrChange w:id="825" w:author="Author">
              <w:rPr/>
            </w:rPrChange>
          </w:rPr>
          <w:t> mg/0,</w:t>
        </w:r>
        <w:r w:rsidRPr="0018227B">
          <w:rPr>
            <w:noProof/>
            <w:lang w:val="hr-HR"/>
            <w:rPrChange w:id="826" w:author="Author">
              <w:rPr>
                <w:noProof/>
              </w:rPr>
            </w:rPrChange>
          </w:rPr>
          <w:t>165</w:t>
        </w:r>
        <w:r w:rsidRPr="0018227B">
          <w:rPr>
            <w:lang w:val="hr-HR"/>
            <w:rPrChange w:id="827" w:author="Author">
              <w:rPr/>
            </w:rPrChange>
          </w:rPr>
          <w:t> ml</w:t>
        </w:r>
      </w:ins>
    </w:p>
    <w:p w14:paraId="37EB46FD" w14:textId="77777777" w:rsidR="00B33415" w:rsidRPr="0018227B" w:rsidRDefault="00B33415" w:rsidP="00983AF4">
      <w:pPr>
        <w:ind w:right="113"/>
        <w:rPr>
          <w:ins w:id="828" w:author="Author"/>
          <w:lang w:val="hr-HR"/>
          <w:rPrChange w:id="829" w:author="Author">
            <w:rPr>
              <w:ins w:id="830" w:author="Author"/>
            </w:rPr>
          </w:rPrChange>
        </w:rPr>
      </w:pPr>
    </w:p>
    <w:p w14:paraId="580F1BCB" w14:textId="77777777" w:rsidR="00B33415" w:rsidRPr="0018227B" w:rsidRDefault="00B33415" w:rsidP="00983AF4">
      <w:pPr>
        <w:ind w:right="113"/>
        <w:rPr>
          <w:ins w:id="831" w:author="Author"/>
          <w:lang w:val="hr-HR"/>
          <w:rPrChange w:id="832" w:author="Author">
            <w:rPr>
              <w:ins w:id="833" w:author="Author"/>
            </w:rPr>
          </w:rPrChange>
        </w:rPr>
      </w:pPr>
    </w:p>
    <w:p w14:paraId="56AA2A50" w14:textId="77777777" w:rsidR="00B33415" w:rsidRPr="00787B06" w:rsidRDefault="00B33415" w:rsidP="00983AF4">
      <w:pPr>
        <w:keepNext/>
        <w:widowControl/>
        <w:pBdr>
          <w:top w:val="single" w:sz="4" w:space="1" w:color="auto"/>
          <w:left w:val="single" w:sz="4" w:space="4" w:color="auto"/>
          <w:bottom w:val="single" w:sz="4" w:space="1" w:color="auto"/>
          <w:right w:val="single" w:sz="4" w:space="4" w:color="auto"/>
        </w:pBdr>
        <w:autoSpaceDE/>
        <w:autoSpaceDN/>
        <w:spacing w:line="260" w:lineRule="exact"/>
        <w:ind w:left="566" w:hangingChars="262" w:hanging="566"/>
        <w:outlineLvl w:val="0"/>
        <w:rPr>
          <w:ins w:id="834" w:author="Author"/>
          <w:b/>
          <w:szCs w:val="20"/>
          <w:lang w:val="hr-HR" w:eastAsia="hr-HR" w:bidi="hr-HR"/>
        </w:rPr>
      </w:pPr>
      <w:ins w:id="835" w:author="Author">
        <w:r w:rsidRPr="00787B06">
          <w:rPr>
            <w:b/>
            <w:szCs w:val="20"/>
            <w:lang w:val="hr-HR" w:eastAsia="hr-HR" w:bidi="hr-HR"/>
          </w:rPr>
          <w:t>6.</w:t>
        </w:r>
        <w:r w:rsidRPr="00787B06">
          <w:rPr>
            <w:b/>
            <w:szCs w:val="20"/>
            <w:lang w:val="hr-HR" w:eastAsia="hr-HR" w:bidi="hr-HR"/>
          </w:rPr>
          <w:tab/>
          <w:t>DRUGO</w:t>
        </w:r>
      </w:ins>
    </w:p>
    <w:p w14:paraId="59262AA9" w14:textId="77777777" w:rsidR="00B33415" w:rsidRPr="0018227B" w:rsidRDefault="00B33415" w:rsidP="00983AF4">
      <w:pPr>
        <w:ind w:right="113"/>
        <w:rPr>
          <w:ins w:id="836" w:author="Author"/>
          <w:lang w:val="hr-HR"/>
          <w:rPrChange w:id="837" w:author="Author">
            <w:rPr>
              <w:ins w:id="838" w:author="Author"/>
            </w:rPr>
          </w:rPrChange>
        </w:rPr>
      </w:pPr>
    </w:p>
    <w:p w14:paraId="283F68F1" w14:textId="77777777" w:rsidR="00B33415" w:rsidRPr="0018227B" w:rsidRDefault="00B33415" w:rsidP="00983AF4">
      <w:pPr>
        <w:ind w:right="113"/>
        <w:rPr>
          <w:ins w:id="839" w:author="Author"/>
          <w:lang w:val="hr-HR"/>
          <w:rPrChange w:id="840" w:author="Author">
            <w:rPr>
              <w:ins w:id="841" w:author="Author"/>
            </w:rPr>
          </w:rPrChange>
        </w:rPr>
      </w:pPr>
    </w:p>
    <w:p w14:paraId="23A9AD56" w14:textId="77777777" w:rsidR="00B33415" w:rsidRPr="0018227B" w:rsidRDefault="00B33415" w:rsidP="00983AF4">
      <w:pPr>
        <w:pStyle w:val="BodyText"/>
        <w:rPr>
          <w:sz w:val="19"/>
          <w:lang w:val="hr-HR"/>
          <w:rPrChange w:id="842" w:author="Author">
            <w:rPr>
              <w:sz w:val="19"/>
            </w:rPr>
          </w:rPrChange>
        </w:rPr>
      </w:pPr>
      <w:r w:rsidRPr="0018227B">
        <w:rPr>
          <w:sz w:val="19"/>
          <w:lang w:val="hr-HR"/>
          <w:rPrChange w:id="843" w:author="Author">
            <w:rPr>
              <w:sz w:val="19"/>
            </w:rPr>
          </w:rPrChange>
        </w:rPr>
        <w:br w:type="page"/>
      </w:r>
    </w:p>
    <w:bookmarkEnd w:id="546"/>
    <w:p w14:paraId="3F6B702B" w14:textId="77777777" w:rsidR="00B33415" w:rsidRPr="0018227B" w:rsidRDefault="00B33415" w:rsidP="00983AF4">
      <w:pPr>
        <w:pStyle w:val="BodyText"/>
        <w:rPr>
          <w:sz w:val="20"/>
          <w:lang w:val="hr-HR"/>
          <w:rPrChange w:id="844" w:author="Author">
            <w:rPr>
              <w:sz w:val="20"/>
            </w:rPr>
          </w:rPrChange>
        </w:rPr>
      </w:pPr>
    </w:p>
    <w:p w14:paraId="17BAF6BE" w14:textId="77777777" w:rsidR="00B33415" w:rsidRPr="0018227B" w:rsidRDefault="00B33415" w:rsidP="00983AF4">
      <w:pPr>
        <w:pStyle w:val="BodyText"/>
        <w:rPr>
          <w:sz w:val="20"/>
          <w:lang w:val="hr-HR"/>
          <w:rPrChange w:id="845" w:author="Author">
            <w:rPr>
              <w:sz w:val="20"/>
            </w:rPr>
          </w:rPrChange>
        </w:rPr>
      </w:pPr>
    </w:p>
    <w:p w14:paraId="7A9897AF" w14:textId="77777777" w:rsidR="00B33415" w:rsidRPr="0018227B" w:rsidRDefault="00B33415" w:rsidP="00983AF4">
      <w:pPr>
        <w:pStyle w:val="BodyText"/>
        <w:rPr>
          <w:sz w:val="20"/>
          <w:lang w:val="hr-HR"/>
          <w:rPrChange w:id="846" w:author="Author">
            <w:rPr>
              <w:sz w:val="20"/>
            </w:rPr>
          </w:rPrChange>
        </w:rPr>
      </w:pPr>
    </w:p>
    <w:p w14:paraId="4B000B69" w14:textId="77777777" w:rsidR="00B33415" w:rsidRPr="0018227B" w:rsidRDefault="00B33415" w:rsidP="00983AF4">
      <w:pPr>
        <w:pStyle w:val="BodyText"/>
        <w:rPr>
          <w:sz w:val="20"/>
          <w:lang w:val="hr-HR"/>
          <w:rPrChange w:id="847" w:author="Author">
            <w:rPr>
              <w:sz w:val="20"/>
            </w:rPr>
          </w:rPrChange>
        </w:rPr>
      </w:pPr>
    </w:p>
    <w:p w14:paraId="5BC29847" w14:textId="77777777" w:rsidR="00B33415" w:rsidRPr="0018227B" w:rsidRDefault="00B33415" w:rsidP="00983AF4">
      <w:pPr>
        <w:pStyle w:val="BodyText"/>
        <w:rPr>
          <w:sz w:val="20"/>
          <w:lang w:val="hr-HR"/>
          <w:rPrChange w:id="848" w:author="Author">
            <w:rPr>
              <w:sz w:val="20"/>
            </w:rPr>
          </w:rPrChange>
        </w:rPr>
      </w:pPr>
    </w:p>
    <w:p w14:paraId="5358D387" w14:textId="77777777" w:rsidR="00B33415" w:rsidRPr="0018227B" w:rsidRDefault="00B33415" w:rsidP="00983AF4">
      <w:pPr>
        <w:pStyle w:val="BodyText"/>
        <w:rPr>
          <w:sz w:val="20"/>
          <w:lang w:val="hr-HR"/>
          <w:rPrChange w:id="849" w:author="Author">
            <w:rPr>
              <w:sz w:val="20"/>
            </w:rPr>
          </w:rPrChange>
        </w:rPr>
      </w:pPr>
    </w:p>
    <w:p w14:paraId="11B7C5ED" w14:textId="77777777" w:rsidR="00B33415" w:rsidRPr="0018227B" w:rsidRDefault="00B33415" w:rsidP="00983AF4">
      <w:pPr>
        <w:pStyle w:val="BodyText"/>
        <w:rPr>
          <w:sz w:val="20"/>
          <w:lang w:val="hr-HR"/>
          <w:rPrChange w:id="850" w:author="Author">
            <w:rPr>
              <w:sz w:val="20"/>
            </w:rPr>
          </w:rPrChange>
        </w:rPr>
      </w:pPr>
    </w:p>
    <w:p w14:paraId="5230CD71" w14:textId="77777777" w:rsidR="00B33415" w:rsidRPr="0018227B" w:rsidRDefault="00B33415" w:rsidP="00983AF4">
      <w:pPr>
        <w:pStyle w:val="BodyText"/>
        <w:rPr>
          <w:sz w:val="20"/>
          <w:lang w:val="hr-HR"/>
          <w:rPrChange w:id="851" w:author="Author">
            <w:rPr>
              <w:sz w:val="20"/>
            </w:rPr>
          </w:rPrChange>
        </w:rPr>
      </w:pPr>
    </w:p>
    <w:p w14:paraId="354658AB" w14:textId="77777777" w:rsidR="00B33415" w:rsidRPr="0018227B" w:rsidRDefault="00B33415" w:rsidP="00983AF4">
      <w:pPr>
        <w:pStyle w:val="BodyText"/>
        <w:rPr>
          <w:sz w:val="20"/>
          <w:lang w:val="hr-HR"/>
          <w:rPrChange w:id="852" w:author="Author">
            <w:rPr>
              <w:sz w:val="20"/>
            </w:rPr>
          </w:rPrChange>
        </w:rPr>
      </w:pPr>
    </w:p>
    <w:p w14:paraId="66C4722F" w14:textId="77777777" w:rsidR="00B33415" w:rsidRPr="0018227B" w:rsidRDefault="00B33415" w:rsidP="00983AF4">
      <w:pPr>
        <w:pStyle w:val="BodyText"/>
        <w:rPr>
          <w:sz w:val="20"/>
          <w:lang w:val="hr-HR"/>
          <w:rPrChange w:id="853" w:author="Author">
            <w:rPr>
              <w:sz w:val="20"/>
            </w:rPr>
          </w:rPrChange>
        </w:rPr>
      </w:pPr>
    </w:p>
    <w:p w14:paraId="195D5BA7" w14:textId="77777777" w:rsidR="00B33415" w:rsidRPr="0018227B" w:rsidRDefault="00B33415" w:rsidP="00983AF4">
      <w:pPr>
        <w:pStyle w:val="BodyText"/>
        <w:rPr>
          <w:sz w:val="20"/>
          <w:lang w:val="hr-HR"/>
          <w:rPrChange w:id="854" w:author="Author">
            <w:rPr>
              <w:sz w:val="20"/>
            </w:rPr>
          </w:rPrChange>
        </w:rPr>
      </w:pPr>
    </w:p>
    <w:p w14:paraId="2D91E2B2" w14:textId="77777777" w:rsidR="00B33415" w:rsidRPr="0018227B" w:rsidRDefault="00B33415" w:rsidP="00983AF4">
      <w:pPr>
        <w:pStyle w:val="BodyText"/>
        <w:rPr>
          <w:sz w:val="20"/>
          <w:lang w:val="hr-HR"/>
          <w:rPrChange w:id="855" w:author="Author">
            <w:rPr>
              <w:sz w:val="20"/>
            </w:rPr>
          </w:rPrChange>
        </w:rPr>
      </w:pPr>
    </w:p>
    <w:p w14:paraId="50B29603" w14:textId="77777777" w:rsidR="00B33415" w:rsidRPr="0018227B" w:rsidRDefault="00B33415" w:rsidP="00983AF4">
      <w:pPr>
        <w:pStyle w:val="BodyText"/>
        <w:rPr>
          <w:sz w:val="20"/>
          <w:lang w:val="hr-HR"/>
          <w:rPrChange w:id="856" w:author="Author">
            <w:rPr>
              <w:sz w:val="20"/>
            </w:rPr>
          </w:rPrChange>
        </w:rPr>
      </w:pPr>
    </w:p>
    <w:p w14:paraId="6E31D8A3" w14:textId="77777777" w:rsidR="00B33415" w:rsidRPr="0018227B" w:rsidRDefault="00B33415" w:rsidP="00983AF4">
      <w:pPr>
        <w:pStyle w:val="BodyText"/>
        <w:rPr>
          <w:sz w:val="20"/>
          <w:lang w:val="hr-HR"/>
          <w:rPrChange w:id="857" w:author="Author">
            <w:rPr>
              <w:sz w:val="20"/>
            </w:rPr>
          </w:rPrChange>
        </w:rPr>
      </w:pPr>
    </w:p>
    <w:p w14:paraId="0950E678" w14:textId="77777777" w:rsidR="00B33415" w:rsidRPr="0018227B" w:rsidRDefault="00B33415" w:rsidP="00983AF4">
      <w:pPr>
        <w:pStyle w:val="BodyText"/>
        <w:rPr>
          <w:sz w:val="20"/>
          <w:lang w:val="hr-HR"/>
          <w:rPrChange w:id="858" w:author="Author">
            <w:rPr>
              <w:sz w:val="20"/>
            </w:rPr>
          </w:rPrChange>
        </w:rPr>
      </w:pPr>
    </w:p>
    <w:p w14:paraId="7FA649CE" w14:textId="77777777" w:rsidR="00B33415" w:rsidRPr="0018227B" w:rsidRDefault="00B33415" w:rsidP="00983AF4">
      <w:pPr>
        <w:pStyle w:val="BodyText"/>
        <w:rPr>
          <w:sz w:val="20"/>
          <w:lang w:val="hr-HR"/>
          <w:rPrChange w:id="859" w:author="Author">
            <w:rPr>
              <w:sz w:val="20"/>
            </w:rPr>
          </w:rPrChange>
        </w:rPr>
      </w:pPr>
    </w:p>
    <w:p w14:paraId="296A573A" w14:textId="77777777" w:rsidR="00B33415" w:rsidRPr="0018227B" w:rsidRDefault="00B33415" w:rsidP="00983AF4">
      <w:pPr>
        <w:pStyle w:val="BodyText"/>
        <w:rPr>
          <w:sz w:val="20"/>
          <w:lang w:val="hr-HR"/>
          <w:rPrChange w:id="860" w:author="Author">
            <w:rPr>
              <w:sz w:val="20"/>
            </w:rPr>
          </w:rPrChange>
        </w:rPr>
      </w:pPr>
    </w:p>
    <w:p w14:paraId="6FA11B6B" w14:textId="77777777" w:rsidR="00B33415" w:rsidRPr="0018227B" w:rsidRDefault="00B33415" w:rsidP="00983AF4">
      <w:pPr>
        <w:pStyle w:val="BodyText"/>
        <w:rPr>
          <w:sz w:val="20"/>
          <w:lang w:val="hr-HR"/>
          <w:rPrChange w:id="861" w:author="Author">
            <w:rPr>
              <w:sz w:val="20"/>
            </w:rPr>
          </w:rPrChange>
        </w:rPr>
      </w:pPr>
    </w:p>
    <w:p w14:paraId="12A5BF6D" w14:textId="77777777" w:rsidR="00B33415" w:rsidRPr="0018227B" w:rsidRDefault="00B33415" w:rsidP="00983AF4">
      <w:pPr>
        <w:pStyle w:val="BodyText"/>
        <w:rPr>
          <w:sz w:val="20"/>
          <w:lang w:val="hr-HR"/>
          <w:rPrChange w:id="862" w:author="Author">
            <w:rPr>
              <w:sz w:val="20"/>
            </w:rPr>
          </w:rPrChange>
        </w:rPr>
      </w:pPr>
    </w:p>
    <w:p w14:paraId="7BAD6D45" w14:textId="77777777" w:rsidR="00B33415" w:rsidRPr="0018227B" w:rsidRDefault="00B33415" w:rsidP="00983AF4">
      <w:pPr>
        <w:pStyle w:val="BodyText"/>
        <w:rPr>
          <w:sz w:val="20"/>
          <w:lang w:val="hr-HR"/>
          <w:rPrChange w:id="863" w:author="Author">
            <w:rPr>
              <w:sz w:val="20"/>
            </w:rPr>
          </w:rPrChange>
        </w:rPr>
      </w:pPr>
    </w:p>
    <w:p w14:paraId="4745E481" w14:textId="77777777" w:rsidR="00B33415" w:rsidRPr="0018227B" w:rsidRDefault="00B33415" w:rsidP="00983AF4">
      <w:pPr>
        <w:pStyle w:val="BodyText"/>
        <w:rPr>
          <w:sz w:val="20"/>
          <w:lang w:val="hr-HR"/>
          <w:rPrChange w:id="864" w:author="Author">
            <w:rPr>
              <w:sz w:val="20"/>
            </w:rPr>
          </w:rPrChange>
        </w:rPr>
      </w:pPr>
    </w:p>
    <w:p w14:paraId="5F5C0D31" w14:textId="77777777" w:rsidR="00B33415" w:rsidRPr="0018227B" w:rsidRDefault="00B33415" w:rsidP="00983AF4">
      <w:pPr>
        <w:pStyle w:val="BodyText"/>
        <w:rPr>
          <w:sz w:val="20"/>
          <w:lang w:val="hr-HR"/>
          <w:rPrChange w:id="865" w:author="Author">
            <w:rPr>
              <w:sz w:val="20"/>
            </w:rPr>
          </w:rPrChange>
        </w:rPr>
      </w:pPr>
    </w:p>
    <w:p w14:paraId="6972F2F4" w14:textId="77777777" w:rsidR="00B33415" w:rsidRPr="0018227B" w:rsidRDefault="00B33415" w:rsidP="00983AF4">
      <w:pPr>
        <w:pStyle w:val="BodyText"/>
        <w:spacing w:before="5"/>
        <w:rPr>
          <w:sz w:val="17"/>
          <w:lang w:val="hr-HR"/>
          <w:rPrChange w:id="866" w:author="Author">
            <w:rPr>
              <w:sz w:val="17"/>
            </w:rPr>
          </w:rPrChange>
        </w:rPr>
      </w:pPr>
    </w:p>
    <w:p w14:paraId="79DF78E4" w14:textId="77777777" w:rsidR="00B33415" w:rsidRPr="00EE2968" w:rsidRDefault="00B33415" w:rsidP="00983AF4">
      <w:pPr>
        <w:pStyle w:val="TitleA"/>
        <w:ind w:left="720" w:hanging="360"/>
        <w:rPr>
          <w:bCs/>
          <w:lang w:val="cs"/>
        </w:rPr>
      </w:pPr>
      <w:bookmarkStart w:id="867" w:name="B._UPUTA_O_LIJEKU"/>
      <w:bookmarkEnd w:id="867"/>
      <w:r w:rsidRPr="00EE2968">
        <w:rPr>
          <w:bCs/>
          <w:lang w:val="cs"/>
        </w:rPr>
        <w:t>B.</w:t>
      </w:r>
      <w:r w:rsidRPr="00EE2968">
        <w:rPr>
          <w:bCs/>
          <w:lang w:val="cs"/>
        </w:rPr>
        <w:tab/>
        <w:t>UPUTA O LIJEKU</w:t>
      </w:r>
    </w:p>
    <w:p w14:paraId="0D2DC582" w14:textId="77777777" w:rsidR="00B33415" w:rsidRPr="0018227B" w:rsidRDefault="00B33415" w:rsidP="00983AF4">
      <w:pPr>
        <w:rPr>
          <w:lang w:val="hr-HR"/>
          <w:rPrChange w:id="868" w:author="Author">
            <w:rPr/>
          </w:rPrChange>
        </w:rPr>
        <w:sectPr w:rsidR="00B33415" w:rsidRPr="0018227B" w:rsidSect="00B33415">
          <w:pgSz w:w="11907" w:h="16840" w:code="9"/>
          <w:pgMar w:top="1134" w:right="1418" w:bottom="1134" w:left="1418" w:header="737" w:footer="737" w:gutter="0"/>
          <w:cols w:space="720"/>
        </w:sectPr>
      </w:pPr>
    </w:p>
    <w:p w14:paraId="2FFEB750" w14:textId="77777777" w:rsidR="00B33415" w:rsidRPr="00586E60" w:rsidRDefault="00B33415" w:rsidP="00983AF4">
      <w:pPr>
        <w:spacing w:before="70"/>
        <w:ind w:left="1369" w:right="1365"/>
        <w:jc w:val="center"/>
        <w:rPr>
          <w:b/>
          <w:lang w:val="es-US"/>
        </w:rPr>
      </w:pPr>
      <w:bookmarkStart w:id="869" w:name="_Hlk218600338"/>
      <w:r w:rsidRPr="00586E60">
        <w:rPr>
          <w:b/>
          <w:lang w:val="es-US"/>
        </w:rPr>
        <w:lastRenderedPageBreak/>
        <w:t>Uputa o lijeku: Informacije za odraslog bolesnika</w:t>
      </w:r>
    </w:p>
    <w:p w14:paraId="59CB3C8C" w14:textId="77777777" w:rsidR="00B33415" w:rsidRPr="00586E60" w:rsidRDefault="00B33415" w:rsidP="00983AF4">
      <w:pPr>
        <w:pStyle w:val="BodyText"/>
        <w:rPr>
          <w:b/>
          <w:lang w:val="es-US"/>
        </w:rPr>
      </w:pPr>
    </w:p>
    <w:p w14:paraId="64DEA172" w14:textId="77777777" w:rsidR="00B33415" w:rsidRPr="00586E60" w:rsidRDefault="00B33415" w:rsidP="00983AF4">
      <w:pPr>
        <w:spacing w:line="251" w:lineRule="exact"/>
        <w:ind w:left="1369" w:right="1366"/>
        <w:jc w:val="center"/>
        <w:rPr>
          <w:b/>
          <w:lang w:val="es-US"/>
        </w:rPr>
      </w:pPr>
      <w:r w:rsidRPr="00586E60">
        <w:rPr>
          <w:b/>
          <w:lang w:val="es-US"/>
        </w:rPr>
        <w:t>Byooviz 10 mg/ml otopina za injekciju</w:t>
      </w:r>
    </w:p>
    <w:p w14:paraId="4BE48368" w14:textId="77777777" w:rsidR="00B33415" w:rsidRPr="00477B1D" w:rsidRDefault="00B33415" w:rsidP="00983AF4">
      <w:pPr>
        <w:pStyle w:val="BodyText"/>
        <w:spacing w:line="251" w:lineRule="exact"/>
        <w:ind w:left="1369" w:right="1366"/>
        <w:jc w:val="center"/>
        <w:rPr>
          <w:lang w:val="es-US"/>
          <w:rPrChange w:id="870" w:author="Author">
            <w:rPr/>
          </w:rPrChange>
        </w:rPr>
      </w:pPr>
      <w:r w:rsidRPr="00477B1D">
        <w:rPr>
          <w:lang w:val="es-US"/>
          <w:rPrChange w:id="871" w:author="Author">
            <w:rPr/>
          </w:rPrChange>
        </w:rPr>
        <w:t>ranibizumab</w:t>
      </w:r>
    </w:p>
    <w:p w14:paraId="18920353" w14:textId="77777777" w:rsidR="00B33415" w:rsidRPr="00477B1D" w:rsidRDefault="00B33415" w:rsidP="00983AF4">
      <w:pPr>
        <w:pStyle w:val="BodyText"/>
        <w:spacing w:before="6"/>
        <w:rPr>
          <w:lang w:val="es-US"/>
          <w:rPrChange w:id="872" w:author="Author">
            <w:rPr/>
          </w:rPrChange>
        </w:rPr>
      </w:pPr>
    </w:p>
    <w:p w14:paraId="34965920" w14:textId="77777777" w:rsidR="00B33415" w:rsidRPr="00787B06" w:rsidRDefault="00B33415">
      <w:pPr>
        <w:pStyle w:val="BodyText"/>
        <w:tabs>
          <w:tab w:val="left" w:pos="284"/>
          <w:tab w:val="left" w:pos="360"/>
        </w:tabs>
        <w:spacing w:before="6"/>
        <w:rPr>
          <w:lang w:val="es-US"/>
        </w:rPr>
        <w:pPrChange w:id="873" w:author="Author">
          <w:pPr>
            <w:pStyle w:val="BodyText"/>
            <w:numPr>
              <w:numId w:val="51"/>
            </w:numPr>
            <w:tabs>
              <w:tab w:val="left" w:pos="284"/>
              <w:tab w:val="num" w:pos="720"/>
            </w:tabs>
            <w:spacing w:before="6"/>
            <w:ind w:left="720" w:hanging="360"/>
          </w:pPr>
        </w:pPrChange>
      </w:pPr>
      <w:ins w:id="874" w:author="Author">
        <w:r>
          <w:rPr>
            <w:rFonts w:ascii="Symbol" w:hAnsi="Symbol"/>
            <w:noProof/>
            <w:lang w:val="hr-HR" w:eastAsia="hr-HR"/>
          </w:rPr>
          <w:drawing>
            <wp:inline distT="0" distB="0" distL="0" distR="0" wp14:anchorId="74500390" wp14:editId="3CA5A72B">
              <wp:extent cx="201295" cy="170815"/>
              <wp:effectExtent l="0" t="0" r="8255" b="635"/>
              <wp:docPr id="19540169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1295" cy="170815"/>
                      </a:xfrm>
                      <a:prstGeom prst="rect">
                        <a:avLst/>
                      </a:prstGeom>
                      <a:noFill/>
                    </pic:spPr>
                  </pic:pic>
                </a:graphicData>
              </a:graphic>
            </wp:inline>
          </w:drawing>
        </w:r>
      </w:ins>
      <w:del w:id="875" w:author="Author">
        <w:r w:rsidRPr="00787B06" w:rsidDel="00982F6B">
          <w:rPr>
            <w:rFonts w:ascii="Symbol" w:hAnsi="Symbol"/>
            <w:lang w:val="es-US"/>
          </w:rPr>
          <w:delText></w:delText>
        </w:r>
        <w:r w:rsidRPr="00787B06" w:rsidDel="00982F6B">
          <w:rPr>
            <w:rFonts w:ascii="Symbol" w:hAnsi="Symbol"/>
            <w:lang w:val="es-US"/>
          </w:rPr>
          <w:tab/>
        </w:r>
      </w:del>
      <w:r w:rsidRPr="00EE2968">
        <w:rPr>
          <w:lang w:val="nl-NL"/>
        </w:rPr>
        <w:t xml:space="preserve">Ovaj je lijek pod dodatnim praćenjem. </w:t>
      </w:r>
      <w:r w:rsidRPr="00586E60">
        <w:rPr>
          <w:lang w:val="es-US"/>
        </w:rPr>
        <w:t xml:space="preserve">Time se omogućuje brzo otkrivanje novih sigurnosnih informacija. Prijavom svih sumnji na nuspojavu i Vi možete pomoći. </w:t>
      </w:r>
      <w:r w:rsidRPr="00787B06">
        <w:rPr>
          <w:lang w:val="es-US"/>
        </w:rPr>
        <w:t>Za postupak prijavljivanja nuspojava, pogledajte dio 4.</w:t>
      </w:r>
    </w:p>
    <w:p w14:paraId="06E5EF87" w14:textId="77777777" w:rsidR="00B33415" w:rsidRPr="00787B06" w:rsidRDefault="00B33415" w:rsidP="00983AF4">
      <w:pPr>
        <w:pStyle w:val="BodyText"/>
        <w:spacing w:before="6"/>
        <w:ind w:left="360"/>
        <w:rPr>
          <w:lang w:val="es-US"/>
        </w:rPr>
      </w:pPr>
    </w:p>
    <w:p w14:paraId="3E22CBC9" w14:textId="77777777" w:rsidR="00B33415" w:rsidRPr="00787B06" w:rsidRDefault="00B33415" w:rsidP="00983AF4">
      <w:pPr>
        <w:pStyle w:val="Heading1"/>
        <w:spacing w:before="91"/>
        <w:ind w:left="0"/>
        <w:rPr>
          <w:lang w:val="es-US"/>
        </w:rPr>
      </w:pPr>
      <w:r w:rsidRPr="00787B06">
        <w:rPr>
          <w:color w:val="FFFFFF"/>
          <w:shd w:val="clear" w:color="auto" w:fill="000000"/>
          <w:lang w:val="es-US"/>
        </w:rPr>
        <w:t>ODRASLI</w:t>
      </w:r>
    </w:p>
    <w:p w14:paraId="57F0AB45" w14:textId="77777777" w:rsidR="00B33415" w:rsidRPr="00787B06" w:rsidRDefault="00B33415" w:rsidP="00983AF4">
      <w:pPr>
        <w:pStyle w:val="BodyText"/>
        <w:spacing w:before="5"/>
        <w:rPr>
          <w:b/>
          <w:sz w:val="18"/>
          <w:lang w:val="es-US"/>
        </w:rPr>
      </w:pPr>
    </w:p>
    <w:p w14:paraId="46E75A52" w14:textId="77777777" w:rsidR="00B33415" w:rsidRPr="00586E60" w:rsidRDefault="00B33415" w:rsidP="00983AF4">
      <w:pPr>
        <w:pStyle w:val="Heading1"/>
        <w:spacing w:before="92" w:line="251" w:lineRule="exact"/>
        <w:ind w:left="0"/>
        <w:rPr>
          <w:lang w:val="es-US"/>
        </w:rPr>
      </w:pPr>
      <w:r w:rsidRPr="00586E60">
        <w:rPr>
          <w:lang w:val="es-US"/>
        </w:rPr>
        <w:t>Pažljivo pročitajte cijelu uputu prije nego primite ovaj lijek jer sadrži Vama važne podatke.</w:t>
      </w:r>
    </w:p>
    <w:p w14:paraId="3480D6FA" w14:textId="77777777" w:rsidR="00B33415" w:rsidRPr="009308D5" w:rsidRDefault="00B33415" w:rsidP="00983AF4">
      <w:pPr>
        <w:tabs>
          <w:tab w:val="left" w:pos="567"/>
        </w:tabs>
        <w:spacing w:line="251" w:lineRule="exact"/>
        <w:rPr>
          <w:lang w:val="es-US"/>
        </w:rPr>
      </w:pPr>
      <w:r w:rsidRPr="00586E60">
        <w:rPr>
          <w:lang w:val="es-US"/>
        </w:rPr>
        <w:t>-</w:t>
      </w:r>
      <w:r w:rsidRPr="00586E60">
        <w:rPr>
          <w:lang w:val="es-US"/>
        </w:rPr>
        <w:tab/>
      </w:r>
      <w:r w:rsidRPr="009308D5">
        <w:rPr>
          <w:lang w:val="es-US"/>
        </w:rPr>
        <w:t>Sačuvajte ovu uputu. Možda ćete je trebati ponovno</w:t>
      </w:r>
      <w:r w:rsidRPr="009308D5">
        <w:rPr>
          <w:spacing w:val="-12"/>
          <w:lang w:val="es-US"/>
        </w:rPr>
        <w:t xml:space="preserve"> </w:t>
      </w:r>
      <w:r w:rsidRPr="009308D5">
        <w:rPr>
          <w:lang w:val="es-US"/>
        </w:rPr>
        <w:t>pročitati.</w:t>
      </w:r>
    </w:p>
    <w:p w14:paraId="4DC410D5" w14:textId="77777777" w:rsidR="00B33415" w:rsidRPr="009308D5" w:rsidRDefault="00B33415" w:rsidP="00983AF4">
      <w:pPr>
        <w:tabs>
          <w:tab w:val="left" w:pos="567"/>
        </w:tabs>
        <w:spacing w:line="252" w:lineRule="exact"/>
        <w:ind w:left="567" w:hanging="567"/>
        <w:rPr>
          <w:lang w:val="es-US"/>
        </w:rPr>
      </w:pPr>
      <w:r w:rsidRPr="00586E60">
        <w:rPr>
          <w:lang w:val="es-US"/>
        </w:rPr>
        <w:t>-</w:t>
      </w:r>
      <w:r w:rsidRPr="00586E60">
        <w:rPr>
          <w:lang w:val="es-US"/>
        </w:rPr>
        <w:tab/>
      </w:r>
      <w:r w:rsidRPr="009308D5">
        <w:rPr>
          <w:lang w:val="es-US"/>
        </w:rPr>
        <w:t>Ako imate dodatnih pitanja, obratite se</w:t>
      </w:r>
      <w:r w:rsidRPr="009308D5">
        <w:rPr>
          <w:spacing w:val="-18"/>
          <w:lang w:val="es-US"/>
        </w:rPr>
        <w:t xml:space="preserve"> </w:t>
      </w:r>
      <w:r w:rsidRPr="009308D5">
        <w:rPr>
          <w:lang w:val="es-US"/>
        </w:rPr>
        <w:t>liječniku.</w:t>
      </w:r>
    </w:p>
    <w:p w14:paraId="75C69750" w14:textId="77777777" w:rsidR="00B33415" w:rsidRPr="0018227B" w:rsidRDefault="00B33415" w:rsidP="00983AF4">
      <w:pPr>
        <w:tabs>
          <w:tab w:val="left" w:pos="567"/>
        </w:tabs>
        <w:spacing w:line="242" w:lineRule="auto"/>
        <w:ind w:left="567" w:right="706" w:hanging="567"/>
        <w:rPr>
          <w:lang w:val="es-US"/>
          <w:rPrChange w:id="876" w:author="Author">
            <w:rPr/>
          </w:rPrChange>
        </w:rPr>
      </w:pPr>
      <w:r w:rsidRPr="0018227B">
        <w:rPr>
          <w:lang w:val="es-US"/>
          <w:rPrChange w:id="877" w:author="Author">
            <w:rPr/>
          </w:rPrChange>
        </w:rPr>
        <w:t>-</w:t>
      </w:r>
      <w:r w:rsidRPr="0018227B">
        <w:rPr>
          <w:lang w:val="es-US"/>
          <w:rPrChange w:id="878" w:author="Author">
            <w:rPr/>
          </w:rPrChange>
        </w:rPr>
        <w:tab/>
      </w:r>
      <w:r w:rsidRPr="009308D5">
        <w:rPr>
          <w:lang w:val="es-US"/>
        </w:rPr>
        <w:t xml:space="preserve">Ako primijetite bilo koju nuspojavu, potrebno je obavijestiti liječnika. To uključuje i svaku moguću nuspojavu koja nije navedena u ovoj uputi. </w:t>
      </w:r>
      <w:r w:rsidRPr="0018227B">
        <w:rPr>
          <w:lang w:val="es-US"/>
          <w:rPrChange w:id="879" w:author="Author">
            <w:rPr/>
          </w:rPrChange>
        </w:rPr>
        <w:t>Pogledajte dio</w:t>
      </w:r>
      <w:r w:rsidRPr="0018227B">
        <w:rPr>
          <w:spacing w:val="-13"/>
          <w:lang w:val="es-US"/>
          <w:rPrChange w:id="880" w:author="Author">
            <w:rPr>
              <w:spacing w:val="-13"/>
            </w:rPr>
          </w:rPrChange>
        </w:rPr>
        <w:t xml:space="preserve"> </w:t>
      </w:r>
      <w:r w:rsidRPr="0018227B">
        <w:rPr>
          <w:lang w:val="es-US"/>
          <w:rPrChange w:id="881" w:author="Author">
            <w:rPr/>
          </w:rPrChange>
        </w:rPr>
        <w:t>4.</w:t>
      </w:r>
    </w:p>
    <w:p w14:paraId="5EA7D365" w14:textId="77777777" w:rsidR="00B33415" w:rsidRPr="0018227B" w:rsidRDefault="00B33415" w:rsidP="00983AF4">
      <w:pPr>
        <w:pStyle w:val="BodyText"/>
        <w:spacing w:before="3"/>
        <w:rPr>
          <w:lang w:val="es-US"/>
          <w:rPrChange w:id="882" w:author="Author">
            <w:rPr/>
          </w:rPrChange>
        </w:rPr>
      </w:pPr>
    </w:p>
    <w:p w14:paraId="6765A2EE" w14:textId="77777777" w:rsidR="00B33415" w:rsidRPr="00586E60" w:rsidRDefault="00B33415" w:rsidP="00983AF4">
      <w:pPr>
        <w:pStyle w:val="Heading1"/>
        <w:spacing w:line="250" w:lineRule="exact"/>
        <w:ind w:left="0"/>
        <w:rPr>
          <w:lang w:val="es-US"/>
        </w:rPr>
      </w:pPr>
      <w:r w:rsidRPr="00586E60">
        <w:rPr>
          <w:lang w:val="es-US"/>
        </w:rPr>
        <w:t>Što se nalazi u ovoj uputi</w:t>
      </w:r>
    </w:p>
    <w:p w14:paraId="41286B1D" w14:textId="77777777" w:rsidR="00B33415" w:rsidRPr="009308D5" w:rsidRDefault="00B33415" w:rsidP="00983AF4">
      <w:pPr>
        <w:tabs>
          <w:tab w:val="left" w:pos="785"/>
          <w:tab w:val="left" w:pos="786"/>
        </w:tabs>
        <w:spacing w:line="250" w:lineRule="exact"/>
        <w:ind w:left="567" w:hanging="567"/>
        <w:rPr>
          <w:lang w:val="sv-SE"/>
        </w:rPr>
      </w:pPr>
      <w:r w:rsidRPr="00EE2968">
        <w:rPr>
          <w:lang w:val="sv-SE"/>
        </w:rPr>
        <w:t>1.</w:t>
      </w:r>
      <w:r w:rsidRPr="00EE2968">
        <w:rPr>
          <w:lang w:val="sv-SE"/>
        </w:rPr>
        <w:tab/>
      </w:r>
      <w:r w:rsidRPr="009308D5">
        <w:rPr>
          <w:lang w:val="sv-SE"/>
        </w:rPr>
        <w:t>Što je Byooviz i za što se</w:t>
      </w:r>
      <w:r w:rsidRPr="009308D5">
        <w:rPr>
          <w:spacing w:val="-10"/>
          <w:lang w:val="sv-SE"/>
        </w:rPr>
        <w:t xml:space="preserve"> </w:t>
      </w:r>
      <w:r w:rsidRPr="009308D5">
        <w:rPr>
          <w:lang w:val="sv-SE"/>
        </w:rPr>
        <w:t>koristi</w:t>
      </w:r>
    </w:p>
    <w:p w14:paraId="46A20B88" w14:textId="77777777" w:rsidR="00B33415" w:rsidRDefault="00B33415" w:rsidP="00983AF4">
      <w:pPr>
        <w:tabs>
          <w:tab w:val="left" w:pos="785"/>
          <w:tab w:val="left" w:pos="786"/>
        </w:tabs>
        <w:spacing w:line="252" w:lineRule="exact"/>
        <w:ind w:left="567" w:hanging="567"/>
      </w:pPr>
      <w:r>
        <w:t>2.</w:t>
      </w:r>
      <w:r>
        <w:tab/>
        <w:t>Što morate znati prije nego primite</w:t>
      </w:r>
      <w:r w:rsidRPr="009308D5">
        <w:rPr>
          <w:spacing w:val="-14"/>
        </w:rPr>
        <w:t xml:space="preserve"> </w:t>
      </w:r>
      <w:r>
        <w:t>Byooviz</w:t>
      </w:r>
    </w:p>
    <w:p w14:paraId="51A12BA2" w14:textId="77777777" w:rsidR="00B33415" w:rsidRDefault="00B33415" w:rsidP="00983AF4">
      <w:pPr>
        <w:tabs>
          <w:tab w:val="left" w:pos="785"/>
          <w:tab w:val="left" w:pos="786"/>
        </w:tabs>
        <w:spacing w:before="1" w:line="252" w:lineRule="exact"/>
        <w:ind w:left="567" w:hanging="567"/>
      </w:pPr>
      <w:r>
        <w:t>3.</w:t>
      </w:r>
      <w:r>
        <w:tab/>
        <w:t>Kako primjenjivati</w:t>
      </w:r>
      <w:r w:rsidRPr="009308D5">
        <w:rPr>
          <w:spacing w:val="-10"/>
        </w:rPr>
        <w:t xml:space="preserve"> </w:t>
      </w:r>
      <w:r>
        <w:t>Byooviz</w:t>
      </w:r>
    </w:p>
    <w:p w14:paraId="2F13CDC7" w14:textId="77777777" w:rsidR="00B33415" w:rsidRDefault="00B33415" w:rsidP="00983AF4">
      <w:pPr>
        <w:tabs>
          <w:tab w:val="left" w:pos="785"/>
          <w:tab w:val="left" w:pos="786"/>
        </w:tabs>
        <w:spacing w:line="252" w:lineRule="exact"/>
        <w:ind w:left="567" w:hanging="567"/>
      </w:pPr>
      <w:r>
        <w:t>4.</w:t>
      </w:r>
      <w:r>
        <w:tab/>
        <w:t>Moguće</w:t>
      </w:r>
      <w:r w:rsidRPr="009308D5">
        <w:rPr>
          <w:spacing w:val="-1"/>
        </w:rPr>
        <w:t xml:space="preserve"> </w:t>
      </w:r>
      <w:r>
        <w:t>nuspojave</w:t>
      </w:r>
    </w:p>
    <w:p w14:paraId="25CA22A9" w14:textId="77777777" w:rsidR="00B33415" w:rsidRDefault="00B33415" w:rsidP="00983AF4">
      <w:pPr>
        <w:tabs>
          <w:tab w:val="left" w:pos="785"/>
          <w:tab w:val="left" w:pos="786"/>
        </w:tabs>
        <w:spacing w:before="1" w:line="252" w:lineRule="exact"/>
        <w:ind w:left="567" w:hanging="567"/>
      </w:pPr>
      <w:r>
        <w:t>5.</w:t>
      </w:r>
      <w:r>
        <w:tab/>
        <w:t>Kako čuvati</w:t>
      </w:r>
      <w:r w:rsidRPr="009308D5">
        <w:rPr>
          <w:spacing w:val="-3"/>
        </w:rPr>
        <w:t xml:space="preserve"> </w:t>
      </w:r>
      <w:r>
        <w:t>Byooviz</w:t>
      </w:r>
    </w:p>
    <w:p w14:paraId="56A07F4A" w14:textId="77777777" w:rsidR="00B33415" w:rsidRPr="0018227B" w:rsidRDefault="00B33415" w:rsidP="00983AF4">
      <w:pPr>
        <w:tabs>
          <w:tab w:val="left" w:pos="785"/>
          <w:tab w:val="left" w:pos="786"/>
        </w:tabs>
        <w:spacing w:line="252" w:lineRule="exact"/>
        <w:ind w:left="567" w:hanging="567"/>
        <w:rPr>
          <w:lang w:val="de-DE"/>
          <w:rPrChange w:id="883" w:author="Author">
            <w:rPr/>
          </w:rPrChange>
        </w:rPr>
      </w:pPr>
      <w:r w:rsidRPr="0018227B">
        <w:rPr>
          <w:lang w:val="de-DE"/>
          <w:rPrChange w:id="884" w:author="Author">
            <w:rPr/>
          </w:rPrChange>
        </w:rPr>
        <w:t>6.</w:t>
      </w:r>
      <w:r w:rsidRPr="0018227B">
        <w:rPr>
          <w:lang w:val="de-DE"/>
          <w:rPrChange w:id="885" w:author="Author">
            <w:rPr/>
          </w:rPrChange>
        </w:rPr>
        <w:tab/>
        <w:t>Sadržaj pakiranja i druge</w:t>
      </w:r>
      <w:r w:rsidRPr="0018227B">
        <w:rPr>
          <w:spacing w:val="-11"/>
          <w:lang w:val="de-DE"/>
          <w:rPrChange w:id="886" w:author="Author">
            <w:rPr>
              <w:spacing w:val="-11"/>
            </w:rPr>
          </w:rPrChange>
        </w:rPr>
        <w:t xml:space="preserve"> </w:t>
      </w:r>
      <w:r w:rsidRPr="0018227B">
        <w:rPr>
          <w:lang w:val="de-DE"/>
          <w:rPrChange w:id="887" w:author="Author">
            <w:rPr/>
          </w:rPrChange>
        </w:rPr>
        <w:t>informacije</w:t>
      </w:r>
    </w:p>
    <w:p w14:paraId="6640282D" w14:textId="77777777" w:rsidR="00B33415" w:rsidRPr="0018227B" w:rsidRDefault="00B33415" w:rsidP="00983AF4">
      <w:pPr>
        <w:pStyle w:val="BodyText"/>
        <w:rPr>
          <w:lang w:val="de-DE"/>
          <w:rPrChange w:id="888" w:author="Author">
            <w:rPr/>
          </w:rPrChange>
        </w:rPr>
      </w:pPr>
    </w:p>
    <w:p w14:paraId="46522E93" w14:textId="77777777" w:rsidR="00B33415" w:rsidRPr="0018227B" w:rsidRDefault="00B33415" w:rsidP="00983AF4">
      <w:pPr>
        <w:pStyle w:val="BodyText"/>
        <w:rPr>
          <w:lang w:val="de-DE"/>
          <w:rPrChange w:id="889" w:author="Author">
            <w:rPr/>
          </w:rPrChange>
        </w:rPr>
      </w:pPr>
    </w:p>
    <w:p w14:paraId="59D18A47" w14:textId="77777777" w:rsidR="00B33415" w:rsidRPr="00EE2968" w:rsidRDefault="00B33415" w:rsidP="00983AF4">
      <w:pPr>
        <w:pStyle w:val="Heading1"/>
        <w:ind w:left="566" w:right="140" w:hangingChars="262" w:hanging="566"/>
        <w:rPr>
          <w:lang w:val="sv-SE"/>
        </w:rPr>
      </w:pPr>
      <w:r w:rsidRPr="00EE2968">
        <w:rPr>
          <w:lang w:val="sv-SE"/>
        </w:rPr>
        <w:t>1.</w:t>
      </w:r>
      <w:r w:rsidRPr="00EE2968">
        <w:rPr>
          <w:lang w:val="sv-SE"/>
        </w:rPr>
        <w:tab/>
      </w:r>
      <w:r w:rsidRPr="00EE2968">
        <w:rPr>
          <w:lang w:val="sv-SE"/>
        </w:rPr>
        <w:tab/>
        <w:t xml:space="preserve">Što je Byooviz i za što se koristi </w:t>
      </w:r>
    </w:p>
    <w:p w14:paraId="56B2AD91" w14:textId="77777777" w:rsidR="00B33415" w:rsidRPr="00EE2968" w:rsidRDefault="00B33415" w:rsidP="00983AF4">
      <w:pPr>
        <w:pStyle w:val="BodyText"/>
        <w:rPr>
          <w:lang w:val="sv-SE"/>
        </w:rPr>
      </w:pPr>
    </w:p>
    <w:p w14:paraId="1FB98379" w14:textId="77777777" w:rsidR="00B33415" w:rsidRPr="00EE2968" w:rsidRDefault="00B33415" w:rsidP="00983AF4">
      <w:pPr>
        <w:pStyle w:val="Heading1"/>
        <w:tabs>
          <w:tab w:val="left" w:pos="785"/>
          <w:tab w:val="left" w:pos="786"/>
        </w:tabs>
        <w:ind w:left="0" w:right="3684"/>
        <w:rPr>
          <w:lang w:val="sv-SE"/>
        </w:rPr>
      </w:pPr>
      <w:r w:rsidRPr="00EE2968">
        <w:rPr>
          <w:lang w:val="sv-SE"/>
        </w:rPr>
        <w:t>Što je</w:t>
      </w:r>
      <w:r w:rsidRPr="00EE2968">
        <w:rPr>
          <w:spacing w:val="-2"/>
          <w:lang w:val="sv-SE"/>
        </w:rPr>
        <w:t xml:space="preserve"> </w:t>
      </w:r>
      <w:r w:rsidRPr="00EE2968">
        <w:rPr>
          <w:lang w:val="sv-SE"/>
        </w:rPr>
        <w:t>Byooviz</w:t>
      </w:r>
    </w:p>
    <w:p w14:paraId="2AF56CBC" w14:textId="77777777" w:rsidR="00B33415" w:rsidRPr="00586E60" w:rsidRDefault="00B33415" w:rsidP="00983AF4">
      <w:pPr>
        <w:pStyle w:val="BodyText"/>
        <w:ind w:right="424"/>
        <w:rPr>
          <w:lang w:val="es-US"/>
        </w:rPr>
      </w:pPr>
      <w:r w:rsidRPr="00586E60">
        <w:rPr>
          <w:lang w:val="es-US"/>
        </w:rPr>
        <w:t>Byooviz je otopina koja se ubrizgava u oko. Byooviz pripada skupini lijekova koji se nazivaju lijekovima protiv neovaskularizacije. Sadrži djelatnu tvar koja se naziva ranibizumab.</w:t>
      </w:r>
    </w:p>
    <w:p w14:paraId="24592F7B" w14:textId="77777777" w:rsidR="00B33415" w:rsidRPr="00586E60" w:rsidRDefault="00B33415" w:rsidP="00983AF4">
      <w:pPr>
        <w:pStyle w:val="BodyText"/>
        <w:rPr>
          <w:lang w:val="es-US"/>
        </w:rPr>
      </w:pPr>
    </w:p>
    <w:p w14:paraId="0C7F4A98" w14:textId="77777777" w:rsidR="00B33415" w:rsidRPr="00586E60" w:rsidRDefault="00B33415" w:rsidP="00983AF4">
      <w:pPr>
        <w:pStyle w:val="Heading1"/>
        <w:ind w:left="0"/>
        <w:rPr>
          <w:lang w:val="es-US"/>
        </w:rPr>
      </w:pPr>
      <w:r w:rsidRPr="00586E60">
        <w:rPr>
          <w:lang w:val="es-US"/>
        </w:rPr>
        <w:t>Za što se Byooviz koristi</w:t>
      </w:r>
    </w:p>
    <w:p w14:paraId="0A5D5295" w14:textId="77777777" w:rsidR="00B33415" w:rsidRPr="00586E60" w:rsidRDefault="00B33415" w:rsidP="00983AF4">
      <w:pPr>
        <w:pStyle w:val="BodyText"/>
        <w:rPr>
          <w:lang w:val="es-US"/>
        </w:rPr>
      </w:pPr>
      <w:r w:rsidRPr="00586E60">
        <w:rPr>
          <w:lang w:val="es-US"/>
        </w:rPr>
        <w:t>Byooviz se koristi u odraslih za liječenje nekoliko očnih bolesti koje uzrokuju oštećenje vida.</w:t>
      </w:r>
    </w:p>
    <w:p w14:paraId="3935DBCC" w14:textId="77777777" w:rsidR="00B33415" w:rsidRPr="00586E60" w:rsidRDefault="00B33415" w:rsidP="00983AF4">
      <w:pPr>
        <w:pStyle w:val="BodyText"/>
        <w:rPr>
          <w:lang w:val="es-US"/>
        </w:rPr>
      </w:pPr>
    </w:p>
    <w:p w14:paraId="623DE764" w14:textId="77777777" w:rsidR="00B33415" w:rsidRPr="00586E60" w:rsidRDefault="00B33415" w:rsidP="00983AF4">
      <w:pPr>
        <w:pStyle w:val="BodyText"/>
        <w:ind w:right="651"/>
        <w:rPr>
          <w:lang w:val="es-US"/>
        </w:rPr>
      </w:pPr>
      <w:r w:rsidRPr="00586E60">
        <w:rPr>
          <w:lang w:val="es-US"/>
        </w:rPr>
        <w:t>Te su bolesti rezultat oštećenja mrežnice (sloja u stražnjem dijelu oka koji je osjetljiv na svjetlost) uzrokovane:</w:t>
      </w:r>
    </w:p>
    <w:p w14:paraId="7BE2CFB3" w14:textId="77777777" w:rsidR="00B33415" w:rsidRPr="009308D5" w:rsidRDefault="00B33415" w:rsidP="00983AF4">
      <w:pPr>
        <w:tabs>
          <w:tab w:val="left" w:pos="785"/>
          <w:tab w:val="left" w:pos="786"/>
        </w:tabs>
        <w:ind w:left="785" w:right="513" w:hanging="567"/>
        <w:rPr>
          <w:lang w:val="es-US"/>
        </w:rPr>
      </w:pPr>
      <w:r w:rsidRPr="00586E60">
        <w:rPr>
          <w:lang w:val="es-US"/>
        </w:rPr>
        <w:t>-</w:t>
      </w:r>
      <w:r w:rsidRPr="00586E60">
        <w:rPr>
          <w:lang w:val="es-US"/>
        </w:rPr>
        <w:tab/>
      </w:r>
      <w:r w:rsidRPr="009308D5">
        <w:rPr>
          <w:lang w:val="sv-SE"/>
        </w:rPr>
        <w:t xml:space="preserve">Rastom propusnih, abnormalnih krvnih žila. </w:t>
      </w:r>
      <w:r w:rsidRPr="009308D5">
        <w:rPr>
          <w:lang w:val="es-US"/>
        </w:rPr>
        <w:t>To se uočava u bolestima kao što su senilna makularna degeneracija (AMD) i proliferativna dijabetička retinopatija (PDR, bolest koju uzrokuje šećerna bolest). Također može biti povezan s neovaskularizacijom žilnice (CNV) nastalom kao posljedica patološke miopije (PM), angioidnim prugama, centralnom seroznom korioretinopatijom ili upalnim</w:t>
      </w:r>
      <w:r w:rsidRPr="009308D5">
        <w:rPr>
          <w:spacing w:val="-18"/>
          <w:lang w:val="es-US"/>
        </w:rPr>
        <w:t xml:space="preserve"> </w:t>
      </w:r>
      <w:r w:rsidRPr="009308D5">
        <w:rPr>
          <w:lang w:val="es-US"/>
        </w:rPr>
        <w:t>CNV-om.</w:t>
      </w:r>
    </w:p>
    <w:p w14:paraId="47470734" w14:textId="77777777" w:rsidR="00B33415" w:rsidRPr="009308D5" w:rsidRDefault="00B33415" w:rsidP="00983AF4">
      <w:pPr>
        <w:tabs>
          <w:tab w:val="left" w:pos="785"/>
          <w:tab w:val="left" w:pos="786"/>
        </w:tabs>
        <w:ind w:left="785" w:right="323" w:hanging="567"/>
        <w:rPr>
          <w:lang w:val="es-US"/>
        </w:rPr>
      </w:pPr>
      <w:r w:rsidRPr="00586E60">
        <w:rPr>
          <w:lang w:val="es-US"/>
        </w:rPr>
        <w:t>-</w:t>
      </w:r>
      <w:r w:rsidRPr="00586E60">
        <w:rPr>
          <w:lang w:val="es-US"/>
        </w:rPr>
        <w:tab/>
      </w:r>
      <w:r w:rsidRPr="009308D5">
        <w:rPr>
          <w:lang w:val="es-US"/>
        </w:rPr>
        <w:t>Makularnim edemom (oticanjem središnjeg dijela mrežnice). To oticanje može biti uzrokovano šećernom bolešću (bolest koja se naziva dijabetički makularni edem (DME)) ili začepljenjem retinalnih vena u mrežnici (bolest koja se naziva okluzija retinalne vene</w:t>
      </w:r>
      <w:r w:rsidRPr="009308D5">
        <w:rPr>
          <w:spacing w:val="-28"/>
          <w:lang w:val="es-US"/>
        </w:rPr>
        <w:t xml:space="preserve"> </w:t>
      </w:r>
      <w:r w:rsidRPr="009308D5">
        <w:rPr>
          <w:lang w:val="es-US"/>
        </w:rPr>
        <w:t>(RVO)).</w:t>
      </w:r>
    </w:p>
    <w:p w14:paraId="0AEC356E" w14:textId="77777777" w:rsidR="00B33415" w:rsidRPr="00586E60" w:rsidRDefault="00B33415" w:rsidP="00983AF4">
      <w:pPr>
        <w:pStyle w:val="BodyText"/>
        <w:rPr>
          <w:lang w:val="es-US"/>
        </w:rPr>
      </w:pPr>
    </w:p>
    <w:p w14:paraId="22CA60C7" w14:textId="77777777" w:rsidR="00B33415" w:rsidRPr="00586E60" w:rsidRDefault="00B33415" w:rsidP="00983AF4">
      <w:pPr>
        <w:pStyle w:val="Heading1"/>
        <w:ind w:left="0"/>
        <w:rPr>
          <w:lang w:val="es-US"/>
        </w:rPr>
      </w:pPr>
      <w:r w:rsidRPr="00586E60">
        <w:rPr>
          <w:lang w:val="es-US"/>
        </w:rPr>
        <w:t>Kako Byooviz djeluje</w:t>
      </w:r>
    </w:p>
    <w:p w14:paraId="48EF8563" w14:textId="77777777" w:rsidR="00B33415" w:rsidRPr="00586E60" w:rsidRDefault="00B33415" w:rsidP="00983AF4">
      <w:pPr>
        <w:pStyle w:val="BodyText"/>
        <w:ind w:right="259"/>
        <w:rPr>
          <w:lang w:val="es-US"/>
        </w:rPr>
      </w:pPr>
      <w:r w:rsidRPr="00586E60">
        <w:rPr>
          <w:lang w:val="es-US"/>
        </w:rPr>
        <w:t>Byooviz specifično prepoznaje i veže se za protein koji se naziva ljudski čimbenik rasta vaskularnog endotela A (VEGF-A) i prisutan je u oku. Ako ga ima previše, VEGF-A uzrokuje abnormalan rast krvnih žila i oticanje u oku koje može dovesti do oštećenja vida u bolestima kao što su AMD, DME, PDR, RVO, PM i CNV. Vežući se za VEGF-A, Byooviz može blokirati njegova djelovanja i spriječiti taj abnormalan rast i oticanje.</w:t>
      </w:r>
    </w:p>
    <w:p w14:paraId="27DD11AA" w14:textId="77777777" w:rsidR="00B33415" w:rsidRPr="00586E60" w:rsidRDefault="00B33415" w:rsidP="00983AF4">
      <w:pPr>
        <w:pStyle w:val="BodyText"/>
        <w:rPr>
          <w:lang w:val="es-US"/>
        </w:rPr>
      </w:pPr>
    </w:p>
    <w:p w14:paraId="66FB7368" w14:textId="77777777" w:rsidR="00B33415" w:rsidRPr="00586E60" w:rsidRDefault="00B33415" w:rsidP="00983AF4">
      <w:pPr>
        <w:pStyle w:val="BodyText"/>
        <w:rPr>
          <w:lang w:val="es-US"/>
        </w:rPr>
      </w:pPr>
      <w:r w:rsidRPr="00586E60">
        <w:rPr>
          <w:lang w:val="es-US"/>
        </w:rPr>
        <w:t>U ovim bolestima Byooviz može pomoći stabilizirati, a u mnogim slučajevima i poboljšati Vaš vid.</w:t>
      </w:r>
    </w:p>
    <w:p w14:paraId="57875604" w14:textId="77777777" w:rsidR="00B33415" w:rsidRPr="00586E60" w:rsidRDefault="00B33415" w:rsidP="00983AF4">
      <w:pPr>
        <w:rPr>
          <w:lang w:val="es-US"/>
        </w:rPr>
      </w:pPr>
    </w:p>
    <w:p w14:paraId="7DFBAD3E" w14:textId="77777777" w:rsidR="00B33415" w:rsidRPr="00586E60" w:rsidRDefault="00B33415" w:rsidP="00983AF4">
      <w:pPr>
        <w:rPr>
          <w:lang w:val="es-US"/>
        </w:rPr>
      </w:pPr>
    </w:p>
    <w:p w14:paraId="3B3222E7" w14:textId="77777777" w:rsidR="00B33415" w:rsidRDefault="00B33415" w:rsidP="00983AF4">
      <w:pPr>
        <w:pStyle w:val="Heading1"/>
        <w:ind w:left="566" w:right="140" w:hangingChars="262" w:hanging="566"/>
      </w:pPr>
      <w:r>
        <w:t>2.</w:t>
      </w:r>
      <w:r>
        <w:tab/>
        <w:t>Što morate znati prije nego primite</w:t>
      </w:r>
      <w:r w:rsidRPr="00787B06">
        <w:t xml:space="preserve"> </w:t>
      </w:r>
      <w:r>
        <w:t>Byooviz</w:t>
      </w:r>
    </w:p>
    <w:p w14:paraId="0D71C9AB" w14:textId="77777777" w:rsidR="00B33415" w:rsidRDefault="00B33415" w:rsidP="00983AF4">
      <w:pPr>
        <w:pStyle w:val="BodyText"/>
        <w:rPr>
          <w:b/>
        </w:rPr>
      </w:pPr>
    </w:p>
    <w:p w14:paraId="61525F1D" w14:textId="77777777" w:rsidR="00B33415" w:rsidRDefault="00B33415" w:rsidP="00983AF4">
      <w:pPr>
        <w:rPr>
          <w:b/>
        </w:rPr>
      </w:pPr>
      <w:r>
        <w:rPr>
          <w:b/>
        </w:rPr>
        <w:t>Ne smijete primati Byooviz</w:t>
      </w:r>
    </w:p>
    <w:p w14:paraId="3017CC01" w14:textId="77777777" w:rsidR="00B33415" w:rsidRDefault="00B33415" w:rsidP="00983AF4">
      <w:pPr>
        <w:tabs>
          <w:tab w:val="left" w:pos="685"/>
          <w:tab w:val="left" w:pos="686"/>
        </w:tabs>
        <w:ind w:left="685" w:hanging="567"/>
      </w:pPr>
      <w:r>
        <w:t>-</w:t>
      </w:r>
      <w:r>
        <w:tab/>
        <w:t>Ako ste alergični na ranibizumab ili neki drugi sastojak ovog lijeka (naveden u dijelu</w:t>
      </w:r>
      <w:r w:rsidRPr="009308D5">
        <w:rPr>
          <w:spacing w:val="-24"/>
        </w:rPr>
        <w:t xml:space="preserve"> </w:t>
      </w:r>
      <w:r>
        <w:t>6.).</w:t>
      </w:r>
    </w:p>
    <w:p w14:paraId="1BFA0E7E" w14:textId="77777777" w:rsidR="00B33415" w:rsidRPr="009308D5" w:rsidRDefault="00B33415" w:rsidP="00983AF4">
      <w:pPr>
        <w:tabs>
          <w:tab w:val="left" w:pos="685"/>
          <w:tab w:val="left" w:pos="686"/>
        </w:tabs>
        <w:ind w:left="685" w:hanging="567"/>
        <w:rPr>
          <w:lang w:val="es-US"/>
        </w:rPr>
      </w:pPr>
      <w:r w:rsidRPr="00586E60">
        <w:rPr>
          <w:lang w:val="es-US"/>
        </w:rPr>
        <w:t>-</w:t>
      </w:r>
      <w:r w:rsidRPr="00586E60">
        <w:rPr>
          <w:lang w:val="es-US"/>
        </w:rPr>
        <w:tab/>
      </w:r>
      <w:r w:rsidRPr="009308D5">
        <w:rPr>
          <w:lang w:val="es-US"/>
        </w:rPr>
        <w:t>Ako imate infekciju u ili oko</w:t>
      </w:r>
      <w:r w:rsidRPr="009308D5">
        <w:rPr>
          <w:spacing w:val="-10"/>
          <w:lang w:val="es-US"/>
        </w:rPr>
        <w:t xml:space="preserve"> </w:t>
      </w:r>
      <w:r w:rsidRPr="009308D5">
        <w:rPr>
          <w:lang w:val="es-US"/>
        </w:rPr>
        <w:t>oka.</w:t>
      </w:r>
    </w:p>
    <w:p w14:paraId="630AC03A" w14:textId="77777777" w:rsidR="00B33415" w:rsidRPr="009308D5" w:rsidRDefault="00B33415" w:rsidP="00983AF4">
      <w:pPr>
        <w:tabs>
          <w:tab w:val="left" w:pos="685"/>
          <w:tab w:val="left" w:pos="686"/>
        </w:tabs>
        <w:ind w:left="685" w:hanging="567"/>
        <w:rPr>
          <w:lang w:val="es-US"/>
        </w:rPr>
      </w:pPr>
      <w:r w:rsidRPr="00586E60">
        <w:rPr>
          <w:lang w:val="es-US"/>
        </w:rPr>
        <w:t>-</w:t>
      </w:r>
      <w:r w:rsidRPr="00586E60">
        <w:rPr>
          <w:lang w:val="es-US"/>
        </w:rPr>
        <w:tab/>
      </w:r>
      <w:r w:rsidRPr="009308D5">
        <w:rPr>
          <w:lang w:val="es-US"/>
        </w:rPr>
        <w:t>Ako Vas oko boli ili je crveno (teška upala u</w:t>
      </w:r>
      <w:r w:rsidRPr="009308D5">
        <w:rPr>
          <w:spacing w:val="-13"/>
          <w:lang w:val="es-US"/>
        </w:rPr>
        <w:t xml:space="preserve"> </w:t>
      </w:r>
      <w:r w:rsidRPr="009308D5">
        <w:rPr>
          <w:lang w:val="es-US"/>
        </w:rPr>
        <w:t>oku).</w:t>
      </w:r>
    </w:p>
    <w:p w14:paraId="2E7D63B6" w14:textId="77777777" w:rsidR="00B33415" w:rsidRPr="00586E60" w:rsidRDefault="00B33415" w:rsidP="00983AF4">
      <w:pPr>
        <w:pStyle w:val="BodyText"/>
        <w:rPr>
          <w:lang w:val="es-US"/>
        </w:rPr>
      </w:pPr>
    </w:p>
    <w:p w14:paraId="1B671383" w14:textId="77777777" w:rsidR="00B33415" w:rsidRPr="00586E60" w:rsidRDefault="00B33415" w:rsidP="00983AF4">
      <w:pPr>
        <w:pStyle w:val="Heading1"/>
        <w:ind w:left="0"/>
        <w:rPr>
          <w:lang w:val="es-US"/>
        </w:rPr>
      </w:pPr>
      <w:r w:rsidRPr="00586E60">
        <w:rPr>
          <w:lang w:val="es-US"/>
        </w:rPr>
        <w:t>Upozorenja i mjere opreza</w:t>
      </w:r>
    </w:p>
    <w:p w14:paraId="5C644CA0" w14:textId="77777777" w:rsidR="00B33415" w:rsidRPr="00586E60" w:rsidRDefault="00B33415" w:rsidP="00983AF4">
      <w:pPr>
        <w:pStyle w:val="BodyText"/>
        <w:rPr>
          <w:lang w:val="es-US"/>
        </w:rPr>
      </w:pPr>
      <w:r w:rsidRPr="00586E60">
        <w:rPr>
          <w:lang w:val="es-US"/>
        </w:rPr>
        <w:t>Obratite se svom liječniku prije nego primite Byooviz.</w:t>
      </w:r>
    </w:p>
    <w:p w14:paraId="0EDC6D45" w14:textId="77777777" w:rsidR="00B33415" w:rsidRPr="009308D5" w:rsidRDefault="00B33415" w:rsidP="00983AF4">
      <w:pPr>
        <w:tabs>
          <w:tab w:val="left" w:pos="685"/>
          <w:tab w:val="left" w:pos="686"/>
        </w:tabs>
        <w:ind w:left="685" w:right="106" w:hanging="567"/>
        <w:rPr>
          <w:lang w:val="es-US"/>
        </w:rPr>
      </w:pPr>
      <w:r w:rsidRPr="00586E60">
        <w:rPr>
          <w:lang w:val="es-US"/>
        </w:rPr>
        <w:t>-</w:t>
      </w:r>
      <w:r w:rsidRPr="00586E60">
        <w:rPr>
          <w:lang w:val="es-US"/>
        </w:rPr>
        <w:tab/>
      </w:r>
      <w:r w:rsidRPr="009308D5">
        <w:rPr>
          <w:lang w:val="es-US"/>
        </w:rPr>
        <w:t>Byooviz se daje injekcijom u oko. Ponekad se, nakon injekcije Byooviza mogu javiti infekcija u unutrašnjem dijelu oka, bol ili crvenilo (upala), odvajanje ili pucanje jednog od slojeva u stražnjem dijelu oka (odignuće ili pukotina mrežnice i odignuće ili pukotina pigmentnog epitela mrežnice) ili zamućenje leće (mrena). Važno je takvu infekciju ili odignuće mrežnice što prije otkriti i liječiti. Odmah se javite svome liječniku ako osjetite znakove poput boli u oku ili pojačane neugode, crvenila koje se pogoršava, zamućenog ili smanjenog vida, povećanog broja sitnih čestica u Vašem vidnom polju ili pojačane osjetljivosti na</w:t>
      </w:r>
      <w:r w:rsidRPr="009308D5">
        <w:rPr>
          <w:spacing w:val="-23"/>
          <w:lang w:val="es-US"/>
        </w:rPr>
        <w:t xml:space="preserve"> </w:t>
      </w:r>
      <w:r w:rsidRPr="009308D5">
        <w:rPr>
          <w:lang w:val="es-US"/>
        </w:rPr>
        <w:t>svjetlost.</w:t>
      </w:r>
    </w:p>
    <w:p w14:paraId="3958AD0F" w14:textId="77777777" w:rsidR="00B33415" w:rsidRPr="009308D5" w:rsidRDefault="00B33415" w:rsidP="00983AF4">
      <w:pPr>
        <w:tabs>
          <w:tab w:val="left" w:pos="685"/>
          <w:tab w:val="left" w:pos="686"/>
        </w:tabs>
        <w:ind w:left="685" w:right="-1" w:hanging="567"/>
        <w:rPr>
          <w:lang w:val="es-US"/>
        </w:rPr>
      </w:pPr>
      <w:r w:rsidRPr="00586E60">
        <w:rPr>
          <w:lang w:val="es-US"/>
        </w:rPr>
        <w:t>-</w:t>
      </w:r>
      <w:r w:rsidRPr="00586E60">
        <w:rPr>
          <w:lang w:val="es-US"/>
        </w:rPr>
        <w:tab/>
      </w:r>
      <w:r w:rsidRPr="009308D5">
        <w:rPr>
          <w:lang w:val="es-US"/>
        </w:rPr>
        <w:t>U nekih bolesnika može u kratkom periodu nakon dobivanja injekcije porasti očni tlak. To je nešto što možda nećete zamijetiti; stoga će liječnik nakon svake injekcije provjeravati očni</w:t>
      </w:r>
      <w:r w:rsidRPr="009308D5">
        <w:rPr>
          <w:spacing w:val="-22"/>
          <w:lang w:val="es-US"/>
        </w:rPr>
        <w:t xml:space="preserve"> </w:t>
      </w:r>
      <w:r w:rsidRPr="009308D5">
        <w:rPr>
          <w:lang w:val="es-US"/>
        </w:rPr>
        <w:t>tlak.</w:t>
      </w:r>
    </w:p>
    <w:p w14:paraId="19F3ECBF" w14:textId="77777777" w:rsidR="00B33415" w:rsidRPr="009308D5" w:rsidRDefault="00B33415" w:rsidP="00983AF4">
      <w:pPr>
        <w:tabs>
          <w:tab w:val="left" w:pos="685"/>
          <w:tab w:val="left" w:pos="686"/>
        </w:tabs>
        <w:ind w:left="685" w:right="187" w:hanging="567"/>
        <w:rPr>
          <w:lang w:val="es-US"/>
        </w:rPr>
      </w:pPr>
      <w:r w:rsidRPr="00586E60">
        <w:rPr>
          <w:lang w:val="es-US"/>
        </w:rPr>
        <w:t>-</w:t>
      </w:r>
      <w:r w:rsidRPr="00586E60">
        <w:rPr>
          <w:lang w:val="es-US"/>
        </w:rPr>
        <w:tab/>
      </w:r>
      <w:r w:rsidRPr="009308D5">
        <w:rPr>
          <w:lang w:val="es-US"/>
        </w:rPr>
        <w:t>Ukoliko ste imali očnu bolest ili liječenje oka, ili ako ste pretrpjeli moždani udar ili privremeno razvili njegove znakove (slabost ili kljenut udova ili lica, teškoće u govoru ili razumijevanju), o tome obavijestite svog liječnika. Ovaj podatak uzet će se u obzir pri razmatranju je li Byooviz za Vas primjeren lijek ili</w:t>
      </w:r>
      <w:r w:rsidRPr="009308D5">
        <w:rPr>
          <w:spacing w:val="-11"/>
          <w:lang w:val="es-US"/>
        </w:rPr>
        <w:t xml:space="preserve"> </w:t>
      </w:r>
      <w:r w:rsidRPr="009308D5">
        <w:rPr>
          <w:lang w:val="es-US"/>
        </w:rPr>
        <w:t>ne.</w:t>
      </w:r>
    </w:p>
    <w:p w14:paraId="3DCE1C20" w14:textId="77777777" w:rsidR="00B33415" w:rsidRPr="00586E60" w:rsidRDefault="00B33415" w:rsidP="00983AF4">
      <w:pPr>
        <w:pStyle w:val="BodyText"/>
        <w:rPr>
          <w:sz w:val="20"/>
          <w:lang w:val="es-US"/>
        </w:rPr>
      </w:pPr>
    </w:p>
    <w:p w14:paraId="2719CF11" w14:textId="77777777" w:rsidR="00B33415" w:rsidRPr="00586E60" w:rsidRDefault="00B33415" w:rsidP="00983AF4">
      <w:pPr>
        <w:pStyle w:val="BodyText"/>
        <w:ind w:right="140"/>
        <w:rPr>
          <w:rFonts w:ascii="MS Gothic" w:hAnsi="MS Gothic"/>
          <w:lang w:val="es-US"/>
        </w:rPr>
      </w:pPr>
      <w:r w:rsidRPr="00586E60">
        <w:rPr>
          <w:lang w:val="es-US"/>
        </w:rPr>
        <w:t>Molimo pogledajte dio 4 („Moguće nuspojave“) za detaljnije informacije o nuspojavama do kojih bi moglo doći tijekom terapije Byoovizom</w:t>
      </w:r>
      <w:r w:rsidRPr="00586E60">
        <w:rPr>
          <w:rFonts w:ascii="MS Gothic" w:hAnsi="MS Gothic"/>
          <w:lang w:val="es-US"/>
        </w:rPr>
        <w:t>.</w:t>
      </w:r>
    </w:p>
    <w:p w14:paraId="2429980B" w14:textId="77777777" w:rsidR="00B33415" w:rsidRPr="00586E60" w:rsidRDefault="00B33415" w:rsidP="00983AF4">
      <w:pPr>
        <w:pStyle w:val="BodyText"/>
        <w:rPr>
          <w:rFonts w:ascii="MS Gothic"/>
          <w:sz w:val="20"/>
          <w:lang w:val="es-US"/>
        </w:rPr>
      </w:pPr>
    </w:p>
    <w:p w14:paraId="6ABAA1CE" w14:textId="77777777" w:rsidR="00B33415" w:rsidRPr="00586E60" w:rsidRDefault="00B33415" w:rsidP="00983AF4">
      <w:pPr>
        <w:pStyle w:val="Heading1"/>
        <w:ind w:left="0"/>
        <w:rPr>
          <w:lang w:val="es-US"/>
        </w:rPr>
      </w:pPr>
      <w:r w:rsidRPr="00586E60">
        <w:rPr>
          <w:lang w:val="es-US"/>
        </w:rPr>
        <w:t>Djeca i adolescenti (mlađi od 18 godina)</w:t>
      </w:r>
    </w:p>
    <w:p w14:paraId="14DE4470" w14:textId="77777777" w:rsidR="00B33415" w:rsidRPr="00586E60" w:rsidRDefault="00B33415" w:rsidP="00983AF4">
      <w:pPr>
        <w:pStyle w:val="BodyText"/>
        <w:ind w:right="220"/>
        <w:rPr>
          <w:lang w:val="es-US"/>
        </w:rPr>
      </w:pPr>
      <w:r w:rsidRPr="00586E60">
        <w:rPr>
          <w:lang w:val="es-US"/>
        </w:rPr>
        <w:t xml:space="preserve">Primjena Byooviza u djece i adolescenata nije ispitana te se stoga ne preporučuje. </w:t>
      </w:r>
    </w:p>
    <w:p w14:paraId="2DF4460B" w14:textId="77777777" w:rsidR="00B33415" w:rsidRPr="00586E60" w:rsidRDefault="00B33415" w:rsidP="00983AF4">
      <w:pPr>
        <w:pStyle w:val="BodyText"/>
        <w:rPr>
          <w:lang w:val="es-US"/>
        </w:rPr>
      </w:pPr>
    </w:p>
    <w:p w14:paraId="0F2FE72B" w14:textId="77777777" w:rsidR="00B33415" w:rsidRPr="00586E60" w:rsidRDefault="00B33415" w:rsidP="00983AF4">
      <w:pPr>
        <w:pStyle w:val="Heading1"/>
        <w:ind w:left="0"/>
        <w:rPr>
          <w:lang w:val="es-US"/>
        </w:rPr>
      </w:pPr>
      <w:r w:rsidRPr="00586E60">
        <w:rPr>
          <w:lang w:val="es-US"/>
        </w:rPr>
        <w:t>Drugi lijekovi i Byooviz</w:t>
      </w:r>
    </w:p>
    <w:p w14:paraId="3BC427ED" w14:textId="77777777" w:rsidR="00B33415" w:rsidRPr="00586E60" w:rsidRDefault="00B33415" w:rsidP="00983AF4">
      <w:pPr>
        <w:pStyle w:val="BodyText"/>
        <w:ind w:right="408"/>
        <w:rPr>
          <w:lang w:val="es-US"/>
        </w:rPr>
      </w:pPr>
      <w:r w:rsidRPr="00586E60">
        <w:rPr>
          <w:lang w:val="es-US"/>
        </w:rPr>
        <w:t>Obavijestite svog liječnika ako primjenjujete, nedavno ste primijenili ili biste mogli primijeniti bilo koje druge lijekove.</w:t>
      </w:r>
    </w:p>
    <w:p w14:paraId="6F3C77A0" w14:textId="77777777" w:rsidR="00B33415" w:rsidRPr="00586E60" w:rsidRDefault="00B33415" w:rsidP="00983AF4">
      <w:pPr>
        <w:pStyle w:val="BodyText"/>
        <w:rPr>
          <w:lang w:val="es-US"/>
        </w:rPr>
      </w:pPr>
    </w:p>
    <w:p w14:paraId="7DC62EBB" w14:textId="77777777" w:rsidR="00B33415" w:rsidRPr="00477B1D" w:rsidRDefault="00B33415" w:rsidP="00983AF4">
      <w:pPr>
        <w:pStyle w:val="Heading1"/>
        <w:ind w:left="0"/>
        <w:rPr>
          <w:lang w:val="es-US"/>
          <w:rPrChange w:id="890" w:author="Author">
            <w:rPr/>
          </w:rPrChange>
        </w:rPr>
      </w:pPr>
      <w:r w:rsidRPr="00477B1D">
        <w:rPr>
          <w:lang w:val="es-US"/>
          <w:rPrChange w:id="891" w:author="Author">
            <w:rPr/>
          </w:rPrChange>
        </w:rPr>
        <w:t>Trudnoća i dojenje</w:t>
      </w:r>
    </w:p>
    <w:p w14:paraId="36FBB4A5" w14:textId="77777777" w:rsidR="00B33415" w:rsidRPr="00477B1D" w:rsidRDefault="00B33415" w:rsidP="00983AF4">
      <w:pPr>
        <w:tabs>
          <w:tab w:val="left" w:pos="685"/>
          <w:tab w:val="left" w:pos="686"/>
        </w:tabs>
        <w:ind w:left="685" w:right="447" w:hanging="567"/>
        <w:rPr>
          <w:lang w:val="es-US"/>
          <w:rPrChange w:id="892" w:author="Author">
            <w:rPr/>
          </w:rPrChange>
        </w:rPr>
      </w:pPr>
      <w:r w:rsidRPr="00477B1D">
        <w:rPr>
          <w:lang w:val="es-US"/>
          <w:rPrChange w:id="893" w:author="Author">
            <w:rPr/>
          </w:rPrChange>
        </w:rPr>
        <w:t>-</w:t>
      </w:r>
      <w:r w:rsidRPr="00477B1D">
        <w:rPr>
          <w:lang w:val="es-US"/>
          <w:rPrChange w:id="894" w:author="Author">
            <w:rPr/>
          </w:rPrChange>
        </w:rPr>
        <w:tab/>
        <w:t>Žene koje mogu zatrudnjeti moraju koristiti učinkovitu kontracepciju tijekom liječenja te još najmanje tri mjeseca nakon zadnje injekcije</w:t>
      </w:r>
      <w:r w:rsidRPr="00477B1D">
        <w:rPr>
          <w:spacing w:val="-10"/>
          <w:lang w:val="es-US"/>
          <w:rPrChange w:id="895" w:author="Author">
            <w:rPr>
              <w:spacing w:val="-10"/>
            </w:rPr>
          </w:rPrChange>
        </w:rPr>
        <w:t xml:space="preserve"> </w:t>
      </w:r>
      <w:r w:rsidRPr="00477B1D">
        <w:rPr>
          <w:lang w:val="es-US"/>
          <w:rPrChange w:id="896" w:author="Author">
            <w:rPr/>
          </w:rPrChange>
        </w:rPr>
        <w:t>Byooviza.</w:t>
      </w:r>
    </w:p>
    <w:p w14:paraId="714DE964" w14:textId="77777777" w:rsidR="00B33415" w:rsidRPr="009308D5" w:rsidRDefault="00B33415" w:rsidP="00983AF4">
      <w:pPr>
        <w:tabs>
          <w:tab w:val="left" w:pos="685"/>
          <w:tab w:val="left" w:pos="686"/>
        </w:tabs>
        <w:ind w:left="685" w:right="152" w:hanging="567"/>
        <w:rPr>
          <w:lang w:val="es-US"/>
        </w:rPr>
      </w:pPr>
      <w:r w:rsidRPr="00586E60">
        <w:rPr>
          <w:lang w:val="es-US"/>
        </w:rPr>
        <w:t>-</w:t>
      </w:r>
      <w:r w:rsidRPr="00586E60">
        <w:rPr>
          <w:lang w:val="es-US"/>
        </w:rPr>
        <w:tab/>
      </w:r>
      <w:r w:rsidRPr="009308D5">
        <w:rPr>
          <w:lang w:val="es-US"/>
        </w:rPr>
        <w:t>Nema iskustva s primjenom Byooviza u trudnica. Byooviz se ne smije primjenjivati tijekom trudnoće, osim ako je moguća korist veća od mogućeg rizika za nerođeno dijete. Ako ste trudni, mislite da biste mogli biti trudni ili planirate imati dijete, razgovarajte o tome sa svojim liječnikom prije liječenja</w:t>
      </w:r>
      <w:r w:rsidRPr="009308D5">
        <w:rPr>
          <w:spacing w:val="-13"/>
          <w:lang w:val="es-US"/>
        </w:rPr>
        <w:t xml:space="preserve"> </w:t>
      </w:r>
      <w:r w:rsidRPr="009308D5">
        <w:rPr>
          <w:lang w:val="es-US"/>
        </w:rPr>
        <w:t>Byoovizom.</w:t>
      </w:r>
    </w:p>
    <w:p w14:paraId="54FF9E28" w14:textId="77777777" w:rsidR="00B33415" w:rsidRPr="009308D5" w:rsidRDefault="00B33415" w:rsidP="00983AF4">
      <w:pPr>
        <w:tabs>
          <w:tab w:val="left" w:pos="685"/>
          <w:tab w:val="left" w:pos="686"/>
        </w:tabs>
        <w:ind w:left="685" w:right="490" w:hanging="567"/>
        <w:rPr>
          <w:lang w:val="es-US"/>
        </w:rPr>
      </w:pPr>
      <w:r w:rsidRPr="00586E60">
        <w:rPr>
          <w:lang w:val="es-US"/>
        </w:rPr>
        <w:t>-</w:t>
      </w:r>
      <w:r w:rsidRPr="00586E60">
        <w:rPr>
          <w:lang w:val="es-US"/>
        </w:rPr>
        <w:tab/>
      </w:r>
      <w:r w:rsidRPr="009308D5">
        <w:rPr>
          <w:lang w:val="es-US"/>
        </w:rPr>
        <w:t>Male količine ranibizumab mogu proćise izlučiti u majčino mlijeko, stoga se primjena Byooviz ne preporučuje tijekom dojenja. Obratite se svom liječniku ili ljekarniku za savjet prije nego uzmete</w:t>
      </w:r>
      <w:r w:rsidRPr="009308D5">
        <w:rPr>
          <w:spacing w:val="-23"/>
          <w:lang w:val="es-US"/>
        </w:rPr>
        <w:t xml:space="preserve"> </w:t>
      </w:r>
      <w:r w:rsidRPr="009308D5">
        <w:rPr>
          <w:lang w:val="es-US"/>
        </w:rPr>
        <w:t>Byooviz.</w:t>
      </w:r>
    </w:p>
    <w:p w14:paraId="6D63560C" w14:textId="77777777" w:rsidR="00B33415" w:rsidRPr="00586E60" w:rsidRDefault="00B33415" w:rsidP="00983AF4">
      <w:pPr>
        <w:pStyle w:val="BodyText"/>
        <w:rPr>
          <w:lang w:val="es-US"/>
        </w:rPr>
      </w:pPr>
    </w:p>
    <w:p w14:paraId="16E8EB52" w14:textId="77777777" w:rsidR="00B33415" w:rsidRPr="00586E60" w:rsidRDefault="00B33415" w:rsidP="00983AF4">
      <w:pPr>
        <w:pStyle w:val="Heading1"/>
        <w:ind w:left="0"/>
        <w:rPr>
          <w:lang w:val="es-US"/>
        </w:rPr>
      </w:pPr>
      <w:r w:rsidRPr="00586E60">
        <w:rPr>
          <w:lang w:val="es-US"/>
        </w:rPr>
        <w:t>Upravljanje vozilima i strojevima</w:t>
      </w:r>
    </w:p>
    <w:p w14:paraId="00985E11" w14:textId="77777777" w:rsidR="00B33415" w:rsidRPr="00F01BF6" w:rsidRDefault="00B33415" w:rsidP="00983AF4">
      <w:pPr>
        <w:pStyle w:val="BodyText"/>
        <w:ind w:right="170"/>
        <w:rPr>
          <w:lang w:val="es-US"/>
        </w:rPr>
      </w:pPr>
      <w:r w:rsidRPr="00586E60">
        <w:rPr>
          <w:lang w:val="es-US"/>
        </w:rPr>
        <w:t xml:space="preserve">Nakon što primite Byooviz, vid Vam se može prolazno zamutiti. </w:t>
      </w:r>
      <w:r w:rsidRPr="00F01BF6">
        <w:rPr>
          <w:lang w:val="es-US"/>
        </w:rPr>
        <w:t>Ako se to dogodi, nemojte upravljati vozilima ili strojevima dok to ne prođe.</w:t>
      </w:r>
    </w:p>
    <w:p w14:paraId="705D6B45" w14:textId="77777777" w:rsidR="00B33415" w:rsidRPr="00F01BF6" w:rsidRDefault="00B33415" w:rsidP="00983AF4">
      <w:pPr>
        <w:pStyle w:val="BodyText"/>
        <w:ind w:right="170"/>
        <w:rPr>
          <w:lang w:val="es-US"/>
        </w:rPr>
      </w:pPr>
    </w:p>
    <w:p w14:paraId="4AE91FA4" w14:textId="77777777" w:rsidR="00B33415" w:rsidRPr="00477B1D" w:rsidRDefault="00B33415" w:rsidP="00983AF4">
      <w:pPr>
        <w:numPr>
          <w:ilvl w:val="12"/>
          <w:numId w:val="0"/>
        </w:numPr>
        <w:ind w:right="-2"/>
        <w:rPr>
          <w:ins w:id="897" w:author="Author"/>
          <w:b/>
          <w:lang w:val="es-US"/>
          <w:rPrChange w:id="898" w:author="Author">
            <w:rPr>
              <w:ins w:id="899" w:author="Author"/>
              <w:b/>
            </w:rPr>
          </w:rPrChange>
        </w:rPr>
      </w:pPr>
      <w:ins w:id="900" w:author="Author">
        <w:r w:rsidRPr="00477B1D">
          <w:rPr>
            <w:b/>
            <w:lang w:val="es-US"/>
            <w:rPrChange w:id="901" w:author="Author">
              <w:rPr>
                <w:b/>
              </w:rPr>
            </w:rPrChange>
          </w:rPr>
          <w:t>Byooviz sadrži polisorbat 20 (E 432)</w:t>
        </w:r>
      </w:ins>
    </w:p>
    <w:p w14:paraId="6C6FB968" w14:textId="77777777" w:rsidR="00B33415" w:rsidRPr="00477B1D" w:rsidRDefault="00B33415" w:rsidP="00983AF4">
      <w:pPr>
        <w:pStyle w:val="BodyText"/>
        <w:spacing w:line="242" w:lineRule="auto"/>
        <w:ind w:right="256"/>
        <w:rPr>
          <w:ins w:id="902" w:author="Author"/>
          <w:lang w:val="es-US"/>
          <w:rPrChange w:id="903" w:author="Author">
            <w:rPr>
              <w:ins w:id="904" w:author="Author"/>
            </w:rPr>
          </w:rPrChange>
        </w:rPr>
      </w:pPr>
      <w:ins w:id="905" w:author="Author">
        <w:r w:rsidRPr="00477B1D">
          <w:rPr>
            <w:lang w:val="es-US"/>
            <w:rPrChange w:id="906" w:author="Author">
              <w:rPr/>
            </w:rPrChange>
          </w:rPr>
          <w:t>Ovaj lijek sadrži 0,023 mg polisorbata 20 (E 432) u jednoj bočici (0,23 ml) što odgovara 0,005 mg/0,05 ml. Polisorbati mogu uzrokovati alergijske reakcije. Obavijestite svog liječnika ako imate bilo koju alergiju za koju znate.</w:t>
        </w:r>
      </w:ins>
    </w:p>
    <w:p w14:paraId="1528BB07" w14:textId="77777777" w:rsidR="00B33415" w:rsidRPr="00F01BF6" w:rsidRDefault="00B33415" w:rsidP="00983AF4">
      <w:pPr>
        <w:pStyle w:val="BodyText"/>
        <w:ind w:right="170"/>
        <w:rPr>
          <w:lang w:val="es-US"/>
        </w:rPr>
      </w:pPr>
    </w:p>
    <w:p w14:paraId="569BB2EA" w14:textId="77777777" w:rsidR="00B33415" w:rsidRPr="00F01BF6" w:rsidRDefault="00B33415" w:rsidP="00983AF4">
      <w:pPr>
        <w:rPr>
          <w:b/>
          <w:bCs/>
          <w:lang w:val="es-US"/>
        </w:rPr>
      </w:pPr>
      <w:r w:rsidRPr="00F01BF6">
        <w:rPr>
          <w:lang w:val="es-US"/>
        </w:rPr>
        <w:br w:type="page"/>
      </w:r>
    </w:p>
    <w:p w14:paraId="2E2B9DC4" w14:textId="77777777" w:rsidR="00B33415" w:rsidRPr="00F01BF6" w:rsidRDefault="00B33415" w:rsidP="00983AF4">
      <w:pPr>
        <w:pStyle w:val="Heading1"/>
        <w:ind w:left="566" w:right="140" w:hangingChars="262" w:hanging="566"/>
        <w:rPr>
          <w:lang w:val="es-US"/>
        </w:rPr>
      </w:pPr>
      <w:r w:rsidRPr="00F01BF6">
        <w:rPr>
          <w:lang w:val="es-US"/>
        </w:rPr>
        <w:lastRenderedPageBreak/>
        <w:t>3.</w:t>
      </w:r>
      <w:r w:rsidRPr="00F01BF6">
        <w:rPr>
          <w:lang w:val="es-US"/>
        </w:rPr>
        <w:tab/>
        <w:t>Kako primjenjivati</w:t>
      </w:r>
      <w:r w:rsidRPr="00787B06">
        <w:rPr>
          <w:lang w:val="es-US"/>
        </w:rPr>
        <w:t xml:space="preserve"> </w:t>
      </w:r>
      <w:r w:rsidRPr="00F01BF6">
        <w:rPr>
          <w:lang w:val="es-US"/>
        </w:rPr>
        <w:t>Byooviz</w:t>
      </w:r>
    </w:p>
    <w:p w14:paraId="5A502B1D" w14:textId="77777777" w:rsidR="00B33415" w:rsidRPr="00F01BF6" w:rsidRDefault="00B33415" w:rsidP="00983AF4">
      <w:pPr>
        <w:pStyle w:val="BodyText"/>
        <w:keepNext/>
        <w:rPr>
          <w:b/>
          <w:sz w:val="21"/>
          <w:lang w:val="es-US"/>
        </w:rPr>
      </w:pPr>
    </w:p>
    <w:p w14:paraId="5092D93E" w14:textId="77777777" w:rsidR="00B33415" w:rsidRPr="00787B06" w:rsidRDefault="00B33415" w:rsidP="00983AF4">
      <w:pPr>
        <w:pStyle w:val="BodyText"/>
        <w:keepNext/>
        <w:ind w:right="219"/>
        <w:rPr>
          <w:lang w:val="es-US"/>
        </w:rPr>
      </w:pPr>
      <w:r w:rsidRPr="00787B06">
        <w:rPr>
          <w:lang w:val="es-US"/>
        </w:rPr>
        <w:t>Byooviz Vam primjenjuje oftalmolog u obliku jedne injekcije u oko uz lokalni anestetik. Uobičajena doza injekcije je 0,05 ml (koja sadrži 0,5 mg djelatne tvari). Razmak između dviju doza injiciranih u isto oko treba biti najmanje četiri tjedna. Svaku injekciju će Vam dati Vaš liječnik za liječenje bolesti oka.</w:t>
      </w:r>
    </w:p>
    <w:p w14:paraId="2CA4F3F8" w14:textId="77777777" w:rsidR="00B33415" w:rsidRPr="00787B06" w:rsidRDefault="00B33415" w:rsidP="00983AF4">
      <w:pPr>
        <w:pStyle w:val="BodyText"/>
        <w:rPr>
          <w:sz w:val="21"/>
          <w:lang w:val="es-US"/>
        </w:rPr>
      </w:pPr>
    </w:p>
    <w:p w14:paraId="4F303FC5" w14:textId="77777777" w:rsidR="00B33415" w:rsidRPr="00787B06" w:rsidRDefault="00B33415" w:rsidP="00983AF4">
      <w:pPr>
        <w:pStyle w:val="BodyText"/>
        <w:ind w:right="573"/>
        <w:rPr>
          <w:lang w:val="es-US"/>
        </w:rPr>
      </w:pPr>
      <w:r w:rsidRPr="00787B06">
        <w:rPr>
          <w:lang w:val="es-US"/>
        </w:rPr>
        <w:t>Prije injekcije, liječnik će Vam pažljivo isprati oko, da spriječi infekciju. Liječnik će Vam dati i lokalni anestetik da smanji ili spriječi bol koju bi injekcija mogla izazvati.</w:t>
      </w:r>
    </w:p>
    <w:p w14:paraId="090B37C5" w14:textId="77777777" w:rsidR="00B33415" w:rsidRPr="00787B06" w:rsidRDefault="00B33415" w:rsidP="00983AF4">
      <w:pPr>
        <w:pStyle w:val="BodyText"/>
        <w:rPr>
          <w:sz w:val="21"/>
          <w:lang w:val="es-US"/>
        </w:rPr>
      </w:pPr>
    </w:p>
    <w:p w14:paraId="0E6733D2" w14:textId="77777777" w:rsidR="00B33415" w:rsidRPr="00787B06" w:rsidRDefault="00B33415" w:rsidP="00983AF4">
      <w:pPr>
        <w:pStyle w:val="BodyText"/>
        <w:ind w:right="85"/>
        <w:rPr>
          <w:lang w:val="es-US"/>
        </w:rPr>
      </w:pPr>
      <w:r w:rsidRPr="00787B06">
        <w:rPr>
          <w:lang w:val="es-US"/>
        </w:rPr>
        <w:t>Liječenje započinje jednom injekcijom Byooviza mjesečno. Liječnik će kontrolirati stanje Vašeg oka te, ovisno o tome kako reagirate na terapiju, odlučiti trebate li i kada nastaviti s liječenjem.</w:t>
      </w:r>
    </w:p>
    <w:p w14:paraId="283BBC0F" w14:textId="77777777" w:rsidR="00B33415" w:rsidRPr="00787B06" w:rsidRDefault="00B33415" w:rsidP="00983AF4">
      <w:pPr>
        <w:pStyle w:val="BodyText"/>
        <w:rPr>
          <w:lang w:val="es-US"/>
        </w:rPr>
      </w:pPr>
    </w:p>
    <w:p w14:paraId="16AA4AD7" w14:textId="77777777" w:rsidR="00B33415" w:rsidRPr="00EE2968" w:rsidRDefault="00B33415" w:rsidP="00983AF4">
      <w:pPr>
        <w:pStyle w:val="BodyText"/>
        <w:ind w:right="145"/>
        <w:rPr>
          <w:lang w:val="es-US"/>
        </w:rPr>
      </w:pPr>
      <w:r w:rsidRPr="00EE2968">
        <w:rPr>
          <w:lang w:val="es-US"/>
        </w:rPr>
        <w:t>Detaljne upute za primjenu navedene su na kraju ove upute pod naslovom „Kako pripremiti i primijeniti Byooviz“.</w:t>
      </w:r>
    </w:p>
    <w:p w14:paraId="1E05E736" w14:textId="77777777" w:rsidR="00B33415" w:rsidRPr="00EE2968" w:rsidRDefault="00B33415" w:rsidP="00983AF4">
      <w:pPr>
        <w:pStyle w:val="BodyText"/>
        <w:rPr>
          <w:lang w:val="es-US"/>
        </w:rPr>
      </w:pPr>
    </w:p>
    <w:p w14:paraId="6383B292" w14:textId="77777777" w:rsidR="00B33415" w:rsidRPr="00EE2968" w:rsidRDefault="00B33415" w:rsidP="00983AF4">
      <w:pPr>
        <w:pStyle w:val="Heading1"/>
        <w:ind w:left="0"/>
        <w:rPr>
          <w:lang w:val="sv-SE"/>
        </w:rPr>
      </w:pPr>
      <w:r w:rsidRPr="00EE2968">
        <w:rPr>
          <w:lang w:val="sv-SE"/>
        </w:rPr>
        <w:t>Starije osobe (65 godina starosti i više)</w:t>
      </w:r>
    </w:p>
    <w:p w14:paraId="4E666E78" w14:textId="77777777" w:rsidR="00B33415" w:rsidRPr="00EE2968" w:rsidRDefault="00B33415" w:rsidP="00983AF4">
      <w:pPr>
        <w:pStyle w:val="BodyText"/>
        <w:rPr>
          <w:lang w:val="sv-SE"/>
        </w:rPr>
      </w:pPr>
      <w:r w:rsidRPr="00EE2968">
        <w:rPr>
          <w:lang w:val="sv-SE"/>
        </w:rPr>
        <w:t>Osobe od 65 godina starosti i više mogu primati Byooviz bez prilagođavanja doze.</w:t>
      </w:r>
    </w:p>
    <w:p w14:paraId="4AA8CCDB" w14:textId="77777777" w:rsidR="00B33415" w:rsidRPr="00EE2968" w:rsidRDefault="00B33415" w:rsidP="00983AF4">
      <w:pPr>
        <w:pStyle w:val="BodyText"/>
        <w:rPr>
          <w:lang w:val="sv-SE"/>
        </w:rPr>
      </w:pPr>
    </w:p>
    <w:p w14:paraId="48C7D08A" w14:textId="77777777" w:rsidR="00B33415" w:rsidRPr="00EE2968" w:rsidRDefault="00B33415" w:rsidP="00983AF4">
      <w:pPr>
        <w:pStyle w:val="Heading1"/>
        <w:ind w:left="0"/>
        <w:rPr>
          <w:lang w:val="sv-SE"/>
        </w:rPr>
      </w:pPr>
      <w:r w:rsidRPr="00EE2968">
        <w:rPr>
          <w:lang w:val="sv-SE"/>
        </w:rPr>
        <w:t>Prije prestanka liječenja Byoovizom</w:t>
      </w:r>
    </w:p>
    <w:p w14:paraId="349815F3" w14:textId="77777777" w:rsidR="00B33415" w:rsidRPr="00EE2968" w:rsidRDefault="00B33415" w:rsidP="00983AF4">
      <w:pPr>
        <w:pStyle w:val="BodyText"/>
        <w:ind w:right="143"/>
        <w:jc w:val="both"/>
        <w:rPr>
          <w:lang w:val="sv-SE"/>
        </w:rPr>
      </w:pPr>
      <w:r w:rsidRPr="00EE2968">
        <w:rPr>
          <w:lang w:val="sv-SE"/>
        </w:rPr>
        <w:t>Ako razmišljate o prekidu liječenja Byoovizom, molimo da posjetite liječnika u prvom predviđenom terminu i o tome s njim porazgovarate. Liječnik će Vas savjetovati i odlučiti koliko dugo trebate biti liječeni Byoovizom.</w:t>
      </w:r>
    </w:p>
    <w:p w14:paraId="498EE09F" w14:textId="77777777" w:rsidR="00B33415" w:rsidRPr="00EE2968" w:rsidRDefault="00B33415" w:rsidP="00983AF4">
      <w:pPr>
        <w:pStyle w:val="BodyText"/>
        <w:rPr>
          <w:lang w:val="sv-SE"/>
        </w:rPr>
      </w:pPr>
    </w:p>
    <w:p w14:paraId="094C0955" w14:textId="77777777" w:rsidR="00B33415" w:rsidRPr="00586E60" w:rsidRDefault="00B33415" w:rsidP="00983AF4">
      <w:pPr>
        <w:pStyle w:val="BodyText"/>
        <w:rPr>
          <w:lang w:val="es-US"/>
        </w:rPr>
      </w:pPr>
      <w:r w:rsidRPr="00586E60">
        <w:rPr>
          <w:lang w:val="es-US"/>
        </w:rPr>
        <w:t>U slučaju bilo kakvih pitanja u vezi s primjenom ovog lijeka, obratite se liječniku.</w:t>
      </w:r>
    </w:p>
    <w:p w14:paraId="450EC5FD" w14:textId="77777777" w:rsidR="00B33415" w:rsidRPr="00586E60" w:rsidRDefault="00B33415" w:rsidP="00983AF4">
      <w:pPr>
        <w:pStyle w:val="BodyText"/>
        <w:rPr>
          <w:sz w:val="24"/>
          <w:lang w:val="es-US"/>
        </w:rPr>
      </w:pPr>
    </w:p>
    <w:p w14:paraId="62CE5905" w14:textId="77777777" w:rsidR="00B33415" w:rsidRPr="00586E60" w:rsidRDefault="00B33415" w:rsidP="00983AF4">
      <w:pPr>
        <w:pStyle w:val="BodyText"/>
        <w:rPr>
          <w:sz w:val="20"/>
          <w:lang w:val="es-US"/>
        </w:rPr>
      </w:pPr>
    </w:p>
    <w:p w14:paraId="2139F40D" w14:textId="77777777" w:rsidR="00B33415" w:rsidRPr="00787B06" w:rsidRDefault="00B33415" w:rsidP="00983AF4">
      <w:pPr>
        <w:pStyle w:val="Heading1"/>
        <w:ind w:left="566" w:right="140" w:hangingChars="262" w:hanging="566"/>
        <w:rPr>
          <w:lang w:val="es-US"/>
        </w:rPr>
      </w:pPr>
      <w:r w:rsidRPr="00787B06">
        <w:rPr>
          <w:lang w:val="es-US"/>
        </w:rPr>
        <w:t>4.</w:t>
      </w:r>
      <w:r w:rsidRPr="00787B06">
        <w:rPr>
          <w:lang w:val="es-US"/>
        </w:rPr>
        <w:tab/>
        <w:t>Moguće nuspojave</w:t>
      </w:r>
    </w:p>
    <w:p w14:paraId="47546B64" w14:textId="77777777" w:rsidR="00B33415" w:rsidRPr="00787B06" w:rsidRDefault="00B33415" w:rsidP="00983AF4">
      <w:pPr>
        <w:pStyle w:val="BodyText"/>
        <w:rPr>
          <w:b/>
          <w:sz w:val="21"/>
          <w:lang w:val="es-US"/>
        </w:rPr>
      </w:pPr>
    </w:p>
    <w:p w14:paraId="0CA8BEE9" w14:textId="77777777" w:rsidR="00B33415" w:rsidRPr="00787B06" w:rsidRDefault="00B33415" w:rsidP="00983AF4">
      <w:pPr>
        <w:pStyle w:val="BodyText"/>
        <w:rPr>
          <w:lang w:val="es-US"/>
        </w:rPr>
      </w:pPr>
      <w:r w:rsidRPr="00787B06">
        <w:rPr>
          <w:lang w:val="es-US"/>
        </w:rPr>
        <w:t>Kao i svi lijekovi, ovaj lijek može uzrokovati nuspojave iako se one neće javiti kod svakoga.</w:t>
      </w:r>
    </w:p>
    <w:p w14:paraId="40B0B37B" w14:textId="77777777" w:rsidR="00B33415" w:rsidRPr="00787B06" w:rsidRDefault="00B33415" w:rsidP="00983AF4">
      <w:pPr>
        <w:pStyle w:val="BodyText"/>
        <w:rPr>
          <w:lang w:val="es-US"/>
        </w:rPr>
      </w:pPr>
    </w:p>
    <w:p w14:paraId="55E2506C" w14:textId="77777777" w:rsidR="00B33415" w:rsidRPr="00787B06" w:rsidRDefault="00B33415" w:rsidP="00983AF4">
      <w:pPr>
        <w:pStyle w:val="BodyText"/>
        <w:ind w:right="145"/>
        <w:rPr>
          <w:lang w:val="es-US"/>
        </w:rPr>
      </w:pPr>
      <w:r w:rsidRPr="00787B06">
        <w:rPr>
          <w:lang w:val="es-US"/>
        </w:rPr>
        <w:t>Nuspojave povezane s primjenom Byooviza uzrokovane su ili samim lijekom ili postupkom davanja injekcije i pretežno se javljaju u oku.</w:t>
      </w:r>
    </w:p>
    <w:p w14:paraId="663417CC" w14:textId="77777777" w:rsidR="00B33415" w:rsidRPr="00787B06" w:rsidRDefault="00B33415" w:rsidP="00983AF4">
      <w:pPr>
        <w:pStyle w:val="BodyText"/>
        <w:rPr>
          <w:sz w:val="21"/>
          <w:lang w:val="es-US"/>
        </w:rPr>
      </w:pPr>
    </w:p>
    <w:p w14:paraId="7781E1C5" w14:textId="77777777" w:rsidR="00B33415" w:rsidRPr="00586E60" w:rsidRDefault="00B33415" w:rsidP="00983AF4">
      <w:pPr>
        <w:pStyle w:val="BodyText"/>
        <w:rPr>
          <w:lang w:val="es-US"/>
        </w:rPr>
      </w:pPr>
      <w:r w:rsidRPr="00586E60">
        <w:rPr>
          <w:lang w:val="es-US"/>
        </w:rPr>
        <w:t>Najozbiljnije nuspojave opisane su u nastavku:</w:t>
      </w:r>
    </w:p>
    <w:p w14:paraId="4CBF3BA6" w14:textId="77777777" w:rsidR="00B33415" w:rsidRPr="00586E60" w:rsidRDefault="00B33415" w:rsidP="00983AF4">
      <w:pPr>
        <w:pStyle w:val="BodyText"/>
        <w:ind w:right="128"/>
        <w:jc w:val="both"/>
        <w:rPr>
          <w:lang w:val="es-US"/>
        </w:rPr>
      </w:pPr>
      <w:r w:rsidRPr="00586E60">
        <w:rPr>
          <w:b/>
          <w:lang w:val="es-US"/>
        </w:rPr>
        <w:t xml:space="preserve">Česte ozbiljne nuspojave </w:t>
      </w:r>
      <w:r w:rsidRPr="00586E60">
        <w:rPr>
          <w:lang w:val="es-US"/>
        </w:rPr>
        <w:t>(mogu se javiti u do 1 na 10 osoba): odvajanje ili pucanje sloja u pozadini oka (odignuće ili pukotina mrežnice), koje rezultira bljeskovima svjetla s plutajućim mutninama koji napreduju do privremenog gubitka vida, ili zamućivanja leće (mrena).</w:t>
      </w:r>
    </w:p>
    <w:p w14:paraId="5F603D86" w14:textId="77777777" w:rsidR="00B33415" w:rsidRPr="00586E60" w:rsidRDefault="00B33415" w:rsidP="00983AF4">
      <w:pPr>
        <w:ind w:right="255"/>
        <w:rPr>
          <w:lang w:val="es-US"/>
        </w:rPr>
      </w:pPr>
      <w:r w:rsidRPr="00586E60">
        <w:rPr>
          <w:b/>
          <w:lang w:val="es-US"/>
        </w:rPr>
        <w:t xml:space="preserve">Manje česte ozbiljne nuspojave </w:t>
      </w:r>
      <w:r w:rsidRPr="00586E60">
        <w:rPr>
          <w:lang w:val="es-US"/>
        </w:rPr>
        <w:t>(mogu se javiti u 1 na svakih 100 osoba): sljepoća, infekcija očne jabučice (endoftalmitis) s upalom unutrašnjosti oka.</w:t>
      </w:r>
    </w:p>
    <w:p w14:paraId="0A251EF1" w14:textId="77777777" w:rsidR="00B33415" w:rsidRPr="00586E60" w:rsidRDefault="00B33415" w:rsidP="00983AF4">
      <w:pPr>
        <w:pStyle w:val="BodyText"/>
        <w:rPr>
          <w:lang w:val="es-US"/>
        </w:rPr>
      </w:pPr>
    </w:p>
    <w:p w14:paraId="4D20AE2F" w14:textId="77777777" w:rsidR="00B33415" w:rsidRPr="00586E60" w:rsidRDefault="00B33415" w:rsidP="00983AF4">
      <w:pPr>
        <w:ind w:right="273"/>
        <w:rPr>
          <w:lang w:val="es-US"/>
        </w:rPr>
      </w:pPr>
      <w:r w:rsidRPr="00586E60">
        <w:rPr>
          <w:lang w:val="es-US"/>
        </w:rPr>
        <w:t xml:space="preserve">Simptomi koje biste mogli osjetiti su bol ili povećana nelagoda u oku, pogoršanje crvenila oka, zamagljeni ili smanjeni vid, povećani broj malih čestica u vidnom polju ili povećana osjetljivost na svjetlost. </w:t>
      </w:r>
      <w:r w:rsidRPr="00586E60">
        <w:rPr>
          <w:b/>
          <w:lang w:val="es-US"/>
        </w:rPr>
        <w:t>Molimo odmah obavijestite svog liječnika ako se kod Vas razvije bilo koja od ovih nuspojava</w:t>
      </w:r>
      <w:r w:rsidRPr="00586E60">
        <w:rPr>
          <w:lang w:val="es-US"/>
        </w:rPr>
        <w:t>.</w:t>
      </w:r>
    </w:p>
    <w:p w14:paraId="79C72879" w14:textId="77777777" w:rsidR="00B33415" w:rsidRPr="00586E60" w:rsidRDefault="00B33415" w:rsidP="00983AF4">
      <w:pPr>
        <w:pStyle w:val="BodyText"/>
        <w:rPr>
          <w:lang w:val="es-US"/>
        </w:rPr>
      </w:pPr>
    </w:p>
    <w:p w14:paraId="68689D45" w14:textId="77777777" w:rsidR="00B33415" w:rsidRPr="00586E60" w:rsidRDefault="00B33415" w:rsidP="00983AF4">
      <w:pPr>
        <w:pStyle w:val="BodyText"/>
        <w:rPr>
          <w:lang w:val="es-US"/>
        </w:rPr>
      </w:pPr>
      <w:r w:rsidRPr="00586E60">
        <w:rPr>
          <w:lang w:val="es-US"/>
        </w:rPr>
        <w:t>Najučestalije prijavljene nuspojave opisane su u nastavku:</w:t>
      </w:r>
    </w:p>
    <w:p w14:paraId="10664EE3" w14:textId="77777777" w:rsidR="00B33415" w:rsidRPr="00586E60" w:rsidRDefault="00B33415" w:rsidP="00983AF4">
      <w:pPr>
        <w:rPr>
          <w:lang w:val="es-US"/>
        </w:rPr>
      </w:pPr>
      <w:r w:rsidRPr="00586E60">
        <w:rPr>
          <w:b/>
          <w:lang w:val="es-US"/>
        </w:rPr>
        <w:t xml:space="preserve">Vrlo česte nuspojave </w:t>
      </w:r>
      <w:r w:rsidRPr="00586E60">
        <w:rPr>
          <w:lang w:val="es-US"/>
        </w:rPr>
        <w:t>(mogu se javiti u više od 1 na 10 osoba)</w:t>
      </w:r>
    </w:p>
    <w:p w14:paraId="3FED26BE" w14:textId="77777777" w:rsidR="00B33415" w:rsidRPr="00586E60" w:rsidRDefault="00B33415" w:rsidP="00983AF4">
      <w:pPr>
        <w:pStyle w:val="BodyText"/>
        <w:ind w:right="103"/>
        <w:rPr>
          <w:lang w:val="es-US"/>
        </w:rPr>
      </w:pPr>
      <w:r w:rsidRPr="00586E60">
        <w:rPr>
          <w:lang w:val="es-US"/>
        </w:rPr>
        <w:t>Nuspojave povezane s vidom uključuju: upalu oka, krvarenje u stražnjem dijelu oka (krvarenje mrežnice), poremećaje vida, bol u oku, sitne čestice ili mrlje u Vašem vidnom polju (plutajuće mutnine), krvni podljev oka, nadražaj oka, osjećaj da Vam je nešto u oku, pojačano suzenje, upalu ili infekciju rubova očnih kapaka, suho oko, crvenilo ili svrbež oka i povišeni očni tlak.</w:t>
      </w:r>
    </w:p>
    <w:p w14:paraId="07F41D6B" w14:textId="77777777" w:rsidR="00B33415" w:rsidRPr="00586E60" w:rsidRDefault="00B33415" w:rsidP="00983AF4">
      <w:pPr>
        <w:pStyle w:val="BodyText"/>
        <w:ind w:right="701"/>
        <w:rPr>
          <w:lang w:val="es-US"/>
        </w:rPr>
      </w:pPr>
      <w:r w:rsidRPr="00586E60">
        <w:rPr>
          <w:lang w:val="es-US"/>
        </w:rPr>
        <w:t>Nuspojave koje nisu povezane s vidom uključuju: grlobolju, začepljenje nosa, curenje iz nosa, glavobolju i bol u zglobovima.</w:t>
      </w:r>
    </w:p>
    <w:p w14:paraId="3B1955E8" w14:textId="77777777" w:rsidR="00B33415" w:rsidRPr="00586E60" w:rsidRDefault="00B33415" w:rsidP="00983AF4">
      <w:pPr>
        <w:pStyle w:val="BodyText"/>
        <w:ind w:right="701"/>
        <w:rPr>
          <w:lang w:val="es-US"/>
        </w:rPr>
      </w:pPr>
    </w:p>
    <w:p w14:paraId="56017C6C" w14:textId="77777777" w:rsidR="00B33415" w:rsidRPr="00586E60" w:rsidRDefault="00B33415" w:rsidP="00983AF4">
      <w:pPr>
        <w:pStyle w:val="BodyText"/>
        <w:keepNext/>
        <w:rPr>
          <w:lang w:val="es-US"/>
        </w:rPr>
      </w:pPr>
      <w:r w:rsidRPr="00586E60">
        <w:rPr>
          <w:lang w:val="es-US"/>
        </w:rPr>
        <w:lastRenderedPageBreak/>
        <w:t>Ostale nuspojave koje se mogu javiti uslijed liječenja Byoovizom opisane su u nastavku:</w:t>
      </w:r>
    </w:p>
    <w:p w14:paraId="120F1E98" w14:textId="77777777" w:rsidR="00B33415" w:rsidRPr="00586E60" w:rsidRDefault="00B33415" w:rsidP="00983AF4">
      <w:pPr>
        <w:pStyle w:val="Heading1"/>
        <w:keepNext/>
        <w:ind w:left="0"/>
        <w:rPr>
          <w:lang w:val="es-US"/>
        </w:rPr>
      </w:pPr>
      <w:r w:rsidRPr="00586E60">
        <w:rPr>
          <w:lang w:val="es-US"/>
        </w:rPr>
        <w:t>Česte nuspojave</w:t>
      </w:r>
    </w:p>
    <w:p w14:paraId="69155B26" w14:textId="77777777" w:rsidR="00B33415" w:rsidRPr="00586E60" w:rsidRDefault="00B33415" w:rsidP="00983AF4">
      <w:pPr>
        <w:pStyle w:val="BodyText"/>
        <w:ind w:right="86"/>
        <w:rPr>
          <w:lang w:val="es-US"/>
        </w:rPr>
      </w:pPr>
      <w:r w:rsidRPr="00586E60">
        <w:rPr>
          <w:lang w:val="es-US"/>
        </w:rPr>
        <w:t>Nuspojave povezane s vidom uključuju: smanjenje oštrine vida, oticanje dijelova oka (srednji sloj oka, rožnica), upalu rožnice (prednjeg dijela oka), mali znakovi na površini oka, zamućeni vid, krvarenje na mjestu primjene injekcije, krvarenje u oku, iscjedak iz oka uz svrbež, crvenilo i oticanje (konjunktivitis), osjetljivost na svjetlost, osjećaj neugode u oku, oticanje kapka, bol u kapku.</w:t>
      </w:r>
    </w:p>
    <w:p w14:paraId="7356A7E7" w14:textId="77777777" w:rsidR="00B33415" w:rsidRPr="00586E60" w:rsidRDefault="00B33415" w:rsidP="00983AF4">
      <w:pPr>
        <w:pStyle w:val="BodyText"/>
        <w:ind w:right="140"/>
        <w:rPr>
          <w:lang w:val="es-US"/>
        </w:rPr>
      </w:pPr>
      <w:r w:rsidRPr="00586E60">
        <w:rPr>
          <w:lang w:val="es-US"/>
        </w:rPr>
        <w:t>Nuspojave koje nisu povezane s vidom uključuju: infekciju mokraćnog sustava, nisku razinu eritrocita (sa simptomima kao što su umor, nedostatak zraka, omaglica, bljedoća kože), tjeskobu, kašalj, mučninu, alergijske reakcije kao što su osip, koprivnjača, svrbež i crvenilo kože.</w:t>
      </w:r>
    </w:p>
    <w:p w14:paraId="5E7446B9" w14:textId="77777777" w:rsidR="00B33415" w:rsidRPr="00586E60" w:rsidRDefault="00B33415" w:rsidP="00983AF4">
      <w:pPr>
        <w:pStyle w:val="BodyText"/>
        <w:rPr>
          <w:lang w:val="es-US"/>
        </w:rPr>
      </w:pPr>
    </w:p>
    <w:p w14:paraId="2DCA0026" w14:textId="77777777" w:rsidR="00B33415" w:rsidRPr="00586E60" w:rsidRDefault="00B33415" w:rsidP="00983AF4">
      <w:pPr>
        <w:pStyle w:val="Heading1"/>
        <w:ind w:left="0"/>
        <w:rPr>
          <w:lang w:val="es-US"/>
        </w:rPr>
      </w:pPr>
      <w:r w:rsidRPr="00586E60">
        <w:rPr>
          <w:lang w:val="es-US"/>
        </w:rPr>
        <w:t>Manje česte nuspojave</w:t>
      </w:r>
    </w:p>
    <w:p w14:paraId="39747C95" w14:textId="77777777" w:rsidR="00B33415" w:rsidRPr="00586E60" w:rsidRDefault="00B33415" w:rsidP="00983AF4">
      <w:pPr>
        <w:pStyle w:val="BodyText"/>
        <w:ind w:right="238"/>
        <w:rPr>
          <w:lang w:val="es-US"/>
        </w:rPr>
      </w:pPr>
      <w:r w:rsidRPr="00586E60">
        <w:rPr>
          <w:lang w:val="es-US"/>
        </w:rPr>
        <w:t>Nuspojave povezane s vidom uključuju: upalu i krvarenje u prednjem dijelu oka, gnojnu vrećicu na oku, promjene u središnjem dijelu površine oka, bol ili nadražaj na mjestu injekcije, abnormalni osjet u oku, nadražaj očnog kapka.</w:t>
      </w:r>
    </w:p>
    <w:p w14:paraId="44DC449C" w14:textId="77777777" w:rsidR="00B33415" w:rsidRPr="00586E60" w:rsidRDefault="00B33415" w:rsidP="00983AF4">
      <w:pPr>
        <w:pStyle w:val="BodyText"/>
        <w:rPr>
          <w:lang w:val="es-US"/>
        </w:rPr>
      </w:pPr>
    </w:p>
    <w:p w14:paraId="5140DE67" w14:textId="77777777" w:rsidR="00B33415" w:rsidRPr="00586E60" w:rsidRDefault="00B33415" w:rsidP="00983AF4">
      <w:pPr>
        <w:pStyle w:val="Heading1"/>
        <w:ind w:left="0"/>
        <w:rPr>
          <w:lang w:val="es-US"/>
        </w:rPr>
      </w:pPr>
      <w:r w:rsidRPr="00586E60">
        <w:rPr>
          <w:lang w:val="es-US"/>
        </w:rPr>
        <w:t>Prijavljivanje nuspojava</w:t>
      </w:r>
    </w:p>
    <w:p w14:paraId="40A0E511" w14:textId="77777777" w:rsidR="00B33415" w:rsidRPr="00787B06" w:rsidRDefault="00B33415" w:rsidP="00983AF4">
      <w:pPr>
        <w:pStyle w:val="BodyText"/>
        <w:ind w:right="128"/>
        <w:rPr>
          <w:lang w:val="es-US"/>
        </w:rPr>
      </w:pPr>
      <w:r>
        <w:rPr>
          <w:noProof/>
          <w:lang w:val="hr-HR" w:eastAsia="hr-HR"/>
        </w:rPr>
        <mc:AlternateContent>
          <mc:Choice Requires="wps">
            <w:drawing>
              <wp:anchor distT="0" distB="0" distL="114300" distR="114300" simplePos="0" relativeHeight="251666432" behindDoc="1" locked="0" layoutInCell="1" allowOverlap="1" wp14:anchorId="3A0B0034" wp14:editId="53138DBA">
                <wp:simplePos x="0" y="0"/>
                <wp:positionH relativeFrom="page">
                  <wp:posOffset>3322955</wp:posOffset>
                </wp:positionH>
                <wp:positionV relativeFrom="paragraph">
                  <wp:posOffset>470535</wp:posOffset>
                </wp:positionV>
                <wp:extent cx="618490" cy="0"/>
                <wp:effectExtent l="8255" t="8255" r="11430" b="10795"/>
                <wp:wrapNone/>
                <wp:docPr id="1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490" cy="0"/>
                        </a:xfrm>
                        <a:prstGeom prst="line">
                          <a:avLst/>
                        </a:prstGeom>
                        <a:noFill/>
                        <a:ln w="6096">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FD682FE" id="Line 8" o:spid="_x0000_s1026" style="position:absolute;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61.65pt,37.05pt" to="310.35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" strokecolor="blue" strokeweight=".48pt">
                <w10:wrap anchorx="page"/>
              </v:line>
            </w:pict>
          </mc:Fallback>
        </mc:AlternateContent>
      </w:r>
      <w:r w:rsidRPr="00586E60">
        <w:rPr>
          <w:lang w:val="es-US"/>
        </w:rPr>
        <w:t xml:space="preserve">Ako primijetite bilo koju nuspojavu, potrebno je obavijestiti liječnika. To uključuje i svaku moguću nuspojavu koja nije navedena u ovoj uputi. Nuspojave možete prijaviti izravno putem nacionalnog sustava za prijavu nuspojava: </w:t>
      </w:r>
      <w:r w:rsidRPr="00586E60">
        <w:rPr>
          <w:shd w:val="clear" w:color="auto" w:fill="D9D9D9"/>
          <w:lang w:val="es-US"/>
        </w:rPr>
        <w:t xml:space="preserve">navedenog u </w:t>
      </w:r>
      <w:r w:rsidR="00423E22">
        <w:fldChar w:fldCharType="begin"/>
      </w:r>
      <w:r w:rsidR="00423E22" w:rsidRPr="0018227B">
        <w:rPr>
          <w:lang w:val="es-US"/>
          <w:rPrChange w:id="907" w:author="Author">
            <w:rPr/>
          </w:rPrChange>
        </w:rPr>
        <w:instrText xml:space="preserve"> HYPERLINK "http://www.ema.europa.eu/docs/en_GB/document_library/Template_or_form/2013/03/WC500139752.doc" \h </w:instrText>
      </w:r>
      <w:r w:rsidR="00423E22">
        <w:fldChar w:fldCharType="separate"/>
      </w:r>
      <w:r w:rsidRPr="00586E60">
        <w:rPr>
          <w:color w:val="0000FF"/>
          <w:u w:val="single"/>
          <w:shd w:val="clear" w:color="auto" w:fill="D9D9D9"/>
          <w:lang w:val="es-US"/>
        </w:rPr>
        <w:t>Dodatku V</w:t>
      </w:r>
      <w:r w:rsidR="00423E22">
        <w:rPr>
          <w:color w:val="0000FF"/>
          <w:u w:val="single"/>
          <w:shd w:val="clear" w:color="auto" w:fill="D9D9D9"/>
          <w:lang w:val="es-US"/>
        </w:rPr>
        <w:fldChar w:fldCharType="end"/>
      </w:r>
      <w:r w:rsidRPr="00586E60">
        <w:rPr>
          <w:lang w:val="es-US"/>
        </w:rPr>
        <w:t xml:space="preserve">. </w:t>
      </w:r>
      <w:r w:rsidRPr="00787B06">
        <w:rPr>
          <w:lang w:val="es-US"/>
        </w:rPr>
        <w:t>Prijavljivanjem nuspojava možete pridonijeti u procjeni sigurnosti ovog lijeka.</w:t>
      </w:r>
    </w:p>
    <w:p w14:paraId="77809A3C" w14:textId="77777777" w:rsidR="00B33415" w:rsidRPr="00787B06" w:rsidRDefault="00B33415" w:rsidP="00983AF4">
      <w:pPr>
        <w:pStyle w:val="BodyText"/>
        <w:rPr>
          <w:sz w:val="24"/>
          <w:lang w:val="es-US"/>
        </w:rPr>
      </w:pPr>
    </w:p>
    <w:p w14:paraId="1BA9E091" w14:textId="77777777" w:rsidR="00B33415" w:rsidRPr="00787B06" w:rsidRDefault="00B33415" w:rsidP="00983AF4">
      <w:pPr>
        <w:pStyle w:val="BodyText"/>
        <w:rPr>
          <w:sz w:val="20"/>
          <w:lang w:val="es-US"/>
        </w:rPr>
      </w:pPr>
    </w:p>
    <w:p w14:paraId="5F18DC63" w14:textId="77777777" w:rsidR="00B33415" w:rsidRPr="00787B06" w:rsidRDefault="00B33415" w:rsidP="00983AF4">
      <w:pPr>
        <w:pStyle w:val="Heading1"/>
        <w:ind w:left="566" w:right="140" w:hangingChars="262" w:hanging="566"/>
        <w:rPr>
          <w:lang w:val="es-US"/>
        </w:rPr>
      </w:pPr>
      <w:r w:rsidRPr="00787B06">
        <w:rPr>
          <w:lang w:val="es-US"/>
        </w:rPr>
        <w:t>5.</w:t>
      </w:r>
      <w:r w:rsidRPr="00787B06">
        <w:rPr>
          <w:lang w:val="es-US"/>
        </w:rPr>
        <w:tab/>
        <w:t>Kako čuvati Byooviz</w:t>
      </w:r>
    </w:p>
    <w:p w14:paraId="57CBA744" w14:textId="77777777" w:rsidR="00B33415" w:rsidRPr="00787B06" w:rsidRDefault="00B33415" w:rsidP="00983AF4">
      <w:pPr>
        <w:pStyle w:val="BodyText"/>
        <w:rPr>
          <w:b/>
          <w:sz w:val="21"/>
          <w:lang w:val="es-US"/>
        </w:rPr>
      </w:pPr>
    </w:p>
    <w:p w14:paraId="3ADCCBB9" w14:textId="77777777" w:rsidR="00B33415" w:rsidRPr="009308D5" w:rsidRDefault="00B33415" w:rsidP="00983AF4">
      <w:pPr>
        <w:tabs>
          <w:tab w:val="left" w:pos="685"/>
          <w:tab w:val="left" w:pos="686"/>
        </w:tabs>
        <w:ind w:left="685" w:hanging="567"/>
        <w:rPr>
          <w:lang w:val="es-US"/>
        </w:rPr>
      </w:pPr>
      <w:r w:rsidRPr="00F01BF6">
        <w:rPr>
          <w:lang w:val="es-US"/>
        </w:rPr>
        <w:t>-</w:t>
      </w:r>
      <w:r w:rsidRPr="00F01BF6">
        <w:rPr>
          <w:lang w:val="es-US"/>
        </w:rPr>
        <w:tab/>
      </w:r>
      <w:r w:rsidRPr="009308D5">
        <w:rPr>
          <w:lang w:val="es-US"/>
        </w:rPr>
        <w:t>Lijek čuvajte izvan pogleda i dohvata</w:t>
      </w:r>
      <w:r w:rsidRPr="009308D5">
        <w:rPr>
          <w:spacing w:val="-6"/>
          <w:lang w:val="es-US"/>
        </w:rPr>
        <w:t xml:space="preserve"> </w:t>
      </w:r>
      <w:r w:rsidRPr="009308D5">
        <w:rPr>
          <w:lang w:val="es-US"/>
        </w:rPr>
        <w:t>djece.</w:t>
      </w:r>
    </w:p>
    <w:p w14:paraId="438040E3" w14:textId="77777777" w:rsidR="00B33415" w:rsidRPr="009308D5" w:rsidRDefault="00B33415" w:rsidP="00983AF4">
      <w:pPr>
        <w:tabs>
          <w:tab w:val="left" w:pos="685"/>
          <w:tab w:val="left" w:pos="686"/>
        </w:tabs>
        <w:ind w:left="685" w:right="316" w:hanging="567"/>
        <w:rPr>
          <w:lang w:val="es-US"/>
        </w:rPr>
      </w:pPr>
      <w:r w:rsidRPr="00F45BE6">
        <w:rPr>
          <w:lang w:val="es-US"/>
        </w:rPr>
        <w:t>-</w:t>
      </w:r>
      <w:r w:rsidRPr="00F45BE6">
        <w:rPr>
          <w:lang w:val="es-US"/>
        </w:rPr>
        <w:tab/>
      </w:r>
      <w:r w:rsidRPr="009308D5">
        <w:rPr>
          <w:lang w:val="es-US"/>
        </w:rPr>
        <w:t>Ovaj lijek se ne smije upotrijebiti nakon isteka roka valjanosti navedenog na kutiji i naljepnici bočice iza oznake „Rok valjanosti“, odnosno „EXP". Rok valjanosti odnosi se na zadnji dan navedenog</w:t>
      </w:r>
      <w:r w:rsidRPr="009308D5">
        <w:rPr>
          <w:spacing w:val="-2"/>
          <w:lang w:val="es-US"/>
        </w:rPr>
        <w:t xml:space="preserve"> </w:t>
      </w:r>
      <w:r w:rsidRPr="009308D5">
        <w:rPr>
          <w:lang w:val="es-US"/>
        </w:rPr>
        <w:t>mjeseca.</w:t>
      </w:r>
    </w:p>
    <w:p w14:paraId="2A4625A6" w14:textId="77777777" w:rsidR="00B33415" w:rsidRPr="0018227B" w:rsidRDefault="00B33415" w:rsidP="00983AF4">
      <w:pPr>
        <w:tabs>
          <w:tab w:val="left" w:pos="685"/>
          <w:tab w:val="left" w:pos="686"/>
        </w:tabs>
        <w:ind w:left="685" w:hanging="567"/>
        <w:rPr>
          <w:lang w:val="es-US"/>
          <w:rPrChange w:id="908" w:author="Author">
            <w:rPr/>
          </w:rPrChange>
        </w:rPr>
      </w:pPr>
      <w:r w:rsidRPr="0018227B">
        <w:rPr>
          <w:lang w:val="es-US"/>
          <w:rPrChange w:id="909" w:author="Author">
            <w:rPr/>
          </w:rPrChange>
        </w:rPr>
        <w:t>-</w:t>
      </w:r>
      <w:r w:rsidRPr="0018227B">
        <w:rPr>
          <w:lang w:val="es-US"/>
          <w:rPrChange w:id="910" w:author="Author">
            <w:rPr/>
          </w:rPrChange>
        </w:rPr>
        <w:tab/>
      </w:r>
      <w:r w:rsidRPr="009308D5">
        <w:rPr>
          <w:lang w:val="es-US"/>
        </w:rPr>
        <w:t xml:space="preserve">Čuvati u hladnjaku (2°C – 8°C). </w:t>
      </w:r>
      <w:r w:rsidRPr="0018227B">
        <w:rPr>
          <w:lang w:val="es-US"/>
          <w:rPrChange w:id="911" w:author="Author">
            <w:rPr/>
          </w:rPrChange>
        </w:rPr>
        <w:t>Ne</w:t>
      </w:r>
      <w:r w:rsidRPr="0018227B">
        <w:rPr>
          <w:spacing w:val="-12"/>
          <w:lang w:val="es-US"/>
          <w:rPrChange w:id="912" w:author="Author">
            <w:rPr>
              <w:spacing w:val="-12"/>
            </w:rPr>
          </w:rPrChange>
        </w:rPr>
        <w:t xml:space="preserve"> </w:t>
      </w:r>
      <w:r w:rsidRPr="0018227B">
        <w:rPr>
          <w:lang w:val="es-US"/>
          <w:rPrChange w:id="913" w:author="Author">
            <w:rPr/>
          </w:rPrChange>
        </w:rPr>
        <w:t>zamrzavati.</w:t>
      </w:r>
    </w:p>
    <w:p w14:paraId="601F1B55" w14:textId="77777777" w:rsidR="00B33415" w:rsidRPr="009308D5" w:rsidRDefault="00B33415" w:rsidP="00983AF4">
      <w:pPr>
        <w:tabs>
          <w:tab w:val="left" w:pos="685"/>
          <w:tab w:val="left" w:pos="686"/>
        </w:tabs>
        <w:ind w:left="685" w:hanging="567"/>
        <w:rPr>
          <w:lang w:val="es-US"/>
        </w:rPr>
      </w:pPr>
      <w:r w:rsidRPr="00586E60">
        <w:rPr>
          <w:lang w:val="es-US"/>
        </w:rPr>
        <w:t>-</w:t>
      </w:r>
      <w:r w:rsidRPr="00586E60">
        <w:rPr>
          <w:lang w:val="es-US"/>
        </w:rPr>
        <w:tab/>
      </w:r>
      <w:r w:rsidRPr="009308D5">
        <w:rPr>
          <w:lang w:val="es-US"/>
        </w:rPr>
        <w:t>Prije upotrebe, neotvorena bočica može se čuvati na temperaturi ispod 30°C do 2 mjeseca.</w:t>
      </w:r>
    </w:p>
    <w:p w14:paraId="24687767" w14:textId="77777777" w:rsidR="00B33415" w:rsidRPr="009308D5" w:rsidRDefault="00B33415" w:rsidP="00983AF4">
      <w:pPr>
        <w:tabs>
          <w:tab w:val="left" w:pos="685"/>
          <w:tab w:val="left" w:pos="686"/>
        </w:tabs>
        <w:ind w:left="685" w:hanging="567"/>
        <w:rPr>
          <w:lang w:val="es-US"/>
        </w:rPr>
      </w:pPr>
      <w:r w:rsidRPr="00586E60">
        <w:rPr>
          <w:lang w:val="es-US"/>
        </w:rPr>
        <w:t>-</w:t>
      </w:r>
      <w:r w:rsidRPr="00586E60">
        <w:rPr>
          <w:lang w:val="es-US"/>
        </w:rPr>
        <w:tab/>
      </w:r>
      <w:r w:rsidRPr="009308D5">
        <w:rPr>
          <w:lang w:val="es-US"/>
        </w:rPr>
        <w:t>Bočicu čuvati u vanjskom pakiranju radi zaštite od</w:t>
      </w:r>
      <w:r w:rsidRPr="009308D5">
        <w:rPr>
          <w:spacing w:val="-13"/>
          <w:lang w:val="es-US"/>
        </w:rPr>
        <w:t xml:space="preserve"> </w:t>
      </w:r>
      <w:r w:rsidRPr="009308D5">
        <w:rPr>
          <w:lang w:val="es-US"/>
        </w:rPr>
        <w:t>svjetlosti.</w:t>
      </w:r>
    </w:p>
    <w:p w14:paraId="56B976FE" w14:textId="77777777" w:rsidR="00B33415" w:rsidRPr="009308D5" w:rsidRDefault="00B33415" w:rsidP="00983AF4">
      <w:pPr>
        <w:tabs>
          <w:tab w:val="left" w:pos="685"/>
          <w:tab w:val="left" w:pos="686"/>
        </w:tabs>
        <w:ind w:left="685" w:hanging="567"/>
        <w:rPr>
          <w:lang w:val="es-US"/>
        </w:rPr>
      </w:pPr>
      <w:r w:rsidRPr="00586E60">
        <w:rPr>
          <w:lang w:val="es-US"/>
        </w:rPr>
        <w:t>-</w:t>
      </w:r>
      <w:r w:rsidRPr="00586E60">
        <w:rPr>
          <w:lang w:val="es-US"/>
        </w:rPr>
        <w:tab/>
      </w:r>
      <w:r w:rsidRPr="009308D5">
        <w:rPr>
          <w:lang w:val="es-US"/>
        </w:rPr>
        <w:t>Ne koristiti ako je pakiranje</w:t>
      </w:r>
      <w:r w:rsidRPr="009308D5">
        <w:rPr>
          <w:spacing w:val="-7"/>
          <w:lang w:val="es-US"/>
        </w:rPr>
        <w:t xml:space="preserve"> </w:t>
      </w:r>
      <w:r w:rsidRPr="009308D5">
        <w:rPr>
          <w:lang w:val="es-US"/>
        </w:rPr>
        <w:t>oštećeno.</w:t>
      </w:r>
    </w:p>
    <w:p w14:paraId="2416E08B" w14:textId="77777777" w:rsidR="00B33415" w:rsidRPr="00586E60" w:rsidRDefault="00B33415" w:rsidP="00983AF4">
      <w:pPr>
        <w:pStyle w:val="BodyText"/>
        <w:rPr>
          <w:lang w:val="es-US"/>
        </w:rPr>
      </w:pPr>
    </w:p>
    <w:p w14:paraId="1CB0E80D" w14:textId="77777777" w:rsidR="00B33415" w:rsidRPr="00586E60" w:rsidRDefault="00B33415" w:rsidP="00983AF4">
      <w:pPr>
        <w:pStyle w:val="BodyText"/>
        <w:rPr>
          <w:lang w:val="es-US"/>
        </w:rPr>
      </w:pPr>
    </w:p>
    <w:p w14:paraId="49C2ED00" w14:textId="77777777" w:rsidR="00B33415" w:rsidRPr="00F01BF6" w:rsidRDefault="00B33415" w:rsidP="00983AF4">
      <w:pPr>
        <w:pStyle w:val="Heading1"/>
        <w:ind w:left="566" w:right="140" w:hangingChars="262" w:hanging="566"/>
        <w:rPr>
          <w:lang w:val="es-US"/>
        </w:rPr>
      </w:pPr>
      <w:r w:rsidRPr="00F01BF6">
        <w:rPr>
          <w:lang w:val="es-US"/>
        </w:rPr>
        <w:t>6.</w:t>
      </w:r>
      <w:r w:rsidRPr="00F01BF6">
        <w:rPr>
          <w:lang w:val="es-US"/>
        </w:rPr>
        <w:tab/>
        <w:t xml:space="preserve">Sadržaj pakiranja i druge informacije </w:t>
      </w:r>
    </w:p>
    <w:p w14:paraId="560AEE44" w14:textId="77777777" w:rsidR="00B33415" w:rsidRPr="00F01BF6" w:rsidRDefault="00B33415" w:rsidP="00983AF4">
      <w:pPr>
        <w:rPr>
          <w:lang w:val="es-US"/>
        </w:rPr>
      </w:pPr>
    </w:p>
    <w:p w14:paraId="7C639BAA" w14:textId="77777777" w:rsidR="00B33415" w:rsidRPr="00F01BF6" w:rsidRDefault="00B33415" w:rsidP="00983AF4">
      <w:pPr>
        <w:pStyle w:val="Heading1"/>
        <w:tabs>
          <w:tab w:val="left" w:pos="685"/>
          <w:tab w:val="left" w:pos="686"/>
          <w:tab w:val="left" w:pos="4054"/>
        </w:tabs>
        <w:ind w:left="0" w:right="5017"/>
        <w:rPr>
          <w:lang w:val="es-US"/>
        </w:rPr>
      </w:pPr>
      <w:r w:rsidRPr="00F01BF6">
        <w:rPr>
          <w:lang w:val="es-US"/>
        </w:rPr>
        <w:t>Što Byooviz</w:t>
      </w:r>
      <w:r w:rsidRPr="00F01BF6">
        <w:rPr>
          <w:spacing w:val="-2"/>
          <w:lang w:val="es-US"/>
        </w:rPr>
        <w:t xml:space="preserve"> </w:t>
      </w:r>
      <w:r w:rsidRPr="00F01BF6">
        <w:rPr>
          <w:lang w:val="es-US"/>
        </w:rPr>
        <w:t>sadrži</w:t>
      </w:r>
    </w:p>
    <w:p w14:paraId="1457B75B" w14:textId="77777777" w:rsidR="00B33415" w:rsidRPr="009308D5" w:rsidRDefault="00B33415">
      <w:pPr>
        <w:tabs>
          <w:tab w:val="left" w:pos="686"/>
        </w:tabs>
        <w:ind w:left="677" w:hanging="562"/>
        <w:rPr>
          <w:lang w:val="es-US"/>
        </w:rPr>
        <w:pPrChange w:id="914" w:author="Author">
          <w:pPr>
            <w:tabs>
              <w:tab w:val="left" w:pos="686"/>
            </w:tabs>
            <w:ind w:left="685" w:right="213" w:hanging="567"/>
            <w:jc w:val="both"/>
          </w:pPr>
        </w:pPrChange>
      </w:pPr>
      <w:r w:rsidRPr="00F01BF6">
        <w:rPr>
          <w:lang w:val="es-US"/>
        </w:rPr>
        <w:t>-</w:t>
      </w:r>
      <w:r w:rsidRPr="00F01BF6">
        <w:rPr>
          <w:lang w:val="es-US"/>
        </w:rPr>
        <w:tab/>
      </w:r>
      <w:r w:rsidRPr="009308D5">
        <w:rPr>
          <w:lang w:val="es-US"/>
        </w:rPr>
        <w:t>Djelatna tvar je ranibizumab. Jedan ml sadrži 10 mg ranibizumaba. Svaka bočica sadrži 2,3 mg ranibizumaba u 0,23 ml otopine. Time se dobiva iskoristiva količina za primjenu jedne doze od 0,05 ml koja sadrži 0,5 mg</w:t>
      </w:r>
      <w:r w:rsidRPr="009308D5">
        <w:rPr>
          <w:spacing w:val="-9"/>
          <w:lang w:val="es-US"/>
        </w:rPr>
        <w:t xml:space="preserve"> </w:t>
      </w:r>
      <w:r w:rsidRPr="009308D5">
        <w:rPr>
          <w:lang w:val="es-US"/>
        </w:rPr>
        <w:t>ranibizumaba.</w:t>
      </w:r>
    </w:p>
    <w:p w14:paraId="0421D56F" w14:textId="7A8A2DF4" w:rsidR="00B33415" w:rsidRPr="009308D5" w:rsidRDefault="00B33415">
      <w:pPr>
        <w:tabs>
          <w:tab w:val="left" w:pos="685"/>
          <w:tab w:val="left" w:pos="686"/>
        </w:tabs>
        <w:ind w:left="677" w:hanging="562"/>
        <w:rPr>
          <w:lang w:val="es-US"/>
        </w:rPr>
        <w:pPrChange w:id="915" w:author="Author">
          <w:pPr>
            <w:tabs>
              <w:tab w:val="left" w:pos="685"/>
              <w:tab w:val="left" w:pos="686"/>
            </w:tabs>
            <w:ind w:left="685" w:right="478" w:hanging="567"/>
          </w:pPr>
        </w:pPrChange>
      </w:pPr>
      <w:r w:rsidRPr="00787B06">
        <w:rPr>
          <w:lang w:val="es-US"/>
        </w:rPr>
        <w:t>-</w:t>
      </w:r>
      <w:r w:rsidRPr="00787B06">
        <w:rPr>
          <w:lang w:val="es-US"/>
        </w:rPr>
        <w:tab/>
      </w:r>
      <w:r w:rsidRPr="009308D5">
        <w:rPr>
          <w:lang w:val="es-US"/>
        </w:rPr>
        <w:t xml:space="preserve">Drugi sastojci su </w:t>
      </w:r>
      <w:r>
        <w:t>α</w:t>
      </w:r>
      <w:r w:rsidRPr="009308D5">
        <w:rPr>
          <w:lang w:val="es-US"/>
        </w:rPr>
        <w:t>,</w:t>
      </w:r>
      <w:r>
        <w:t>α</w:t>
      </w:r>
      <w:r w:rsidRPr="009308D5">
        <w:rPr>
          <w:lang w:val="es-US"/>
        </w:rPr>
        <w:t>-trehaloz</w:t>
      </w:r>
      <w:ins w:id="916" w:author="Author">
        <w:r w:rsidR="00EC6F1F">
          <w:rPr>
            <w:lang w:val="es-US"/>
          </w:rPr>
          <w:t>a</w:t>
        </w:r>
        <w:del w:id="917" w:author="Author">
          <w:r w:rsidR="001166D1" w:rsidDel="00EC6F1F">
            <w:rPr>
              <w:lang w:val="es-US"/>
            </w:rPr>
            <w:delText>u</w:delText>
          </w:r>
        </w:del>
      </w:ins>
      <w:del w:id="918" w:author="Author">
        <w:r w:rsidRPr="009308D5" w:rsidDel="001166D1">
          <w:rPr>
            <w:lang w:val="es-US"/>
          </w:rPr>
          <w:delText>a</w:delText>
        </w:r>
      </w:del>
      <w:r w:rsidRPr="009308D5">
        <w:rPr>
          <w:lang w:val="es-US"/>
        </w:rPr>
        <w:t xml:space="preserve"> dihidrat, histidinklorid hidrat, histidin, polisorbat 20</w:t>
      </w:r>
      <w:ins w:id="919" w:author="Author">
        <w:r>
          <w:rPr>
            <w:lang w:val="es-US"/>
          </w:rPr>
          <w:t xml:space="preserve"> (</w:t>
        </w:r>
        <w:r w:rsidRPr="0018227B">
          <w:rPr>
            <w:lang w:val="es-US"/>
            <w:rPrChange w:id="920" w:author="Author">
              <w:rPr/>
            </w:rPrChange>
          </w:rPr>
          <w:t>E 432)</w:t>
        </w:r>
      </w:ins>
      <w:r w:rsidRPr="009308D5">
        <w:rPr>
          <w:lang w:val="es-US"/>
        </w:rPr>
        <w:t>, voda za injekcije.</w:t>
      </w:r>
    </w:p>
    <w:p w14:paraId="2105BFB8" w14:textId="77777777" w:rsidR="00B33415" w:rsidRPr="00787B06" w:rsidRDefault="00B33415" w:rsidP="00983AF4">
      <w:pPr>
        <w:pStyle w:val="BodyText"/>
        <w:rPr>
          <w:lang w:val="es-US"/>
        </w:rPr>
      </w:pPr>
    </w:p>
    <w:p w14:paraId="7498B8C0" w14:textId="77777777" w:rsidR="00B33415" w:rsidRPr="00787B06" w:rsidRDefault="00B33415" w:rsidP="00983AF4">
      <w:pPr>
        <w:pStyle w:val="Heading1"/>
        <w:ind w:left="0"/>
        <w:rPr>
          <w:lang w:val="es-US"/>
        </w:rPr>
      </w:pPr>
      <w:r w:rsidRPr="00787B06">
        <w:rPr>
          <w:lang w:val="es-US"/>
        </w:rPr>
        <w:t>Kako Byooviz izgleda i sadržaj pakiranja</w:t>
      </w:r>
    </w:p>
    <w:p w14:paraId="21F4A5D2" w14:textId="77777777" w:rsidR="00B33415" w:rsidRPr="00586E60" w:rsidRDefault="00B33415" w:rsidP="00983AF4">
      <w:pPr>
        <w:pStyle w:val="BodyText"/>
        <w:ind w:right="-19"/>
        <w:rPr>
          <w:lang w:val="es-US"/>
        </w:rPr>
      </w:pPr>
      <w:r w:rsidRPr="00586E60">
        <w:rPr>
          <w:lang w:val="es-US"/>
        </w:rPr>
        <w:t>Byooviz je otopina za injekciju u bočici (0,23 ml). Otopina je bistra, bezbojna do blijedožuta i vodena.</w:t>
      </w:r>
    </w:p>
    <w:p w14:paraId="418A3DBC" w14:textId="77777777" w:rsidR="00B33415" w:rsidRDefault="00B33415" w:rsidP="00983AF4">
      <w:pPr>
        <w:pStyle w:val="BodyText"/>
        <w:ind w:right="110"/>
        <w:rPr>
          <w:lang w:val="es-US"/>
        </w:rPr>
      </w:pPr>
    </w:p>
    <w:p w14:paraId="6F6F23F8" w14:textId="77777777" w:rsidR="00B33415" w:rsidRDefault="00B33415" w:rsidP="00983AF4">
      <w:pPr>
        <w:pStyle w:val="BodyText"/>
        <w:ind w:right="110"/>
        <w:rPr>
          <w:lang w:val="es-US"/>
        </w:rPr>
      </w:pPr>
      <w:r>
        <w:rPr>
          <w:lang w:val="es-US"/>
        </w:rPr>
        <w:t>Dostupne su dvije različite vrste pakiranja:</w:t>
      </w:r>
    </w:p>
    <w:p w14:paraId="15C3D6A9" w14:textId="77777777" w:rsidR="00B33415" w:rsidRDefault="00B33415" w:rsidP="00983AF4">
      <w:pPr>
        <w:pStyle w:val="BodyText"/>
        <w:ind w:right="110"/>
        <w:rPr>
          <w:lang w:val="es-US"/>
        </w:rPr>
      </w:pPr>
    </w:p>
    <w:p w14:paraId="150EC4B9" w14:textId="77777777" w:rsidR="00B33415" w:rsidRPr="00586E60" w:rsidRDefault="00B33415" w:rsidP="00983AF4">
      <w:pPr>
        <w:pStyle w:val="BodyText"/>
        <w:rPr>
          <w:lang w:val="es-US"/>
        </w:rPr>
      </w:pPr>
      <w:r w:rsidRPr="00586E60">
        <w:rPr>
          <w:u w:val="single"/>
          <w:lang w:val="es-US"/>
        </w:rPr>
        <w:t>Pakiranje s</w:t>
      </w:r>
      <w:r>
        <w:rPr>
          <w:u w:val="single"/>
          <w:lang w:val="es-US"/>
        </w:rPr>
        <w:t>amo s</w:t>
      </w:r>
      <w:r w:rsidRPr="00586E60">
        <w:rPr>
          <w:u w:val="single"/>
          <w:lang w:val="es-US"/>
        </w:rPr>
        <w:t xml:space="preserve"> bočicom</w:t>
      </w:r>
    </w:p>
    <w:p w14:paraId="729DB0F0" w14:textId="77777777" w:rsidR="00B33415" w:rsidRDefault="00B33415">
      <w:pPr>
        <w:pStyle w:val="BodyText"/>
        <w:rPr>
          <w:lang w:val="es-US"/>
        </w:rPr>
        <w:pPrChange w:id="921" w:author="Author">
          <w:pPr>
            <w:pStyle w:val="BodyText"/>
            <w:ind w:right="110"/>
          </w:pPr>
        </w:pPrChange>
      </w:pPr>
      <w:r w:rsidRPr="00586E60">
        <w:rPr>
          <w:lang w:val="es-US"/>
        </w:rPr>
        <w:t>Pakiranje koje sadrži jednu staklenu bočicu ranibizumaba s</w:t>
      </w:r>
      <w:r>
        <w:rPr>
          <w:lang w:val="es-US"/>
        </w:rPr>
        <w:t xml:space="preserve"> čepom od </w:t>
      </w:r>
      <w:r w:rsidRPr="00586E60">
        <w:rPr>
          <w:lang w:val="es-US"/>
        </w:rPr>
        <w:t>klorobutiln</w:t>
      </w:r>
      <w:r>
        <w:rPr>
          <w:lang w:val="es-US"/>
        </w:rPr>
        <w:t xml:space="preserve">e gume. Bočica je </w:t>
      </w:r>
      <w:r w:rsidRPr="00586E60">
        <w:rPr>
          <w:lang w:val="es-US"/>
        </w:rPr>
        <w:t>samo za jednokratnu uporabu</w:t>
      </w:r>
      <w:r>
        <w:rPr>
          <w:lang w:val="es-US"/>
        </w:rPr>
        <w:t>.</w:t>
      </w:r>
    </w:p>
    <w:p w14:paraId="2699EF2F" w14:textId="77777777" w:rsidR="00B33415" w:rsidRPr="00586E60" w:rsidRDefault="00B33415">
      <w:pPr>
        <w:pStyle w:val="BodyText"/>
        <w:rPr>
          <w:lang w:val="es-US"/>
        </w:rPr>
        <w:pPrChange w:id="922" w:author="Author">
          <w:pPr>
            <w:pStyle w:val="BodyText"/>
            <w:ind w:right="110"/>
          </w:pPr>
        </w:pPrChange>
      </w:pPr>
    </w:p>
    <w:p w14:paraId="7A79AB9F" w14:textId="77777777" w:rsidR="00B33415" w:rsidRPr="00586E60" w:rsidRDefault="00B33415" w:rsidP="00983AF4">
      <w:pPr>
        <w:pStyle w:val="BodyText"/>
        <w:rPr>
          <w:lang w:val="es-US"/>
        </w:rPr>
      </w:pPr>
      <w:r w:rsidRPr="00586E60">
        <w:rPr>
          <w:u w:val="single"/>
          <w:lang w:val="es-US"/>
        </w:rPr>
        <w:t>Pakiranje s bočicom + igla s filtrom + igla za injekciju</w:t>
      </w:r>
    </w:p>
    <w:p w14:paraId="28B9F2E4" w14:textId="77777777" w:rsidR="00B33415" w:rsidRDefault="00B33415">
      <w:pPr>
        <w:pStyle w:val="BodyText"/>
        <w:rPr>
          <w:lang w:val="es-US"/>
        </w:rPr>
        <w:pPrChange w:id="923" w:author="Author">
          <w:pPr>
            <w:pStyle w:val="BodyText"/>
            <w:ind w:right="390"/>
          </w:pPr>
        </w:pPrChange>
      </w:pPr>
      <w:r w:rsidRPr="00586E60">
        <w:rPr>
          <w:lang w:val="es-US"/>
        </w:rPr>
        <w:t>Pakiranje koje sadrži jednu staklenu bočicu ranibizumaba s klorobutilnim čepom i jednu tupu iglu s</w:t>
      </w:r>
      <w:ins w:id="924" w:author="Author">
        <w:r>
          <w:rPr>
            <w:lang w:val="es-US"/>
          </w:rPr>
          <w:t> </w:t>
        </w:r>
      </w:ins>
      <w:del w:id="925" w:author="Author">
        <w:r w:rsidRPr="00586E60" w:rsidDel="00C61700">
          <w:rPr>
            <w:lang w:val="es-US"/>
          </w:rPr>
          <w:delText xml:space="preserve"> </w:delText>
        </w:r>
      </w:del>
      <w:r w:rsidRPr="00586E60">
        <w:rPr>
          <w:lang w:val="es-US"/>
        </w:rPr>
        <w:t>filtrom (18G x 1½″, 1,2 mm x 40 mm, 5 mikrometara) za izvlačenje sadržaja bočice i jednu iglu za injekciju (30G x ½″, 0,3 mm x 13 mm). Sve su komponente samo za jednokratnu uporabu.</w:t>
      </w:r>
    </w:p>
    <w:p w14:paraId="00A7DFB0" w14:textId="77777777" w:rsidR="00B33415" w:rsidRDefault="00B33415">
      <w:pPr>
        <w:pStyle w:val="BodyText"/>
        <w:rPr>
          <w:lang w:val="es-US"/>
        </w:rPr>
        <w:pPrChange w:id="926" w:author="Author">
          <w:pPr>
            <w:pStyle w:val="BodyText"/>
            <w:ind w:right="390"/>
          </w:pPr>
        </w:pPrChange>
      </w:pPr>
    </w:p>
    <w:p w14:paraId="433D01A9" w14:textId="77777777" w:rsidR="00B33415" w:rsidRPr="00586E60" w:rsidRDefault="00B33415" w:rsidP="00983AF4">
      <w:pPr>
        <w:pStyle w:val="BodyText"/>
        <w:ind w:right="390"/>
        <w:rPr>
          <w:lang w:val="es-US"/>
        </w:rPr>
      </w:pPr>
      <w:r>
        <w:rPr>
          <w:lang w:val="es-US"/>
        </w:rPr>
        <w:lastRenderedPageBreak/>
        <w:t>Na tržištu se ne moraju nalaziti sve vrste pakiranja.</w:t>
      </w:r>
    </w:p>
    <w:p w14:paraId="16757602" w14:textId="77777777" w:rsidR="00B33415" w:rsidRPr="00586E60" w:rsidRDefault="00B33415" w:rsidP="00983AF4">
      <w:pPr>
        <w:pStyle w:val="BodyText"/>
        <w:ind w:right="390"/>
        <w:rPr>
          <w:lang w:val="es-US"/>
        </w:rPr>
      </w:pPr>
    </w:p>
    <w:p w14:paraId="333CDFDA" w14:textId="77777777" w:rsidR="00B33415" w:rsidRPr="00586E60" w:rsidRDefault="00B33415" w:rsidP="00983AF4">
      <w:pPr>
        <w:pStyle w:val="Heading1"/>
        <w:ind w:left="0"/>
        <w:rPr>
          <w:lang w:val="es-US"/>
        </w:rPr>
      </w:pPr>
      <w:r w:rsidRPr="00586E60">
        <w:rPr>
          <w:lang w:val="es-US"/>
        </w:rPr>
        <w:t>Nositelj odobrenja za stavljanje lijeka u promet i proizvođač</w:t>
      </w:r>
    </w:p>
    <w:p w14:paraId="41647FB8" w14:textId="77777777" w:rsidR="00B33415" w:rsidRPr="00F45BE6" w:rsidRDefault="00B33415" w:rsidP="00983AF4">
      <w:pPr>
        <w:pStyle w:val="BodyText"/>
        <w:rPr>
          <w:lang w:val="de-DE"/>
        </w:rPr>
      </w:pPr>
      <w:r w:rsidRPr="00F45BE6">
        <w:rPr>
          <w:lang w:val="de-DE"/>
        </w:rPr>
        <w:t>Samsung Bioepis NL B.V.</w:t>
      </w:r>
    </w:p>
    <w:p w14:paraId="4784814C" w14:textId="77777777" w:rsidR="00B33415" w:rsidRPr="00F45BE6" w:rsidRDefault="00B33415" w:rsidP="00983AF4">
      <w:pPr>
        <w:pStyle w:val="BodyText"/>
        <w:rPr>
          <w:lang w:val="de-DE"/>
        </w:rPr>
      </w:pPr>
      <w:r w:rsidRPr="00F45BE6">
        <w:rPr>
          <w:lang w:val="de-DE"/>
        </w:rPr>
        <w:t>Olof Palmestraat 10</w:t>
      </w:r>
    </w:p>
    <w:p w14:paraId="41611714" w14:textId="77777777" w:rsidR="00B33415" w:rsidRPr="00F45BE6" w:rsidRDefault="00B33415" w:rsidP="00983AF4">
      <w:pPr>
        <w:pStyle w:val="BodyText"/>
        <w:rPr>
          <w:lang w:val="de-DE"/>
        </w:rPr>
      </w:pPr>
      <w:r w:rsidRPr="00F45BE6">
        <w:rPr>
          <w:lang w:val="de-DE"/>
        </w:rPr>
        <w:t>2616 LR Delft</w:t>
      </w:r>
    </w:p>
    <w:p w14:paraId="44BF2545" w14:textId="77777777" w:rsidR="00B33415" w:rsidRPr="00F45BE6" w:rsidRDefault="00B33415" w:rsidP="00983AF4">
      <w:pPr>
        <w:numPr>
          <w:ilvl w:val="12"/>
          <w:numId w:val="0"/>
        </w:numPr>
        <w:ind w:right="-2"/>
        <w:rPr>
          <w:lang w:val="de-DE"/>
        </w:rPr>
      </w:pPr>
      <w:r w:rsidRPr="00F45BE6">
        <w:rPr>
          <w:lang w:val="de-DE"/>
        </w:rPr>
        <w:t>Nizozemska</w:t>
      </w:r>
    </w:p>
    <w:p w14:paraId="74059B16" w14:textId="77777777" w:rsidR="00B33415" w:rsidRPr="00F45BE6" w:rsidRDefault="00B33415" w:rsidP="00983AF4">
      <w:pPr>
        <w:pStyle w:val="BodyText"/>
        <w:rPr>
          <w:lang w:val="de-DE"/>
        </w:rPr>
      </w:pPr>
    </w:p>
    <w:p w14:paraId="161B7EBA" w14:textId="77777777" w:rsidR="00B33415" w:rsidRPr="00586E60" w:rsidRDefault="00B33415" w:rsidP="00983AF4">
      <w:pPr>
        <w:pStyle w:val="Heading1"/>
        <w:spacing w:before="92"/>
        <w:ind w:left="0"/>
        <w:rPr>
          <w:lang w:val="es-US"/>
        </w:rPr>
      </w:pPr>
      <w:r w:rsidRPr="00586E60">
        <w:rPr>
          <w:lang w:val="es-US"/>
        </w:rPr>
        <w:t>Ova uputa je zadnji puta revidirana u</w:t>
      </w:r>
    </w:p>
    <w:p w14:paraId="37D9500E" w14:textId="77777777" w:rsidR="00B33415" w:rsidRPr="00586E60" w:rsidRDefault="00B33415" w:rsidP="00983AF4">
      <w:pPr>
        <w:pStyle w:val="BodyText"/>
        <w:rPr>
          <w:b/>
          <w:lang w:val="es-US"/>
        </w:rPr>
      </w:pPr>
    </w:p>
    <w:p w14:paraId="26E1028D" w14:textId="77777777" w:rsidR="00B33415" w:rsidRPr="00586E60" w:rsidRDefault="00B33415" w:rsidP="00983AF4">
      <w:pPr>
        <w:spacing w:line="250" w:lineRule="exact"/>
        <w:rPr>
          <w:b/>
          <w:lang w:val="es-US"/>
        </w:rPr>
      </w:pPr>
      <w:r w:rsidRPr="00586E60">
        <w:rPr>
          <w:b/>
          <w:lang w:val="es-US"/>
        </w:rPr>
        <w:t>Ostali izvori informacija</w:t>
      </w:r>
    </w:p>
    <w:p w14:paraId="212BB06B" w14:textId="77777777" w:rsidR="00B33415" w:rsidRDefault="00B33415" w:rsidP="00983AF4">
      <w:pPr>
        <w:pStyle w:val="BodyText"/>
        <w:spacing w:line="242" w:lineRule="auto"/>
        <w:ind w:right="495"/>
        <w:rPr>
          <w:ins w:id="927" w:author="Author"/>
          <w:lang w:val="es-US"/>
        </w:rPr>
      </w:pPr>
    </w:p>
    <w:p w14:paraId="241BC081" w14:textId="77777777" w:rsidR="00B33415" w:rsidRPr="0018227B" w:rsidRDefault="00B33415" w:rsidP="00983AF4">
      <w:pPr>
        <w:pStyle w:val="BodyText"/>
        <w:spacing w:line="242" w:lineRule="auto"/>
        <w:ind w:right="495"/>
        <w:rPr>
          <w:lang w:val="es-US"/>
          <w:rPrChange w:id="928" w:author="Author">
            <w:rPr/>
          </w:rPrChange>
        </w:rPr>
      </w:pPr>
      <w:r w:rsidRPr="00586E60">
        <w:rPr>
          <w:lang w:val="es-US"/>
        </w:rPr>
        <w:t xml:space="preserve">Detaljnije informacije o ovom lijeku dostupne su na internetskoj stranici Europske agencije za lijekove: </w:t>
      </w:r>
      <w:r w:rsidR="00423E22">
        <w:fldChar w:fldCharType="begin"/>
      </w:r>
      <w:r w:rsidR="00423E22" w:rsidRPr="0018227B">
        <w:rPr>
          <w:lang w:val="es-US"/>
          <w:rPrChange w:id="929" w:author="Author">
            <w:rPr/>
          </w:rPrChange>
        </w:rPr>
        <w:instrText xml:space="preserve"> HYPERLINK "http://www.ema.europa.eu/" \h </w:instrText>
      </w:r>
      <w:r w:rsidR="00423E22">
        <w:fldChar w:fldCharType="separate"/>
      </w:r>
      <w:r w:rsidR="00423E22">
        <w:fldChar w:fldCharType="begin"/>
      </w:r>
      <w:r w:rsidR="00423E22" w:rsidRPr="0018227B">
        <w:rPr>
          <w:lang w:val="es-US"/>
          <w:rPrChange w:id="930" w:author="Author">
            <w:rPr/>
          </w:rPrChange>
        </w:rPr>
        <w:instrText xml:space="preserve"> HYPERLINK "http://www.ema.europa.eu" </w:instrText>
      </w:r>
      <w:r w:rsidR="00423E22">
        <w:fldChar w:fldCharType="separate"/>
      </w:r>
      <w:r w:rsidRPr="00586E60">
        <w:rPr>
          <w:rStyle w:val="Hyperlink"/>
          <w:lang w:val="es-US"/>
        </w:rPr>
        <w:t>http://www.ema.europa.eu</w:t>
      </w:r>
      <w:r w:rsidR="00423E22">
        <w:rPr>
          <w:rStyle w:val="Hyperlink"/>
          <w:lang w:val="es-US"/>
        </w:rPr>
        <w:fldChar w:fldCharType="end"/>
      </w:r>
      <w:r w:rsidRPr="00586E60">
        <w:rPr>
          <w:lang w:val="es-US"/>
        </w:rPr>
        <w:t>.</w:t>
      </w:r>
      <w:r w:rsidR="00423E22">
        <w:rPr>
          <w:lang w:val="es-US"/>
        </w:rPr>
        <w:fldChar w:fldCharType="end"/>
      </w:r>
    </w:p>
    <w:p w14:paraId="57B4E137" w14:textId="77777777" w:rsidR="00B33415" w:rsidRPr="0018227B" w:rsidRDefault="00B33415" w:rsidP="00983AF4">
      <w:pPr>
        <w:rPr>
          <w:lang w:val="es-US"/>
          <w:rPrChange w:id="931" w:author="Author">
            <w:rPr/>
          </w:rPrChange>
        </w:rPr>
      </w:pPr>
      <w:r w:rsidRPr="0018227B">
        <w:rPr>
          <w:lang w:val="es-US"/>
          <w:rPrChange w:id="932" w:author="Author">
            <w:rPr/>
          </w:rPrChange>
        </w:rPr>
        <w:br w:type="page"/>
      </w:r>
    </w:p>
    <w:p w14:paraId="5130D857" w14:textId="77777777" w:rsidR="00B33415" w:rsidRPr="00477B1D" w:rsidRDefault="00B33415">
      <w:pPr>
        <w:pStyle w:val="BodyText"/>
        <w:spacing w:line="242" w:lineRule="auto"/>
        <w:rPr>
          <w:b/>
          <w:bCs/>
          <w:lang w:val="es-US"/>
          <w:rPrChange w:id="933" w:author="Author">
            <w:rPr>
              <w:lang w:val="es-US"/>
            </w:rPr>
          </w:rPrChange>
        </w:rPr>
        <w:pPrChange w:id="934" w:author="Author">
          <w:pPr>
            <w:pStyle w:val="BodyText"/>
            <w:spacing w:line="242" w:lineRule="auto"/>
            <w:ind w:right="495"/>
          </w:pPr>
        </w:pPrChange>
      </w:pPr>
      <w:r w:rsidRPr="00477B1D">
        <w:rPr>
          <w:b/>
          <w:bCs/>
          <w:lang w:val="es-US"/>
          <w:rPrChange w:id="935" w:author="Author">
            <w:rPr>
              <w:lang w:val="es-US"/>
            </w:rPr>
          </w:rPrChange>
        </w:rPr>
        <w:lastRenderedPageBreak/>
        <w:t>SLJEDEĆE INFORMACIJE NAMIJENJENE SU SAMO ZDRAVSTVENIM RADNICIMA:</w:t>
      </w:r>
    </w:p>
    <w:p w14:paraId="59E867E2" w14:textId="77777777" w:rsidR="00B33415" w:rsidRPr="00586E60" w:rsidRDefault="00B33415" w:rsidP="00983AF4">
      <w:pPr>
        <w:pStyle w:val="BodyText"/>
        <w:spacing w:before="6"/>
        <w:rPr>
          <w:b/>
          <w:sz w:val="21"/>
          <w:lang w:val="es-US"/>
        </w:rPr>
      </w:pPr>
    </w:p>
    <w:p w14:paraId="43E6209E" w14:textId="77777777" w:rsidR="00B33415" w:rsidRPr="00586E60" w:rsidRDefault="00B33415" w:rsidP="00983AF4">
      <w:pPr>
        <w:pStyle w:val="BodyText"/>
        <w:spacing w:before="1"/>
        <w:rPr>
          <w:lang w:val="es-US"/>
        </w:rPr>
      </w:pPr>
      <w:r w:rsidRPr="00586E60">
        <w:rPr>
          <w:lang w:val="es-US"/>
        </w:rPr>
        <w:t>Molimo pogledati i dio 3 „Kako primjenjivati Byooviz“.</w:t>
      </w:r>
    </w:p>
    <w:p w14:paraId="6E7E2D3B" w14:textId="77777777" w:rsidR="00B33415" w:rsidRPr="00586E60" w:rsidRDefault="00B33415" w:rsidP="00983AF4">
      <w:pPr>
        <w:pStyle w:val="BodyText"/>
        <w:spacing w:before="5"/>
        <w:rPr>
          <w:sz w:val="14"/>
          <w:lang w:val="es-US"/>
        </w:rPr>
      </w:pPr>
    </w:p>
    <w:p w14:paraId="799A167C" w14:textId="77777777" w:rsidR="00B33415" w:rsidRPr="00586E60" w:rsidRDefault="00B33415" w:rsidP="00983AF4">
      <w:pPr>
        <w:pStyle w:val="Heading1"/>
        <w:spacing w:before="92"/>
        <w:ind w:left="0"/>
        <w:rPr>
          <w:lang w:val="es-US"/>
        </w:rPr>
      </w:pPr>
      <w:r w:rsidRPr="00586E60">
        <w:rPr>
          <w:color w:val="FFFFFF"/>
          <w:shd w:val="clear" w:color="auto" w:fill="000000"/>
          <w:lang w:val="es-US"/>
        </w:rPr>
        <w:t>Kako pripremiti i primijeniti Byooviz odraslima</w:t>
      </w:r>
    </w:p>
    <w:p w14:paraId="275D7C2C" w14:textId="77777777" w:rsidR="00B33415" w:rsidRPr="00586E60" w:rsidRDefault="00B33415" w:rsidP="00983AF4">
      <w:pPr>
        <w:pStyle w:val="BodyText"/>
        <w:spacing w:before="6"/>
        <w:rPr>
          <w:b/>
          <w:sz w:val="21"/>
          <w:lang w:val="es-US"/>
        </w:rPr>
      </w:pPr>
    </w:p>
    <w:p w14:paraId="487177D4" w14:textId="77777777" w:rsidR="00B33415" w:rsidRPr="00586E60" w:rsidRDefault="00B33415" w:rsidP="00983AF4">
      <w:pPr>
        <w:pStyle w:val="BodyText"/>
        <w:spacing w:before="1"/>
        <w:rPr>
          <w:lang w:val="es-US"/>
        </w:rPr>
      </w:pPr>
      <w:r w:rsidRPr="00586E60">
        <w:rPr>
          <w:lang w:val="es-US"/>
        </w:rPr>
        <w:t>Bočica za jednokratnu, isključivo intravitrealnu primjenu</w:t>
      </w:r>
    </w:p>
    <w:p w14:paraId="440EE3AC" w14:textId="77777777" w:rsidR="00B33415" w:rsidRPr="00586E60" w:rsidRDefault="00B33415" w:rsidP="00983AF4">
      <w:pPr>
        <w:pStyle w:val="BodyText"/>
        <w:rPr>
          <w:lang w:val="es-US"/>
        </w:rPr>
      </w:pPr>
    </w:p>
    <w:p w14:paraId="0A41074B" w14:textId="77777777" w:rsidR="00B33415" w:rsidRPr="00586E60" w:rsidRDefault="00B33415" w:rsidP="00983AF4">
      <w:pPr>
        <w:pStyle w:val="BodyText"/>
        <w:rPr>
          <w:lang w:val="es-US"/>
        </w:rPr>
      </w:pPr>
      <w:r w:rsidRPr="00586E60">
        <w:rPr>
          <w:lang w:val="es-US"/>
        </w:rPr>
        <w:t>Byooviz mora primjenjivati kvalificirani oftalmolog s iskustvom u primjeni intravitrealnih injekcija.</w:t>
      </w:r>
    </w:p>
    <w:p w14:paraId="7BC1787F" w14:textId="77777777" w:rsidR="00B33415" w:rsidRPr="00586E60" w:rsidRDefault="00B33415" w:rsidP="00983AF4">
      <w:pPr>
        <w:pStyle w:val="BodyText"/>
        <w:spacing w:before="11"/>
        <w:rPr>
          <w:sz w:val="21"/>
          <w:lang w:val="es-US"/>
        </w:rPr>
      </w:pPr>
    </w:p>
    <w:p w14:paraId="48389F71" w14:textId="77777777" w:rsidR="00B33415" w:rsidRPr="00586E60" w:rsidRDefault="00B33415" w:rsidP="00983AF4">
      <w:pPr>
        <w:pStyle w:val="BodyText"/>
        <w:ind w:right="270"/>
        <w:rPr>
          <w:lang w:val="es-US"/>
        </w:rPr>
      </w:pPr>
      <w:r w:rsidRPr="00586E60">
        <w:rPr>
          <w:lang w:val="es-US"/>
        </w:rPr>
        <w:t>Kod vlažnog AMD-a, kod CNV-a, kod PDR-a te poremećaja vida nastalog zbog DME-a ili makularnog edema posljedičnog RVO-u preporučena doza Byooviza iznosi 0,5 mg u obliku jedn</w:t>
      </w:r>
      <w:r>
        <w:rPr>
          <w:lang w:val="es-US"/>
        </w:rPr>
        <w:t>e</w:t>
      </w:r>
      <w:r w:rsidRPr="00586E60">
        <w:rPr>
          <w:lang w:val="es-US"/>
        </w:rPr>
        <w:t xml:space="preserve"> intravitrealne injekcije. Ova doza odgovara injekcijskom volumenu od 0,05 ml. Interval između dviju doza ubrizganih u isto oko mora biti najmanje četiri tjedna.</w:t>
      </w:r>
    </w:p>
    <w:p w14:paraId="3F497CE8" w14:textId="77777777" w:rsidR="00B33415" w:rsidRPr="00586E60" w:rsidRDefault="00B33415" w:rsidP="00983AF4">
      <w:pPr>
        <w:pStyle w:val="BodyText"/>
        <w:rPr>
          <w:lang w:val="es-US"/>
        </w:rPr>
      </w:pPr>
    </w:p>
    <w:p w14:paraId="0149955F" w14:textId="77777777" w:rsidR="00B33415" w:rsidRPr="00787B06" w:rsidRDefault="00B33415" w:rsidP="00983AF4">
      <w:pPr>
        <w:pStyle w:val="BodyText"/>
        <w:ind w:right="189"/>
        <w:rPr>
          <w:lang w:val="es-US"/>
        </w:rPr>
      </w:pPr>
      <w:r w:rsidRPr="00787B06">
        <w:rPr>
          <w:lang w:val="es-US"/>
        </w:rPr>
        <w:t>Liječenje započinje jednom injekcijom mjesečno sve dok se ne postigne maksimalna oštrina vida i/ili dok nema znakova aktivnosti bolesti tj. nema promjene u oštrini vida i u drugim znakovima i simptomima bolesti na kontinuiranoj terapiji. U bolesnika s vlažnim AMD-om, DME-om, PDR-om i RVO-om moguće je da će u početku biti potrebno tri ili više uzastopnih mjesečnih injekcija.</w:t>
      </w:r>
    </w:p>
    <w:p w14:paraId="7EF3FCC1" w14:textId="77777777" w:rsidR="00B33415" w:rsidRPr="00787B06" w:rsidRDefault="00B33415" w:rsidP="00983AF4">
      <w:pPr>
        <w:pStyle w:val="BodyText"/>
        <w:spacing w:before="11"/>
        <w:rPr>
          <w:sz w:val="21"/>
          <w:lang w:val="es-US"/>
        </w:rPr>
      </w:pPr>
    </w:p>
    <w:p w14:paraId="71346E80" w14:textId="77777777" w:rsidR="00B33415" w:rsidRPr="00F01BF6" w:rsidRDefault="00B33415" w:rsidP="00983AF4">
      <w:pPr>
        <w:pStyle w:val="BodyText"/>
        <w:ind w:right="-1"/>
        <w:rPr>
          <w:lang w:val="es-US"/>
        </w:rPr>
      </w:pPr>
      <w:r w:rsidRPr="00F01BF6">
        <w:rPr>
          <w:lang w:val="es-US"/>
        </w:rPr>
        <w:t>Nakon toga, liječnik utvrđuje intervale praćenja i liječenja koji se trebaju temeljiti na aktivnosti bolesti, procijenjenim parametrima vidne oštrine i/ili anatomskim parametrima.</w:t>
      </w:r>
    </w:p>
    <w:p w14:paraId="03800995" w14:textId="77777777" w:rsidR="00B33415" w:rsidRPr="00F01BF6" w:rsidRDefault="00B33415" w:rsidP="00983AF4">
      <w:pPr>
        <w:pStyle w:val="BodyText"/>
        <w:ind w:right="-1"/>
        <w:rPr>
          <w:lang w:val="es-US"/>
        </w:rPr>
      </w:pPr>
    </w:p>
    <w:p w14:paraId="61FC4DF4" w14:textId="77777777" w:rsidR="00B33415" w:rsidRPr="00787B06" w:rsidRDefault="00B33415" w:rsidP="00983AF4">
      <w:pPr>
        <w:pStyle w:val="BodyText"/>
        <w:ind w:right="-1"/>
        <w:rPr>
          <w:lang w:val="es-US"/>
        </w:rPr>
      </w:pPr>
      <w:r w:rsidRPr="00787B06">
        <w:rPr>
          <w:lang w:val="es-US"/>
        </w:rPr>
        <w:t>Ako po liječnikovom mišljenju parametri vidne oštrine i anatomski parametri upućuju na to da bolesnik nema koristi od nastavka liječenja, primjenu Byooviza potrebno je prekinuti.</w:t>
      </w:r>
    </w:p>
    <w:p w14:paraId="274765A8" w14:textId="77777777" w:rsidR="00B33415" w:rsidRPr="00787B06" w:rsidRDefault="00B33415" w:rsidP="00983AF4">
      <w:pPr>
        <w:pStyle w:val="BodyText"/>
        <w:ind w:right="-1"/>
        <w:rPr>
          <w:lang w:val="es-US"/>
        </w:rPr>
      </w:pPr>
    </w:p>
    <w:p w14:paraId="7913939A" w14:textId="77777777" w:rsidR="00B33415" w:rsidRPr="00787B06" w:rsidRDefault="00B33415" w:rsidP="00983AF4">
      <w:pPr>
        <w:pStyle w:val="BodyText"/>
        <w:ind w:right="-1"/>
        <w:rPr>
          <w:lang w:val="es-US"/>
        </w:rPr>
      </w:pPr>
      <w:r w:rsidRPr="00787B06">
        <w:rPr>
          <w:lang w:val="es-US"/>
        </w:rPr>
        <w:t>Praćenje aktivnosti bolesti može uključivati klinički pregled, funkcionalno testiranje ili tehnike slikovne dijagnostike (npr. optičku koherentnu tomografiju ili fluoresceinsku angiografiju).</w:t>
      </w:r>
    </w:p>
    <w:p w14:paraId="7F127646" w14:textId="77777777" w:rsidR="00B33415" w:rsidRPr="00787B06" w:rsidRDefault="00B33415" w:rsidP="00983AF4">
      <w:pPr>
        <w:pStyle w:val="BodyText"/>
        <w:spacing w:before="8"/>
        <w:ind w:right="-1"/>
        <w:rPr>
          <w:sz w:val="21"/>
          <w:lang w:val="es-US"/>
        </w:rPr>
      </w:pPr>
    </w:p>
    <w:p w14:paraId="02505B09" w14:textId="77777777" w:rsidR="00B33415" w:rsidRPr="00586E60" w:rsidRDefault="00B33415" w:rsidP="00983AF4">
      <w:pPr>
        <w:pStyle w:val="BodyText"/>
        <w:spacing w:before="1"/>
        <w:ind w:right="172"/>
        <w:rPr>
          <w:lang w:val="es-US"/>
        </w:rPr>
      </w:pPr>
      <w:r w:rsidRPr="00EE2968">
        <w:rPr>
          <w:lang w:val="es-US"/>
        </w:rPr>
        <w:t xml:space="preserve">Ako se bolesnici liječe prema režimu „liječi i produži“ (engl. </w:t>
      </w:r>
      <w:r w:rsidRPr="00EE2968">
        <w:rPr>
          <w:i/>
          <w:lang w:val="es-US"/>
        </w:rPr>
        <w:t>treat and extend</w:t>
      </w:r>
      <w:r w:rsidRPr="00EE2968">
        <w:rPr>
          <w:lang w:val="es-US"/>
        </w:rPr>
        <w:t xml:space="preserve">), nakon što se postigne maksimalna oštrina vida i/ili nema znakova aktivnosti bolesti, intervali liječenja mogu se postupno produžiti dok se ne vrate znakovi aktivnosti bolesti ili oštećenja vida. Interval liječenja smije se produžiti za najviše dva tjedna u jednom koraku za vlažni AMD te za najviše jedan mjesec u jednom koraku za DME. </w:t>
      </w:r>
      <w:r w:rsidRPr="00586E60">
        <w:rPr>
          <w:lang w:val="es-US"/>
        </w:rPr>
        <w:t>Za PDR i RVO, intervali liječenja također se mogu postupno produžiti, međutim postojeći podaci nedostatni su da bi se donio zaključak o duljini tih intervala. Ako se ponovno vrati aktivnost bolesti, interval liječenja treba sukladno tome skratiti.</w:t>
      </w:r>
    </w:p>
    <w:p w14:paraId="5FC128A2" w14:textId="77777777" w:rsidR="00B33415" w:rsidRPr="00586E60" w:rsidRDefault="00B33415" w:rsidP="00983AF4">
      <w:pPr>
        <w:pStyle w:val="BodyText"/>
        <w:rPr>
          <w:lang w:val="es-US"/>
        </w:rPr>
      </w:pPr>
    </w:p>
    <w:p w14:paraId="1040A9D2" w14:textId="77777777" w:rsidR="00B33415" w:rsidRPr="00586E60" w:rsidRDefault="00B33415" w:rsidP="00983AF4">
      <w:pPr>
        <w:pStyle w:val="BodyText"/>
        <w:ind w:right="319"/>
        <w:rPr>
          <w:lang w:val="es-US"/>
        </w:rPr>
      </w:pPr>
      <w:r w:rsidRPr="00586E60">
        <w:rPr>
          <w:lang w:val="es-US"/>
        </w:rPr>
        <w:t>Liječenje oštećenja vida uzrokovanog CNV-om treba odrediti individualno za svakog bolesnika na temelju aktivnosti bolesti. Nekim bolesnicima će možda biti potrebna samo jedna injekcija tijekom prvih 12 mjeseci; drugima će možda biti trebati učestalija primjena, uključujući i primjenu injekcije jednom mjesečno. Za CNV nastao kao posljedica patološke miopije (PM), mnogim bolesnicima će možda biti potrebna samo jedna ili dvije injekcije tijekom prve godine.</w:t>
      </w:r>
    </w:p>
    <w:p w14:paraId="1BBF950A" w14:textId="77777777" w:rsidR="00B33415" w:rsidRPr="00586E60" w:rsidRDefault="00B33415" w:rsidP="00983AF4">
      <w:pPr>
        <w:pStyle w:val="BodyText"/>
        <w:rPr>
          <w:lang w:val="es-US"/>
        </w:rPr>
      </w:pPr>
    </w:p>
    <w:p w14:paraId="1FC55981" w14:textId="77777777" w:rsidR="00B33415" w:rsidRPr="00586E60" w:rsidRDefault="00B33415" w:rsidP="00983AF4">
      <w:pPr>
        <w:ind w:right="140"/>
        <w:rPr>
          <w:i/>
          <w:lang w:val="es-US"/>
        </w:rPr>
      </w:pPr>
      <w:r w:rsidRPr="00586E60">
        <w:rPr>
          <w:i/>
          <w:noProof/>
          <w:lang w:val="es-US"/>
        </w:rPr>
        <w:t>Ranibizumab</w:t>
      </w:r>
      <w:r w:rsidRPr="00586E60">
        <w:rPr>
          <w:i/>
          <w:lang w:val="es-US"/>
        </w:rPr>
        <w:t xml:space="preserve"> i laserska fotokoagulacija kod DME-a i makularnog edema posljedičnog BRVO</w:t>
      </w:r>
      <w:r w:rsidRPr="00586E60">
        <w:rPr>
          <w:i/>
          <w:lang w:val="es-US"/>
        </w:rPr>
        <w:noBreakHyphen/>
        <w:t xml:space="preserve">u </w:t>
      </w:r>
    </w:p>
    <w:p w14:paraId="71077E88" w14:textId="77777777" w:rsidR="00B33415" w:rsidRPr="00586E60" w:rsidRDefault="00B33415" w:rsidP="00983AF4">
      <w:pPr>
        <w:ind w:right="282"/>
        <w:rPr>
          <w:lang w:val="es-US"/>
        </w:rPr>
      </w:pPr>
      <w:r w:rsidRPr="00586E60">
        <w:rPr>
          <w:lang w:val="es-US"/>
        </w:rPr>
        <w:t>Postoje izvjesna iskustva vezana uz istodobno provođenje terapije ranibizumabom i laserske fotokoagulacije. Primjenjuje li ih se istoga dana, ranibizumab valja dati najmanje 30 minuta nakon laserske fotokoagulacije. Ranibizubam se može primijeniti u bolesnika koji su ranije podvrgavani laserskoj fotokoagulaciji.</w:t>
      </w:r>
    </w:p>
    <w:p w14:paraId="478E0AFC" w14:textId="77777777" w:rsidR="00B33415" w:rsidRPr="00586E60" w:rsidRDefault="00B33415" w:rsidP="00983AF4">
      <w:pPr>
        <w:spacing w:before="66"/>
        <w:rPr>
          <w:i/>
          <w:lang w:val="es-US"/>
        </w:rPr>
      </w:pPr>
      <w:r>
        <w:rPr>
          <w:i/>
          <w:lang w:val="es-US"/>
        </w:rPr>
        <w:t>Ranibizumab i f</w:t>
      </w:r>
      <w:r w:rsidRPr="00586E60">
        <w:rPr>
          <w:i/>
          <w:lang w:val="es-US"/>
        </w:rPr>
        <w:t>otodinamska terapija ranibi verteporfinom u CNV-u posljedičnom PM-u</w:t>
      </w:r>
    </w:p>
    <w:p w14:paraId="2F484ED3" w14:textId="77777777" w:rsidR="00B33415" w:rsidRPr="00EE2968" w:rsidRDefault="00B33415" w:rsidP="00983AF4">
      <w:pPr>
        <w:pStyle w:val="BodyText"/>
        <w:spacing w:before="2"/>
        <w:rPr>
          <w:lang w:val="sv-SE"/>
        </w:rPr>
      </w:pPr>
      <w:r w:rsidRPr="00EE2968">
        <w:rPr>
          <w:lang w:val="sv-SE"/>
        </w:rPr>
        <w:t>Nema iskustava s istodobnom primjenom Byooviza i verteporfina.</w:t>
      </w:r>
    </w:p>
    <w:p w14:paraId="0404B000" w14:textId="77777777" w:rsidR="00B33415" w:rsidRPr="00EE2968" w:rsidRDefault="00B33415" w:rsidP="00983AF4">
      <w:pPr>
        <w:pStyle w:val="BodyText"/>
        <w:rPr>
          <w:lang w:val="sv-SE"/>
        </w:rPr>
      </w:pPr>
    </w:p>
    <w:p w14:paraId="42E09E15" w14:textId="77777777" w:rsidR="00B33415" w:rsidRPr="00586E60" w:rsidRDefault="00B33415" w:rsidP="00983AF4">
      <w:pPr>
        <w:pStyle w:val="BodyText"/>
        <w:rPr>
          <w:lang w:val="es-US"/>
        </w:rPr>
      </w:pPr>
      <w:r w:rsidRPr="00586E60">
        <w:rPr>
          <w:lang w:val="es-US"/>
        </w:rPr>
        <w:t>Byooviz treba prije primjene vizualno pregledati radi prisutnosti čestica i promjene boje.</w:t>
      </w:r>
    </w:p>
    <w:p w14:paraId="3E1D5A4E" w14:textId="77777777" w:rsidR="00B33415" w:rsidRPr="00586E60" w:rsidRDefault="00B33415" w:rsidP="00983AF4">
      <w:pPr>
        <w:pStyle w:val="BodyText"/>
        <w:rPr>
          <w:lang w:val="es-US"/>
        </w:rPr>
      </w:pPr>
    </w:p>
    <w:p w14:paraId="071E318A" w14:textId="77777777" w:rsidR="00B33415" w:rsidRDefault="00B33415" w:rsidP="00983AF4">
      <w:pPr>
        <w:pStyle w:val="BodyText"/>
        <w:ind w:right="115"/>
        <w:rPr>
          <w:lang w:val="es-US"/>
        </w:rPr>
      </w:pPr>
      <w:r w:rsidRPr="00586E60">
        <w:rPr>
          <w:lang w:val="es-US"/>
        </w:rPr>
        <w:t xml:space="preserve">Injekcije treba primjenjivati u aseptičnim uvjetima, što uključuje kiruršku dezinfekciju ruku, sterilne rukavice, sterilni prekrivač, sterilni spekulum za očni kapak (ili ekvivalentni instrument) i raspoloživost sterilne paracenteze (ako bude potrebno). Prije provođenja intravitrealnog postupka treba pažljivo provjeriti bolesnikovu anamnezu s obzirom na reakcije preosjetljivosti. Prije injekcije </w:t>
      </w:r>
      <w:r w:rsidRPr="00586E60">
        <w:rPr>
          <w:lang w:val="es-US"/>
        </w:rPr>
        <w:lastRenderedPageBreak/>
        <w:t>potrebno je primijeniti odgovarajuću anesteziju i topikalni baktericid širokog spektra za dezinfekciju kože oko oka, očnog kapka i površine oka, u skladu s lokalnom</w:t>
      </w:r>
      <w:r w:rsidRPr="00586E60">
        <w:rPr>
          <w:spacing w:val="-18"/>
          <w:lang w:val="es-US"/>
        </w:rPr>
        <w:t xml:space="preserve"> </w:t>
      </w:r>
      <w:r w:rsidRPr="00586E60">
        <w:rPr>
          <w:lang w:val="es-US"/>
        </w:rPr>
        <w:t>praksom.</w:t>
      </w:r>
    </w:p>
    <w:p w14:paraId="2C5F2E63" w14:textId="77777777" w:rsidR="00B33415" w:rsidRDefault="00B33415" w:rsidP="00983AF4">
      <w:pPr>
        <w:pStyle w:val="BodyText"/>
        <w:ind w:right="115"/>
        <w:rPr>
          <w:lang w:val="es-US"/>
        </w:rPr>
      </w:pPr>
    </w:p>
    <w:p w14:paraId="5A8348BB" w14:textId="77777777" w:rsidR="00B33415" w:rsidRDefault="00B33415" w:rsidP="00983AF4">
      <w:pPr>
        <w:pStyle w:val="BodyText"/>
        <w:rPr>
          <w:u w:val="single"/>
          <w:lang w:val="es-US"/>
        </w:rPr>
      </w:pPr>
      <w:r w:rsidRPr="00F01BF6">
        <w:rPr>
          <w:u w:val="single"/>
          <w:lang w:val="es-US"/>
        </w:rPr>
        <w:t xml:space="preserve">Pakiranje </w:t>
      </w:r>
      <w:r>
        <w:rPr>
          <w:u w:val="single"/>
          <w:lang w:val="es-US"/>
        </w:rPr>
        <w:t xml:space="preserve">samo </w:t>
      </w:r>
      <w:r w:rsidRPr="00F01BF6">
        <w:rPr>
          <w:u w:val="single"/>
          <w:lang w:val="es-US"/>
        </w:rPr>
        <w:t>s bočicom</w:t>
      </w:r>
    </w:p>
    <w:p w14:paraId="798A13AF" w14:textId="77777777" w:rsidR="00B33415" w:rsidRDefault="00B33415" w:rsidP="00983AF4">
      <w:pPr>
        <w:pStyle w:val="BodyText"/>
        <w:rPr>
          <w:lang w:val="es-US"/>
        </w:rPr>
      </w:pPr>
      <w:r>
        <w:rPr>
          <w:lang w:val="es-US"/>
        </w:rPr>
        <w:t xml:space="preserve">Bočica je </w:t>
      </w:r>
      <w:r w:rsidRPr="00F01BF6">
        <w:rPr>
          <w:lang w:val="es-US"/>
        </w:rPr>
        <w:t>samo za jednokratnu uporabu</w:t>
      </w:r>
      <w:r>
        <w:rPr>
          <w:lang w:val="es-US"/>
        </w:rPr>
        <w:t xml:space="preserve">. </w:t>
      </w:r>
      <w:r w:rsidRPr="0096563E">
        <w:rPr>
          <w:spacing w:val="-1"/>
          <w:lang w:val="hr-HR"/>
        </w:rPr>
        <w:t>N</w:t>
      </w:r>
      <w:r w:rsidRPr="0096563E">
        <w:rPr>
          <w:lang w:val="hr-HR"/>
        </w:rPr>
        <w:t>a</w:t>
      </w:r>
      <w:r w:rsidRPr="0096563E">
        <w:rPr>
          <w:spacing w:val="-2"/>
          <w:lang w:val="hr-HR"/>
        </w:rPr>
        <w:t>k</w:t>
      </w:r>
      <w:r w:rsidRPr="0096563E">
        <w:rPr>
          <w:lang w:val="hr-HR"/>
        </w:rPr>
        <w:t>on p</w:t>
      </w:r>
      <w:r w:rsidRPr="0096563E">
        <w:rPr>
          <w:spacing w:val="-2"/>
          <w:lang w:val="hr-HR"/>
        </w:rPr>
        <w:t>r</w:t>
      </w:r>
      <w:r w:rsidRPr="0096563E">
        <w:rPr>
          <w:spacing w:val="1"/>
          <w:lang w:val="hr-HR"/>
        </w:rPr>
        <w:t>i</w:t>
      </w:r>
      <w:r w:rsidRPr="0096563E">
        <w:rPr>
          <w:spacing w:val="-4"/>
          <w:lang w:val="hr-HR"/>
        </w:rPr>
        <w:t>m</w:t>
      </w:r>
      <w:r w:rsidRPr="0096563E">
        <w:rPr>
          <w:spacing w:val="3"/>
          <w:lang w:val="hr-HR"/>
        </w:rPr>
        <w:t>j</w:t>
      </w:r>
      <w:r w:rsidRPr="0096563E">
        <w:rPr>
          <w:spacing w:val="-2"/>
          <w:lang w:val="hr-HR"/>
        </w:rPr>
        <w:t>e</w:t>
      </w:r>
      <w:r w:rsidRPr="0096563E">
        <w:rPr>
          <w:lang w:val="hr-HR"/>
        </w:rPr>
        <w:t xml:space="preserve">ne </w:t>
      </w:r>
      <w:r w:rsidRPr="0096563E">
        <w:rPr>
          <w:spacing w:val="1"/>
          <w:lang w:val="hr-HR"/>
        </w:rPr>
        <w:t>i</w:t>
      </w:r>
      <w:r w:rsidRPr="0096563E">
        <w:rPr>
          <w:spacing w:val="-2"/>
          <w:lang w:val="hr-HR"/>
        </w:rPr>
        <w:t>n</w:t>
      </w:r>
      <w:r w:rsidRPr="0096563E">
        <w:rPr>
          <w:spacing w:val="1"/>
          <w:lang w:val="hr-HR"/>
        </w:rPr>
        <w:t>j</w:t>
      </w:r>
      <w:r w:rsidRPr="0096563E">
        <w:rPr>
          <w:lang w:val="hr-HR"/>
        </w:rPr>
        <w:t>e</w:t>
      </w:r>
      <w:r w:rsidRPr="0096563E">
        <w:rPr>
          <w:spacing w:val="-2"/>
          <w:lang w:val="hr-HR"/>
        </w:rPr>
        <w:t>k</w:t>
      </w:r>
      <w:r w:rsidRPr="0096563E">
        <w:rPr>
          <w:lang w:val="hr-HR"/>
        </w:rPr>
        <w:t>c</w:t>
      </w:r>
      <w:r w:rsidRPr="0096563E">
        <w:rPr>
          <w:spacing w:val="-1"/>
          <w:lang w:val="hr-HR"/>
        </w:rPr>
        <w:t>i</w:t>
      </w:r>
      <w:r w:rsidRPr="0096563E">
        <w:rPr>
          <w:spacing w:val="1"/>
          <w:lang w:val="hr-HR"/>
        </w:rPr>
        <w:t>j</w:t>
      </w:r>
      <w:r w:rsidRPr="0096563E">
        <w:rPr>
          <w:lang w:val="hr-HR"/>
        </w:rPr>
        <w:t xml:space="preserve">e </w:t>
      </w:r>
      <w:r w:rsidRPr="0096563E">
        <w:rPr>
          <w:spacing w:val="-2"/>
          <w:lang w:val="hr-HR"/>
        </w:rPr>
        <w:t>s</w:t>
      </w:r>
      <w:r w:rsidRPr="0096563E">
        <w:rPr>
          <w:lang w:val="hr-HR"/>
        </w:rPr>
        <w:t>av</w:t>
      </w:r>
      <w:r w:rsidRPr="0096563E">
        <w:rPr>
          <w:spacing w:val="-2"/>
          <w:lang w:val="hr-HR"/>
        </w:rPr>
        <w:t xml:space="preserve"> </w:t>
      </w:r>
      <w:r w:rsidRPr="0096563E">
        <w:rPr>
          <w:lang w:val="hr-HR"/>
        </w:rPr>
        <w:t>ne</w:t>
      </w:r>
      <w:r w:rsidRPr="0096563E">
        <w:rPr>
          <w:spacing w:val="1"/>
          <w:lang w:val="hr-HR"/>
        </w:rPr>
        <w:t>i</w:t>
      </w:r>
      <w:r w:rsidRPr="0096563E">
        <w:rPr>
          <w:lang w:val="hr-HR"/>
        </w:rPr>
        <w:t>s</w:t>
      </w:r>
      <w:r w:rsidRPr="0096563E">
        <w:rPr>
          <w:spacing w:val="-2"/>
          <w:lang w:val="hr-HR"/>
        </w:rPr>
        <w:t>k</w:t>
      </w:r>
      <w:r w:rsidRPr="0096563E">
        <w:rPr>
          <w:lang w:val="hr-HR"/>
        </w:rPr>
        <w:t>o</w:t>
      </w:r>
      <w:r w:rsidRPr="0096563E">
        <w:rPr>
          <w:spacing w:val="-2"/>
          <w:lang w:val="hr-HR"/>
        </w:rPr>
        <w:t>r</w:t>
      </w:r>
      <w:r w:rsidRPr="0096563E">
        <w:rPr>
          <w:spacing w:val="5"/>
          <w:lang w:val="hr-HR"/>
        </w:rPr>
        <w:t>i</w:t>
      </w:r>
      <w:r w:rsidRPr="0096563E">
        <w:rPr>
          <w:lang w:val="hr-HR"/>
        </w:rPr>
        <w:t>š</w:t>
      </w:r>
      <w:r w:rsidRPr="0096563E">
        <w:rPr>
          <w:spacing w:val="-1"/>
          <w:lang w:val="hr-HR"/>
        </w:rPr>
        <w:t>t</w:t>
      </w:r>
      <w:r w:rsidRPr="0096563E">
        <w:rPr>
          <w:spacing w:val="-2"/>
          <w:lang w:val="hr-HR"/>
        </w:rPr>
        <w:t>e</w:t>
      </w:r>
      <w:r w:rsidRPr="0096563E">
        <w:rPr>
          <w:lang w:val="hr-HR"/>
        </w:rPr>
        <w:t>ni</w:t>
      </w:r>
      <w:r w:rsidRPr="0096563E">
        <w:rPr>
          <w:spacing w:val="1"/>
          <w:lang w:val="hr-HR"/>
        </w:rPr>
        <w:t xml:space="preserve"> </w:t>
      </w:r>
      <w:r w:rsidRPr="0096563E">
        <w:rPr>
          <w:spacing w:val="-1"/>
          <w:lang w:val="hr-HR"/>
        </w:rPr>
        <w:t>li</w:t>
      </w:r>
      <w:r w:rsidRPr="0096563E">
        <w:rPr>
          <w:spacing w:val="1"/>
          <w:lang w:val="hr-HR"/>
        </w:rPr>
        <w:t>j</w:t>
      </w:r>
      <w:r w:rsidRPr="0096563E">
        <w:rPr>
          <w:lang w:val="hr-HR"/>
        </w:rPr>
        <w:t>ek</w:t>
      </w:r>
      <w:r w:rsidRPr="0096563E">
        <w:rPr>
          <w:spacing w:val="-2"/>
          <w:lang w:val="hr-HR"/>
        </w:rPr>
        <w:t xml:space="preserve"> </w:t>
      </w:r>
      <w:r w:rsidRPr="0096563E">
        <w:rPr>
          <w:spacing w:val="-4"/>
          <w:lang w:val="hr-HR"/>
        </w:rPr>
        <w:t>m</w:t>
      </w:r>
      <w:r w:rsidRPr="0096563E">
        <w:rPr>
          <w:lang w:val="hr-HR"/>
        </w:rPr>
        <w:t>o</w:t>
      </w:r>
      <w:r w:rsidRPr="0096563E">
        <w:rPr>
          <w:spacing w:val="1"/>
          <w:lang w:val="hr-HR"/>
        </w:rPr>
        <w:t>r</w:t>
      </w:r>
      <w:r w:rsidRPr="0096563E">
        <w:rPr>
          <w:lang w:val="hr-HR"/>
        </w:rPr>
        <w:t xml:space="preserve">a </w:t>
      </w:r>
      <w:r w:rsidRPr="0096563E">
        <w:rPr>
          <w:spacing w:val="1"/>
          <w:lang w:val="hr-HR"/>
        </w:rPr>
        <w:t>s</w:t>
      </w:r>
      <w:r w:rsidRPr="0096563E">
        <w:rPr>
          <w:lang w:val="hr-HR"/>
        </w:rPr>
        <w:t>e bac</w:t>
      </w:r>
      <w:r w:rsidRPr="0096563E">
        <w:rPr>
          <w:spacing w:val="-1"/>
          <w:lang w:val="hr-HR"/>
        </w:rPr>
        <w:t>i</w:t>
      </w:r>
      <w:r w:rsidRPr="0096563E">
        <w:rPr>
          <w:spacing w:val="1"/>
          <w:lang w:val="hr-HR"/>
        </w:rPr>
        <w:t>ti</w:t>
      </w:r>
      <w:r w:rsidRPr="0096563E">
        <w:rPr>
          <w:lang w:val="hr-HR"/>
        </w:rPr>
        <w:t>.</w:t>
      </w:r>
      <w:r w:rsidRPr="0096563E">
        <w:rPr>
          <w:spacing w:val="-2"/>
          <w:lang w:val="hr-HR"/>
        </w:rPr>
        <w:t xml:space="preserve"> </w:t>
      </w:r>
      <w:r w:rsidRPr="0096563E">
        <w:rPr>
          <w:spacing w:val="-1"/>
          <w:lang w:val="hr-HR"/>
        </w:rPr>
        <w:t>B</w:t>
      </w:r>
      <w:r w:rsidRPr="0096563E">
        <w:rPr>
          <w:lang w:val="hr-HR"/>
        </w:rPr>
        <w:t>oč</w:t>
      </w:r>
      <w:r w:rsidRPr="0096563E">
        <w:rPr>
          <w:spacing w:val="-1"/>
          <w:lang w:val="hr-HR"/>
        </w:rPr>
        <w:t>i</w:t>
      </w:r>
      <w:r w:rsidRPr="0096563E">
        <w:rPr>
          <w:lang w:val="hr-HR"/>
        </w:rPr>
        <w:t>ca</w:t>
      </w:r>
      <w:r w:rsidRPr="0096563E">
        <w:rPr>
          <w:spacing w:val="1"/>
          <w:lang w:val="hr-HR"/>
        </w:rPr>
        <w:t xml:space="preserve"> </w:t>
      </w:r>
      <w:r w:rsidRPr="0096563E">
        <w:rPr>
          <w:spacing w:val="-2"/>
          <w:lang w:val="hr-HR"/>
        </w:rPr>
        <w:t>n</w:t>
      </w:r>
      <w:r w:rsidRPr="0096563E">
        <w:rPr>
          <w:lang w:val="hr-HR"/>
        </w:rPr>
        <w:t xml:space="preserve">a </w:t>
      </w:r>
      <w:r w:rsidRPr="0096563E">
        <w:rPr>
          <w:spacing w:val="-2"/>
          <w:lang w:val="hr-HR"/>
        </w:rPr>
        <w:t>ko</w:t>
      </w:r>
      <w:r w:rsidRPr="0096563E">
        <w:rPr>
          <w:spacing w:val="3"/>
          <w:lang w:val="hr-HR"/>
        </w:rPr>
        <w:t>j</w:t>
      </w:r>
      <w:r w:rsidRPr="0096563E">
        <w:rPr>
          <w:spacing w:val="-2"/>
          <w:lang w:val="hr-HR"/>
        </w:rPr>
        <w:t>o</w:t>
      </w:r>
      <w:r w:rsidRPr="0096563E">
        <w:rPr>
          <w:lang w:val="hr-HR"/>
        </w:rPr>
        <w:t>j</w:t>
      </w:r>
      <w:r w:rsidRPr="0096563E">
        <w:rPr>
          <w:spacing w:val="1"/>
          <w:lang w:val="hr-HR"/>
        </w:rPr>
        <w:t xml:space="preserve"> i</w:t>
      </w:r>
      <w:r w:rsidRPr="0096563E">
        <w:rPr>
          <w:spacing w:val="-4"/>
          <w:lang w:val="hr-HR"/>
        </w:rPr>
        <w:t>m</w:t>
      </w:r>
      <w:r w:rsidRPr="0096563E">
        <w:rPr>
          <w:lang w:val="hr-HR"/>
        </w:rPr>
        <w:t xml:space="preserve">a </w:t>
      </w:r>
      <w:r w:rsidRPr="0096563E">
        <w:rPr>
          <w:spacing w:val="-2"/>
          <w:lang w:val="hr-HR"/>
        </w:rPr>
        <w:t>z</w:t>
      </w:r>
      <w:r w:rsidRPr="0096563E">
        <w:rPr>
          <w:lang w:val="hr-HR"/>
        </w:rPr>
        <w:t>na</w:t>
      </w:r>
      <w:r w:rsidRPr="0096563E">
        <w:rPr>
          <w:spacing w:val="-2"/>
          <w:lang w:val="hr-HR"/>
        </w:rPr>
        <w:t>k</w:t>
      </w:r>
      <w:r w:rsidRPr="0096563E">
        <w:rPr>
          <w:spacing w:val="2"/>
          <w:lang w:val="hr-HR"/>
        </w:rPr>
        <w:t>o</w:t>
      </w:r>
      <w:r w:rsidRPr="0096563E">
        <w:rPr>
          <w:spacing w:val="-2"/>
          <w:lang w:val="hr-HR"/>
        </w:rPr>
        <w:t>v</w:t>
      </w:r>
      <w:r w:rsidRPr="0096563E">
        <w:rPr>
          <w:lang w:val="hr-HR"/>
        </w:rPr>
        <w:t>a o</w:t>
      </w:r>
      <w:r w:rsidRPr="0096563E">
        <w:rPr>
          <w:spacing w:val="1"/>
          <w:lang w:val="hr-HR"/>
        </w:rPr>
        <w:t>št</w:t>
      </w:r>
      <w:r w:rsidRPr="0096563E">
        <w:rPr>
          <w:lang w:val="hr-HR"/>
        </w:rPr>
        <w:t>e</w:t>
      </w:r>
      <w:r w:rsidRPr="0096563E">
        <w:rPr>
          <w:spacing w:val="-2"/>
          <w:lang w:val="hr-HR"/>
        </w:rPr>
        <w:t>ć</w:t>
      </w:r>
      <w:r w:rsidRPr="0096563E">
        <w:rPr>
          <w:lang w:val="hr-HR"/>
        </w:rPr>
        <w:t>e</w:t>
      </w:r>
      <w:r w:rsidRPr="0096563E">
        <w:rPr>
          <w:spacing w:val="-2"/>
          <w:lang w:val="hr-HR"/>
        </w:rPr>
        <w:t>n</w:t>
      </w:r>
      <w:r w:rsidRPr="0096563E">
        <w:rPr>
          <w:spacing w:val="1"/>
          <w:lang w:val="hr-HR"/>
        </w:rPr>
        <w:t>j</w:t>
      </w:r>
      <w:r w:rsidRPr="0096563E">
        <w:rPr>
          <w:lang w:val="hr-HR"/>
        </w:rPr>
        <w:t xml:space="preserve">a </w:t>
      </w:r>
      <w:r w:rsidRPr="0096563E">
        <w:rPr>
          <w:spacing w:val="-1"/>
          <w:lang w:val="hr-HR"/>
        </w:rPr>
        <w:t>i</w:t>
      </w:r>
      <w:r w:rsidRPr="0096563E">
        <w:rPr>
          <w:spacing w:val="1"/>
          <w:lang w:val="hr-HR"/>
        </w:rPr>
        <w:t>l</w:t>
      </w:r>
      <w:r w:rsidRPr="0096563E">
        <w:rPr>
          <w:lang w:val="hr-HR"/>
        </w:rPr>
        <w:t>i</w:t>
      </w:r>
      <w:r w:rsidRPr="0096563E">
        <w:rPr>
          <w:spacing w:val="-1"/>
          <w:lang w:val="hr-HR"/>
        </w:rPr>
        <w:t xml:space="preserve"> </w:t>
      </w:r>
      <w:r w:rsidRPr="0096563E">
        <w:rPr>
          <w:lang w:val="hr-HR"/>
        </w:rPr>
        <w:t>neo</w:t>
      </w:r>
      <w:r w:rsidRPr="0096563E">
        <w:rPr>
          <w:spacing w:val="-2"/>
          <w:lang w:val="hr-HR"/>
        </w:rPr>
        <w:t>v</w:t>
      </w:r>
      <w:r w:rsidRPr="0096563E">
        <w:rPr>
          <w:spacing w:val="-1"/>
          <w:lang w:val="hr-HR"/>
        </w:rPr>
        <w:t>l</w:t>
      </w:r>
      <w:r w:rsidRPr="0096563E">
        <w:rPr>
          <w:lang w:val="hr-HR"/>
        </w:rPr>
        <w:t>a</w:t>
      </w:r>
      <w:r w:rsidRPr="0096563E">
        <w:rPr>
          <w:spacing w:val="1"/>
          <w:lang w:val="hr-HR"/>
        </w:rPr>
        <w:t>št</w:t>
      </w:r>
      <w:r w:rsidRPr="0096563E">
        <w:rPr>
          <w:spacing w:val="-2"/>
          <w:lang w:val="hr-HR"/>
        </w:rPr>
        <w:t>e</w:t>
      </w:r>
      <w:r w:rsidRPr="0096563E">
        <w:rPr>
          <w:lang w:val="hr-HR"/>
        </w:rPr>
        <w:t>nog</w:t>
      </w:r>
      <w:r w:rsidRPr="0096563E">
        <w:rPr>
          <w:spacing w:val="-2"/>
          <w:lang w:val="hr-HR"/>
        </w:rPr>
        <w:t xml:space="preserve"> </w:t>
      </w:r>
      <w:r w:rsidRPr="0096563E">
        <w:rPr>
          <w:lang w:val="hr-HR"/>
        </w:rPr>
        <w:t>o</w:t>
      </w:r>
      <w:r w:rsidRPr="0096563E">
        <w:rPr>
          <w:spacing w:val="1"/>
          <w:lang w:val="hr-HR"/>
        </w:rPr>
        <w:t>t</w:t>
      </w:r>
      <w:r w:rsidRPr="0096563E">
        <w:rPr>
          <w:spacing w:val="-2"/>
          <w:lang w:val="hr-HR"/>
        </w:rPr>
        <w:t>v</w:t>
      </w:r>
      <w:r w:rsidRPr="0096563E">
        <w:rPr>
          <w:lang w:val="hr-HR"/>
        </w:rPr>
        <w:t>a</w:t>
      </w:r>
      <w:r w:rsidRPr="0096563E">
        <w:rPr>
          <w:spacing w:val="1"/>
          <w:lang w:val="hr-HR"/>
        </w:rPr>
        <w:t>r</w:t>
      </w:r>
      <w:r w:rsidRPr="0096563E">
        <w:rPr>
          <w:lang w:val="hr-HR"/>
        </w:rPr>
        <w:t>a</w:t>
      </w:r>
      <w:r w:rsidRPr="0096563E">
        <w:rPr>
          <w:spacing w:val="-2"/>
          <w:lang w:val="hr-HR"/>
        </w:rPr>
        <w:t>n</w:t>
      </w:r>
      <w:r w:rsidRPr="0096563E">
        <w:rPr>
          <w:spacing w:val="1"/>
          <w:lang w:val="hr-HR"/>
        </w:rPr>
        <w:t>j</w:t>
      </w:r>
      <w:r w:rsidRPr="0096563E">
        <w:rPr>
          <w:lang w:val="hr-HR"/>
        </w:rPr>
        <w:t xml:space="preserve">a </w:t>
      </w:r>
      <w:r w:rsidRPr="0096563E">
        <w:rPr>
          <w:spacing w:val="-2"/>
          <w:lang w:val="hr-HR"/>
        </w:rPr>
        <w:t>n</w:t>
      </w:r>
      <w:r w:rsidRPr="0096563E">
        <w:rPr>
          <w:lang w:val="hr-HR"/>
        </w:rPr>
        <w:t xml:space="preserve">e </w:t>
      </w:r>
      <w:r w:rsidRPr="0096563E">
        <w:rPr>
          <w:spacing w:val="1"/>
          <w:lang w:val="hr-HR"/>
        </w:rPr>
        <w:t>s</w:t>
      </w:r>
      <w:r w:rsidRPr="0096563E">
        <w:rPr>
          <w:spacing w:val="-4"/>
          <w:lang w:val="hr-HR"/>
        </w:rPr>
        <w:t>m</w:t>
      </w:r>
      <w:r w:rsidRPr="0096563E">
        <w:rPr>
          <w:spacing w:val="-1"/>
          <w:lang w:val="hr-HR"/>
        </w:rPr>
        <w:t>i</w:t>
      </w:r>
      <w:r w:rsidRPr="0096563E">
        <w:rPr>
          <w:spacing w:val="3"/>
          <w:lang w:val="hr-HR"/>
        </w:rPr>
        <w:t>j</w:t>
      </w:r>
      <w:r w:rsidRPr="0096563E">
        <w:rPr>
          <w:lang w:val="hr-HR"/>
        </w:rPr>
        <w:t>e</w:t>
      </w:r>
      <w:r w:rsidRPr="0096563E">
        <w:rPr>
          <w:spacing w:val="-2"/>
          <w:lang w:val="hr-HR"/>
        </w:rPr>
        <w:t xml:space="preserve"> </w:t>
      </w:r>
      <w:r w:rsidRPr="0096563E">
        <w:rPr>
          <w:lang w:val="hr-HR"/>
        </w:rPr>
        <w:t>se</w:t>
      </w:r>
      <w:r w:rsidRPr="0096563E">
        <w:rPr>
          <w:spacing w:val="1"/>
          <w:lang w:val="hr-HR"/>
        </w:rPr>
        <w:t xml:space="preserve"> </w:t>
      </w:r>
      <w:r w:rsidRPr="0096563E">
        <w:rPr>
          <w:spacing w:val="-2"/>
          <w:lang w:val="hr-HR"/>
        </w:rPr>
        <w:t>k</w:t>
      </w:r>
      <w:r w:rsidRPr="0096563E">
        <w:rPr>
          <w:lang w:val="hr-HR"/>
        </w:rPr>
        <w:t>o</w:t>
      </w:r>
      <w:r w:rsidRPr="0096563E">
        <w:rPr>
          <w:spacing w:val="1"/>
          <w:lang w:val="hr-HR"/>
        </w:rPr>
        <w:t>ri</w:t>
      </w:r>
      <w:r w:rsidRPr="0096563E">
        <w:rPr>
          <w:spacing w:val="-2"/>
          <w:lang w:val="hr-HR"/>
        </w:rPr>
        <w:t>s</w:t>
      </w:r>
      <w:r w:rsidRPr="0096563E">
        <w:rPr>
          <w:spacing w:val="1"/>
          <w:lang w:val="hr-HR"/>
        </w:rPr>
        <w:t>t</w:t>
      </w:r>
      <w:r w:rsidRPr="0096563E">
        <w:rPr>
          <w:spacing w:val="-1"/>
          <w:lang w:val="hr-HR"/>
        </w:rPr>
        <w:t>i</w:t>
      </w:r>
      <w:r w:rsidRPr="0096563E">
        <w:rPr>
          <w:spacing w:val="1"/>
          <w:lang w:val="hr-HR"/>
        </w:rPr>
        <w:t>t</w:t>
      </w:r>
      <w:r w:rsidRPr="0096563E">
        <w:rPr>
          <w:spacing w:val="4"/>
          <w:lang w:val="hr-HR"/>
        </w:rPr>
        <w:t>i</w:t>
      </w:r>
      <w:r w:rsidRPr="0096563E">
        <w:rPr>
          <w:lang w:val="hr-HR"/>
        </w:rPr>
        <w:t>. St</w:t>
      </w:r>
      <w:r w:rsidRPr="0096563E">
        <w:rPr>
          <w:spacing w:val="1"/>
          <w:lang w:val="hr-HR"/>
        </w:rPr>
        <w:t>e</w:t>
      </w:r>
      <w:r w:rsidRPr="0096563E">
        <w:rPr>
          <w:spacing w:val="-2"/>
          <w:lang w:val="hr-HR"/>
        </w:rPr>
        <w:t>r</w:t>
      </w:r>
      <w:r w:rsidRPr="0096563E">
        <w:rPr>
          <w:spacing w:val="1"/>
          <w:lang w:val="hr-HR"/>
        </w:rPr>
        <w:t>i</w:t>
      </w:r>
      <w:r w:rsidRPr="0096563E">
        <w:rPr>
          <w:spacing w:val="-1"/>
          <w:lang w:val="hr-HR"/>
        </w:rPr>
        <w:t>l</w:t>
      </w:r>
      <w:r w:rsidRPr="0096563E">
        <w:rPr>
          <w:lang w:val="hr-HR"/>
        </w:rPr>
        <w:t>no</w:t>
      </w:r>
      <w:r w:rsidRPr="0096563E">
        <w:rPr>
          <w:spacing w:val="-2"/>
          <w:lang w:val="hr-HR"/>
        </w:rPr>
        <w:t>s</w:t>
      </w:r>
      <w:r w:rsidRPr="0096563E">
        <w:rPr>
          <w:lang w:val="hr-HR"/>
        </w:rPr>
        <w:t>t</w:t>
      </w:r>
      <w:r w:rsidRPr="0096563E">
        <w:rPr>
          <w:spacing w:val="1"/>
          <w:lang w:val="hr-HR"/>
        </w:rPr>
        <w:t xml:space="preserve"> </w:t>
      </w:r>
      <w:r w:rsidRPr="0096563E">
        <w:rPr>
          <w:lang w:val="hr-HR"/>
        </w:rPr>
        <w:t>se</w:t>
      </w:r>
      <w:r w:rsidRPr="0096563E">
        <w:rPr>
          <w:spacing w:val="1"/>
          <w:lang w:val="hr-HR"/>
        </w:rPr>
        <w:t xml:space="preserve"> </w:t>
      </w:r>
      <w:r w:rsidRPr="0096563E">
        <w:rPr>
          <w:spacing w:val="-4"/>
          <w:lang w:val="hr-HR"/>
        </w:rPr>
        <w:t>m</w:t>
      </w:r>
      <w:r w:rsidRPr="0096563E">
        <w:rPr>
          <w:lang w:val="hr-HR"/>
        </w:rPr>
        <w:t>o</w:t>
      </w:r>
      <w:r w:rsidRPr="0096563E">
        <w:rPr>
          <w:spacing w:val="-2"/>
          <w:lang w:val="hr-HR"/>
        </w:rPr>
        <w:t>ž</w:t>
      </w:r>
      <w:r w:rsidRPr="0096563E">
        <w:rPr>
          <w:lang w:val="hr-HR"/>
        </w:rPr>
        <w:t xml:space="preserve">e </w:t>
      </w:r>
      <w:r w:rsidRPr="0096563E">
        <w:rPr>
          <w:spacing w:val="1"/>
          <w:lang w:val="hr-HR"/>
        </w:rPr>
        <w:t>j</w:t>
      </w:r>
      <w:r w:rsidRPr="0096563E">
        <w:rPr>
          <w:lang w:val="hr-HR"/>
        </w:rPr>
        <w:t>a</w:t>
      </w:r>
      <w:r w:rsidRPr="0096563E">
        <w:rPr>
          <w:spacing w:val="-3"/>
          <w:lang w:val="hr-HR"/>
        </w:rPr>
        <w:t>m</w:t>
      </w:r>
      <w:r w:rsidRPr="0096563E">
        <w:rPr>
          <w:lang w:val="hr-HR"/>
        </w:rPr>
        <w:t>č</w:t>
      </w:r>
      <w:r w:rsidRPr="0096563E">
        <w:rPr>
          <w:spacing w:val="1"/>
          <w:lang w:val="hr-HR"/>
        </w:rPr>
        <w:t>it</w:t>
      </w:r>
      <w:r w:rsidRPr="0096563E">
        <w:rPr>
          <w:lang w:val="hr-HR"/>
        </w:rPr>
        <w:t>i</w:t>
      </w:r>
      <w:r w:rsidRPr="0096563E">
        <w:rPr>
          <w:spacing w:val="-1"/>
          <w:lang w:val="hr-HR"/>
        </w:rPr>
        <w:t xml:space="preserve"> </w:t>
      </w:r>
      <w:r w:rsidRPr="0096563E">
        <w:rPr>
          <w:spacing w:val="-2"/>
          <w:lang w:val="hr-HR"/>
        </w:rPr>
        <w:t>s</w:t>
      </w:r>
      <w:r w:rsidRPr="0096563E">
        <w:rPr>
          <w:lang w:val="hr-HR"/>
        </w:rPr>
        <w:t>a</w:t>
      </w:r>
      <w:r w:rsidRPr="0096563E">
        <w:rPr>
          <w:spacing w:val="-3"/>
          <w:lang w:val="hr-HR"/>
        </w:rPr>
        <w:t>m</w:t>
      </w:r>
      <w:r w:rsidRPr="0096563E">
        <w:rPr>
          <w:lang w:val="hr-HR"/>
        </w:rPr>
        <w:t>o a</w:t>
      </w:r>
      <w:r w:rsidRPr="0096563E">
        <w:rPr>
          <w:spacing w:val="-2"/>
          <w:lang w:val="hr-HR"/>
        </w:rPr>
        <w:t>k</w:t>
      </w:r>
      <w:r w:rsidRPr="0096563E">
        <w:rPr>
          <w:lang w:val="hr-HR"/>
        </w:rPr>
        <w:t xml:space="preserve">o </w:t>
      </w:r>
      <w:r w:rsidRPr="0096563E">
        <w:rPr>
          <w:spacing w:val="3"/>
          <w:lang w:val="hr-HR"/>
        </w:rPr>
        <w:t>j</w:t>
      </w:r>
      <w:r w:rsidRPr="0096563E">
        <w:rPr>
          <w:lang w:val="hr-HR"/>
        </w:rPr>
        <w:t xml:space="preserve">e </w:t>
      </w:r>
      <w:r w:rsidRPr="0096563E">
        <w:rPr>
          <w:spacing w:val="-2"/>
          <w:lang w:val="hr-HR"/>
        </w:rPr>
        <w:t>s</w:t>
      </w:r>
      <w:r w:rsidRPr="0096563E">
        <w:rPr>
          <w:spacing w:val="1"/>
          <w:lang w:val="hr-HR"/>
        </w:rPr>
        <w:t>i</w:t>
      </w:r>
      <w:r w:rsidRPr="0096563E">
        <w:rPr>
          <w:spacing w:val="-2"/>
          <w:lang w:val="hr-HR"/>
        </w:rPr>
        <w:t>g</w:t>
      </w:r>
      <w:r w:rsidRPr="0096563E">
        <w:rPr>
          <w:lang w:val="hr-HR"/>
        </w:rPr>
        <w:t>u</w:t>
      </w:r>
      <w:r w:rsidRPr="0096563E">
        <w:rPr>
          <w:spacing w:val="1"/>
          <w:lang w:val="hr-HR"/>
        </w:rPr>
        <w:t>r</w:t>
      </w:r>
      <w:r w:rsidRPr="0096563E">
        <w:rPr>
          <w:lang w:val="hr-HR"/>
        </w:rPr>
        <w:t>nos</w:t>
      </w:r>
      <w:r w:rsidRPr="0096563E">
        <w:rPr>
          <w:spacing w:val="-2"/>
          <w:lang w:val="hr-HR"/>
        </w:rPr>
        <w:t>n</w:t>
      </w:r>
      <w:r w:rsidRPr="0096563E">
        <w:rPr>
          <w:lang w:val="hr-HR"/>
        </w:rPr>
        <w:t>a n</w:t>
      </w:r>
      <w:r w:rsidRPr="0096563E">
        <w:rPr>
          <w:spacing w:val="-2"/>
          <w:lang w:val="hr-HR"/>
        </w:rPr>
        <w:t>a</w:t>
      </w:r>
      <w:r w:rsidRPr="0096563E">
        <w:rPr>
          <w:spacing w:val="-1"/>
          <w:lang w:val="hr-HR"/>
        </w:rPr>
        <w:t>l</w:t>
      </w:r>
      <w:r w:rsidRPr="0096563E">
        <w:rPr>
          <w:spacing w:val="1"/>
          <w:lang w:val="hr-HR"/>
        </w:rPr>
        <w:t>j</w:t>
      </w:r>
      <w:r w:rsidRPr="0096563E">
        <w:rPr>
          <w:spacing w:val="-2"/>
          <w:lang w:val="hr-HR"/>
        </w:rPr>
        <w:t>e</w:t>
      </w:r>
      <w:r w:rsidRPr="0096563E">
        <w:rPr>
          <w:lang w:val="hr-HR"/>
        </w:rPr>
        <w:t>pn</w:t>
      </w:r>
      <w:r w:rsidRPr="0096563E">
        <w:rPr>
          <w:spacing w:val="1"/>
          <w:lang w:val="hr-HR"/>
        </w:rPr>
        <w:t>i</w:t>
      </w:r>
      <w:r w:rsidRPr="0096563E">
        <w:rPr>
          <w:lang w:val="hr-HR"/>
        </w:rPr>
        <w:t>ca</w:t>
      </w:r>
      <w:r w:rsidRPr="0096563E">
        <w:rPr>
          <w:spacing w:val="2"/>
          <w:lang w:val="hr-HR"/>
        </w:rPr>
        <w:t xml:space="preserve"> </w:t>
      </w:r>
      <w:r w:rsidRPr="0096563E">
        <w:rPr>
          <w:lang w:val="hr-HR"/>
        </w:rPr>
        <w:t xml:space="preserve">na </w:t>
      </w:r>
      <w:r w:rsidRPr="0096563E">
        <w:rPr>
          <w:spacing w:val="-2"/>
          <w:lang w:val="hr-HR"/>
        </w:rPr>
        <w:t>p</w:t>
      </w:r>
      <w:r w:rsidRPr="0096563E">
        <w:rPr>
          <w:lang w:val="hr-HR"/>
        </w:rPr>
        <w:t>a</w:t>
      </w:r>
      <w:r w:rsidRPr="0096563E">
        <w:rPr>
          <w:spacing w:val="-2"/>
          <w:lang w:val="hr-HR"/>
        </w:rPr>
        <w:t>k</w:t>
      </w:r>
      <w:r w:rsidRPr="0096563E">
        <w:rPr>
          <w:spacing w:val="1"/>
          <w:lang w:val="hr-HR"/>
        </w:rPr>
        <w:t>ir</w:t>
      </w:r>
      <w:r w:rsidRPr="0096563E">
        <w:rPr>
          <w:lang w:val="hr-HR"/>
        </w:rPr>
        <w:t>a</w:t>
      </w:r>
      <w:r w:rsidRPr="0096563E">
        <w:rPr>
          <w:spacing w:val="-2"/>
          <w:lang w:val="hr-HR"/>
        </w:rPr>
        <w:t>n</w:t>
      </w:r>
      <w:r w:rsidRPr="0096563E">
        <w:rPr>
          <w:spacing w:val="1"/>
          <w:lang w:val="hr-HR"/>
        </w:rPr>
        <w:t>j</w:t>
      </w:r>
      <w:r w:rsidRPr="0096563E">
        <w:rPr>
          <w:lang w:val="hr-HR"/>
        </w:rPr>
        <w:t>u n</w:t>
      </w:r>
      <w:r w:rsidRPr="0096563E">
        <w:rPr>
          <w:spacing w:val="-2"/>
          <w:lang w:val="hr-HR"/>
        </w:rPr>
        <w:t>e</w:t>
      </w:r>
      <w:r w:rsidRPr="0096563E">
        <w:rPr>
          <w:spacing w:val="1"/>
          <w:lang w:val="hr-HR"/>
        </w:rPr>
        <w:t>t</w:t>
      </w:r>
      <w:r w:rsidRPr="0096563E">
        <w:rPr>
          <w:lang w:val="hr-HR"/>
        </w:rPr>
        <w:t>a</w:t>
      </w:r>
      <w:r w:rsidRPr="0096563E">
        <w:rPr>
          <w:spacing w:val="-2"/>
          <w:lang w:val="hr-HR"/>
        </w:rPr>
        <w:t>k</w:t>
      </w:r>
      <w:r w:rsidRPr="0096563E">
        <w:rPr>
          <w:lang w:val="hr-HR"/>
        </w:rPr>
        <w:t>nu</w:t>
      </w:r>
      <w:r w:rsidRPr="0096563E">
        <w:rPr>
          <w:spacing w:val="-1"/>
          <w:lang w:val="hr-HR"/>
        </w:rPr>
        <w:t>t</w:t>
      </w:r>
      <w:r w:rsidRPr="0096563E">
        <w:rPr>
          <w:lang w:val="hr-HR"/>
        </w:rPr>
        <w:t>a</w:t>
      </w:r>
      <w:r>
        <w:rPr>
          <w:lang w:val="es-US"/>
        </w:rPr>
        <w:t>.</w:t>
      </w:r>
    </w:p>
    <w:p w14:paraId="4122140A" w14:textId="77777777" w:rsidR="00B33415" w:rsidRDefault="00B33415" w:rsidP="00983AF4">
      <w:pPr>
        <w:pStyle w:val="BodyText"/>
        <w:rPr>
          <w:lang w:val="es-US"/>
        </w:rPr>
      </w:pPr>
    </w:p>
    <w:p w14:paraId="53679A06" w14:textId="77777777" w:rsidR="00B33415" w:rsidRPr="0096563E" w:rsidRDefault="00B33415" w:rsidP="00983AF4">
      <w:pPr>
        <w:autoSpaceDE/>
        <w:autoSpaceDN/>
        <w:rPr>
          <w:lang w:val="hr-HR"/>
        </w:rPr>
      </w:pPr>
      <w:r w:rsidRPr="0096563E">
        <w:rPr>
          <w:spacing w:val="-3"/>
          <w:lang w:val="hr-HR"/>
        </w:rPr>
        <w:t>Z</w:t>
      </w:r>
      <w:r w:rsidRPr="0096563E">
        <w:rPr>
          <w:lang w:val="hr-HR"/>
        </w:rPr>
        <w:t>a p</w:t>
      </w:r>
      <w:r w:rsidRPr="0096563E">
        <w:rPr>
          <w:spacing w:val="1"/>
          <w:lang w:val="hr-HR"/>
        </w:rPr>
        <w:t>ri</w:t>
      </w:r>
      <w:r w:rsidRPr="0096563E">
        <w:rPr>
          <w:lang w:val="hr-HR"/>
        </w:rPr>
        <w:t>p</w:t>
      </w:r>
      <w:r w:rsidRPr="0096563E">
        <w:rPr>
          <w:spacing w:val="-2"/>
          <w:lang w:val="hr-HR"/>
        </w:rPr>
        <w:t>r</w:t>
      </w:r>
      <w:r w:rsidRPr="0096563E">
        <w:rPr>
          <w:lang w:val="hr-HR"/>
        </w:rPr>
        <w:t>e</w:t>
      </w:r>
      <w:r w:rsidRPr="0096563E">
        <w:rPr>
          <w:spacing w:val="-3"/>
          <w:lang w:val="hr-HR"/>
        </w:rPr>
        <w:t>m</w:t>
      </w:r>
      <w:r w:rsidRPr="0096563E">
        <w:rPr>
          <w:lang w:val="hr-HR"/>
        </w:rPr>
        <w:t>u i</w:t>
      </w:r>
      <w:r w:rsidRPr="0096563E">
        <w:rPr>
          <w:spacing w:val="1"/>
          <w:lang w:val="hr-HR"/>
        </w:rPr>
        <w:t xml:space="preserve"> i</w:t>
      </w:r>
      <w:r w:rsidRPr="0096563E">
        <w:rPr>
          <w:lang w:val="hr-HR"/>
        </w:rPr>
        <w:t>n</w:t>
      </w:r>
      <w:r w:rsidRPr="0096563E">
        <w:rPr>
          <w:spacing w:val="-1"/>
          <w:lang w:val="hr-HR"/>
        </w:rPr>
        <w:t>t</w:t>
      </w:r>
      <w:r w:rsidRPr="0096563E">
        <w:rPr>
          <w:spacing w:val="1"/>
          <w:lang w:val="hr-HR"/>
        </w:rPr>
        <w:t>r</w:t>
      </w:r>
      <w:r w:rsidRPr="0096563E">
        <w:rPr>
          <w:lang w:val="hr-HR"/>
        </w:rPr>
        <w:t>a</w:t>
      </w:r>
      <w:r w:rsidRPr="0096563E">
        <w:rPr>
          <w:spacing w:val="-2"/>
          <w:lang w:val="hr-HR"/>
        </w:rPr>
        <w:t>v</w:t>
      </w:r>
      <w:r w:rsidRPr="0096563E">
        <w:rPr>
          <w:spacing w:val="1"/>
          <w:lang w:val="hr-HR"/>
        </w:rPr>
        <w:t>i</w:t>
      </w:r>
      <w:r w:rsidRPr="0096563E">
        <w:rPr>
          <w:spacing w:val="-1"/>
          <w:lang w:val="hr-HR"/>
        </w:rPr>
        <w:t>t</w:t>
      </w:r>
      <w:r w:rsidRPr="0096563E">
        <w:rPr>
          <w:spacing w:val="1"/>
          <w:lang w:val="hr-HR"/>
        </w:rPr>
        <w:t>r</w:t>
      </w:r>
      <w:r w:rsidRPr="0096563E">
        <w:rPr>
          <w:lang w:val="hr-HR"/>
        </w:rPr>
        <w:t>e</w:t>
      </w:r>
      <w:r w:rsidRPr="0096563E">
        <w:rPr>
          <w:spacing w:val="-2"/>
          <w:lang w:val="hr-HR"/>
        </w:rPr>
        <w:t>a</w:t>
      </w:r>
      <w:r w:rsidRPr="0096563E">
        <w:rPr>
          <w:spacing w:val="1"/>
          <w:lang w:val="hr-HR"/>
        </w:rPr>
        <w:t>l</w:t>
      </w:r>
      <w:r w:rsidRPr="0096563E">
        <w:rPr>
          <w:lang w:val="hr-HR"/>
        </w:rPr>
        <w:t>nu</w:t>
      </w:r>
      <w:r w:rsidRPr="0096563E">
        <w:rPr>
          <w:spacing w:val="-2"/>
          <w:lang w:val="hr-HR"/>
        </w:rPr>
        <w:t xml:space="preserve"> </w:t>
      </w:r>
      <w:r w:rsidRPr="0096563E">
        <w:rPr>
          <w:spacing w:val="3"/>
          <w:lang w:val="hr-HR"/>
        </w:rPr>
        <w:t>i</w:t>
      </w:r>
      <w:r w:rsidRPr="0096563E">
        <w:rPr>
          <w:spacing w:val="-2"/>
          <w:lang w:val="hr-HR"/>
        </w:rPr>
        <w:t>n</w:t>
      </w:r>
      <w:r w:rsidRPr="0096563E">
        <w:rPr>
          <w:spacing w:val="1"/>
          <w:lang w:val="hr-HR"/>
        </w:rPr>
        <w:t>j</w:t>
      </w:r>
      <w:r w:rsidRPr="0096563E">
        <w:rPr>
          <w:lang w:val="hr-HR"/>
        </w:rPr>
        <w:t>e</w:t>
      </w:r>
      <w:r w:rsidRPr="0096563E">
        <w:rPr>
          <w:spacing w:val="-2"/>
          <w:lang w:val="hr-HR"/>
        </w:rPr>
        <w:t>k</w:t>
      </w:r>
      <w:r w:rsidRPr="0096563E">
        <w:rPr>
          <w:lang w:val="hr-HR"/>
        </w:rPr>
        <w:t>c</w:t>
      </w:r>
      <w:r w:rsidRPr="0096563E">
        <w:rPr>
          <w:spacing w:val="-1"/>
          <w:lang w:val="hr-HR"/>
        </w:rPr>
        <w:t>i</w:t>
      </w:r>
      <w:r w:rsidRPr="0096563E">
        <w:rPr>
          <w:spacing w:val="3"/>
          <w:lang w:val="hr-HR"/>
        </w:rPr>
        <w:t>j</w:t>
      </w:r>
      <w:r w:rsidRPr="0096563E">
        <w:rPr>
          <w:lang w:val="hr-HR"/>
        </w:rPr>
        <w:t>u</w:t>
      </w:r>
      <w:r w:rsidRPr="0096563E">
        <w:rPr>
          <w:spacing w:val="-2"/>
          <w:lang w:val="hr-HR"/>
        </w:rPr>
        <w:t xml:space="preserve"> </w:t>
      </w:r>
      <w:r w:rsidRPr="0096563E">
        <w:rPr>
          <w:lang w:val="hr-HR"/>
        </w:rPr>
        <w:t>po</w:t>
      </w:r>
      <w:r w:rsidRPr="0096563E">
        <w:rPr>
          <w:spacing w:val="-1"/>
          <w:lang w:val="hr-HR"/>
        </w:rPr>
        <w:t>t</w:t>
      </w:r>
      <w:r w:rsidRPr="0096563E">
        <w:rPr>
          <w:spacing w:val="1"/>
          <w:lang w:val="hr-HR"/>
        </w:rPr>
        <w:t>r</w:t>
      </w:r>
      <w:r w:rsidRPr="0096563E">
        <w:rPr>
          <w:lang w:val="hr-HR"/>
        </w:rPr>
        <w:t>eb</w:t>
      </w:r>
      <w:r w:rsidRPr="0096563E">
        <w:rPr>
          <w:spacing w:val="-2"/>
          <w:lang w:val="hr-HR"/>
        </w:rPr>
        <w:t>n</w:t>
      </w:r>
      <w:r w:rsidRPr="0096563E">
        <w:rPr>
          <w:lang w:val="hr-HR"/>
        </w:rPr>
        <w:t>i</w:t>
      </w:r>
      <w:r w:rsidRPr="0096563E">
        <w:rPr>
          <w:spacing w:val="1"/>
          <w:lang w:val="hr-HR"/>
        </w:rPr>
        <w:t xml:space="preserve"> </w:t>
      </w:r>
      <w:r w:rsidRPr="0096563E">
        <w:rPr>
          <w:lang w:val="hr-HR"/>
        </w:rPr>
        <w:t>su</w:t>
      </w:r>
      <w:r w:rsidRPr="0096563E">
        <w:rPr>
          <w:spacing w:val="-2"/>
          <w:lang w:val="hr-HR"/>
        </w:rPr>
        <w:t xml:space="preserve"> </w:t>
      </w:r>
      <w:r w:rsidRPr="0096563E">
        <w:rPr>
          <w:lang w:val="hr-HR"/>
        </w:rPr>
        <w:t>s</w:t>
      </w:r>
      <w:r w:rsidRPr="0096563E">
        <w:rPr>
          <w:spacing w:val="-1"/>
          <w:lang w:val="hr-HR"/>
        </w:rPr>
        <w:t>l</w:t>
      </w:r>
      <w:r w:rsidRPr="0096563E">
        <w:rPr>
          <w:spacing w:val="1"/>
          <w:lang w:val="hr-HR"/>
        </w:rPr>
        <w:t>j</w:t>
      </w:r>
      <w:r w:rsidRPr="0096563E">
        <w:rPr>
          <w:lang w:val="hr-HR"/>
        </w:rPr>
        <w:t>e</w:t>
      </w:r>
      <w:r w:rsidRPr="0096563E">
        <w:rPr>
          <w:spacing w:val="-2"/>
          <w:lang w:val="hr-HR"/>
        </w:rPr>
        <w:t>de</w:t>
      </w:r>
      <w:r w:rsidRPr="0096563E">
        <w:rPr>
          <w:lang w:val="hr-HR"/>
        </w:rPr>
        <w:t>ći</w:t>
      </w:r>
      <w:r w:rsidRPr="0096563E">
        <w:rPr>
          <w:spacing w:val="1"/>
          <w:lang w:val="hr-HR"/>
        </w:rPr>
        <w:t xml:space="preserve"> </w:t>
      </w:r>
      <w:r w:rsidRPr="0096563E">
        <w:rPr>
          <w:spacing w:val="-4"/>
          <w:lang w:val="hr-HR"/>
        </w:rPr>
        <w:t>m</w:t>
      </w:r>
      <w:r w:rsidRPr="0096563E">
        <w:rPr>
          <w:lang w:val="hr-HR"/>
        </w:rPr>
        <w:t>ed</w:t>
      </w:r>
      <w:r w:rsidRPr="0096563E">
        <w:rPr>
          <w:spacing w:val="1"/>
          <w:lang w:val="hr-HR"/>
        </w:rPr>
        <w:t>i</w:t>
      </w:r>
      <w:r w:rsidRPr="0096563E">
        <w:rPr>
          <w:lang w:val="hr-HR"/>
        </w:rPr>
        <w:t>c</w:t>
      </w:r>
      <w:r w:rsidRPr="0096563E">
        <w:rPr>
          <w:spacing w:val="-1"/>
          <w:lang w:val="hr-HR"/>
        </w:rPr>
        <w:t>i</w:t>
      </w:r>
      <w:r w:rsidRPr="0096563E">
        <w:rPr>
          <w:lang w:val="hr-HR"/>
        </w:rPr>
        <w:t>ns</w:t>
      </w:r>
      <w:r w:rsidRPr="0096563E">
        <w:rPr>
          <w:spacing w:val="-2"/>
          <w:lang w:val="hr-HR"/>
        </w:rPr>
        <w:t>k</w:t>
      </w:r>
      <w:r w:rsidRPr="0096563E">
        <w:rPr>
          <w:lang w:val="hr-HR"/>
        </w:rPr>
        <w:t>i</w:t>
      </w:r>
      <w:r w:rsidRPr="0096563E">
        <w:rPr>
          <w:spacing w:val="1"/>
          <w:lang w:val="hr-HR"/>
        </w:rPr>
        <w:t xml:space="preserve"> </w:t>
      </w:r>
      <w:r w:rsidRPr="0096563E">
        <w:rPr>
          <w:lang w:val="hr-HR"/>
        </w:rPr>
        <w:t>p</w:t>
      </w:r>
      <w:r w:rsidRPr="0096563E">
        <w:rPr>
          <w:spacing w:val="-2"/>
          <w:lang w:val="hr-HR"/>
        </w:rPr>
        <w:t>r</w:t>
      </w:r>
      <w:r w:rsidRPr="0096563E">
        <w:rPr>
          <w:lang w:val="hr-HR"/>
        </w:rPr>
        <w:t>o</w:t>
      </w:r>
      <w:r w:rsidRPr="0096563E">
        <w:rPr>
          <w:spacing w:val="1"/>
          <w:lang w:val="hr-HR"/>
        </w:rPr>
        <w:t>i</w:t>
      </w:r>
      <w:r w:rsidRPr="0096563E">
        <w:rPr>
          <w:spacing w:val="-2"/>
          <w:lang w:val="hr-HR"/>
        </w:rPr>
        <w:t>zv</w:t>
      </w:r>
      <w:r w:rsidRPr="0096563E">
        <w:rPr>
          <w:lang w:val="hr-HR"/>
        </w:rPr>
        <w:t>odi</w:t>
      </w:r>
      <w:r w:rsidRPr="0096563E">
        <w:rPr>
          <w:spacing w:val="1"/>
          <w:lang w:val="hr-HR"/>
        </w:rPr>
        <w:t xml:space="preserve"> </w:t>
      </w:r>
      <w:r w:rsidRPr="0096563E">
        <w:rPr>
          <w:spacing w:val="-2"/>
          <w:lang w:val="hr-HR"/>
        </w:rPr>
        <w:t>z</w:t>
      </w:r>
      <w:r w:rsidRPr="0096563E">
        <w:rPr>
          <w:lang w:val="hr-HR"/>
        </w:rPr>
        <w:t>a</w:t>
      </w:r>
      <w:r w:rsidRPr="0096563E">
        <w:rPr>
          <w:spacing w:val="-2"/>
          <w:lang w:val="hr-HR"/>
        </w:rPr>
        <w:t xml:space="preserve"> </w:t>
      </w:r>
      <w:r w:rsidRPr="0096563E">
        <w:rPr>
          <w:spacing w:val="1"/>
          <w:lang w:val="hr-HR"/>
        </w:rPr>
        <w:t>j</w:t>
      </w:r>
      <w:r w:rsidRPr="0096563E">
        <w:rPr>
          <w:lang w:val="hr-HR"/>
        </w:rPr>
        <w:t>edno</w:t>
      </w:r>
      <w:r w:rsidRPr="0096563E">
        <w:rPr>
          <w:spacing w:val="-2"/>
          <w:lang w:val="hr-HR"/>
        </w:rPr>
        <w:t>k</w:t>
      </w:r>
      <w:r w:rsidRPr="0096563E">
        <w:rPr>
          <w:spacing w:val="1"/>
          <w:lang w:val="hr-HR"/>
        </w:rPr>
        <w:t>r</w:t>
      </w:r>
      <w:r w:rsidRPr="0096563E">
        <w:rPr>
          <w:lang w:val="hr-HR"/>
        </w:rPr>
        <w:t>a</w:t>
      </w:r>
      <w:r w:rsidRPr="0096563E">
        <w:rPr>
          <w:spacing w:val="1"/>
          <w:lang w:val="hr-HR"/>
        </w:rPr>
        <w:t>t</w:t>
      </w:r>
      <w:r w:rsidRPr="0096563E">
        <w:rPr>
          <w:spacing w:val="-2"/>
          <w:lang w:val="hr-HR"/>
        </w:rPr>
        <w:t>n</w:t>
      </w:r>
      <w:r w:rsidRPr="0096563E">
        <w:rPr>
          <w:lang w:val="hr-HR"/>
        </w:rPr>
        <w:t>u</w:t>
      </w:r>
      <w:r>
        <w:rPr>
          <w:lang w:val="hr-HR"/>
        </w:rPr>
        <w:t xml:space="preserve"> </w:t>
      </w:r>
      <w:r w:rsidRPr="0096563E">
        <w:rPr>
          <w:lang w:val="hr-HR"/>
        </w:rPr>
        <w:t>upo</w:t>
      </w:r>
      <w:r w:rsidRPr="0096563E">
        <w:rPr>
          <w:spacing w:val="1"/>
          <w:lang w:val="hr-HR"/>
        </w:rPr>
        <w:t>r</w:t>
      </w:r>
      <w:r w:rsidRPr="0096563E">
        <w:rPr>
          <w:lang w:val="hr-HR"/>
        </w:rPr>
        <w:t>a</w:t>
      </w:r>
      <w:r w:rsidRPr="0096563E">
        <w:rPr>
          <w:spacing w:val="-2"/>
          <w:lang w:val="hr-HR"/>
        </w:rPr>
        <w:t>b</w:t>
      </w:r>
      <w:r w:rsidRPr="0096563E">
        <w:rPr>
          <w:lang w:val="hr-HR"/>
        </w:rPr>
        <w:t>u:</w:t>
      </w:r>
    </w:p>
    <w:p w14:paraId="488CC294" w14:textId="77777777" w:rsidR="00B33415" w:rsidRPr="0096563E" w:rsidRDefault="00B33415" w:rsidP="00983AF4">
      <w:pPr>
        <w:tabs>
          <w:tab w:val="left" w:pos="567"/>
        </w:tabs>
        <w:autoSpaceDE/>
        <w:autoSpaceDN/>
        <w:spacing w:line="252" w:lineRule="exact"/>
        <w:rPr>
          <w:lang w:val="hr-HR"/>
        </w:rPr>
      </w:pPr>
      <w:r w:rsidRPr="0096563E">
        <w:rPr>
          <w:lang w:val="hr-HR"/>
        </w:rPr>
        <w:t>-</w:t>
      </w:r>
      <w:r w:rsidRPr="0096563E">
        <w:rPr>
          <w:lang w:val="hr-HR"/>
        </w:rPr>
        <w:tab/>
      </w:r>
      <w:r w:rsidRPr="0096563E">
        <w:rPr>
          <w:spacing w:val="1"/>
          <w:lang w:val="hr-HR"/>
        </w:rPr>
        <w:t>i</w:t>
      </w:r>
      <w:r w:rsidRPr="0096563E">
        <w:rPr>
          <w:spacing w:val="-2"/>
          <w:lang w:val="hr-HR"/>
        </w:rPr>
        <w:t>g</w:t>
      </w:r>
      <w:r w:rsidRPr="0096563E">
        <w:rPr>
          <w:spacing w:val="1"/>
          <w:lang w:val="hr-HR"/>
        </w:rPr>
        <w:t>l</w:t>
      </w:r>
      <w:r w:rsidRPr="0096563E">
        <w:rPr>
          <w:lang w:val="hr-HR"/>
        </w:rPr>
        <w:t>a s</w:t>
      </w:r>
      <w:r w:rsidRPr="0096563E">
        <w:rPr>
          <w:spacing w:val="1"/>
          <w:lang w:val="hr-HR"/>
        </w:rPr>
        <w:t xml:space="preserve"> </w:t>
      </w:r>
      <w:r w:rsidRPr="0096563E">
        <w:rPr>
          <w:spacing w:val="-2"/>
          <w:lang w:val="hr-HR"/>
        </w:rPr>
        <w:t>f</w:t>
      </w:r>
      <w:r w:rsidRPr="0096563E">
        <w:rPr>
          <w:spacing w:val="-1"/>
          <w:lang w:val="hr-HR"/>
        </w:rPr>
        <w:t>i</w:t>
      </w:r>
      <w:r w:rsidRPr="0096563E">
        <w:rPr>
          <w:spacing w:val="1"/>
          <w:lang w:val="hr-HR"/>
        </w:rPr>
        <w:t>ltr</w:t>
      </w:r>
      <w:r w:rsidRPr="0096563E">
        <w:rPr>
          <w:lang w:val="hr-HR"/>
        </w:rPr>
        <w:t>om</w:t>
      </w:r>
      <w:r w:rsidRPr="0096563E">
        <w:rPr>
          <w:spacing w:val="-3"/>
          <w:lang w:val="hr-HR"/>
        </w:rPr>
        <w:t xml:space="preserve"> </w:t>
      </w:r>
      <w:r w:rsidRPr="0096563E">
        <w:rPr>
          <w:lang w:val="hr-HR"/>
        </w:rPr>
        <w:t>p</w:t>
      </w:r>
      <w:r w:rsidRPr="0096563E">
        <w:rPr>
          <w:spacing w:val="1"/>
          <w:lang w:val="hr-HR"/>
        </w:rPr>
        <w:t>r</w:t>
      </w:r>
      <w:r w:rsidRPr="0096563E">
        <w:rPr>
          <w:lang w:val="hr-HR"/>
        </w:rPr>
        <w:t>o</w:t>
      </w:r>
      <w:r w:rsidRPr="0096563E">
        <w:rPr>
          <w:spacing w:val="-4"/>
          <w:lang w:val="hr-HR"/>
        </w:rPr>
        <w:t>m</w:t>
      </w:r>
      <w:r w:rsidRPr="0096563E">
        <w:rPr>
          <w:spacing w:val="3"/>
          <w:lang w:val="hr-HR"/>
        </w:rPr>
        <w:t>j</w:t>
      </w:r>
      <w:r w:rsidRPr="0096563E">
        <w:rPr>
          <w:spacing w:val="-2"/>
          <w:lang w:val="hr-HR"/>
        </w:rPr>
        <w:t>e</w:t>
      </w:r>
      <w:r w:rsidRPr="0096563E">
        <w:rPr>
          <w:spacing w:val="1"/>
          <w:lang w:val="hr-HR"/>
        </w:rPr>
        <w:t>r</w:t>
      </w:r>
      <w:r w:rsidRPr="0096563E">
        <w:rPr>
          <w:lang w:val="hr-HR"/>
        </w:rPr>
        <w:t>a p</w:t>
      </w:r>
      <w:r w:rsidRPr="0096563E">
        <w:rPr>
          <w:spacing w:val="-2"/>
          <w:lang w:val="hr-HR"/>
        </w:rPr>
        <w:t>or</w:t>
      </w:r>
      <w:r w:rsidRPr="0096563E">
        <w:rPr>
          <w:lang w:val="hr-HR"/>
        </w:rPr>
        <w:t>a</w:t>
      </w:r>
      <w:r w:rsidRPr="0096563E">
        <w:rPr>
          <w:spacing w:val="2"/>
          <w:lang w:val="hr-HR"/>
        </w:rPr>
        <w:t xml:space="preserve"> </w:t>
      </w:r>
      <w:r w:rsidRPr="0096563E">
        <w:rPr>
          <w:lang w:val="hr-HR"/>
        </w:rPr>
        <w:t>od 5</w:t>
      </w:r>
      <w:r>
        <w:rPr>
          <w:lang w:val="hr-HR"/>
        </w:rPr>
        <w:t> </w:t>
      </w:r>
      <w:r w:rsidRPr="0096563E">
        <w:rPr>
          <w:lang w:val="hr-HR"/>
        </w:rPr>
        <w:t>µm</w:t>
      </w:r>
      <w:r w:rsidRPr="0096563E">
        <w:rPr>
          <w:spacing w:val="-4"/>
          <w:lang w:val="hr-HR"/>
        </w:rPr>
        <w:t xml:space="preserve"> </w:t>
      </w:r>
      <w:r w:rsidRPr="0096563E">
        <w:rPr>
          <w:spacing w:val="1"/>
          <w:lang w:val="hr-HR"/>
        </w:rPr>
        <w:t>(</w:t>
      </w:r>
      <w:r w:rsidRPr="0096563E">
        <w:rPr>
          <w:lang w:val="hr-HR"/>
        </w:rPr>
        <w:t>18</w:t>
      </w:r>
      <w:r w:rsidRPr="0096563E">
        <w:rPr>
          <w:spacing w:val="-1"/>
          <w:lang w:val="hr-HR"/>
        </w:rPr>
        <w:t>G</w:t>
      </w:r>
      <w:r w:rsidRPr="0096563E">
        <w:rPr>
          <w:lang w:val="hr-HR"/>
        </w:rPr>
        <w:t>)</w:t>
      </w:r>
    </w:p>
    <w:p w14:paraId="5B117EE8" w14:textId="77777777" w:rsidR="00B33415" w:rsidRDefault="00B33415" w:rsidP="00983AF4">
      <w:pPr>
        <w:tabs>
          <w:tab w:val="left" w:pos="567"/>
        </w:tabs>
        <w:autoSpaceDE/>
        <w:autoSpaceDN/>
        <w:spacing w:line="252" w:lineRule="exact"/>
        <w:rPr>
          <w:lang w:val="hr-HR"/>
        </w:rPr>
      </w:pPr>
      <w:r w:rsidRPr="0096563E">
        <w:rPr>
          <w:lang w:val="hr-HR"/>
        </w:rPr>
        <w:t>-</w:t>
      </w:r>
      <w:r w:rsidRPr="0096563E">
        <w:rPr>
          <w:lang w:val="hr-HR"/>
        </w:rPr>
        <w:tab/>
      </w:r>
      <w:r w:rsidRPr="0096563E">
        <w:rPr>
          <w:spacing w:val="1"/>
          <w:lang w:val="hr-HR"/>
        </w:rPr>
        <w:t>i</w:t>
      </w:r>
      <w:r w:rsidRPr="0096563E">
        <w:rPr>
          <w:spacing w:val="-2"/>
          <w:lang w:val="hr-HR"/>
        </w:rPr>
        <w:t>g</w:t>
      </w:r>
      <w:r w:rsidRPr="0096563E">
        <w:rPr>
          <w:spacing w:val="1"/>
          <w:lang w:val="hr-HR"/>
        </w:rPr>
        <w:t>l</w:t>
      </w:r>
      <w:r w:rsidRPr="0096563E">
        <w:rPr>
          <w:lang w:val="hr-HR"/>
        </w:rPr>
        <w:t>a</w:t>
      </w:r>
      <w:r w:rsidRPr="0096563E">
        <w:rPr>
          <w:spacing w:val="-2"/>
          <w:lang w:val="hr-HR"/>
        </w:rPr>
        <w:t xml:space="preserve"> z</w:t>
      </w:r>
      <w:r w:rsidRPr="0096563E">
        <w:rPr>
          <w:lang w:val="hr-HR"/>
        </w:rPr>
        <w:t xml:space="preserve">a </w:t>
      </w:r>
      <w:r w:rsidRPr="0096563E">
        <w:rPr>
          <w:spacing w:val="1"/>
          <w:lang w:val="hr-HR"/>
        </w:rPr>
        <w:t>i</w:t>
      </w:r>
      <w:r w:rsidRPr="0096563E">
        <w:rPr>
          <w:spacing w:val="-2"/>
          <w:lang w:val="hr-HR"/>
        </w:rPr>
        <w:t>n</w:t>
      </w:r>
      <w:r w:rsidRPr="0096563E">
        <w:rPr>
          <w:spacing w:val="3"/>
          <w:lang w:val="hr-HR"/>
        </w:rPr>
        <w:t>j</w:t>
      </w:r>
      <w:r w:rsidRPr="0096563E">
        <w:rPr>
          <w:lang w:val="hr-HR"/>
        </w:rPr>
        <w:t>e</w:t>
      </w:r>
      <w:r w:rsidRPr="0096563E">
        <w:rPr>
          <w:spacing w:val="-2"/>
          <w:lang w:val="hr-HR"/>
        </w:rPr>
        <w:t>k</w:t>
      </w:r>
      <w:r w:rsidRPr="0096563E">
        <w:rPr>
          <w:lang w:val="hr-HR"/>
        </w:rPr>
        <w:t>c</w:t>
      </w:r>
      <w:r w:rsidRPr="0096563E">
        <w:rPr>
          <w:spacing w:val="-1"/>
          <w:lang w:val="hr-HR"/>
        </w:rPr>
        <w:t>i</w:t>
      </w:r>
      <w:r w:rsidRPr="0096563E">
        <w:rPr>
          <w:spacing w:val="1"/>
          <w:lang w:val="hr-HR"/>
        </w:rPr>
        <w:t>j</w:t>
      </w:r>
      <w:r w:rsidRPr="0096563E">
        <w:rPr>
          <w:lang w:val="hr-HR"/>
        </w:rPr>
        <w:t>u</w:t>
      </w:r>
      <w:r w:rsidRPr="0096563E">
        <w:rPr>
          <w:spacing w:val="-2"/>
          <w:lang w:val="hr-HR"/>
        </w:rPr>
        <w:t xml:space="preserve"> </w:t>
      </w:r>
      <w:r w:rsidRPr="0096563E">
        <w:rPr>
          <w:spacing w:val="1"/>
          <w:lang w:val="hr-HR"/>
        </w:rPr>
        <w:t>(</w:t>
      </w:r>
      <w:r w:rsidRPr="0096563E">
        <w:rPr>
          <w:lang w:val="hr-HR"/>
        </w:rPr>
        <w:t>30G</w:t>
      </w:r>
      <w:r w:rsidRPr="0096563E">
        <w:rPr>
          <w:spacing w:val="1"/>
          <w:lang w:val="hr-HR"/>
        </w:rPr>
        <w:t xml:space="preserve"> </w:t>
      </w:r>
      <w:r w:rsidRPr="0096563E">
        <w:rPr>
          <w:lang w:val="hr-HR"/>
        </w:rPr>
        <w:t>x ½</w:t>
      </w:r>
      <w:r w:rsidRPr="0096563E">
        <w:rPr>
          <w:spacing w:val="-3"/>
          <w:lang w:val="hr-HR"/>
        </w:rPr>
        <w:t>″</w:t>
      </w:r>
      <w:r w:rsidRPr="0096563E">
        <w:rPr>
          <w:spacing w:val="1"/>
          <w:lang w:val="hr-HR"/>
        </w:rPr>
        <w:t>)</w:t>
      </w:r>
    </w:p>
    <w:p w14:paraId="493E6DA3" w14:textId="77777777" w:rsidR="00B33415" w:rsidRDefault="00B33415" w:rsidP="00983AF4">
      <w:pPr>
        <w:tabs>
          <w:tab w:val="left" w:pos="567"/>
        </w:tabs>
        <w:autoSpaceDE/>
        <w:autoSpaceDN/>
        <w:spacing w:line="252" w:lineRule="exact"/>
        <w:rPr>
          <w:lang w:val="hr-HR"/>
        </w:rPr>
      </w:pPr>
      <w:r w:rsidRPr="0096563E">
        <w:rPr>
          <w:lang w:val="hr-HR"/>
        </w:rPr>
        <w:t>-</w:t>
      </w:r>
      <w:r w:rsidRPr="0096563E">
        <w:rPr>
          <w:lang w:val="hr-HR"/>
        </w:rPr>
        <w:tab/>
        <w:t>s</w:t>
      </w:r>
      <w:r w:rsidRPr="0096563E">
        <w:rPr>
          <w:spacing w:val="1"/>
          <w:lang w:val="hr-HR"/>
        </w:rPr>
        <w:t>t</w:t>
      </w:r>
      <w:r w:rsidRPr="0096563E">
        <w:rPr>
          <w:spacing w:val="-2"/>
          <w:lang w:val="hr-HR"/>
        </w:rPr>
        <w:t>e</w:t>
      </w:r>
      <w:r w:rsidRPr="0096563E">
        <w:rPr>
          <w:spacing w:val="1"/>
          <w:lang w:val="hr-HR"/>
        </w:rPr>
        <w:t>r</w:t>
      </w:r>
      <w:r w:rsidRPr="0096563E">
        <w:rPr>
          <w:spacing w:val="-1"/>
          <w:lang w:val="hr-HR"/>
        </w:rPr>
        <w:t>i</w:t>
      </w:r>
      <w:r w:rsidRPr="0096563E">
        <w:rPr>
          <w:spacing w:val="1"/>
          <w:lang w:val="hr-HR"/>
        </w:rPr>
        <w:t>l</w:t>
      </w:r>
      <w:r w:rsidRPr="0096563E">
        <w:rPr>
          <w:lang w:val="hr-HR"/>
        </w:rPr>
        <w:t>na</w:t>
      </w:r>
      <w:r w:rsidRPr="0096563E">
        <w:rPr>
          <w:spacing w:val="-2"/>
          <w:lang w:val="hr-HR"/>
        </w:rPr>
        <w:t xml:space="preserve"> </w:t>
      </w:r>
      <w:r w:rsidRPr="0096563E">
        <w:rPr>
          <w:lang w:val="hr-HR"/>
        </w:rPr>
        <w:t>š</w:t>
      </w:r>
      <w:r w:rsidRPr="0096563E">
        <w:rPr>
          <w:spacing w:val="-1"/>
          <w:lang w:val="hr-HR"/>
        </w:rPr>
        <w:t>t</w:t>
      </w:r>
      <w:r w:rsidRPr="0096563E">
        <w:rPr>
          <w:spacing w:val="1"/>
          <w:lang w:val="hr-HR"/>
        </w:rPr>
        <w:t>r</w:t>
      </w:r>
      <w:r w:rsidRPr="0096563E">
        <w:rPr>
          <w:lang w:val="hr-HR"/>
        </w:rPr>
        <w:t>c</w:t>
      </w:r>
      <w:r w:rsidRPr="0096563E">
        <w:rPr>
          <w:spacing w:val="-2"/>
          <w:lang w:val="hr-HR"/>
        </w:rPr>
        <w:t>a</w:t>
      </w:r>
      <w:r w:rsidRPr="0096563E">
        <w:rPr>
          <w:spacing w:val="-1"/>
          <w:lang w:val="hr-HR"/>
        </w:rPr>
        <w:t>l</w:t>
      </w:r>
      <w:r w:rsidRPr="0096563E">
        <w:rPr>
          <w:spacing w:val="3"/>
          <w:lang w:val="hr-HR"/>
        </w:rPr>
        <w:t>j</w:t>
      </w:r>
      <w:r w:rsidRPr="0096563E">
        <w:rPr>
          <w:spacing w:val="-2"/>
          <w:lang w:val="hr-HR"/>
        </w:rPr>
        <w:t>k</w:t>
      </w:r>
      <w:r w:rsidRPr="0096563E">
        <w:rPr>
          <w:lang w:val="hr-HR"/>
        </w:rPr>
        <w:t>a od</w:t>
      </w:r>
      <w:r w:rsidRPr="0096563E">
        <w:rPr>
          <w:spacing w:val="1"/>
          <w:lang w:val="hr-HR"/>
        </w:rPr>
        <w:t xml:space="preserve"> </w:t>
      </w:r>
      <w:r w:rsidRPr="0096563E">
        <w:rPr>
          <w:lang w:val="hr-HR"/>
        </w:rPr>
        <w:t>1</w:t>
      </w:r>
      <w:r>
        <w:rPr>
          <w:lang w:val="hr-HR"/>
        </w:rPr>
        <w:t> </w:t>
      </w:r>
      <w:r w:rsidRPr="0096563E">
        <w:rPr>
          <w:spacing w:val="-4"/>
          <w:lang w:val="hr-HR"/>
        </w:rPr>
        <w:t>m</w:t>
      </w:r>
      <w:r w:rsidRPr="0096563E">
        <w:rPr>
          <w:lang w:val="hr-HR"/>
        </w:rPr>
        <w:t>l</w:t>
      </w:r>
      <w:r w:rsidRPr="0096563E">
        <w:rPr>
          <w:spacing w:val="1"/>
          <w:lang w:val="hr-HR"/>
        </w:rPr>
        <w:t xml:space="preserve"> </w:t>
      </w:r>
      <w:r w:rsidRPr="0096563E">
        <w:rPr>
          <w:spacing w:val="-2"/>
          <w:lang w:val="hr-HR"/>
        </w:rPr>
        <w:t>(s</w:t>
      </w:r>
      <w:r w:rsidRPr="0096563E">
        <w:rPr>
          <w:lang w:val="hr-HR"/>
        </w:rPr>
        <w:t>ad</w:t>
      </w:r>
      <w:r w:rsidRPr="0096563E">
        <w:rPr>
          <w:spacing w:val="1"/>
          <w:lang w:val="hr-HR"/>
        </w:rPr>
        <w:t>r</w:t>
      </w:r>
      <w:r w:rsidRPr="0096563E">
        <w:rPr>
          <w:spacing w:val="-2"/>
          <w:lang w:val="hr-HR"/>
        </w:rPr>
        <w:t>ž</w:t>
      </w:r>
      <w:r w:rsidRPr="0096563E">
        <w:rPr>
          <w:lang w:val="hr-HR"/>
        </w:rPr>
        <w:t>i</w:t>
      </w:r>
      <w:r w:rsidRPr="0096563E">
        <w:rPr>
          <w:spacing w:val="1"/>
          <w:lang w:val="hr-HR"/>
        </w:rPr>
        <w:t xml:space="preserve"> </w:t>
      </w:r>
      <w:r w:rsidRPr="0096563E">
        <w:rPr>
          <w:lang w:val="hr-HR"/>
        </w:rPr>
        <w:t>0,05</w:t>
      </w:r>
      <w:r>
        <w:rPr>
          <w:lang w:val="hr-HR"/>
        </w:rPr>
        <w:t> </w:t>
      </w:r>
      <w:r w:rsidRPr="0096563E">
        <w:rPr>
          <w:spacing w:val="-4"/>
          <w:lang w:val="hr-HR"/>
        </w:rPr>
        <w:t>m</w:t>
      </w:r>
      <w:r w:rsidRPr="0096563E">
        <w:rPr>
          <w:lang w:val="hr-HR"/>
        </w:rPr>
        <w:t>l</w:t>
      </w:r>
      <w:r w:rsidRPr="0096563E">
        <w:rPr>
          <w:spacing w:val="1"/>
          <w:lang w:val="hr-HR"/>
        </w:rPr>
        <w:t xml:space="preserve"> </w:t>
      </w:r>
      <w:r w:rsidRPr="0096563E">
        <w:rPr>
          <w:lang w:val="hr-HR"/>
        </w:rPr>
        <w:t>o</w:t>
      </w:r>
      <w:r w:rsidRPr="0096563E">
        <w:rPr>
          <w:spacing w:val="-2"/>
          <w:lang w:val="hr-HR"/>
        </w:rPr>
        <w:t>z</w:t>
      </w:r>
      <w:r w:rsidRPr="0096563E">
        <w:rPr>
          <w:lang w:val="hr-HR"/>
        </w:rPr>
        <w:t>na</w:t>
      </w:r>
      <w:r w:rsidRPr="0096563E">
        <w:rPr>
          <w:spacing w:val="-2"/>
          <w:lang w:val="hr-HR"/>
        </w:rPr>
        <w:t>k</w:t>
      </w:r>
      <w:r w:rsidRPr="0096563E">
        <w:rPr>
          <w:lang w:val="hr-HR"/>
        </w:rPr>
        <w:t>u)</w:t>
      </w:r>
    </w:p>
    <w:p w14:paraId="7B00DA82" w14:textId="77777777" w:rsidR="00B33415" w:rsidRPr="00586E60" w:rsidRDefault="00B33415" w:rsidP="00983AF4">
      <w:pPr>
        <w:autoSpaceDE/>
        <w:autoSpaceDN/>
        <w:spacing w:line="249" w:lineRule="exact"/>
        <w:rPr>
          <w:lang w:val="es-US"/>
        </w:rPr>
      </w:pPr>
      <w:r w:rsidRPr="0096563E">
        <w:rPr>
          <w:spacing w:val="-1"/>
          <w:lang w:val="hr-HR"/>
        </w:rPr>
        <w:t>O</w:t>
      </w:r>
      <w:r w:rsidRPr="0096563E">
        <w:rPr>
          <w:spacing w:val="-2"/>
          <w:lang w:val="hr-HR"/>
        </w:rPr>
        <w:t>v</w:t>
      </w:r>
      <w:r w:rsidRPr="0096563E">
        <w:rPr>
          <w:lang w:val="hr-HR"/>
        </w:rPr>
        <w:t>i</w:t>
      </w:r>
      <w:r w:rsidRPr="0096563E">
        <w:rPr>
          <w:spacing w:val="3"/>
          <w:lang w:val="hr-HR"/>
        </w:rPr>
        <w:t xml:space="preserve"> </w:t>
      </w:r>
      <w:r w:rsidRPr="0096563E">
        <w:rPr>
          <w:spacing w:val="-4"/>
          <w:lang w:val="hr-HR"/>
        </w:rPr>
        <w:t>m</w:t>
      </w:r>
      <w:r w:rsidRPr="0096563E">
        <w:rPr>
          <w:lang w:val="hr-HR"/>
        </w:rPr>
        <w:t>ed</w:t>
      </w:r>
      <w:r w:rsidRPr="0096563E">
        <w:rPr>
          <w:spacing w:val="1"/>
          <w:lang w:val="hr-HR"/>
        </w:rPr>
        <w:t>i</w:t>
      </w:r>
      <w:r w:rsidRPr="0096563E">
        <w:rPr>
          <w:lang w:val="hr-HR"/>
        </w:rPr>
        <w:t>c</w:t>
      </w:r>
      <w:r w:rsidRPr="0096563E">
        <w:rPr>
          <w:spacing w:val="1"/>
          <w:lang w:val="hr-HR"/>
        </w:rPr>
        <w:t>i</w:t>
      </w:r>
      <w:r w:rsidRPr="0096563E">
        <w:rPr>
          <w:spacing w:val="-2"/>
          <w:lang w:val="hr-HR"/>
        </w:rPr>
        <w:t>n</w:t>
      </w:r>
      <w:r w:rsidRPr="0096563E">
        <w:rPr>
          <w:lang w:val="hr-HR"/>
        </w:rPr>
        <w:t>s</w:t>
      </w:r>
      <w:r w:rsidRPr="0096563E">
        <w:rPr>
          <w:spacing w:val="-2"/>
          <w:lang w:val="hr-HR"/>
        </w:rPr>
        <w:t>k</w:t>
      </w:r>
      <w:r w:rsidRPr="0096563E">
        <w:rPr>
          <w:lang w:val="hr-HR"/>
        </w:rPr>
        <w:t>i</w:t>
      </w:r>
      <w:r w:rsidRPr="0096563E">
        <w:rPr>
          <w:spacing w:val="1"/>
          <w:lang w:val="hr-HR"/>
        </w:rPr>
        <w:t xml:space="preserve"> </w:t>
      </w:r>
      <w:r w:rsidRPr="0096563E">
        <w:rPr>
          <w:lang w:val="hr-HR"/>
        </w:rPr>
        <w:t>p</w:t>
      </w:r>
      <w:r w:rsidRPr="0096563E">
        <w:rPr>
          <w:spacing w:val="1"/>
          <w:lang w:val="hr-HR"/>
        </w:rPr>
        <w:t>r</w:t>
      </w:r>
      <w:r w:rsidRPr="0096563E">
        <w:rPr>
          <w:spacing w:val="-2"/>
          <w:lang w:val="hr-HR"/>
        </w:rPr>
        <w:t>o</w:t>
      </w:r>
      <w:r w:rsidRPr="0096563E">
        <w:rPr>
          <w:spacing w:val="1"/>
          <w:lang w:val="hr-HR"/>
        </w:rPr>
        <w:t>i</w:t>
      </w:r>
      <w:r w:rsidRPr="0096563E">
        <w:rPr>
          <w:spacing w:val="-2"/>
          <w:lang w:val="hr-HR"/>
        </w:rPr>
        <w:t>zv</w:t>
      </w:r>
      <w:r w:rsidRPr="0096563E">
        <w:rPr>
          <w:lang w:val="hr-HR"/>
        </w:rPr>
        <w:t>odi</w:t>
      </w:r>
      <w:r w:rsidRPr="0096563E">
        <w:rPr>
          <w:spacing w:val="1"/>
          <w:lang w:val="hr-HR"/>
        </w:rPr>
        <w:t xml:space="preserve"> </w:t>
      </w:r>
      <w:r w:rsidRPr="0096563E">
        <w:rPr>
          <w:lang w:val="hr-HR"/>
        </w:rPr>
        <w:t>n</w:t>
      </w:r>
      <w:r w:rsidRPr="0096563E">
        <w:rPr>
          <w:spacing w:val="1"/>
          <w:lang w:val="hr-HR"/>
        </w:rPr>
        <w:t>i</w:t>
      </w:r>
      <w:r w:rsidRPr="0096563E">
        <w:rPr>
          <w:lang w:val="hr-HR"/>
        </w:rPr>
        <w:t>su u</w:t>
      </w:r>
      <w:r w:rsidRPr="0096563E">
        <w:rPr>
          <w:spacing w:val="-2"/>
          <w:lang w:val="hr-HR"/>
        </w:rPr>
        <w:t>k</w:t>
      </w:r>
      <w:r w:rsidRPr="0096563E">
        <w:rPr>
          <w:spacing w:val="-1"/>
          <w:lang w:val="hr-HR"/>
        </w:rPr>
        <w:t>l</w:t>
      </w:r>
      <w:r w:rsidRPr="0096563E">
        <w:rPr>
          <w:spacing w:val="1"/>
          <w:lang w:val="hr-HR"/>
        </w:rPr>
        <w:t>j</w:t>
      </w:r>
      <w:r w:rsidRPr="0096563E">
        <w:rPr>
          <w:lang w:val="hr-HR"/>
        </w:rPr>
        <w:t>uče</w:t>
      </w:r>
      <w:r w:rsidRPr="0096563E">
        <w:rPr>
          <w:spacing w:val="-2"/>
          <w:lang w:val="hr-HR"/>
        </w:rPr>
        <w:t>n</w:t>
      </w:r>
      <w:r w:rsidRPr="0096563E">
        <w:rPr>
          <w:lang w:val="hr-HR"/>
        </w:rPr>
        <w:t>i</w:t>
      </w:r>
      <w:r w:rsidRPr="0096563E">
        <w:rPr>
          <w:spacing w:val="1"/>
          <w:lang w:val="hr-HR"/>
        </w:rPr>
        <w:t xml:space="preserve"> </w:t>
      </w:r>
      <w:r w:rsidRPr="0096563E">
        <w:rPr>
          <w:lang w:val="hr-HR"/>
        </w:rPr>
        <w:t>u pa</w:t>
      </w:r>
      <w:r w:rsidRPr="0096563E">
        <w:rPr>
          <w:spacing w:val="-2"/>
          <w:lang w:val="hr-HR"/>
        </w:rPr>
        <w:t>k</w:t>
      </w:r>
      <w:r w:rsidRPr="0096563E">
        <w:rPr>
          <w:spacing w:val="1"/>
          <w:lang w:val="hr-HR"/>
        </w:rPr>
        <w:t>i</w:t>
      </w:r>
      <w:r w:rsidRPr="0096563E">
        <w:rPr>
          <w:spacing w:val="-2"/>
          <w:lang w:val="hr-HR"/>
        </w:rPr>
        <w:t>r</w:t>
      </w:r>
      <w:r w:rsidRPr="0096563E">
        <w:rPr>
          <w:lang w:val="hr-HR"/>
        </w:rPr>
        <w:t>a</w:t>
      </w:r>
      <w:r w:rsidRPr="0096563E">
        <w:rPr>
          <w:spacing w:val="-2"/>
          <w:lang w:val="hr-HR"/>
        </w:rPr>
        <w:t>n</w:t>
      </w:r>
      <w:r w:rsidRPr="0096563E">
        <w:rPr>
          <w:spacing w:val="-1"/>
          <w:lang w:val="hr-HR"/>
        </w:rPr>
        <w:t>j</w:t>
      </w:r>
      <w:r w:rsidRPr="0096563E">
        <w:rPr>
          <w:spacing w:val="4"/>
          <w:lang w:val="hr-HR"/>
        </w:rPr>
        <w:t>e</w:t>
      </w:r>
      <w:r>
        <w:rPr>
          <w:spacing w:val="4"/>
          <w:lang w:val="hr-HR"/>
        </w:rPr>
        <w:t xml:space="preserve"> lijeka Byooviz</w:t>
      </w:r>
      <w:r w:rsidRPr="00EE2968">
        <w:rPr>
          <w:lang w:val="hr-HR"/>
        </w:rPr>
        <w:t>.</w:t>
      </w:r>
    </w:p>
    <w:p w14:paraId="6ACB9453" w14:textId="77777777" w:rsidR="00B33415" w:rsidRPr="00586E60" w:rsidRDefault="00B33415" w:rsidP="00983AF4">
      <w:pPr>
        <w:pStyle w:val="BodyText"/>
        <w:spacing w:before="9"/>
        <w:rPr>
          <w:sz w:val="21"/>
          <w:lang w:val="es-US"/>
        </w:rPr>
      </w:pPr>
    </w:p>
    <w:p w14:paraId="1F0631F6" w14:textId="77777777" w:rsidR="00B33415" w:rsidRPr="00586E60" w:rsidRDefault="00B33415" w:rsidP="00983AF4">
      <w:pPr>
        <w:pStyle w:val="BodyText"/>
        <w:rPr>
          <w:lang w:val="es-US"/>
        </w:rPr>
      </w:pPr>
      <w:r w:rsidRPr="00586E60">
        <w:rPr>
          <w:u w:val="single"/>
          <w:lang w:val="es-US"/>
        </w:rPr>
        <w:t>Pakiranje s bočicom + igla s filtrom + igla za injekciju</w:t>
      </w:r>
    </w:p>
    <w:p w14:paraId="4BB75CF2" w14:textId="77777777" w:rsidR="00B33415" w:rsidRPr="00586E60" w:rsidRDefault="00B33415" w:rsidP="00983AF4">
      <w:pPr>
        <w:pStyle w:val="BodyText"/>
        <w:spacing w:before="1"/>
        <w:ind w:right="172"/>
        <w:rPr>
          <w:lang w:val="es-US"/>
        </w:rPr>
      </w:pPr>
      <w:r w:rsidRPr="00586E60">
        <w:rPr>
          <w:lang w:val="es-US"/>
        </w:rPr>
        <w:t>Sve su komponente sterilne i samo za jednokratnu uporabu. Komponente pakiranja na kojem ima znakova oštećenja ili neovlaštenog otvaranja ne smiju se koristiti. Sterilnost se može jamčiti samo ako je sigurnosna naljepnica na pakiranju komponenti netaknuta. Ponovna uporaba može dovesti do infekcije ili drugih bolesti/ozljeda.</w:t>
      </w:r>
    </w:p>
    <w:p w14:paraId="54757AB1" w14:textId="77777777" w:rsidR="00B33415" w:rsidRPr="00586E60" w:rsidRDefault="00B33415" w:rsidP="00983AF4">
      <w:pPr>
        <w:pStyle w:val="BodyText"/>
        <w:rPr>
          <w:lang w:val="es-US"/>
        </w:rPr>
      </w:pPr>
    </w:p>
    <w:p w14:paraId="39F0BCC8" w14:textId="77777777" w:rsidR="00B33415" w:rsidRPr="00586E60" w:rsidRDefault="00B33415" w:rsidP="00983AF4">
      <w:pPr>
        <w:pStyle w:val="BodyText"/>
        <w:ind w:right="857"/>
        <w:rPr>
          <w:lang w:val="es-US"/>
        </w:rPr>
      </w:pPr>
      <w:r w:rsidRPr="00586E60">
        <w:rPr>
          <w:lang w:val="es-US"/>
        </w:rPr>
        <w:t>Za pripremu i intravitrealnu injekciju potrebni su sljedeći medicinski proizvodi za jednokratnu uporabu:</w:t>
      </w:r>
    </w:p>
    <w:p w14:paraId="63870E62" w14:textId="77777777" w:rsidR="00B33415" w:rsidRPr="009308D5" w:rsidRDefault="00B33415" w:rsidP="00983AF4">
      <w:pPr>
        <w:tabs>
          <w:tab w:val="left" w:pos="685"/>
          <w:tab w:val="left" w:pos="686"/>
        </w:tabs>
        <w:spacing w:before="1" w:line="252" w:lineRule="exact"/>
        <w:ind w:left="685" w:hanging="567"/>
        <w:rPr>
          <w:lang w:val="sv-SE"/>
        </w:rPr>
      </w:pPr>
      <w:r w:rsidRPr="00EE2968">
        <w:rPr>
          <w:lang w:val="sv-SE"/>
        </w:rPr>
        <w:t>-</w:t>
      </w:r>
      <w:r w:rsidRPr="00EE2968">
        <w:rPr>
          <w:lang w:val="sv-SE"/>
        </w:rPr>
        <w:tab/>
      </w:r>
      <w:r w:rsidRPr="009308D5">
        <w:rPr>
          <w:lang w:val="sv-SE"/>
        </w:rPr>
        <w:t>igla s filtrom promjera pora od 5 µm (18G x 1½″, 1,2 mm x 40 </w:t>
      </w:r>
      <w:r w:rsidRPr="009308D5">
        <w:rPr>
          <w:spacing w:val="-2"/>
          <w:lang w:val="sv-SE"/>
        </w:rPr>
        <w:t>mm,</w:t>
      </w:r>
      <w:r w:rsidRPr="009308D5">
        <w:rPr>
          <w:spacing w:val="-13"/>
          <w:lang w:val="sv-SE"/>
        </w:rPr>
        <w:t xml:space="preserve"> </w:t>
      </w:r>
      <w:r w:rsidRPr="009308D5">
        <w:rPr>
          <w:lang w:val="sv-SE"/>
        </w:rPr>
        <w:t>priložena)</w:t>
      </w:r>
    </w:p>
    <w:p w14:paraId="4F3FBB9D" w14:textId="77777777" w:rsidR="00B33415" w:rsidRPr="009308D5" w:rsidRDefault="00B33415" w:rsidP="00983AF4">
      <w:pPr>
        <w:tabs>
          <w:tab w:val="left" w:pos="685"/>
          <w:tab w:val="left" w:pos="686"/>
        </w:tabs>
        <w:spacing w:before="1" w:line="252" w:lineRule="exact"/>
        <w:ind w:left="685" w:hanging="567"/>
        <w:rPr>
          <w:lang w:val="es-US"/>
        </w:rPr>
      </w:pPr>
      <w:r w:rsidRPr="00586E60">
        <w:rPr>
          <w:lang w:val="es-US"/>
        </w:rPr>
        <w:t>-</w:t>
      </w:r>
      <w:r w:rsidRPr="00586E60">
        <w:rPr>
          <w:lang w:val="es-US"/>
        </w:rPr>
        <w:tab/>
      </w:r>
      <w:r w:rsidRPr="009308D5">
        <w:rPr>
          <w:lang w:val="es-US"/>
        </w:rPr>
        <w:t>igla za injekciju (30G x ½″, 0,3 mm x 13 </w:t>
      </w:r>
      <w:r w:rsidRPr="009308D5">
        <w:rPr>
          <w:spacing w:val="-2"/>
          <w:lang w:val="es-US"/>
        </w:rPr>
        <w:t>mm,</w:t>
      </w:r>
      <w:r w:rsidRPr="009308D5">
        <w:rPr>
          <w:spacing w:val="-13"/>
          <w:lang w:val="es-US"/>
        </w:rPr>
        <w:t xml:space="preserve"> </w:t>
      </w:r>
      <w:r w:rsidRPr="009308D5">
        <w:rPr>
          <w:lang w:val="es-US"/>
        </w:rPr>
        <w:t>priložena)</w:t>
      </w:r>
    </w:p>
    <w:p w14:paraId="5B0D5318" w14:textId="77777777" w:rsidR="00B33415" w:rsidRPr="009308D5" w:rsidRDefault="00B33415" w:rsidP="00983AF4">
      <w:pPr>
        <w:tabs>
          <w:tab w:val="left" w:pos="685"/>
          <w:tab w:val="left" w:pos="686"/>
        </w:tabs>
        <w:spacing w:line="252" w:lineRule="exact"/>
        <w:ind w:left="685" w:hanging="567"/>
        <w:rPr>
          <w:lang w:val="es-US"/>
        </w:rPr>
      </w:pPr>
      <w:r w:rsidRPr="00586E60">
        <w:rPr>
          <w:lang w:val="es-US"/>
        </w:rPr>
        <w:t>-</w:t>
      </w:r>
      <w:r w:rsidRPr="00586E60">
        <w:rPr>
          <w:lang w:val="es-US"/>
        </w:rPr>
        <w:tab/>
      </w:r>
      <w:r w:rsidRPr="009308D5">
        <w:rPr>
          <w:lang w:val="es-US"/>
        </w:rPr>
        <w:t>sterilna štrcaljka od 1 ml (sadrži 0,05 ml oznaku, nije uključena u pakiranje</w:t>
      </w:r>
      <w:r w:rsidRPr="009308D5">
        <w:rPr>
          <w:spacing w:val="-18"/>
          <w:lang w:val="es-US"/>
        </w:rPr>
        <w:t xml:space="preserve"> </w:t>
      </w:r>
      <w:r w:rsidRPr="009308D5">
        <w:rPr>
          <w:lang w:val="es-US"/>
        </w:rPr>
        <w:t>Byooviza)</w:t>
      </w:r>
    </w:p>
    <w:p w14:paraId="2939B07D" w14:textId="77777777" w:rsidR="00B33415" w:rsidRPr="00586E60" w:rsidRDefault="00B33415" w:rsidP="00983AF4">
      <w:pPr>
        <w:spacing w:line="252" w:lineRule="exact"/>
        <w:rPr>
          <w:lang w:val="es-US"/>
        </w:rPr>
      </w:pPr>
    </w:p>
    <w:p w14:paraId="25346D0D" w14:textId="77777777" w:rsidR="00B33415" w:rsidRPr="00586E60" w:rsidRDefault="00B33415" w:rsidP="00983AF4">
      <w:pPr>
        <w:pStyle w:val="BodyText"/>
        <w:spacing w:before="66"/>
        <w:ind w:right="1179"/>
        <w:rPr>
          <w:lang w:val="es-US"/>
        </w:rPr>
      </w:pPr>
      <w:r w:rsidRPr="00586E60">
        <w:rPr>
          <w:lang w:val="es-US"/>
        </w:rPr>
        <w:t>Kako biste pripremili Byooviz za intravitrealnu primjenu odraslim bolesnicima, molimo da se pridržavate sljedećih uputa:</w:t>
      </w:r>
    </w:p>
    <w:p w14:paraId="674843B1" w14:textId="77777777" w:rsidR="00B33415" w:rsidRPr="00586E60" w:rsidRDefault="00B33415" w:rsidP="00983AF4">
      <w:pPr>
        <w:pStyle w:val="BodyText"/>
        <w:spacing w:before="9"/>
        <w:rPr>
          <w:lang w:val="es-US"/>
        </w:rPr>
      </w:pPr>
    </w:p>
    <w:tbl>
      <w:tblPr>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3298"/>
        <w:gridCol w:w="5773"/>
      </w:tblGrid>
      <w:tr w:rsidR="00B33415" w:rsidRPr="0018227B" w14:paraId="7A8AA0F9" w14:textId="77777777" w:rsidTr="007C4833">
        <w:trPr>
          <w:trHeight w:hRule="exact" w:val="3041"/>
        </w:trPr>
        <w:tc>
          <w:tcPr>
            <w:tcW w:w="1818" w:type="pct"/>
          </w:tcPr>
          <w:p w14:paraId="5A59D170" w14:textId="77777777" w:rsidR="00B33415" w:rsidRPr="00586E60" w:rsidRDefault="00B33415" w:rsidP="007C4833">
            <w:pPr>
              <w:pStyle w:val="TableParagraph"/>
              <w:ind w:left="200"/>
              <w:rPr>
                <w:sz w:val="20"/>
                <w:lang w:val="es-US"/>
              </w:rPr>
            </w:pPr>
            <w:r>
              <w:rPr>
                <w:noProof/>
                <w:lang w:val="hr-HR" w:eastAsia="hr-HR"/>
              </w:rPr>
              <w:drawing>
                <wp:anchor distT="0" distB="0" distL="114300" distR="114300" simplePos="0" relativeHeight="251664384" behindDoc="0" locked="0" layoutInCell="1" allowOverlap="1" wp14:anchorId="3030F34F" wp14:editId="60F2F643">
                  <wp:simplePos x="0" y="0"/>
                  <wp:positionH relativeFrom="margin">
                    <wp:posOffset>1905</wp:posOffset>
                  </wp:positionH>
                  <wp:positionV relativeFrom="paragraph">
                    <wp:posOffset>12065</wp:posOffset>
                  </wp:positionV>
                  <wp:extent cx="1650365" cy="1638935"/>
                  <wp:effectExtent l="0" t="0" r="0" b="0"/>
                  <wp:wrapSquare wrapText="bothSides"/>
                  <wp:docPr id="2" name="그림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90319"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50365" cy="1638935"/>
                          </a:xfrm>
                          <a:prstGeom prst="rect">
                            <a:avLst/>
                          </a:prstGeom>
                        </pic:spPr>
                      </pic:pic>
                    </a:graphicData>
                  </a:graphic>
                  <wp14:sizeRelH relativeFrom="margin">
                    <wp14:pctWidth>0</wp14:pctWidth>
                  </wp14:sizeRelH>
                  <wp14:sizeRelV relativeFrom="margin">
                    <wp14:pctHeight>0</wp14:pctHeight>
                  </wp14:sizeRelV>
                </wp:anchor>
              </w:drawing>
            </w:r>
          </w:p>
        </w:tc>
        <w:tc>
          <w:tcPr>
            <w:tcW w:w="3182" w:type="pct"/>
          </w:tcPr>
          <w:p w14:paraId="42C4A45B" w14:textId="77777777" w:rsidR="00B33415" w:rsidRPr="00586E60" w:rsidRDefault="00B33415" w:rsidP="007C4833">
            <w:pPr>
              <w:pStyle w:val="TableParagraph"/>
              <w:tabs>
                <w:tab w:val="left" w:pos="755"/>
              </w:tabs>
              <w:ind w:left="533" w:right="323"/>
              <w:rPr>
                <w:lang w:val="es-US"/>
              </w:rPr>
            </w:pPr>
            <w:r w:rsidRPr="00586E60">
              <w:rPr>
                <w:lang w:val="es-US"/>
              </w:rPr>
              <w:t>1.</w:t>
            </w:r>
            <w:r w:rsidRPr="00586E60">
              <w:rPr>
                <w:lang w:val="es-US"/>
              </w:rPr>
              <w:tab/>
              <w:t>Prije izvlačenja sadržaja bočice potrebno je</w:t>
            </w:r>
            <w:r w:rsidRPr="00586E60">
              <w:rPr>
                <w:spacing w:val="-18"/>
                <w:lang w:val="es-US"/>
              </w:rPr>
              <w:t xml:space="preserve"> </w:t>
            </w:r>
            <w:r w:rsidRPr="00586E60">
              <w:rPr>
                <w:lang w:val="es-US"/>
              </w:rPr>
              <w:t>dezinficirati vanjsku površinu gumenog čepa na</w:t>
            </w:r>
            <w:r w:rsidRPr="00586E60">
              <w:rPr>
                <w:spacing w:val="-4"/>
                <w:lang w:val="es-US"/>
              </w:rPr>
              <w:t xml:space="preserve"> </w:t>
            </w:r>
            <w:r w:rsidRPr="00586E60">
              <w:rPr>
                <w:lang w:val="es-US"/>
              </w:rPr>
              <w:t>bočici.</w:t>
            </w:r>
          </w:p>
          <w:p w14:paraId="0CE21BC4" w14:textId="77777777" w:rsidR="00B33415" w:rsidRPr="00586E60" w:rsidRDefault="00B33415" w:rsidP="007C4833">
            <w:pPr>
              <w:pStyle w:val="TableParagraph"/>
              <w:spacing w:before="9"/>
              <w:ind w:left="0"/>
              <w:rPr>
                <w:lang w:val="es-US"/>
              </w:rPr>
            </w:pPr>
          </w:p>
          <w:p w14:paraId="594FE679" w14:textId="77777777" w:rsidR="00B33415" w:rsidRPr="00586E60" w:rsidRDefault="00B33415" w:rsidP="007C4833">
            <w:pPr>
              <w:pStyle w:val="TableParagraph"/>
              <w:tabs>
                <w:tab w:val="left" w:pos="755"/>
              </w:tabs>
              <w:ind w:left="533" w:right="232"/>
              <w:rPr>
                <w:lang w:val="es-US"/>
              </w:rPr>
            </w:pPr>
            <w:r w:rsidRPr="00586E60">
              <w:rPr>
                <w:lang w:val="es-US"/>
              </w:rPr>
              <w:t>2.</w:t>
            </w:r>
            <w:r w:rsidRPr="00586E60">
              <w:rPr>
                <w:lang w:val="es-US"/>
              </w:rPr>
              <w:tab/>
              <w:t>Na štrcaljku od 1 ml stavite iglu s filtrom promjera pora 5 µm (18G x 1½″, 1,2 mm x 40 </w:t>
            </w:r>
            <w:r w:rsidRPr="00586E60">
              <w:rPr>
                <w:spacing w:val="-2"/>
                <w:lang w:val="es-US"/>
              </w:rPr>
              <w:t xml:space="preserve">mm, </w:t>
            </w:r>
            <w:r w:rsidRPr="00586E60">
              <w:rPr>
                <w:lang w:val="es-US"/>
              </w:rPr>
              <w:t>5 µm) koristeći aseptičku tehniku. Iglu s filtrom gurajte kroz sredinu čepa bočice sve dok igla ne dotakne dno</w:t>
            </w:r>
            <w:r w:rsidRPr="00586E60">
              <w:rPr>
                <w:spacing w:val="-6"/>
                <w:lang w:val="es-US"/>
              </w:rPr>
              <w:t xml:space="preserve"> </w:t>
            </w:r>
            <w:r w:rsidRPr="00586E60">
              <w:rPr>
                <w:lang w:val="es-US"/>
              </w:rPr>
              <w:t>bočice.</w:t>
            </w:r>
          </w:p>
          <w:p w14:paraId="6949999B" w14:textId="77777777" w:rsidR="00B33415" w:rsidRPr="00586E60" w:rsidRDefault="00B33415" w:rsidP="007C4833">
            <w:pPr>
              <w:pStyle w:val="TableParagraph"/>
              <w:ind w:left="0"/>
              <w:rPr>
                <w:lang w:val="es-US"/>
              </w:rPr>
            </w:pPr>
          </w:p>
          <w:p w14:paraId="4796AD7E" w14:textId="77777777" w:rsidR="00B33415" w:rsidRPr="00586E60" w:rsidRDefault="00B33415" w:rsidP="007C4833">
            <w:pPr>
              <w:pStyle w:val="TableParagraph"/>
              <w:tabs>
                <w:tab w:val="left" w:pos="755"/>
              </w:tabs>
              <w:ind w:left="533" w:right="464"/>
              <w:rPr>
                <w:lang w:val="es-US"/>
              </w:rPr>
            </w:pPr>
            <w:r w:rsidRPr="00586E60">
              <w:rPr>
                <w:lang w:val="es-US"/>
              </w:rPr>
              <w:t>3.</w:t>
            </w:r>
            <w:r w:rsidRPr="00586E60">
              <w:rPr>
                <w:lang w:val="es-US"/>
              </w:rPr>
              <w:tab/>
              <w:t>Iz bočice izvucite svu tekućinu, držeći j</w:t>
            </w:r>
            <w:r>
              <w:rPr>
                <w:lang w:val="es-US"/>
              </w:rPr>
              <w:t>e</w:t>
            </w:r>
            <w:r w:rsidRPr="00586E60">
              <w:rPr>
                <w:lang w:val="es-US"/>
              </w:rPr>
              <w:t xml:space="preserve"> u</w:t>
            </w:r>
            <w:r w:rsidRPr="00586E60">
              <w:rPr>
                <w:spacing w:val="-15"/>
                <w:lang w:val="es-US"/>
              </w:rPr>
              <w:t xml:space="preserve"> </w:t>
            </w:r>
            <w:r w:rsidRPr="00586E60">
              <w:rPr>
                <w:lang w:val="es-US"/>
              </w:rPr>
              <w:t>uspravnom položaju, lagano nagnutu kako bi se olakšalo potpuno izvlačenje.</w:t>
            </w:r>
          </w:p>
        </w:tc>
      </w:tr>
      <w:tr w:rsidR="00B33415" w:rsidRPr="000F101A" w14:paraId="68AFAC4D" w14:textId="77777777" w:rsidTr="007C4833">
        <w:trPr>
          <w:trHeight w:hRule="exact" w:val="2918"/>
        </w:trPr>
        <w:tc>
          <w:tcPr>
            <w:tcW w:w="1818" w:type="pct"/>
          </w:tcPr>
          <w:p w14:paraId="334E675F" w14:textId="77777777" w:rsidR="00B33415" w:rsidRPr="00586E60" w:rsidRDefault="00B33415" w:rsidP="007C4833">
            <w:pPr>
              <w:pStyle w:val="TableParagraph"/>
              <w:ind w:left="0"/>
              <w:rPr>
                <w:sz w:val="11"/>
                <w:lang w:val="es-US"/>
              </w:rPr>
            </w:pPr>
            <w:r>
              <w:rPr>
                <w:noProof/>
                <w:lang w:val="hr-HR" w:eastAsia="hr-HR"/>
              </w:rPr>
              <w:drawing>
                <wp:anchor distT="0" distB="0" distL="114300" distR="114300" simplePos="0" relativeHeight="251663360" behindDoc="0" locked="0" layoutInCell="1" allowOverlap="1" wp14:anchorId="63DE5D00" wp14:editId="64A2C215">
                  <wp:simplePos x="0" y="0"/>
                  <wp:positionH relativeFrom="margin">
                    <wp:posOffset>1905</wp:posOffset>
                  </wp:positionH>
                  <wp:positionV relativeFrom="paragraph">
                    <wp:posOffset>28575</wp:posOffset>
                  </wp:positionV>
                  <wp:extent cx="1721485" cy="1701800"/>
                  <wp:effectExtent l="0" t="0" r="0" b="0"/>
                  <wp:wrapSquare wrapText="bothSides"/>
                  <wp:docPr id="4" name="그림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462526"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21485" cy="1701800"/>
                          </a:xfrm>
                          <a:prstGeom prst="rect">
                            <a:avLst/>
                          </a:prstGeom>
                        </pic:spPr>
                      </pic:pic>
                    </a:graphicData>
                  </a:graphic>
                  <wp14:sizeRelH relativeFrom="page">
                    <wp14:pctWidth>0</wp14:pctWidth>
                  </wp14:sizeRelH>
                  <wp14:sizeRelV relativeFrom="page">
                    <wp14:pctHeight>0</wp14:pctHeight>
                  </wp14:sizeRelV>
                </wp:anchor>
              </w:drawing>
            </w:r>
          </w:p>
          <w:p w14:paraId="61E0652D" w14:textId="77777777" w:rsidR="00B33415" w:rsidRPr="00586E60" w:rsidRDefault="00B33415" w:rsidP="007C4833">
            <w:pPr>
              <w:pStyle w:val="TableParagraph"/>
              <w:ind w:left="200"/>
              <w:rPr>
                <w:sz w:val="20"/>
                <w:lang w:val="es-US"/>
              </w:rPr>
            </w:pPr>
          </w:p>
        </w:tc>
        <w:tc>
          <w:tcPr>
            <w:tcW w:w="3182" w:type="pct"/>
          </w:tcPr>
          <w:p w14:paraId="78965BFE" w14:textId="77777777" w:rsidR="00B33415" w:rsidRPr="00586E60" w:rsidRDefault="00B33415" w:rsidP="007C4833">
            <w:pPr>
              <w:pStyle w:val="TableParagraph"/>
              <w:tabs>
                <w:tab w:val="left" w:pos="755"/>
              </w:tabs>
              <w:spacing w:before="122"/>
              <w:ind w:left="533" w:right="267"/>
              <w:jc w:val="both"/>
              <w:rPr>
                <w:lang w:val="es-US"/>
              </w:rPr>
            </w:pPr>
            <w:r w:rsidRPr="00586E60">
              <w:rPr>
                <w:lang w:val="es-US"/>
              </w:rPr>
              <w:t>4.</w:t>
            </w:r>
            <w:r w:rsidRPr="00586E60">
              <w:rPr>
                <w:lang w:val="es-US"/>
              </w:rPr>
              <w:tab/>
              <w:t>Prilikom pražnjenja bočice osigurajte da se klip</w:t>
            </w:r>
            <w:r w:rsidRPr="00586E60">
              <w:rPr>
                <w:spacing w:val="-20"/>
                <w:lang w:val="es-US"/>
              </w:rPr>
              <w:t xml:space="preserve"> </w:t>
            </w:r>
            <w:r w:rsidRPr="00586E60">
              <w:rPr>
                <w:lang w:val="es-US"/>
              </w:rPr>
              <w:t>štrcaljke povuče dovoljno unazad kako bi se potpuno ispraznila igla s</w:t>
            </w:r>
            <w:r w:rsidRPr="00586E60">
              <w:rPr>
                <w:spacing w:val="-3"/>
                <w:lang w:val="es-US"/>
              </w:rPr>
              <w:t xml:space="preserve"> </w:t>
            </w:r>
            <w:r w:rsidRPr="00586E60">
              <w:rPr>
                <w:lang w:val="es-US"/>
              </w:rPr>
              <w:t>filtrom.</w:t>
            </w:r>
          </w:p>
          <w:p w14:paraId="3B5407A6" w14:textId="77777777" w:rsidR="00B33415" w:rsidRPr="00586E60" w:rsidRDefault="00B33415" w:rsidP="007C4833">
            <w:pPr>
              <w:pStyle w:val="TableParagraph"/>
              <w:ind w:left="0"/>
              <w:rPr>
                <w:lang w:val="es-US"/>
              </w:rPr>
            </w:pPr>
          </w:p>
          <w:p w14:paraId="21B64632" w14:textId="77777777" w:rsidR="00B33415" w:rsidRPr="009D3397" w:rsidRDefault="00B33415" w:rsidP="007C4833">
            <w:pPr>
              <w:pStyle w:val="TableParagraph"/>
              <w:tabs>
                <w:tab w:val="left" w:pos="755"/>
              </w:tabs>
              <w:ind w:left="533" w:right="198"/>
            </w:pPr>
            <w:r w:rsidRPr="009D3397">
              <w:t>5.</w:t>
            </w:r>
            <w:r w:rsidRPr="009D3397">
              <w:tab/>
              <w:t>Tupu iglu s filtrom ostavite u bočici, a štrcaljku</w:t>
            </w:r>
            <w:r w:rsidRPr="009D3397">
              <w:rPr>
                <w:spacing w:val="-20"/>
              </w:rPr>
              <w:t xml:space="preserve"> </w:t>
            </w:r>
            <w:r w:rsidRPr="009D3397">
              <w:t>odvojite od tupe igle s filtrom. Igla s filtrom se ne smije koristiti za primjenu intravitrealne injekcije već se nakon izvlačenja sadržaja iz bočice treba</w:t>
            </w:r>
            <w:r w:rsidRPr="009D3397">
              <w:rPr>
                <w:spacing w:val="-6"/>
              </w:rPr>
              <w:t xml:space="preserve"> </w:t>
            </w:r>
            <w:r w:rsidRPr="009D3397">
              <w:t>baciti.</w:t>
            </w:r>
          </w:p>
        </w:tc>
      </w:tr>
    </w:tbl>
    <w:p w14:paraId="3671F265" w14:textId="77777777" w:rsidR="00B33415" w:rsidRPr="009D3397" w:rsidRDefault="00B33415" w:rsidP="00983AF4">
      <w:r w:rsidRPr="009D3397">
        <w:br w:type="page"/>
      </w:r>
    </w:p>
    <w:tbl>
      <w:tblPr>
        <w:tblW w:w="5000" w:type="pct"/>
        <w:tblBorders>
          <w:top w:val="nil"/>
          <w:left w:val="nil"/>
          <w:bottom w:val="nil"/>
          <w:right w:val="nil"/>
          <w:insideH w:val="nil"/>
          <w:insideV w:val="nil"/>
        </w:tblBorders>
        <w:tblCellMar>
          <w:left w:w="0" w:type="dxa"/>
          <w:right w:w="0" w:type="dxa"/>
        </w:tblCellMar>
        <w:tblLook w:val="01E0" w:firstRow="1" w:lastRow="1" w:firstColumn="1" w:lastColumn="1" w:noHBand="0" w:noVBand="0"/>
      </w:tblPr>
      <w:tblGrid>
        <w:gridCol w:w="3298"/>
        <w:gridCol w:w="5773"/>
      </w:tblGrid>
      <w:tr w:rsidR="00B33415" w:rsidRPr="000F101A" w14:paraId="59D183F8" w14:textId="77777777" w:rsidTr="007C4833">
        <w:trPr>
          <w:trHeight w:hRule="exact" w:val="3053"/>
        </w:trPr>
        <w:tc>
          <w:tcPr>
            <w:tcW w:w="1818" w:type="pct"/>
          </w:tcPr>
          <w:p w14:paraId="4C6CE029" w14:textId="77777777" w:rsidR="00B33415" w:rsidRPr="009D3397" w:rsidRDefault="00B33415" w:rsidP="007C4833">
            <w:r>
              <w:rPr>
                <w:noProof/>
                <w:lang w:val="hr-HR" w:eastAsia="hr-HR"/>
              </w:rPr>
              <w:lastRenderedPageBreak/>
              <w:drawing>
                <wp:anchor distT="0" distB="0" distL="114300" distR="114300" simplePos="0" relativeHeight="251669504" behindDoc="0" locked="0" layoutInCell="1" allowOverlap="1" wp14:anchorId="52FC8DD9" wp14:editId="3DDA9F17">
                  <wp:simplePos x="0" y="0"/>
                  <wp:positionH relativeFrom="column">
                    <wp:posOffset>3337</wp:posOffset>
                  </wp:positionH>
                  <wp:positionV relativeFrom="paragraph">
                    <wp:posOffset>2924</wp:posOffset>
                  </wp:positionV>
                  <wp:extent cx="1757045" cy="3710305"/>
                  <wp:effectExtent l="0" t="0" r="0" b="4445"/>
                  <wp:wrapNone/>
                  <wp:docPr id="34" name="그림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98004" name=""/>
                          <pic:cNvPicPr/>
                        </pic:nvPicPr>
                        <pic:blipFill>
                          <a:blip r:embed="rId18">
                            <a:extLst>
                              <a:ext uri="{28A0092B-C50C-407E-A947-70E740481C1C}">
                                <a14:useLocalDpi xmlns:a14="http://schemas.microsoft.com/office/drawing/2010/main" val="0"/>
                              </a:ext>
                            </a:extLst>
                          </a:blip>
                          <a:stretch>
                            <a:fillRect/>
                          </a:stretch>
                        </pic:blipFill>
                        <pic:spPr>
                          <a:xfrm>
                            <a:off x="0" y="0"/>
                            <a:ext cx="1757045" cy="3710305"/>
                          </a:xfrm>
                          <a:prstGeom prst="rect">
                            <a:avLst/>
                          </a:prstGeom>
                        </pic:spPr>
                      </pic:pic>
                    </a:graphicData>
                  </a:graphic>
                  <wp14:sizeRelH relativeFrom="page">
                    <wp14:pctWidth>0</wp14:pctWidth>
                  </wp14:sizeRelH>
                  <wp14:sizeRelV relativeFrom="page">
                    <wp14:pctHeight>0</wp14:pctHeight>
                  </wp14:sizeRelV>
                </wp:anchor>
              </w:drawing>
            </w:r>
          </w:p>
        </w:tc>
        <w:tc>
          <w:tcPr>
            <w:tcW w:w="3182" w:type="pct"/>
          </w:tcPr>
          <w:p w14:paraId="07E06C13" w14:textId="77777777" w:rsidR="00B33415" w:rsidRPr="009D3397" w:rsidRDefault="00B33415" w:rsidP="007C4833">
            <w:pPr>
              <w:pStyle w:val="TableParagraph"/>
              <w:tabs>
                <w:tab w:val="left" w:pos="755"/>
              </w:tabs>
              <w:spacing w:before="120"/>
              <w:ind w:left="533" w:right="656"/>
            </w:pPr>
            <w:r w:rsidRPr="009D3397">
              <w:t>6.</w:t>
            </w:r>
            <w:r w:rsidRPr="009D3397">
              <w:tab/>
              <w:t>Iglu za injekciju (30G x ½″, 0,3 mm x 13 </w:t>
            </w:r>
            <w:r w:rsidRPr="009D3397">
              <w:rPr>
                <w:spacing w:val="-2"/>
              </w:rPr>
              <w:t xml:space="preserve">mm) </w:t>
            </w:r>
            <w:r w:rsidRPr="009D3397">
              <w:t>treba aseptički i čvrsto spojiti na</w:t>
            </w:r>
            <w:r w:rsidRPr="009D3397">
              <w:rPr>
                <w:spacing w:val="-7"/>
              </w:rPr>
              <w:t xml:space="preserve"> </w:t>
            </w:r>
            <w:r w:rsidRPr="009D3397">
              <w:t>štrcaljku.</w:t>
            </w:r>
          </w:p>
          <w:p w14:paraId="479ECCF3" w14:textId="77777777" w:rsidR="00B33415" w:rsidRPr="009D3397" w:rsidRDefault="00B33415" w:rsidP="007C4833">
            <w:pPr>
              <w:pStyle w:val="TableParagraph"/>
              <w:ind w:left="0"/>
            </w:pPr>
          </w:p>
          <w:p w14:paraId="32295B06" w14:textId="77777777" w:rsidR="00B33415" w:rsidRPr="009D3397" w:rsidRDefault="00B33415" w:rsidP="007C4833">
            <w:pPr>
              <w:pStyle w:val="TableParagraph"/>
              <w:tabs>
                <w:tab w:val="left" w:pos="755"/>
              </w:tabs>
              <w:ind w:left="533" w:right="391"/>
            </w:pPr>
            <w:r w:rsidRPr="009D3397">
              <w:t>7.</w:t>
            </w:r>
            <w:r w:rsidRPr="009D3397">
              <w:tab/>
              <w:t>Pažljivo skinite zatvarač s igle za injekciju, a da pritom ne odvojite iglu za injekciju od</w:t>
            </w:r>
            <w:r w:rsidRPr="009D3397">
              <w:rPr>
                <w:spacing w:val="-13"/>
              </w:rPr>
              <w:t xml:space="preserve"> </w:t>
            </w:r>
            <w:r w:rsidRPr="009D3397">
              <w:t>štrcaljke.</w:t>
            </w:r>
          </w:p>
          <w:p w14:paraId="7795B95D" w14:textId="77777777" w:rsidR="00B33415" w:rsidRPr="009D3397" w:rsidRDefault="00B33415" w:rsidP="007C4833">
            <w:pPr>
              <w:pStyle w:val="TableParagraph"/>
              <w:spacing w:before="9"/>
              <w:ind w:left="0"/>
              <w:rPr>
                <w:sz w:val="21"/>
              </w:rPr>
            </w:pPr>
          </w:p>
          <w:p w14:paraId="45F509DD" w14:textId="77777777" w:rsidR="00B33415" w:rsidRPr="009D3397" w:rsidRDefault="00B33415" w:rsidP="007C4833">
            <w:pPr>
              <w:pStyle w:val="TableParagraph"/>
              <w:ind w:left="533" w:right="516"/>
            </w:pPr>
            <w:r w:rsidRPr="009D3397">
              <w:t>Napomena: Čvrsto stisnite bazu igle za injekciju prilikom skidanja zatvarača.</w:t>
            </w:r>
          </w:p>
          <w:p w14:paraId="64883E79" w14:textId="77777777" w:rsidR="00B33415" w:rsidRPr="009D3397" w:rsidRDefault="00B33415" w:rsidP="007C4833">
            <w:pPr>
              <w:pStyle w:val="TableParagraph"/>
              <w:ind w:left="533" w:right="516"/>
            </w:pPr>
          </w:p>
        </w:tc>
      </w:tr>
      <w:tr w:rsidR="00B33415" w:rsidRPr="0018227B" w14:paraId="17E08327" w14:textId="77777777" w:rsidTr="007C4833">
        <w:trPr>
          <w:trHeight w:hRule="exact" w:val="2700"/>
        </w:trPr>
        <w:tc>
          <w:tcPr>
            <w:tcW w:w="1818" w:type="pct"/>
          </w:tcPr>
          <w:p w14:paraId="55C09D08" w14:textId="77777777" w:rsidR="00B33415" w:rsidRPr="009D3397" w:rsidRDefault="00B33415" w:rsidP="007C4833">
            <w:pPr>
              <w:pStyle w:val="TableParagraph"/>
              <w:ind w:left="731"/>
              <w:rPr>
                <w:b/>
                <w:sz w:val="28"/>
              </w:rPr>
            </w:pPr>
          </w:p>
        </w:tc>
        <w:tc>
          <w:tcPr>
            <w:tcW w:w="3182" w:type="pct"/>
          </w:tcPr>
          <w:p w14:paraId="595510E0" w14:textId="77777777" w:rsidR="00B33415" w:rsidRPr="00586E60" w:rsidRDefault="00B33415" w:rsidP="007C4833">
            <w:pPr>
              <w:pStyle w:val="TableParagraph"/>
              <w:ind w:left="533" w:right="408"/>
              <w:rPr>
                <w:lang w:val="es-US"/>
              </w:rPr>
            </w:pPr>
            <w:r w:rsidRPr="009D3397">
              <w:t xml:space="preserve">8. Pažljivo istisnite zrak iz štrcaljke zajedno s otopinom u suvišku i prilagodite dozu do oznake 0,05 ml na štrcaljki. </w:t>
            </w:r>
            <w:r w:rsidRPr="00586E60">
              <w:rPr>
                <w:lang w:val="es-US"/>
              </w:rPr>
              <w:t>Štrcaljka je spremna za injiciranje.</w:t>
            </w:r>
          </w:p>
          <w:p w14:paraId="2F753A77" w14:textId="77777777" w:rsidR="00B33415" w:rsidRPr="00586E60" w:rsidRDefault="00B33415" w:rsidP="007C4833">
            <w:pPr>
              <w:pStyle w:val="TableParagraph"/>
              <w:spacing w:before="5"/>
              <w:ind w:left="0"/>
              <w:rPr>
                <w:lang w:val="es-US"/>
              </w:rPr>
            </w:pPr>
          </w:p>
          <w:p w14:paraId="3F50BFF2" w14:textId="77777777" w:rsidR="00B33415" w:rsidRPr="00586E60" w:rsidRDefault="00B33415" w:rsidP="007C4833">
            <w:pPr>
              <w:pStyle w:val="TableParagraph"/>
              <w:ind w:left="533" w:right="310"/>
              <w:rPr>
                <w:lang w:val="es-US"/>
              </w:rPr>
            </w:pPr>
            <w:r w:rsidRPr="00586E60">
              <w:rPr>
                <w:lang w:val="es-US"/>
              </w:rPr>
              <w:t>Napomena: Iglu za injekciju nemojte brisati. Klip štrcaljke nemojte potezati unazad.</w:t>
            </w:r>
          </w:p>
        </w:tc>
      </w:tr>
    </w:tbl>
    <w:p w14:paraId="1B1439A6" w14:textId="77777777" w:rsidR="00B33415" w:rsidRPr="00586E60" w:rsidRDefault="00B33415" w:rsidP="00983AF4">
      <w:pPr>
        <w:pStyle w:val="BodyText"/>
        <w:spacing w:before="9"/>
        <w:rPr>
          <w:sz w:val="21"/>
          <w:lang w:val="es-US"/>
        </w:rPr>
      </w:pPr>
    </w:p>
    <w:p w14:paraId="71F45DE8" w14:textId="77777777" w:rsidR="00B33415" w:rsidRPr="00586E60" w:rsidRDefault="00B33415" w:rsidP="00983AF4">
      <w:pPr>
        <w:pStyle w:val="BodyText"/>
        <w:ind w:right="392"/>
        <w:rPr>
          <w:lang w:val="es-US"/>
        </w:rPr>
      </w:pPr>
      <w:r w:rsidRPr="00586E60">
        <w:rPr>
          <w:lang w:val="es-US"/>
        </w:rPr>
        <w:t>Iglu za injekciju treba uvesti 3,5-4,0 mm posteriorno od limbusa u vitrealnu šupljinu u smjeru središta očne jabučice, pri čemu treba izbjegavati horizontalni meridijan. Zatim se injicira volumen od 0,05 ml; za svaku sljedeću injekciju treba potražiti drugo mjesto na bjeloočnici.</w:t>
      </w:r>
    </w:p>
    <w:p w14:paraId="46C38DDC" w14:textId="77777777" w:rsidR="00B33415" w:rsidRPr="00586E60" w:rsidRDefault="00B33415" w:rsidP="00983AF4">
      <w:pPr>
        <w:pStyle w:val="BodyText"/>
        <w:spacing w:before="9"/>
        <w:rPr>
          <w:sz w:val="21"/>
          <w:lang w:val="es-US"/>
        </w:rPr>
      </w:pPr>
    </w:p>
    <w:p w14:paraId="5725FF12" w14:textId="77777777" w:rsidR="00B33415" w:rsidRDefault="00B33415" w:rsidP="00983AF4">
      <w:pPr>
        <w:pStyle w:val="BodyText"/>
        <w:ind w:right="282"/>
        <w:rPr>
          <w:lang w:val="es-US"/>
        </w:rPr>
      </w:pPr>
      <w:r w:rsidRPr="00586E60">
        <w:rPr>
          <w:lang w:val="es-US"/>
        </w:rPr>
        <w:t xml:space="preserve">Nakon primjene injekcije nemojte ponovno stavljati </w:t>
      </w:r>
      <w:r>
        <w:rPr>
          <w:lang w:val="es-US"/>
        </w:rPr>
        <w:t>zatvarač</w:t>
      </w:r>
      <w:r w:rsidRPr="00586E60">
        <w:rPr>
          <w:lang w:val="es-US"/>
        </w:rPr>
        <w:t xml:space="preserve"> na iglu ili je odvajati od štrcaljke. Odložite upotrijebljenu štrcaljku zajedno s iglom u spremnik za oštre predmete sukladno lokalnim propisima.</w:t>
      </w:r>
    </w:p>
    <w:p w14:paraId="67B740AF" w14:textId="77777777" w:rsidR="00B33415" w:rsidRPr="00586E60" w:rsidRDefault="00B33415" w:rsidP="00983AF4">
      <w:pPr>
        <w:spacing w:before="70"/>
        <w:ind w:left="1369" w:right="1365"/>
        <w:jc w:val="center"/>
        <w:rPr>
          <w:ins w:id="936" w:author="Author"/>
          <w:b/>
          <w:lang w:val="es-US"/>
        </w:rPr>
      </w:pPr>
      <w:r>
        <w:rPr>
          <w:lang w:val="es-US"/>
        </w:rPr>
        <w:br w:type="page"/>
      </w:r>
      <w:bookmarkStart w:id="937" w:name="_Hlk218600376"/>
      <w:bookmarkEnd w:id="869"/>
      <w:ins w:id="938" w:author="Author">
        <w:r w:rsidRPr="00586E60">
          <w:rPr>
            <w:b/>
            <w:lang w:val="es-US"/>
          </w:rPr>
          <w:lastRenderedPageBreak/>
          <w:t>Uputa o lijeku: Informacije za bolesnika</w:t>
        </w:r>
      </w:ins>
    </w:p>
    <w:p w14:paraId="7C397008" w14:textId="77777777" w:rsidR="00B33415" w:rsidRPr="00586E60" w:rsidRDefault="00B33415" w:rsidP="00983AF4">
      <w:pPr>
        <w:pStyle w:val="BodyText"/>
        <w:rPr>
          <w:ins w:id="939" w:author="Author"/>
          <w:b/>
          <w:lang w:val="es-US"/>
        </w:rPr>
      </w:pPr>
    </w:p>
    <w:p w14:paraId="428BE9C7" w14:textId="77777777" w:rsidR="00B33415" w:rsidRPr="00586E60" w:rsidRDefault="00B33415" w:rsidP="00983AF4">
      <w:pPr>
        <w:spacing w:line="251" w:lineRule="exact"/>
        <w:ind w:left="1369" w:right="1366"/>
        <w:jc w:val="center"/>
        <w:rPr>
          <w:ins w:id="940" w:author="Author"/>
          <w:b/>
          <w:lang w:val="es-US"/>
        </w:rPr>
      </w:pPr>
      <w:ins w:id="941" w:author="Author">
        <w:r w:rsidRPr="00586E60">
          <w:rPr>
            <w:b/>
            <w:lang w:val="es-US"/>
          </w:rPr>
          <w:t>Byooviz 10 mg/ml otopina za injekciju</w:t>
        </w:r>
        <w:r>
          <w:rPr>
            <w:b/>
            <w:lang w:val="es-US"/>
          </w:rPr>
          <w:t xml:space="preserve"> u napunjenoj štrcaljki</w:t>
        </w:r>
      </w:ins>
    </w:p>
    <w:p w14:paraId="0C944F56" w14:textId="77777777" w:rsidR="00B33415" w:rsidRPr="00477B1D" w:rsidRDefault="00B33415" w:rsidP="00983AF4">
      <w:pPr>
        <w:pStyle w:val="BodyText"/>
        <w:spacing w:line="251" w:lineRule="exact"/>
        <w:ind w:left="1369" w:right="1366"/>
        <w:jc w:val="center"/>
        <w:rPr>
          <w:ins w:id="942" w:author="Author"/>
          <w:lang w:val="es-US"/>
          <w:rPrChange w:id="943" w:author="Author">
            <w:rPr>
              <w:ins w:id="944" w:author="Author"/>
            </w:rPr>
          </w:rPrChange>
        </w:rPr>
      </w:pPr>
      <w:ins w:id="945" w:author="Author">
        <w:r w:rsidRPr="00477B1D">
          <w:rPr>
            <w:lang w:val="es-US"/>
            <w:rPrChange w:id="946" w:author="Author">
              <w:rPr/>
            </w:rPrChange>
          </w:rPr>
          <w:t>ranibizumab</w:t>
        </w:r>
      </w:ins>
    </w:p>
    <w:p w14:paraId="30B45A21" w14:textId="77777777" w:rsidR="00B33415" w:rsidRPr="00477B1D" w:rsidRDefault="00B33415" w:rsidP="00983AF4">
      <w:pPr>
        <w:pStyle w:val="BodyText"/>
        <w:spacing w:before="6"/>
        <w:rPr>
          <w:ins w:id="947" w:author="Author"/>
          <w:lang w:val="es-US"/>
          <w:rPrChange w:id="948" w:author="Author">
            <w:rPr>
              <w:ins w:id="949" w:author="Author"/>
            </w:rPr>
          </w:rPrChange>
        </w:rPr>
      </w:pPr>
    </w:p>
    <w:p w14:paraId="11F26D32" w14:textId="77777777" w:rsidR="00B33415" w:rsidRPr="00787B06" w:rsidRDefault="00B33415" w:rsidP="00983AF4">
      <w:pPr>
        <w:pStyle w:val="BodyText"/>
        <w:tabs>
          <w:tab w:val="left" w:pos="284"/>
        </w:tabs>
        <w:spacing w:before="6"/>
        <w:rPr>
          <w:ins w:id="950" w:author="Author"/>
          <w:lang w:val="es-US"/>
        </w:rPr>
      </w:pPr>
      <w:ins w:id="951" w:author="Author">
        <w:r>
          <w:rPr>
            <w:rFonts w:ascii="Symbol" w:hAnsi="Symbol"/>
            <w:noProof/>
            <w:lang w:val="hr-HR" w:eastAsia="hr-HR"/>
          </w:rPr>
          <w:drawing>
            <wp:inline distT="0" distB="0" distL="0" distR="0" wp14:anchorId="0716065B" wp14:editId="72FE9218">
              <wp:extent cx="201295" cy="170815"/>
              <wp:effectExtent l="0" t="0" r="8255" b="635"/>
              <wp:docPr id="195374830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1295" cy="170815"/>
                      </a:xfrm>
                      <a:prstGeom prst="rect">
                        <a:avLst/>
                      </a:prstGeom>
                      <a:noFill/>
                    </pic:spPr>
                  </pic:pic>
                </a:graphicData>
              </a:graphic>
            </wp:inline>
          </w:drawing>
        </w:r>
        <w:r w:rsidRPr="00EE2968">
          <w:rPr>
            <w:lang w:val="nl-NL"/>
          </w:rPr>
          <w:t xml:space="preserve">Ovaj je lijek pod dodatnim praćenjem. </w:t>
        </w:r>
        <w:r w:rsidRPr="00586E60">
          <w:rPr>
            <w:lang w:val="es-US"/>
          </w:rPr>
          <w:t xml:space="preserve">Time se omogućuje brzo otkrivanje novih sigurnosnih informacija. Prijavom svih sumnji na nuspojavu i Vi možete pomoći. </w:t>
        </w:r>
        <w:r w:rsidRPr="00787B06">
          <w:rPr>
            <w:lang w:val="es-US"/>
          </w:rPr>
          <w:t>Za postupak prijavljivanja nuspojava, pogledajte dio 4.</w:t>
        </w:r>
      </w:ins>
    </w:p>
    <w:p w14:paraId="1C53DC66" w14:textId="77777777" w:rsidR="00B33415" w:rsidRPr="00787B06" w:rsidRDefault="00B33415" w:rsidP="00983AF4">
      <w:pPr>
        <w:pStyle w:val="BodyText"/>
        <w:spacing w:before="5"/>
        <w:rPr>
          <w:ins w:id="952" w:author="Author"/>
          <w:b/>
          <w:sz w:val="18"/>
          <w:lang w:val="es-US"/>
        </w:rPr>
      </w:pPr>
    </w:p>
    <w:p w14:paraId="583B0899" w14:textId="77777777" w:rsidR="00B33415" w:rsidRPr="00586E60" w:rsidRDefault="00B33415" w:rsidP="00983AF4">
      <w:pPr>
        <w:pStyle w:val="Heading1"/>
        <w:spacing w:before="92" w:line="251" w:lineRule="exact"/>
        <w:ind w:left="0"/>
        <w:rPr>
          <w:ins w:id="953" w:author="Author"/>
          <w:lang w:val="es-US"/>
        </w:rPr>
      </w:pPr>
      <w:ins w:id="954" w:author="Author">
        <w:r w:rsidRPr="00586E60">
          <w:rPr>
            <w:lang w:val="es-US"/>
          </w:rPr>
          <w:t>Pažljivo pročitajte cijelu uputu prije nego primite ovaj lijek jer sadrži Vama važne podatke.</w:t>
        </w:r>
      </w:ins>
    </w:p>
    <w:p w14:paraId="6BC5C3B9" w14:textId="77777777" w:rsidR="00B33415" w:rsidRPr="009308D5" w:rsidRDefault="00B33415" w:rsidP="00983AF4">
      <w:pPr>
        <w:tabs>
          <w:tab w:val="left" w:pos="567"/>
        </w:tabs>
        <w:spacing w:line="251" w:lineRule="exact"/>
        <w:rPr>
          <w:ins w:id="955" w:author="Author"/>
          <w:lang w:val="es-US"/>
        </w:rPr>
      </w:pPr>
      <w:ins w:id="956" w:author="Author">
        <w:r w:rsidRPr="00586E60">
          <w:rPr>
            <w:lang w:val="es-US"/>
          </w:rPr>
          <w:t>-</w:t>
        </w:r>
        <w:r w:rsidRPr="00586E60">
          <w:rPr>
            <w:lang w:val="es-US"/>
          </w:rPr>
          <w:tab/>
        </w:r>
        <w:r w:rsidRPr="009308D5">
          <w:rPr>
            <w:lang w:val="es-US"/>
          </w:rPr>
          <w:t>Sačuvajte ovu uputu. Možda ćete je trebati ponovno</w:t>
        </w:r>
        <w:r w:rsidRPr="009308D5">
          <w:rPr>
            <w:spacing w:val="-12"/>
            <w:lang w:val="es-US"/>
          </w:rPr>
          <w:t xml:space="preserve"> </w:t>
        </w:r>
        <w:r w:rsidRPr="009308D5">
          <w:rPr>
            <w:lang w:val="es-US"/>
          </w:rPr>
          <w:t>pročitati.</w:t>
        </w:r>
      </w:ins>
    </w:p>
    <w:p w14:paraId="1CF290DD" w14:textId="77777777" w:rsidR="00B33415" w:rsidRPr="009308D5" w:rsidRDefault="00B33415" w:rsidP="00983AF4">
      <w:pPr>
        <w:tabs>
          <w:tab w:val="left" w:pos="567"/>
        </w:tabs>
        <w:spacing w:line="252" w:lineRule="exact"/>
        <w:ind w:left="567" w:hanging="567"/>
        <w:rPr>
          <w:ins w:id="957" w:author="Author"/>
          <w:lang w:val="es-US"/>
        </w:rPr>
      </w:pPr>
      <w:ins w:id="958" w:author="Author">
        <w:r w:rsidRPr="00586E60">
          <w:rPr>
            <w:lang w:val="es-US"/>
          </w:rPr>
          <w:t>-</w:t>
        </w:r>
        <w:r w:rsidRPr="00586E60">
          <w:rPr>
            <w:lang w:val="es-US"/>
          </w:rPr>
          <w:tab/>
        </w:r>
        <w:r w:rsidRPr="009308D5">
          <w:rPr>
            <w:lang w:val="es-US"/>
          </w:rPr>
          <w:t>Ako imate dodatnih pitanja, obratite se</w:t>
        </w:r>
        <w:r w:rsidRPr="009308D5">
          <w:rPr>
            <w:spacing w:val="-18"/>
            <w:lang w:val="es-US"/>
          </w:rPr>
          <w:t xml:space="preserve"> </w:t>
        </w:r>
        <w:r w:rsidRPr="009308D5">
          <w:rPr>
            <w:lang w:val="es-US"/>
          </w:rPr>
          <w:t>liječniku.</w:t>
        </w:r>
      </w:ins>
    </w:p>
    <w:p w14:paraId="20AC1D1E" w14:textId="77777777" w:rsidR="00B33415" w:rsidRPr="0018227B" w:rsidRDefault="00B33415" w:rsidP="00983AF4">
      <w:pPr>
        <w:tabs>
          <w:tab w:val="left" w:pos="567"/>
        </w:tabs>
        <w:spacing w:line="242" w:lineRule="auto"/>
        <w:ind w:left="567" w:right="706" w:hanging="567"/>
        <w:rPr>
          <w:ins w:id="959" w:author="Author"/>
          <w:lang w:val="es-US"/>
          <w:rPrChange w:id="960" w:author="Author">
            <w:rPr>
              <w:ins w:id="961" w:author="Author"/>
            </w:rPr>
          </w:rPrChange>
        </w:rPr>
      </w:pPr>
      <w:ins w:id="962" w:author="Author">
        <w:r w:rsidRPr="0018227B">
          <w:rPr>
            <w:lang w:val="es-US"/>
            <w:rPrChange w:id="963" w:author="Author">
              <w:rPr/>
            </w:rPrChange>
          </w:rPr>
          <w:t>-</w:t>
        </w:r>
        <w:r w:rsidRPr="0018227B">
          <w:rPr>
            <w:lang w:val="es-US"/>
            <w:rPrChange w:id="964" w:author="Author">
              <w:rPr/>
            </w:rPrChange>
          </w:rPr>
          <w:tab/>
        </w:r>
        <w:r w:rsidRPr="009308D5">
          <w:rPr>
            <w:lang w:val="es-US"/>
          </w:rPr>
          <w:t xml:space="preserve">Ako primijetite bilo koju nuspojavu, potrebno je obavijestiti liječnika. To uključuje i svaku moguću nuspojavu koja nije navedena u ovoj uputi. </w:t>
        </w:r>
        <w:r w:rsidRPr="0018227B">
          <w:rPr>
            <w:lang w:val="es-US"/>
            <w:rPrChange w:id="965" w:author="Author">
              <w:rPr/>
            </w:rPrChange>
          </w:rPr>
          <w:t>Pogledajte dio</w:t>
        </w:r>
        <w:r w:rsidRPr="0018227B">
          <w:rPr>
            <w:spacing w:val="-13"/>
            <w:lang w:val="es-US"/>
            <w:rPrChange w:id="966" w:author="Author">
              <w:rPr>
                <w:spacing w:val="-13"/>
              </w:rPr>
            </w:rPrChange>
          </w:rPr>
          <w:t xml:space="preserve"> </w:t>
        </w:r>
        <w:r w:rsidRPr="0018227B">
          <w:rPr>
            <w:lang w:val="es-US"/>
            <w:rPrChange w:id="967" w:author="Author">
              <w:rPr/>
            </w:rPrChange>
          </w:rPr>
          <w:t>4.</w:t>
        </w:r>
      </w:ins>
    </w:p>
    <w:p w14:paraId="05E5CF89" w14:textId="77777777" w:rsidR="00B33415" w:rsidRPr="0018227B" w:rsidRDefault="00B33415" w:rsidP="00983AF4">
      <w:pPr>
        <w:pStyle w:val="BodyText"/>
        <w:spacing w:before="3"/>
        <w:rPr>
          <w:ins w:id="968" w:author="Author"/>
          <w:lang w:val="es-US"/>
          <w:rPrChange w:id="969" w:author="Author">
            <w:rPr>
              <w:ins w:id="970" w:author="Author"/>
            </w:rPr>
          </w:rPrChange>
        </w:rPr>
      </w:pPr>
    </w:p>
    <w:p w14:paraId="5C5760C2" w14:textId="77777777" w:rsidR="00B33415" w:rsidRPr="00586E60" w:rsidRDefault="00B33415" w:rsidP="00983AF4">
      <w:pPr>
        <w:pStyle w:val="Heading1"/>
        <w:spacing w:line="250" w:lineRule="exact"/>
        <w:ind w:left="0"/>
        <w:rPr>
          <w:ins w:id="971" w:author="Author"/>
          <w:lang w:val="es-US"/>
        </w:rPr>
      </w:pPr>
      <w:ins w:id="972" w:author="Author">
        <w:r w:rsidRPr="00586E60">
          <w:rPr>
            <w:lang w:val="es-US"/>
          </w:rPr>
          <w:t>Što se nalazi u ovoj uputi</w:t>
        </w:r>
      </w:ins>
    </w:p>
    <w:p w14:paraId="1F27CFD7" w14:textId="77777777" w:rsidR="00B33415" w:rsidRPr="009308D5" w:rsidRDefault="00B33415" w:rsidP="00983AF4">
      <w:pPr>
        <w:tabs>
          <w:tab w:val="left" w:pos="785"/>
          <w:tab w:val="left" w:pos="786"/>
        </w:tabs>
        <w:spacing w:line="250" w:lineRule="exact"/>
        <w:ind w:left="567" w:hanging="567"/>
        <w:rPr>
          <w:ins w:id="973" w:author="Author"/>
          <w:lang w:val="sv-SE"/>
        </w:rPr>
      </w:pPr>
      <w:ins w:id="974" w:author="Author">
        <w:r w:rsidRPr="00EE2968">
          <w:rPr>
            <w:lang w:val="sv-SE"/>
          </w:rPr>
          <w:t>1.</w:t>
        </w:r>
        <w:r w:rsidRPr="00EE2968">
          <w:rPr>
            <w:lang w:val="sv-SE"/>
          </w:rPr>
          <w:tab/>
        </w:r>
        <w:r w:rsidRPr="009308D5">
          <w:rPr>
            <w:lang w:val="sv-SE"/>
          </w:rPr>
          <w:t>Što je Byooviz i za što se</w:t>
        </w:r>
        <w:r w:rsidRPr="009308D5">
          <w:rPr>
            <w:spacing w:val="-10"/>
            <w:lang w:val="sv-SE"/>
          </w:rPr>
          <w:t xml:space="preserve"> </w:t>
        </w:r>
        <w:r w:rsidRPr="009308D5">
          <w:rPr>
            <w:lang w:val="sv-SE"/>
          </w:rPr>
          <w:t>koristi</w:t>
        </w:r>
      </w:ins>
    </w:p>
    <w:p w14:paraId="555D2B05" w14:textId="77777777" w:rsidR="00B33415" w:rsidRDefault="00B33415" w:rsidP="00983AF4">
      <w:pPr>
        <w:tabs>
          <w:tab w:val="left" w:pos="785"/>
          <w:tab w:val="left" w:pos="786"/>
        </w:tabs>
        <w:spacing w:line="252" w:lineRule="exact"/>
        <w:ind w:left="567" w:hanging="567"/>
        <w:rPr>
          <w:ins w:id="975" w:author="Author"/>
        </w:rPr>
      </w:pPr>
      <w:ins w:id="976" w:author="Author">
        <w:r>
          <w:t>2.</w:t>
        </w:r>
        <w:r>
          <w:tab/>
          <w:t>Što morate znati prije nego primite</w:t>
        </w:r>
        <w:r w:rsidRPr="009308D5">
          <w:rPr>
            <w:spacing w:val="-14"/>
          </w:rPr>
          <w:t xml:space="preserve"> </w:t>
        </w:r>
        <w:r>
          <w:t>Byooviz</w:t>
        </w:r>
      </w:ins>
    </w:p>
    <w:p w14:paraId="72483654" w14:textId="77777777" w:rsidR="00B33415" w:rsidRDefault="00B33415" w:rsidP="00983AF4">
      <w:pPr>
        <w:tabs>
          <w:tab w:val="left" w:pos="785"/>
          <w:tab w:val="left" w:pos="786"/>
        </w:tabs>
        <w:spacing w:before="1" w:line="252" w:lineRule="exact"/>
        <w:ind w:left="567" w:hanging="567"/>
        <w:rPr>
          <w:ins w:id="977" w:author="Author"/>
        </w:rPr>
      </w:pPr>
      <w:ins w:id="978" w:author="Author">
        <w:r>
          <w:t>3.</w:t>
        </w:r>
        <w:r>
          <w:tab/>
          <w:t>Kako primjenjivati</w:t>
        </w:r>
        <w:r w:rsidRPr="009308D5">
          <w:rPr>
            <w:spacing w:val="-10"/>
          </w:rPr>
          <w:t xml:space="preserve"> </w:t>
        </w:r>
        <w:r>
          <w:t>Byooviz</w:t>
        </w:r>
      </w:ins>
    </w:p>
    <w:p w14:paraId="57593AB6" w14:textId="77777777" w:rsidR="00B33415" w:rsidRDefault="00B33415" w:rsidP="00983AF4">
      <w:pPr>
        <w:tabs>
          <w:tab w:val="left" w:pos="785"/>
          <w:tab w:val="left" w:pos="786"/>
        </w:tabs>
        <w:spacing w:line="252" w:lineRule="exact"/>
        <w:ind w:left="567" w:hanging="567"/>
        <w:rPr>
          <w:ins w:id="979" w:author="Author"/>
        </w:rPr>
      </w:pPr>
      <w:ins w:id="980" w:author="Author">
        <w:r>
          <w:t>4.</w:t>
        </w:r>
        <w:r>
          <w:tab/>
          <w:t>Moguće</w:t>
        </w:r>
        <w:r w:rsidRPr="009308D5">
          <w:rPr>
            <w:spacing w:val="-1"/>
          </w:rPr>
          <w:t xml:space="preserve"> </w:t>
        </w:r>
        <w:r>
          <w:t>nuspojave</w:t>
        </w:r>
      </w:ins>
    </w:p>
    <w:p w14:paraId="152E3E3F" w14:textId="77777777" w:rsidR="00B33415" w:rsidRDefault="00B33415" w:rsidP="00983AF4">
      <w:pPr>
        <w:tabs>
          <w:tab w:val="left" w:pos="785"/>
          <w:tab w:val="left" w:pos="786"/>
        </w:tabs>
        <w:spacing w:before="1" w:line="252" w:lineRule="exact"/>
        <w:ind w:left="567" w:hanging="567"/>
        <w:rPr>
          <w:ins w:id="981" w:author="Author"/>
        </w:rPr>
      </w:pPr>
      <w:ins w:id="982" w:author="Author">
        <w:r>
          <w:t>5.</w:t>
        </w:r>
        <w:r>
          <w:tab/>
          <w:t>Kako čuvati</w:t>
        </w:r>
        <w:r w:rsidRPr="009308D5">
          <w:rPr>
            <w:spacing w:val="-3"/>
          </w:rPr>
          <w:t xml:space="preserve"> </w:t>
        </w:r>
        <w:r>
          <w:t>Byooviz</w:t>
        </w:r>
      </w:ins>
    </w:p>
    <w:p w14:paraId="2A16C078" w14:textId="77777777" w:rsidR="00B33415" w:rsidRPr="0018227B" w:rsidRDefault="00B33415" w:rsidP="00983AF4">
      <w:pPr>
        <w:tabs>
          <w:tab w:val="left" w:pos="785"/>
          <w:tab w:val="left" w:pos="786"/>
        </w:tabs>
        <w:spacing w:line="252" w:lineRule="exact"/>
        <w:ind w:left="567" w:hanging="567"/>
        <w:rPr>
          <w:ins w:id="983" w:author="Author"/>
          <w:lang w:val="de-DE"/>
          <w:rPrChange w:id="984" w:author="Author">
            <w:rPr>
              <w:ins w:id="985" w:author="Author"/>
            </w:rPr>
          </w:rPrChange>
        </w:rPr>
      </w:pPr>
      <w:ins w:id="986" w:author="Author">
        <w:r w:rsidRPr="0018227B">
          <w:rPr>
            <w:lang w:val="de-DE"/>
            <w:rPrChange w:id="987" w:author="Author">
              <w:rPr/>
            </w:rPrChange>
          </w:rPr>
          <w:t>6.</w:t>
        </w:r>
        <w:r w:rsidRPr="0018227B">
          <w:rPr>
            <w:lang w:val="de-DE"/>
            <w:rPrChange w:id="988" w:author="Author">
              <w:rPr/>
            </w:rPrChange>
          </w:rPr>
          <w:tab/>
          <w:t>Sadržaj pakiranja i druge</w:t>
        </w:r>
        <w:r w:rsidRPr="0018227B">
          <w:rPr>
            <w:spacing w:val="-11"/>
            <w:lang w:val="de-DE"/>
            <w:rPrChange w:id="989" w:author="Author">
              <w:rPr>
                <w:spacing w:val="-11"/>
              </w:rPr>
            </w:rPrChange>
          </w:rPr>
          <w:t xml:space="preserve"> </w:t>
        </w:r>
        <w:r w:rsidRPr="0018227B">
          <w:rPr>
            <w:lang w:val="de-DE"/>
            <w:rPrChange w:id="990" w:author="Author">
              <w:rPr/>
            </w:rPrChange>
          </w:rPr>
          <w:t>informacije</w:t>
        </w:r>
      </w:ins>
    </w:p>
    <w:p w14:paraId="45E27D4E" w14:textId="77777777" w:rsidR="00B33415" w:rsidRPr="0018227B" w:rsidRDefault="00B33415" w:rsidP="00983AF4">
      <w:pPr>
        <w:pStyle w:val="BodyText"/>
        <w:rPr>
          <w:ins w:id="991" w:author="Author"/>
          <w:lang w:val="de-DE"/>
          <w:rPrChange w:id="992" w:author="Author">
            <w:rPr>
              <w:ins w:id="993" w:author="Author"/>
            </w:rPr>
          </w:rPrChange>
        </w:rPr>
      </w:pPr>
    </w:p>
    <w:p w14:paraId="1CEDFEA4" w14:textId="77777777" w:rsidR="00B33415" w:rsidRPr="0018227B" w:rsidRDefault="00B33415" w:rsidP="00983AF4">
      <w:pPr>
        <w:pStyle w:val="BodyText"/>
        <w:rPr>
          <w:ins w:id="994" w:author="Author"/>
          <w:lang w:val="de-DE"/>
          <w:rPrChange w:id="995" w:author="Author">
            <w:rPr>
              <w:ins w:id="996" w:author="Author"/>
            </w:rPr>
          </w:rPrChange>
        </w:rPr>
      </w:pPr>
    </w:p>
    <w:p w14:paraId="714EA33B" w14:textId="77777777" w:rsidR="00B33415" w:rsidRPr="00EE2968" w:rsidRDefault="00B33415" w:rsidP="00983AF4">
      <w:pPr>
        <w:pStyle w:val="Heading1"/>
        <w:ind w:left="566" w:right="140" w:hangingChars="262" w:hanging="566"/>
        <w:rPr>
          <w:ins w:id="997" w:author="Author"/>
          <w:lang w:val="sv-SE"/>
        </w:rPr>
      </w:pPr>
      <w:ins w:id="998" w:author="Author">
        <w:r w:rsidRPr="00EE2968">
          <w:rPr>
            <w:lang w:val="sv-SE"/>
          </w:rPr>
          <w:t>1.</w:t>
        </w:r>
        <w:r w:rsidRPr="00EE2968">
          <w:rPr>
            <w:lang w:val="sv-SE"/>
          </w:rPr>
          <w:tab/>
        </w:r>
        <w:r w:rsidRPr="00EE2968">
          <w:rPr>
            <w:lang w:val="sv-SE"/>
          </w:rPr>
          <w:tab/>
          <w:t xml:space="preserve">Što je Byooviz i za što se koristi </w:t>
        </w:r>
      </w:ins>
    </w:p>
    <w:p w14:paraId="70D8FD7A" w14:textId="77777777" w:rsidR="00B33415" w:rsidRPr="00EE2968" w:rsidRDefault="00B33415" w:rsidP="00983AF4">
      <w:pPr>
        <w:pStyle w:val="BodyText"/>
        <w:rPr>
          <w:ins w:id="999" w:author="Author"/>
          <w:lang w:val="sv-SE"/>
        </w:rPr>
      </w:pPr>
    </w:p>
    <w:p w14:paraId="4F8112A7" w14:textId="77777777" w:rsidR="00B33415" w:rsidRPr="00EE2968" w:rsidRDefault="00B33415" w:rsidP="00983AF4">
      <w:pPr>
        <w:pStyle w:val="Heading1"/>
        <w:tabs>
          <w:tab w:val="left" w:pos="785"/>
          <w:tab w:val="left" w:pos="786"/>
        </w:tabs>
        <w:ind w:left="0" w:right="3684"/>
        <w:rPr>
          <w:ins w:id="1000" w:author="Author"/>
          <w:lang w:val="sv-SE"/>
        </w:rPr>
      </w:pPr>
      <w:ins w:id="1001" w:author="Author">
        <w:r w:rsidRPr="00EE2968">
          <w:rPr>
            <w:lang w:val="sv-SE"/>
          </w:rPr>
          <w:t>Što je</w:t>
        </w:r>
        <w:r w:rsidRPr="00EE2968">
          <w:rPr>
            <w:spacing w:val="-2"/>
            <w:lang w:val="sv-SE"/>
          </w:rPr>
          <w:t xml:space="preserve"> </w:t>
        </w:r>
        <w:r w:rsidRPr="00EE2968">
          <w:rPr>
            <w:lang w:val="sv-SE"/>
          </w:rPr>
          <w:t>Byooviz</w:t>
        </w:r>
      </w:ins>
    </w:p>
    <w:p w14:paraId="25B568B6" w14:textId="77777777" w:rsidR="00B33415" w:rsidRPr="00586E60" w:rsidRDefault="00B33415" w:rsidP="00983AF4">
      <w:pPr>
        <w:pStyle w:val="BodyText"/>
        <w:ind w:right="424"/>
        <w:rPr>
          <w:ins w:id="1002" w:author="Author"/>
          <w:lang w:val="es-US"/>
        </w:rPr>
      </w:pPr>
      <w:ins w:id="1003" w:author="Author">
        <w:r w:rsidRPr="00586E60">
          <w:rPr>
            <w:lang w:val="es-US"/>
          </w:rPr>
          <w:t>Byooviz je otopina koja se ubrizgava u oko. Byooviz pripada skupini lijekova koji se nazivaju lijekovima protiv neovaskularizacije. Sadrži djelatnu tvar koja se naziva ranibizumab.</w:t>
        </w:r>
      </w:ins>
    </w:p>
    <w:p w14:paraId="3B7ED201" w14:textId="77777777" w:rsidR="00B33415" w:rsidRPr="00586E60" w:rsidRDefault="00B33415" w:rsidP="00983AF4">
      <w:pPr>
        <w:pStyle w:val="BodyText"/>
        <w:rPr>
          <w:ins w:id="1004" w:author="Author"/>
          <w:lang w:val="es-US"/>
        </w:rPr>
      </w:pPr>
    </w:p>
    <w:p w14:paraId="0B4B3992" w14:textId="77777777" w:rsidR="00B33415" w:rsidRPr="00586E60" w:rsidRDefault="00B33415" w:rsidP="00983AF4">
      <w:pPr>
        <w:pStyle w:val="Heading1"/>
        <w:ind w:left="0"/>
        <w:rPr>
          <w:ins w:id="1005" w:author="Author"/>
          <w:lang w:val="es-US"/>
        </w:rPr>
      </w:pPr>
      <w:ins w:id="1006" w:author="Author">
        <w:r w:rsidRPr="00586E60">
          <w:rPr>
            <w:lang w:val="es-US"/>
          </w:rPr>
          <w:t>Za što se Byooviz koristi</w:t>
        </w:r>
      </w:ins>
    </w:p>
    <w:p w14:paraId="5FEC5B45" w14:textId="77777777" w:rsidR="00B33415" w:rsidRPr="00586E60" w:rsidRDefault="00B33415" w:rsidP="00983AF4">
      <w:pPr>
        <w:pStyle w:val="BodyText"/>
        <w:rPr>
          <w:ins w:id="1007" w:author="Author"/>
          <w:lang w:val="es-US"/>
        </w:rPr>
      </w:pPr>
      <w:ins w:id="1008" w:author="Author">
        <w:r w:rsidRPr="00586E60">
          <w:rPr>
            <w:lang w:val="es-US"/>
          </w:rPr>
          <w:t>Byooviz se koristi u odraslih za liječenje nekoliko očnih bolesti koje uzrokuju oštećenje vida.</w:t>
        </w:r>
      </w:ins>
    </w:p>
    <w:p w14:paraId="09765FFA" w14:textId="77777777" w:rsidR="00B33415" w:rsidRPr="00586E60" w:rsidRDefault="00B33415" w:rsidP="00983AF4">
      <w:pPr>
        <w:pStyle w:val="BodyText"/>
        <w:rPr>
          <w:ins w:id="1009" w:author="Author"/>
          <w:lang w:val="es-US"/>
        </w:rPr>
      </w:pPr>
    </w:p>
    <w:p w14:paraId="1D4CC19B" w14:textId="77777777" w:rsidR="00B33415" w:rsidRPr="00586E60" w:rsidRDefault="00B33415" w:rsidP="00983AF4">
      <w:pPr>
        <w:pStyle w:val="BodyText"/>
        <w:ind w:right="651"/>
        <w:rPr>
          <w:ins w:id="1010" w:author="Author"/>
          <w:lang w:val="es-US"/>
        </w:rPr>
      </w:pPr>
      <w:ins w:id="1011" w:author="Author">
        <w:r w:rsidRPr="00586E60">
          <w:rPr>
            <w:lang w:val="es-US"/>
          </w:rPr>
          <w:t>Te su bolesti rezultat oštećenja mrežnice (sloja u stražnjem dijelu oka koji je osjetljiv na svjetlost) uzrokovane:</w:t>
        </w:r>
      </w:ins>
    </w:p>
    <w:p w14:paraId="24AC0B3C" w14:textId="77777777" w:rsidR="00B33415" w:rsidRPr="009308D5" w:rsidRDefault="00B33415" w:rsidP="00983AF4">
      <w:pPr>
        <w:tabs>
          <w:tab w:val="left" w:pos="785"/>
          <w:tab w:val="left" w:pos="786"/>
        </w:tabs>
        <w:ind w:left="785" w:right="513" w:hanging="567"/>
        <w:rPr>
          <w:ins w:id="1012" w:author="Author"/>
          <w:lang w:val="es-US"/>
        </w:rPr>
      </w:pPr>
      <w:ins w:id="1013" w:author="Author">
        <w:r w:rsidRPr="00586E60">
          <w:rPr>
            <w:lang w:val="es-US"/>
          </w:rPr>
          <w:t>-</w:t>
        </w:r>
        <w:r w:rsidRPr="00586E60">
          <w:rPr>
            <w:lang w:val="es-US"/>
          </w:rPr>
          <w:tab/>
        </w:r>
        <w:r w:rsidRPr="009308D5">
          <w:rPr>
            <w:lang w:val="sv-SE"/>
          </w:rPr>
          <w:t xml:space="preserve">Rastom propusnih, abnormalnih krvnih žila. </w:t>
        </w:r>
        <w:r w:rsidRPr="009308D5">
          <w:rPr>
            <w:lang w:val="es-US"/>
          </w:rPr>
          <w:t>To se uočava u bolestima kao što su senilna makularna degeneracija (AMD) i proliferativna dijabetička retinopatija (PDR, bolest koju uzrokuje šećerna bolest). Također može biti povezan s neovaskularizacijom žilnice (CNV) nastalom kao posljedica patološke miopije (PM), angioidnim prugama, centralnom seroznom korioretinopatijom ili upalnim</w:t>
        </w:r>
        <w:r w:rsidRPr="009308D5">
          <w:rPr>
            <w:spacing w:val="-18"/>
            <w:lang w:val="es-US"/>
          </w:rPr>
          <w:t xml:space="preserve"> </w:t>
        </w:r>
        <w:r w:rsidRPr="009308D5">
          <w:rPr>
            <w:lang w:val="es-US"/>
          </w:rPr>
          <w:t>CNV-om.</w:t>
        </w:r>
      </w:ins>
    </w:p>
    <w:p w14:paraId="7737D1EA" w14:textId="77777777" w:rsidR="00B33415" w:rsidRPr="009308D5" w:rsidRDefault="00B33415" w:rsidP="00983AF4">
      <w:pPr>
        <w:tabs>
          <w:tab w:val="left" w:pos="785"/>
          <w:tab w:val="left" w:pos="786"/>
        </w:tabs>
        <w:ind w:left="785" w:right="323" w:hanging="567"/>
        <w:rPr>
          <w:ins w:id="1014" w:author="Author"/>
          <w:lang w:val="es-US"/>
        </w:rPr>
      </w:pPr>
      <w:ins w:id="1015" w:author="Author">
        <w:r w:rsidRPr="00586E60">
          <w:rPr>
            <w:lang w:val="es-US"/>
          </w:rPr>
          <w:t>-</w:t>
        </w:r>
        <w:r w:rsidRPr="00586E60">
          <w:rPr>
            <w:lang w:val="es-US"/>
          </w:rPr>
          <w:tab/>
        </w:r>
        <w:r w:rsidRPr="009308D5">
          <w:rPr>
            <w:lang w:val="es-US"/>
          </w:rPr>
          <w:t>Makularnim edemom (oticanjem središnjeg dijela mrežnice). To oticanje može biti uzrokovano šećernom bolešću (bolest koja se naziva dijabetički makularni edem (DME)) ili začepljenjem retinalnih vena u mrežnici (bolest koja se naziva okluzija retinalne vene</w:t>
        </w:r>
        <w:r w:rsidRPr="009308D5">
          <w:rPr>
            <w:spacing w:val="-28"/>
            <w:lang w:val="es-US"/>
          </w:rPr>
          <w:t xml:space="preserve"> </w:t>
        </w:r>
        <w:r w:rsidRPr="009308D5">
          <w:rPr>
            <w:lang w:val="es-US"/>
          </w:rPr>
          <w:t>(RVO)).</w:t>
        </w:r>
      </w:ins>
    </w:p>
    <w:p w14:paraId="337CE509" w14:textId="77777777" w:rsidR="00B33415" w:rsidRPr="00586E60" w:rsidRDefault="00B33415" w:rsidP="00983AF4">
      <w:pPr>
        <w:pStyle w:val="BodyText"/>
        <w:rPr>
          <w:ins w:id="1016" w:author="Author"/>
          <w:lang w:val="es-US"/>
        </w:rPr>
      </w:pPr>
    </w:p>
    <w:p w14:paraId="596B5AD1" w14:textId="77777777" w:rsidR="00B33415" w:rsidRPr="00586E60" w:rsidRDefault="00B33415" w:rsidP="00983AF4">
      <w:pPr>
        <w:pStyle w:val="Heading1"/>
        <w:ind w:left="0"/>
        <w:rPr>
          <w:ins w:id="1017" w:author="Author"/>
          <w:lang w:val="es-US"/>
        </w:rPr>
      </w:pPr>
      <w:ins w:id="1018" w:author="Author">
        <w:r w:rsidRPr="00586E60">
          <w:rPr>
            <w:lang w:val="es-US"/>
          </w:rPr>
          <w:t>Kako Byooviz djeluje</w:t>
        </w:r>
      </w:ins>
    </w:p>
    <w:p w14:paraId="0687E7E2" w14:textId="77777777" w:rsidR="00B33415" w:rsidRPr="00586E60" w:rsidRDefault="00B33415" w:rsidP="00983AF4">
      <w:pPr>
        <w:pStyle w:val="BodyText"/>
        <w:ind w:right="259"/>
        <w:rPr>
          <w:ins w:id="1019" w:author="Author"/>
          <w:lang w:val="es-US"/>
        </w:rPr>
      </w:pPr>
      <w:ins w:id="1020" w:author="Author">
        <w:r w:rsidRPr="00586E60">
          <w:rPr>
            <w:lang w:val="es-US"/>
          </w:rPr>
          <w:t>Byooviz specifično prepoznaje i veže se za protein koji se naziva ljudski čimbenik rasta vaskularnog endotela A (VEGF-A) i prisutan je u oku. Ako ga ima previše, VEGF-A uzrokuje abnormalan rast krvnih žila i oticanje u oku koje može dovesti do oštećenja vida u bolestima kao što su AMD, DME, PDR, RVO, PM i CNV. Vežući se za VEGF-A, Byooviz može blokirati njegova djelovanja i spriječiti taj abnormalan rast i oticanje.</w:t>
        </w:r>
      </w:ins>
    </w:p>
    <w:p w14:paraId="26D7886B" w14:textId="77777777" w:rsidR="00B33415" w:rsidRPr="00586E60" w:rsidRDefault="00B33415" w:rsidP="00983AF4">
      <w:pPr>
        <w:pStyle w:val="BodyText"/>
        <w:rPr>
          <w:ins w:id="1021" w:author="Author"/>
          <w:lang w:val="es-US"/>
        </w:rPr>
      </w:pPr>
    </w:p>
    <w:p w14:paraId="35993701" w14:textId="77777777" w:rsidR="00B33415" w:rsidRPr="00586E60" w:rsidRDefault="00B33415" w:rsidP="00983AF4">
      <w:pPr>
        <w:pStyle w:val="BodyText"/>
        <w:rPr>
          <w:ins w:id="1022" w:author="Author"/>
          <w:lang w:val="es-US"/>
        </w:rPr>
      </w:pPr>
      <w:ins w:id="1023" w:author="Author">
        <w:r w:rsidRPr="00586E60">
          <w:rPr>
            <w:lang w:val="es-US"/>
          </w:rPr>
          <w:t>U ovim bolestima Byooviz može pomoći stabilizirati, a u mnogim slučajevima i poboljšati Vaš vid.</w:t>
        </w:r>
      </w:ins>
    </w:p>
    <w:p w14:paraId="51DFFBCD" w14:textId="77777777" w:rsidR="00B33415" w:rsidRPr="00586E60" w:rsidRDefault="00B33415" w:rsidP="00983AF4">
      <w:pPr>
        <w:rPr>
          <w:ins w:id="1024" w:author="Author"/>
          <w:lang w:val="es-US"/>
        </w:rPr>
      </w:pPr>
    </w:p>
    <w:p w14:paraId="18CBCA88" w14:textId="77777777" w:rsidR="00B33415" w:rsidRPr="00586E60" w:rsidRDefault="00B33415" w:rsidP="00983AF4">
      <w:pPr>
        <w:rPr>
          <w:ins w:id="1025" w:author="Author"/>
          <w:lang w:val="es-US"/>
        </w:rPr>
      </w:pPr>
    </w:p>
    <w:p w14:paraId="5D257BD3" w14:textId="77777777" w:rsidR="00B33415" w:rsidRDefault="00B33415">
      <w:pPr>
        <w:pStyle w:val="Heading1"/>
        <w:keepNext/>
        <w:ind w:left="566" w:right="140" w:hangingChars="262" w:hanging="566"/>
        <w:rPr>
          <w:ins w:id="1026" w:author="Author"/>
        </w:rPr>
        <w:pPrChange w:id="1027" w:author="Author">
          <w:pPr>
            <w:pStyle w:val="Heading1"/>
            <w:ind w:left="566" w:right="140" w:hangingChars="262" w:hanging="566"/>
          </w:pPr>
        </w:pPrChange>
      </w:pPr>
      <w:ins w:id="1028" w:author="Author">
        <w:r>
          <w:lastRenderedPageBreak/>
          <w:t>2.</w:t>
        </w:r>
        <w:r>
          <w:tab/>
          <w:t>Što morate znati prije nego primite</w:t>
        </w:r>
        <w:r w:rsidRPr="00787B06">
          <w:t xml:space="preserve"> </w:t>
        </w:r>
        <w:r>
          <w:t>Byooviz</w:t>
        </w:r>
      </w:ins>
    </w:p>
    <w:p w14:paraId="020C453E" w14:textId="77777777" w:rsidR="00B33415" w:rsidRDefault="00B33415">
      <w:pPr>
        <w:pStyle w:val="BodyText"/>
        <w:keepNext/>
        <w:rPr>
          <w:ins w:id="1029" w:author="Author"/>
          <w:b/>
        </w:rPr>
        <w:pPrChange w:id="1030" w:author="Author">
          <w:pPr>
            <w:pStyle w:val="BodyText"/>
          </w:pPr>
        </w:pPrChange>
      </w:pPr>
    </w:p>
    <w:p w14:paraId="2BC90B1B" w14:textId="77777777" w:rsidR="00B33415" w:rsidRDefault="00B33415" w:rsidP="00983AF4">
      <w:pPr>
        <w:rPr>
          <w:ins w:id="1031" w:author="Author"/>
          <w:b/>
        </w:rPr>
      </w:pPr>
      <w:ins w:id="1032" w:author="Author">
        <w:r>
          <w:rPr>
            <w:b/>
          </w:rPr>
          <w:t>Ne smijete primati Byooviz</w:t>
        </w:r>
      </w:ins>
    </w:p>
    <w:p w14:paraId="5ABBCB66" w14:textId="77777777" w:rsidR="00B33415" w:rsidRDefault="00B33415" w:rsidP="00983AF4">
      <w:pPr>
        <w:tabs>
          <w:tab w:val="left" w:pos="685"/>
          <w:tab w:val="left" w:pos="686"/>
        </w:tabs>
        <w:ind w:left="685" w:hanging="567"/>
        <w:rPr>
          <w:ins w:id="1033" w:author="Author"/>
        </w:rPr>
      </w:pPr>
      <w:ins w:id="1034" w:author="Author">
        <w:r>
          <w:t>-</w:t>
        </w:r>
        <w:r>
          <w:tab/>
          <w:t>Ako ste alergični na ranibizumab ili neki drugi sastojak ovog lijeka (naveden u dijelu</w:t>
        </w:r>
        <w:r w:rsidRPr="009308D5">
          <w:rPr>
            <w:spacing w:val="-24"/>
          </w:rPr>
          <w:t xml:space="preserve"> </w:t>
        </w:r>
        <w:r>
          <w:t>6.).</w:t>
        </w:r>
      </w:ins>
    </w:p>
    <w:p w14:paraId="7176E88F" w14:textId="77777777" w:rsidR="00B33415" w:rsidRPr="009308D5" w:rsidRDefault="00B33415" w:rsidP="00983AF4">
      <w:pPr>
        <w:tabs>
          <w:tab w:val="left" w:pos="685"/>
          <w:tab w:val="left" w:pos="686"/>
        </w:tabs>
        <w:ind w:left="685" w:hanging="567"/>
        <w:rPr>
          <w:ins w:id="1035" w:author="Author"/>
          <w:lang w:val="es-US"/>
        </w:rPr>
      </w:pPr>
      <w:ins w:id="1036" w:author="Author">
        <w:r w:rsidRPr="00586E60">
          <w:rPr>
            <w:lang w:val="es-US"/>
          </w:rPr>
          <w:t>-</w:t>
        </w:r>
        <w:r w:rsidRPr="00586E60">
          <w:rPr>
            <w:lang w:val="es-US"/>
          </w:rPr>
          <w:tab/>
        </w:r>
        <w:r w:rsidRPr="009308D5">
          <w:rPr>
            <w:lang w:val="es-US"/>
          </w:rPr>
          <w:t>Ako imate infekciju u ili oko</w:t>
        </w:r>
        <w:r w:rsidRPr="009308D5">
          <w:rPr>
            <w:spacing w:val="-10"/>
            <w:lang w:val="es-US"/>
          </w:rPr>
          <w:t xml:space="preserve"> </w:t>
        </w:r>
        <w:r w:rsidRPr="009308D5">
          <w:rPr>
            <w:lang w:val="es-US"/>
          </w:rPr>
          <w:t>oka.</w:t>
        </w:r>
      </w:ins>
    </w:p>
    <w:p w14:paraId="79C4B45A" w14:textId="77777777" w:rsidR="00B33415" w:rsidRPr="009308D5" w:rsidRDefault="00B33415" w:rsidP="00983AF4">
      <w:pPr>
        <w:tabs>
          <w:tab w:val="left" w:pos="685"/>
          <w:tab w:val="left" w:pos="686"/>
        </w:tabs>
        <w:ind w:left="685" w:hanging="567"/>
        <w:rPr>
          <w:ins w:id="1037" w:author="Author"/>
          <w:lang w:val="es-US"/>
        </w:rPr>
      </w:pPr>
      <w:ins w:id="1038" w:author="Author">
        <w:r w:rsidRPr="00586E60">
          <w:rPr>
            <w:lang w:val="es-US"/>
          </w:rPr>
          <w:t>-</w:t>
        </w:r>
        <w:r w:rsidRPr="00586E60">
          <w:rPr>
            <w:lang w:val="es-US"/>
          </w:rPr>
          <w:tab/>
        </w:r>
        <w:r w:rsidRPr="009308D5">
          <w:rPr>
            <w:lang w:val="es-US"/>
          </w:rPr>
          <w:t>Ako Vas oko boli ili je crveno (teška upala u</w:t>
        </w:r>
        <w:r w:rsidRPr="009308D5">
          <w:rPr>
            <w:spacing w:val="-13"/>
            <w:lang w:val="es-US"/>
          </w:rPr>
          <w:t xml:space="preserve"> </w:t>
        </w:r>
        <w:r w:rsidRPr="009308D5">
          <w:rPr>
            <w:lang w:val="es-US"/>
          </w:rPr>
          <w:t>oku).</w:t>
        </w:r>
      </w:ins>
    </w:p>
    <w:p w14:paraId="0A47CB06" w14:textId="77777777" w:rsidR="00B33415" w:rsidRPr="00586E60" w:rsidRDefault="00B33415" w:rsidP="00983AF4">
      <w:pPr>
        <w:pStyle w:val="BodyText"/>
        <w:rPr>
          <w:ins w:id="1039" w:author="Author"/>
          <w:lang w:val="es-US"/>
        </w:rPr>
      </w:pPr>
    </w:p>
    <w:p w14:paraId="7F444F10" w14:textId="77777777" w:rsidR="00B33415" w:rsidRPr="00586E60" w:rsidRDefault="00B33415" w:rsidP="00983AF4">
      <w:pPr>
        <w:pStyle w:val="Heading1"/>
        <w:ind w:left="0"/>
        <w:rPr>
          <w:ins w:id="1040" w:author="Author"/>
          <w:lang w:val="es-US"/>
        </w:rPr>
      </w:pPr>
      <w:ins w:id="1041" w:author="Author">
        <w:r w:rsidRPr="00586E60">
          <w:rPr>
            <w:lang w:val="es-US"/>
          </w:rPr>
          <w:t>Upozorenja i mjere opreza</w:t>
        </w:r>
      </w:ins>
    </w:p>
    <w:p w14:paraId="7A9A0741" w14:textId="77777777" w:rsidR="00B33415" w:rsidRPr="00586E60" w:rsidRDefault="00B33415" w:rsidP="00983AF4">
      <w:pPr>
        <w:pStyle w:val="BodyText"/>
        <w:rPr>
          <w:ins w:id="1042" w:author="Author"/>
          <w:lang w:val="es-US"/>
        </w:rPr>
      </w:pPr>
      <w:ins w:id="1043" w:author="Author">
        <w:r w:rsidRPr="00586E60">
          <w:rPr>
            <w:lang w:val="es-US"/>
          </w:rPr>
          <w:t>Obratite se svom liječniku prije nego primite Byooviz.</w:t>
        </w:r>
      </w:ins>
    </w:p>
    <w:p w14:paraId="02153EEE" w14:textId="77777777" w:rsidR="00B33415" w:rsidRPr="009308D5" w:rsidRDefault="00B33415" w:rsidP="00983AF4">
      <w:pPr>
        <w:tabs>
          <w:tab w:val="left" w:pos="685"/>
          <w:tab w:val="left" w:pos="686"/>
        </w:tabs>
        <w:ind w:left="685" w:right="106" w:hanging="567"/>
        <w:rPr>
          <w:ins w:id="1044" w:author="Author"/>
          <w:lang w:val="es-US"/>
        </w:rPr>
      </w:pPr>
      <w:ins w:id="1045" w:author="Author">
        <w:r w:rsidRPr="00586E60">
          <w:rPr>
            <w:lang w:val="es-US"/>
          </w:rPr>
          <w:t>-</w:t>
        </w:r>
        <w:r w:rsidRPr="00586E60">
          <w:rPr>
            <w:lang w:val="es-US"/>
          </w:rPr>
          <w:tab/>
        </w:r>
        <w:r w:rsidRPr="009308D5">
          <w:rPr>
            <w:lang w:val="es-US"/>
          </w:rPr>
          <w:t>Byooviz se daje injekcijom u oko. Ponekad se, nakon injekcije Byooviza mogu javiti infekcija u unutrašnjem dijelu oka, bol ili crvenilo (upala), odvajanje ili pucanje jednog od slojeva u stražnjem dijelu oka (odignuće ili pukotina mrežnice i odignuće ili pukotina pigmentnog epitela mrežnice) ili zamućenje leće (mrena). Važno je takvu infekciju ili odignuće mrežnice što prije otkriti i liječiti. Odmah se javite svome liječniku ako osjetite znakove poput boli u oku ili pojačane neugode, crvenila koje se pogoršava, zamućenog ili smanjenog vida, povećanog broja sitnih čestica u Vašem vidnom polju ili pojačane osjetljivosti na</w:t>
        </w:r>
        <w:r w:rsidRPr="009308D5">
          <w:rPr>
            <w:spacing w:val="-23"/>
            <w:lang w:val="es-US"/>
          </w:rPr>
          <w:t xml:space="preserve"> </w:t>
        </w:r>
        <w:r w:rsidRPr="009308D5">
          <w:rPr>
            <w:lang w:val="es-US"/>
          </w:rPr>
          <w:t>svjetlost.</w:t>
        </w:r>
      </w:ins>
    </w:p>
    <w:p w14:paraId="041BDCBF" w14:textId="77777777" w:rsidR="00B33415" w:rsidRPr="009308D5" w:rsidRDefault="00B33415" w:rsidP="00983AF4">
      <w:pPr>
        <w:tabs>
          <w:tab w:val="left" w:pos="685"/>
          <w:tab w:val="left" w:pos="686"/>
        </w:tabs>
        <w:ind w:left="685" w:right="-1" w:hanging="567"/>
        <w:rPr>
          <w:ins w:id="1046" w:author="Author"/>
          <w:lang w:val="es-US"/>
        </w:rPr>
      </w:pPr>
      <w:ins w:id="1047" w:author="Author">
        <w:r w:rsidRPr="00586E60">
          <w:rPr>
            <w:lang w:val="es-US"/>
          </w:rPr>
          <w:t>-</w:t>
        </w:r>
        <w:r w:rsidRPr="00586E60">
          <w:rPr>
            <w:lang w:val="es-US"/>
          </w:rPr>
          <w:tab/>
        </w:r>
        <w:r w:rsidRPr="009308D5">
          <w:rPr>
            <w:lang w:val="es-US"/>
          </w:rPr>
          <w:t>U nekih bolesnika može u kratkom periodu nakon dobivanja injekcije porasti očni tlak. To je nešto što možda nećete zamijetiti; stoga će liječnik nakon svake injekcije provjeravati očni</w:t>
        </w:r>
        <w:r w:rsidRPr="009308D5">
          <w:rPr>
            <w:spacing w:val="-22"/>
            <w:lang w:val="es-US"/>
          </w:rPr>
          <w:t xml:space="preserve"> </w:t>
        </w:r>
        <w:r w:rsidRPr="009308D5">
          <w:rPr>
            <w:lang w:val="es-US"/>
          </w:rPr>
          <w:t>tlak.</w:t>
        </w:r>
      </w:ins>
    </w:p>
    <w:p w14:paraId="3BF04C47" w14:textId="77777777" w:rsidR="00B33415" w:rsidRPr="009308D5" w:rsidRDefault="00B33415" w:rsidP="00983AF4">
      <w:pPr>
        <w:tabs>
          <w:tab w:val="left" w:pos="685"/>
          <w:tab w:val="left" w:pos="686"/>
        </w:tabs>
        <w:ind w:left="685" w:right="187" w:hanging="567"/>
        <w:rPr>
          <w:ins w:id="1048" w:author="Author"/>
          <w:lang w:val="es-US"/>
        </w:rPr>
      </w:pPr>
      <w:ins w:id="1049" w:author="Author">
        <w:r w:rsidRPr="00586E60">
          <w:rPr>
            <w:lang w:val="es-US"/>
          </w:rPr>
          <w:t>-</w:t>
        </w:r>
        <w:r w:rsidRPr="00586E60">
          <w:rPr>
            <w:lang w:val="es-US"/>
          </w:rPr>
          <w:tab/>
        </w:r>
        <w:r w:rsidRPr="009308D5">
          <w:rPr>
            <w:lang w:val="es-US"/>
          </w:rPr>
          <w:t>Ukoliko ste imali očnu bolest ili liječenje oka, ili ako ste pretrpjeli moždani udar ili privremeno razvili njegove znakove (slabost ili kljenut udova ili lica, teškoće u govoru ili razumijevanju), o tome obavijestite svog liječnika. Ovaj podatak uzet će se u obzir pri razmatranju je li Byooviz za Vas primjeren lijek ili</w:t>
        </w:r>
        <w:r w:rsidRPr="009308D5">
          <w:rPr>
            <w:spacing w:val="-11"/>
            <w:lang w:val="es-US"/>
          </w:rPr>
          <w:t xml:space="preserve"> </w:t>
        </w:r>
        <w:r w:rsidRPr="009308D5">
          <w:rPr>
            <w:lang w:val="es-US"/>
          </w:rPr>
          <w:t>ne.</w:t>
        </w:r>
      </w:ins>
    </w:p>
    <w:p w14:paraId="0CAB15CE" w14:textId="77777777" w:rsidR="00B33415" w:rsidRPr="00586E60" w:rsidRDefault="00B33415" w:rsidP="00983AF4">
      <w:pPr>
        <w:pStyle w:val="BodyText"/>
        <w:rPr>
          <w:ins w:id="1050" w:author="Author"/>
          <w:sz w:val="20"/>
          <w:lang w:val="es-US"/>
        </w:rPr>
      </w:pPr>
    </w:p>
    <w:p w14:paraId="1A70381C" w14:textId="77777777" w:rsidR="00B33415" w:rsidRPr="00586E60" w:rsidRDefault="00B33415" w:rsidP="00983AF4">
      <w:pPr>
        <w:pStyle w:val="BodyText"/>
        <w:ind w:right="140"/>
        <w:rPr>
          <w:ins w:id="1051" w:author="Author"/>
          <w:rFonts w:ascii="MS Gothic" w:hAnsi="MS Gothic"/>
          <w:lang w:val="es-US"/>
        </w:rPr>
      </w:pPr>
      <w:ins w:id="1052" w:author="Author">
        <w:r w:rsidRPr="00586E60">
          <w:rPr>
            <w:lang w:val="es-US"/>
          </w:rPr>
          <w:t>Molimo pogledajte dio 4 („Moguće nuspojave“) za detaljnije informacije o nuspojavama do kojih bi moglo doći tijekom terapije Byoovizom</w:t>
        </w:r>
        <w:r w:rsidRPr="00586E60">
          <w:rPr>
            <w:rFonts w:ascii="MS Gothic" w:hAnsi="MS Gothic"/>
            <w:lang w:val="es-US"/>
          </w:rPr>
          <w:t>.</w:t>
        </w:r>
      </w:ins>
    </w:p>
    <w:p w14:paraId="5E254D75" w14:textId="77777777" w:rsidR="00B33415" w:rsidRPr="00586E60" w:rsidRDefault="00B33415" w:rsidP="00983AF4">
      <w:pPr>
        <w:pStyle w:val="BodyText"/>
        <w:rPr>
          <w:ins w:id="1053" w:author="Author"/>
          <w:rFonts w:ascii="MS Gothic"/>
          <w:sz w:val="20"/>
          <w:lang w:val="es-US"/>
        </w:rPr>
      </w:pPr>
    </w:p>
    <w:p w14:paraId="58195FB0" w14:textId="77777777" w:rsidR="00B33415" w:rsidRPr="00586E60" w:rsidRDefault="00B33415" w:rsidP="00983AF4">
      <w:pPr>
        <w:pStyle w:val="Heading1"/>
        <w:ind w:left="0"/>
        <w:rPr>
          <w:ins w:id="1054" w:author="Author"/>
          <w:lang w:val="es-US"/>
        </w:rPr>
      </w:pPr>
      <w:ins w:id="1055" w:author="Author">
        <w:r w:rsidRPr="00586E60">
          <w:rPr>
            <w:lang w:val="es-US"/>
          </w:rPr>
          <w:t>Djeca i adolescenti (mlađi od 18 godina)</w:t>
        </w:r>
      </w:ins>
    </w:p>
    <w:p w14:paraId="6078C923" w14:textId="77777777" w:rsidR="00B33415" w:rsidRPr="00586E60" w:rsidRDefault="00B33415" w:rsidP="00983AF4">
      <w:pPr>
        <w:pStyle w:val="BodyText"/>
        <w:ind w:right="220"/>
        <w:rPr>
          <w:ins w:id="1056" w:author="Author"/>
          <w:lang w:val="es-US"/>
        </w:rPr>
      </w:pPr>
      <w:ins w:id="1057" w:author="Author">
        <w:r w:rsidRPr="00586E60">
          <w:rPr>
            <w:lang w:val="es-US"/>
          </w:rPr>
          <w:t xml:space="preserve">Primjena Byooviza u djece i adolescenata nije ispitana te se stoga ne preporučuje. </w:t>
        </w:r>
      </w:ins>
    </w:p>
    <w:p w14:paraId="14C93AA1" w14:textId="77777777" w:rsidR="00B33415" w:rsidRPr="00586E60" w:rsidRDefault="00B33415" w:rsidP="00983AF4">
      <w:pPr>
        <w:pStyle w:val="BodyText"/>
        <w:rPr>
          <w:ins w:id="1058" w:author="Author"/>
          <w:lang w:val="es-US"/>
        </w:rPr>
      </w:pPr>
    </w:p>
    <w:p w14:paraId="06DAF015" w14:textId="77777777" w:rsidR="00B33415" w:rsidRPr="00586E60" w:rsidRDefault="00B33415" w:rsidP="00983AF4">
      <w:pPr>
        <w:pStyle w:val="Heading1"/>
        <w:ind w:left="0"/>
        <w:rPr>
          <w:ins w:id="1059" w:author="Author"/>
          <w:lang w:val="es-US"/>
        </w:rPr>
      </w:pPr>
      <w:ins w:id="1060" w:author="Author">
        <w:r w:rsidRPr="00586E60">
          <w:rPr>
            <w:lang w:val="es-US"/>
          </w:rPr>
          <w:t>Drugi lijekovi i Byooviz</w:t>
        </w:r>
      </w:ins>
    </w:p>
    <w:p w14:paraId="183914F2" w14:textId="77777777" w:rsidR="00B33415" w:rsidRPr="00586E60" w:rsidRDefault="00B33415" w:rsidP="00983AF4">
      <w:pPr>
        <w:pStyle w:val="BodyText"/>
        <w:ind w:right="408"/>
        <w:rPr>
          <w:ins w:id="1061" w:author="Author"/>
          <w:lang w:val="es-US"/>
        </w:rPr>
      </w:pPr>
      <w:ins w:id="1062" w:author="Author">
        <w:r w:rsidRPr="00586E60">
          <w:rPr>
            <w:lang w:val="es-US"/>
          </w:rPr>
          <w:t>Obavijestite svog liječnika ako primjenjujete, nedavno ste primijenili ili biste mogli primijeniti bilo koje druge lijekove.</w:t>
        </w:r>
      </w:ins>
    </w:p>
    <w:p w14:paraId="60E54E0C" w14:textId="77777777" w:rsidR="00B33415" w:rsidRPr="00586E60" w:rsidRDefault="00B33415" w:rsidP="00983AF4">
      <w:pPr>
        <w:pStyle w:val="BodyText"/>
        <w:rPr>
          <w:ins w:id="1063" w:author="Author"/>
          <w:lang w:val="es-US"/>
        </w:rPr>
      </w:pPr>
    </w:p>
    <w:p w14:paraId="57EFFCCC" w14:textId="77777777" w:rsidR="00B33415" w:rsidRPr="00477B1D" w:rsidRDefault="00B33415" w:rsidP="00983AF4">
      <w:pPr>
        <w:pStyle w:val="Heading1"/>
        <w:ind w:left="0"/>
        <w:rPr>
          <w:ins w:id="1064" w:author="Author"/>
          <w:lang w:val="es-US"/>
          <w:rPrChange w:id="1065" w:author="Author">
            <w:rPr>
              <w:ins w:id="1066" w:author="Author"/>
            </w:rPr>
          </w:rPrChange>
        </w:rPr>
      </w:pPr>
      <w:ins w:id="1067" w:author="Author">
        <w:r w:rsidRPr="00477B1D">
          <w:rPr>
            <w:lang w:val="es-US"/>
            <w:rPrChange w:id="1068" w:author="Author">
              <w:rPr/>
            </w:rPrChange>
          </w:rPr>
          <w:t>Trudnoća i dojenje</w:t>
        </w:r>
      </w:ins>
    </w:p>
    <w:p w14:paraId="2CC2012B" w14:textId="77777777" w:rsidR="00B33415" w:rsidRPr="00477B1D" w:rsidRDefault="00B33415" w:rsidP="00983AF4">
      <w:pPr>
        <w:tabs>
          <w:tab w:val="left" w:pos="685"/>
          <w:tab w:val="left" w:pos="686"/>
        </w:tabs>
        <w:ind w:left="685" w:right="447" w:hanging="567"/>
        <w:rPr>
          <w:ins w:id="1069" w:author="Author"/>
          <w:lang w:val="es-US"/>
          <w:rPrChange w:id="1070" w:author="Author">
            <w:rPr>
              <w:ins w:id="1071" w:author="Author"/>
            </w:rPr>
          </w:rPrChange>
        </w:rPr>
      </w:pPr>
      <w:ins w:id="1072" w:author="Author">
        <w:r w:rsidRPr="00477B1D">
          <w:rPr>
            <w:lang w:val="es-US"/>
            <w:rPrChange w:id="1073" w:author="Author">
              <w:rPr/>
            </w:rPrChange>
          </w:rPr>
          <w:t>-</w:t>
        </w:r>
        <w:r w:rsidRPr="00477B1D">
          <w:rPr>
            <w:lang w:val="es-US"/>
            <w:rPrChange w:id="1074" w:author="Author">
              <w:rPr/>
            </w:rPrChange>
          </w:rPr>
          <w:tab/>
          <w:t>Žene koje mogu zatrudnjeti moraju koristiti učinkovitu kontracepciju tijekom liječenja te još najmanje tri mjeseca nakon zadnje injekcije</w:t>
        </w:r>
        <w:r w:rsidRPr="00477B1D">
          <w:rPr>
            <w:spacing w:val="-10"/>
            <w:lang w:val="es-US"/>
            <w:rPrChange w:id="1075" w:author="Author">
              <w:rPr>
                <w:spacing w:val="-10"/>
              </w:rPr>
            </w:rPrChange>
          </w:rPr>
          <w:t xml:space="preserve"> </w:t>
        </w:r>
        <w:r w:rsidRPr="00477B1D">
          <w:rPr>
            <w:lang w:val="es-US"/>
            <w:rPrChange w:id="1076" w:author="Author">
              <w:rPr/>
            </w:rPrChange>
          </w:rPr>
          <w:t>Byooviza.</w:t>
        </w:r>
      </w:ins>
    </w:p>
    <w:p w14:paraId="29B3870B" w14:textId="77777777" w:rsidR="00B33415" w:rsidRPr="009308D5" w:rsidRDefault="00B33415" w:rsidP="00983AF4">
      <w:pPr>
        <w:tabs>
          <w:tab w:val="left" w:pos="685"/>
          <w:tab w:val="left" w:pos="686"/>
        </w:tabs>
        <w:ind w:left="685" w:right="152" w:hanging="567"/>
        <w:rPr>
          <w:ins w:id="1077" w:author="Author"/>
          <w:lang w:val="es-US"/>
        </w:rPr>
      </w:pPr>
      <w:ins w:id="1078" w:author="Author">
        <w:r w:rsidRPr="00586E60">
          <w:rPr>
            <w:lang w:val="es-US"/>
          </w:rPr>
          <w:t>-</w:t>
        </w:r>
        <w:r w:rsidRPr="00586E60">
          <w:rPr>
            <w:lang w:val="es-US"/>
          </w:rPr>
          <w:tab/>
        </w:r>
        <w:r w:rsidRPr="009308D5">
          <w:rPr>
            <w:lang w:val="es-US"/>
          </w:rPr>
          <w:t xml:space="preserve">Nema iskustva s primjenom </w:t>
        </w:r>
        <w:r w:rsidRPr="0018227B">
          <w:rPr>
            <w:lang w:val="es-US"/>
            <w:rPrChange w:id="1079" w:author="Author">
              <w:rPr/>
            </w:rPrChange>
          </w:rPr>
          <w:t>ranibizumaba</w:t>
        </w:r>
        <w:r w:rsidRPr="009308D5">
          <w:rPr>
            <w:lang w:val="es-US"/>
          </w:rPr>
          <w:t xml:space="preserve"> u trudnica. Byooviz se ne smije primjenjivati tijekom trudnoće, osim ako je moguća korist veća od mogućeg rizika za nerođeno dijete. Ako ste trudni, mislite da biste mogli biti trudni ili planirate imati dijete, razgovarajte o tome sa svojim liječnikom prije liječenja</w:t>
        </w:r>
        <w:r w:rsidRPr="009308D5">
          <w:rPr>
            <w:spacing w:val="-13"/>
            <w:lang w:val="es-US"/>
          </w:rPr>
          <w:t xml:space="preserve"> </w:t>
        </w:r>
        <w:r w:rsidRPr="009308D5">
          <w:rPr>
            <w:lang w:val="es-US"/>
          </w:rPr>
          <w:t>Byoovizom.</w:t>
        </w:r>
      </w:ins>
    </w:p>
    <w:p w14:paraId="67508237" w14:textId="77777777" w:rsidR="00B33415" w:rsidRPr="009308D5" w:rsidRDefault="00B33415" w:rsidP="00983AF4">
      <w:pPr>
        <w:tabs>
          <w:tab w:val="left" w:pos="685"/>
          <w:tab w:val="left" w:pos="686"/>
        </w:tabs>
        <w:ind w:left="685" w:right="490" w:hanging="567"/>
        <w:rPr>
          <w:ins w:id="1080" w:author="Author"/>
          <w:lang w:val="es-US"/>
        </w:rPr>
      </w:pPr>
      <w:ins w:id="1081" w:author="Author">
        <w:r w:rsidRPr="00586E60">
          <w:rPr>
            <w:lang w:val="es-US"/>
          </w:rPr>
          <w:t>-</w:t>
        </w:r>
        <w:r w:rsidRPr="00586E60">
          <w:rPr>
            <w:lang w:val="es-US"/>
          </w:rPr>
          <w:tab/>
        </w:r>
        <w:r w:rsidRPr="009308D5">
          <w:rPr>
            <w:lang w:val="es-US"/>
          </w:rPr>
          <w:t>Male količine ranibizumab mogu proćise izlučiti u majčino mlijeko, stoga se primjena Byooviz ne preporučuje tijekom dojenja. Obratite se svom liječniku ili ljekarniku za savjet prije nego uzmete</w:t>
        </w:r>
        <w:r w:rsidRPr="009308D5">
          <w:rPr>
            <w:spacing w:val="-23"/>
            <w:lang w:val="es-US"/>
          </w:rPr>
          <w:t xml:space="preserve"> </w:t>
        </w:r>
        <w:r w:rsidRPr="009308D5">
          <w:rPr>
            <w:lang w:val="es-US"/>
          </w:rPr>
          <w:t>Byooviz.</w:t>
        </w:r>
      </w:ins>
    </w:p>
    <w:p w14:paraId="16A0744A" w14:textId="77777777" w:rsidR="00B33415" w:rsidRPr="00586E60" w:rsidRDefault="00B33415" w:rsidP="00983AF4">
      <w:pPr>
        <w:pStyle w:val="BodyText"/>
        <w:rPr>
          <w:ins w:id="1082" w:author="Author"/>
          <w:lang w:val="es-US"/>
        </w:rPr>
      </w:pPr>
    </w:p>
    <w:p w14:paraId="2499FB79" w14:textId="77777777" w:rsidR="00B33415" w:rsidRPr="00586E60" w:rsidRDefault="00B33415" w:rsidP="00983AF4">
      <w:pPr>
        <w:pStyle w:val="Heading1"/>
        <w:ind w:left="0"/>
        <w:rPr>
          <w:ins w:id="1083" w:author="Author"/>
          <w:lang w:val="es-US"/>
        </w:rPr>
      </w:pPr>
      <w:ins w:id="1084" w:author="Author">
        <w:r w:rsidRPr="00586E60">
          <w:rPr>
            <w:lang w:val="es-US"/>
          </w:rPr>
          <w:t>Upravljanje vozilima i strojevima</w:t>
        </w:r>
      </w:ins>
    </w:p>
    <w:p w14:paraId="42511A76" w14:textId="77777777" w:rsidR="00B33415" w:rsidRPr="00F01BF6" w:rsidRDefault="00B33415" w:rsidP="00983AF4">
      <w:pPr>
        <w:pStyle w:val="BodyText"/>
        <w:ind w:right="170"/>
        <w:rPr>
          <w:ins w:id="1085" w:author="Author"/>
          <w:lang w:val="es-US"/>
        </w:rPr>
      </w:pPr>
      <w:ins w:id="1086" w:author="Author">
        <w:r w:rsidRPr="00586E60">
          <w:rPr>
            <w:lang w:val="es-US"/>
          </w:rPr>
          <w:t xml:space="preserve">Nakon što primite Byooviz, vid Vam se može prolazno zamutiti. </w:t>
        </w:r>
        <w:r w:rsidRPr="00F01BF6">
          <w:rPr>
            <w:lang w:val="es-US"/>
          </w:rPr>
          <w:t>Ako se to dogodi, nemojte upravljati vozilima ili strojevima dok to ne prođe.</w:t>
        </w:r>
      </w:ins>
    </w:p>
    <w:p w14:paraId="3C7101FA" w14:textId="77777777" w:rsidR="00B33415" w:rsidRPr="00F01BF6" w:rsidRDefault="00B33415" w:rsidP="00983AF4">
      <w:pPr>
        <w:pStyle w:val="BodyText"/>
        <w:ind w:right="170"/>
        <w:rPr>
          <w:ins w:id="1087" w:author="Author"/>
          <w:lang w:val="es-US"/>
        </w:rPr>
      </w:pPr>
    </w:p>
    <w:p w14:paraId="566596E1" w14:textId="77777777" w:rsidR="00B33415" w:rsidRPr="00477B1D" w:rsidRDefault="00B33415" w:rsidP="00983AF4">
      <w:pPr>
        <w:numPr>
          <w:ilvl w:val="12"/>
          <w:numId w:val="0"/>
        </w:numPr>
        <w:ind w:right="-2"/>
        <w:rPr>
          <w:ins w:id="1088" w:author="Author"/>
          <w:b/>
          <w:lang w:val="es-US"/>
          <w:rPrChange w:id="1089" w:author="Author">
            <w:rPr>
              <w:ins w:id="1090" w:author="Author"/>
              <w:b/>
            </w:rPr>
          </w:rPrChange>
        </w:rPr>
      </w:pPr>
      <w:ins w:id="1091" w:author="Author">
        <w:r w:rsidRPr="00477B1D">
          <w:rPr>
            <w:b/>
            <w:lang w:val="es-US"/>
            <w:rPrChange w:id="1092" w:author="Author">
              <w:rPr>
                <w:b/>
              </w:rPr>
            </w:rPrChange>
          </w:rPr>
          <w:t>Byooviz sadrži polisorbat 20 (E 432)</w:t>
        </w:r>
      </w:ins>
    </w:p>
    <w:p w14:paraId="125A2562" w14:textId="4285E8DF" w:rsidR="00B33415" w:rsidRPr="00477B1D" w:rsidRDefault="00B33415" w:rsidP="00983AF4">
      <w:pPr>
        <w:pStyle w:val="BodyText"/>
        <w:spacing w:line="242" w:lineRule="auto"/>
        <w:ind w:right="256"/>
        <w:rPr>
          <w:ins w:id="1093" w:author="Author"/>
          <w:lang w:val="es-US"/>
          <w:rPrChange w:id="1094" w:author="Author">
            <w:rPr>
              <w:ins w:id="1095" w:author="Author"/>
            </w:rPr>
          </w:rPrChange>
        </w:rPr>
      </w:pPr>
      <w:ins w:id="1096" w:author="Author">
        <w:r w:rsidRPr="00477B1D">
          <w:rPr>
            <w:lang w:val="es-US"/>
            <w:rPrChange w:id="1097" w:author="Author">
              <w:rPr/>
            </w:rPrChange>
          </w:rPr>
          <w:t xml:space="preserve">Ovaj lijek sadrži 0,0165 mg polisorbata 20 (E 432) u jednoj </w:t>
        </w:r>
        <w:del w:id="1098" w:author="Author">
          <w:r w:rsidRPr="00477B1D" w:rsidDel="009908F4">
            <w:rPr>
              <w:lang w:val="es-US"/>
              <w:rPrChange w:id="1099" w:author="Author">
                <w:rPr/>
              </w:rPrChange>
            </w:rPr>
            <w:delText>bočici</w:delText>
          </w:r>
        </w:del>
        <w:r w:rsidR="009908F4">
          <w:rPr>
            <w:lang w:val="es-US"/>
          </w:rPr>
          <w:t>napunjenoj štrcaljki</w:t>
        </w:r>
        <w:r w:rsidRPr="00477B1D">
          <w:rPr>
            <w:lang w:val="es-US"/>
            <w:rPrChange w:id="1100" w:author="Author">
              <w:rPr/>
            </w:rPrChange>
          </w:rPr>
          <w:t xml:space="preserve"> (0,165 ml) što odgovara 0,005 mg/0,05 ml. Polisorbati mogu uzrokovati alergijske reakcije. Obavijestite svog liječnika ako imate bilo koju alergiju za koju znate.</w:t>
        </w:r>
      </w:ins>
    </w:p>
    <w:p w14:paraId="2758ECCE" w14:textId="77777777" w:rsidR="00B33415" w:rsidRPr="00F01BF6" w:rsidRDefault="00B33415" w:rsidP="00983AF4">
      <w:pPr>
        <w:pStyle w:val="BodyText"/>
        <w:ind w:right="170"/>
        <w:rPr>
          <w:ins w:id="1101" w:author="Author"/>
          <w:lang w:val="es-US"/>
        </w:rPr>
      </w:pPr>
    </w:p>
    <w:p w14:paraId="19816A43" w14:textId="77777777" w:rsidR="00B33415" w:rsidRPr="00F01BF6" w:rsidRDefault="00B33415" w:rsidP="00983AF4">
      <w:pPr>
        <w:rPr>
          <w:ins w:id="1102" w:author="Author"/>
          <w:b/>
          <w:bCs/>
          <w:lang w:val="es-US"/>
        </w:rPr>
      </w:pPr>
      <w:ins w:id="1103" w:author="Author">
        <w:r w:rsidRPr="00F01BF6">
          <w:rPr>
            <w:lang w:val="es-US"/>
          </w:rPr>
          <w:br w:type="page"/>
        </w:r>
      </w:ins>
    </w:p>
    <w:p w14:paraId="14D65480" w14:textId="77777777" w:rsidR="00B33415" w:rsidRPr="00F01BF6" w:rsidRDefault="00B33415" w:rsidP="00983AF4">
      <w:pPr>
        <w:pStyle w:val="Heading1"/>
        <w:ind w:left="566" w:right="140" w:hangingChars="262" w:hanging="566"/>
        <w:rPr>
          <w:ins w:id="1104" w:author="Author"/>
          <w:lang w:val="es-US"/>
        </w:rPr>
      </w:pPr>
      <w:ins w:id="1105" w:author="Author">
        <w:r w:rsidRPr="00F01BF6">
          <w:rPr>
            <w:lang w:val="es-US"/>
          </w:rPr>
          <w:lastRenderedPageBreak/>
          <w:t>3.</w:t>
        </w:r>
        <w:r w:rsidRPr="00F01BF6">
          <w:rPr>
            <w:lang w:val="es-US"/>
          </w:rPr>
          <w:tab/>
          <w:t>Kako primjenjivati</w:t>
        </w:r>
        <w:r w:rsidRPr="00787B06">
          <w:rPr>
            <w:lang w:val="es-US"/>
          </w:rPr>
          <w:t xml:space="preserve"> </w:t>
        </w:r>
        <w:r w:rsidRPr="00F01BF6">
          <w:rPr>
            <w:lang w:val="es-US"/>
          </w:rPr>
          <w:t>Byooviz</w:t>
        </w:r>
      </w:ins>
    </w:p>
    <w:p w14:paraId="7D7462E6" w14:textId="77777777" w:rsidR="00B33415" w:rsidRPr="00F01BF6" w:rsidRDefault="00B33415" w:rsidP="00983AF4">
      <w:pPr>
        <w:pStyle w:val="BodyText"/>
        <w:keepNext/>
        <w:rPr>
          <w:ins w:id="1106" w:author="Author"/>
          <w:b/>
          <w:sz w:val="21"/>
          <w:lang w:val="es-US"/>
        </w:rPr>
      </w:pPr>
    </w:p>
    <w:p w14:paraId="75031ECB" w14:textId="53839040" w:rsidR="00B33415" w:rsidRPr="00477B1D" w:rsidRDefault="00B33415" w:rsidP="00983AF4">
      <w:pPr>
        <w:pStyle w:val="BodyText"/>
        <w:ind w:right="116"/>
        <w:rPr>
          <w:ins w:id="1107" w:author="Author"/>
          <w:lang w:val="hr-HR"/>
          <w:rPrChange w:id="1108" w:author="Author">
            <w:rPr>
              <w:ins w:id="1109" w:author="Author"/>
            </w:rPr>
          </w:rPrChange>
        </w:rPr>
      </w:pPr>
      <w:ins w:id="1110" w:author="Author">
        <w:r w:rsidRPr="00787B06">
          <w:rPr>
            <w:lang w:val="es-US"/>
          </w:rPr>
          <w:t>Byooviz Vam primjenjuje oftalmolog u obliku jedne injekcije u oko uz lokalni anestetik. Uobičajena doza injekcije je 0,05</w:t>
        </w:r>
        <w:r>
          <w:rPr>
            <w:lang w:val="es-US"/>
          </w:rPr>
          <w:t> </w:t>
        </w:r>
        <w:r w:rsidRPr="00787B06">
          <w:rPr>
            <w:lang w:val="es-US"/>
          </w:rPr>
          <w:t>ml (koja sadrži 0,5</w:t>
        </w:r>
        <w:r>
          <w:rPr>
            <w:lang w:val="es-US"/>
          </w:rPr>
          <w:t> </w:t>
        </w:r>
        <w:r w:rsidRPr="00787B06">
          <w:rPr>
            <w:lang w:val="es-US"/>
          </w:rPr>
          <w:t xml:space="preserve">mg djelatne tvari). </w:t>
        </w:r>
        <w:r w:rsidRPr="002D2B33">
          <w:rPr>
            <w:lang w:val="hr-HR"/>
          </w:rPr>
          <w:t xml:space="preserve">Napunjena štrcaljka sadrži više od preporučene doze od 0,5 mg. </w:t>
        </w:r>
        <w:r w:rsidR="009908F4">
          <w:rPr>
            <w:lang w:val="hr-HR"/>
          </w:rPr>
          <w:t xml:space="preserve">Ukupni </w:t>
        </w:r>
        <w:del w:id="1111" w:author="Author">
          <w:r w:rsidRPr="002D2B33" w:rsidDel="009908F4">
            <w:rPr>
              <w:lang w:val="hr-HR"/>
            </w:rPr>
            <w:delText>V</w:delText>
          </w:r>
        </w:del>
        <w:r w:rsidR="009908F4">
          <w:rPr>
            <w:lang w:val="hr-HR"/>
          </w:rPr>
          <w:t>v</w:t>
        </w:r>
        <w:r w:rsidRPr="002D2B33">
          <w:rPr>
            <w:lang w:val="hr-HR"/>
          </w:rPr>
          <w:t>olumen koji se može i</w:t>
        </w:r>
        <w:r w:rsidR="009908F4">
          <w:rPr>
            <w:lang w:val="hr-HR"/>
          </w:rPr>
          <w:t>stisnuti</w:t>
        </w:r>
        <w:del w:id="1112" w:author="Author">
          <w:r w:rsidRPr="002D2B33" w:rsidDel="009908F4">
            <w:rPr>
              <w:lang w:val="hr-HR"/>
            </w:rPr>
            <w:delText xml:space="preserve">zvući </w:delText>
          </w:r>
        </w:del>
        <w:r w:rsidR="009908F4">
          <w:rPr>
            <w:lang w:val="hr-HR"/>
          </w:rPr>
          <w:t xml:space="preserve"> </w:t>
        </w:r>
        <w:r w:rsidRPr="002D2B33">
          <w:rPr>
            <w:lang w:val="hr-HR"/>
          </w:rPr>
          <w:t xml:space="preserve">iz napunjene štrcaljke ne smije se </w:t>
        </w:r>
        <w:r>
          <w:rPr>
            <w:lang w:val="hr-HR"/>
          </w:rPr>
          <w:t>sav</w:t>
        </w:r>
        <w:r w:rsidRPr="002D2B33">
          <w:rPr>
            <w:lang w:val="hr-HR"/>
          </w:rPr>
          <w:t xml:space="preserve"> primijeniti. Suvišak volumena treba izbaciti prije ubr</w:t>
        </w:r>
        <w:r>
          <w:rPr>
            <w:lang w:val="hr-HR"/>
          </w:rPr>
          <w:t>i</w:t>
        </w:r>
        <w:r w:rsidRPr="002D2B33">
          <w:rPr>
            <w:lang w:val="hr-HR"/>
          </w:rPr>
          <w:t xml:space="preserve">zgavanja. Ubrizgavanje cijelog volumena napunjene štrcaljke moglo bi </w:t>
        </w:r>
        <w:r>
          <w:rPr>
            <w:lang w:val="hr-HR"/>
          </w:rPr>
          <w:t>dovesti do</w:t>
        </w:r>
        <w:r w:rsidRPr="002D2B33">
          <w:rPr>
            <w:lang w:val="hr-HR"/>
          </w:rPr>
          <w:t xml:space="preserve"> predoziranj</w:t>
        </w:r>
        <w:r>
          <w:rPr>
            <w:lang w:val="hr-HR"/>
          </w:rPr>
          <w:t>a.</w:t>
        </w:r>
      </w:ins>
    </w:p>
    <w:p w14:paraId="13C13AB9" w14:textId="77777777" w:rsidR="00B33415" w:rsidRDefault="00B33415" w:rsidP="00983AF4">
      <w:pPr>
        <w:pStyle w:val="BodyText"/>
        <w:keepNext/>
        <w:ind w:right="219"/>
        <w:rPr>
          <w:ins w:id="1113" w:author="Author"/>
          <w:lang w:val="es-US"/>
        </w:rPr>
      </w:pPr>
    </w:p>
    <w:p w14:paraId="76F6911D" w14:textId="77777777" w:rsidR="00B33415" w:rsidRPr="00787B06" w:rsidRDefault="00B33415" w:rsidP="00983AF4">
      <w:pPr>
        <w:pStyle w:val="BodyText"/>
        <w:keepNext/>
        <w:ind w:right="219"/>
        <w:rPr>
          <w:ins w:id="1114" w:author="Author"/>
          <w:lang w:val="es-US"/>
        </w:rPr>
      </w:pPr>
      <w:ins w:id="1115" w:author="Author">
        <w:r w:rsidRPr="00787B06">
          <w:rPr>
            <w:lang w:val="es-US"/>
          </w:rPr>
          <w:t>Razmak između dviju doza injiciranih u isto oko treba biti najmanje četiri tjedna. Svaku injekciju će Vam dati Vaš liječnik za liječenje bolesti oka.</w:t>
        </w:r>
      </w:ins>
    </w:p>
    <w:p w14:paraId="6C29F16E" w14:textId="77777777" w:rsidR="00B33415" w:rsidRPr="00787B06" w:rsidRDefault="00B33415" w:rsidP="00983AF4">
      <w:pPr>
        <w:pStyle w:val="BodyText"/>
        <w:rPr>
          <w:ins w:id="1116" w:author="Author"/>
          <w:sz w:val="21"/>
          <w:lang w:val="es-US"/>
        </w:rPr>
      </w:pPr>
    </w:p>
    <w:p w14:paraId="201FF862" w14:textId="77777777" w:rsidR="00B33415" w:rsidRPr="00787B06" w:rsidRDefault="00B33415" w:rsidP="00983AF4">
      <w:pPr>
        <w:pStyle w:val="BodyText"/>
        <w:ind w:right="573"/>
        <w:rPr>
          <w:ins w:id="1117" w:author="Author"/>
          <w:lang w:val="es-US"/>
        </w:rPr>
      </w:pPr>
      <w:ins w:id="1118" w:author="Author">
        <w:r w:rsidRPr="00787B06">
          <w:rPr>
            <w:lang w:val="es-US"/>
          </w:rPr>
          <w:t>Prije injekcije, liječnik će Vam pažljivo isprati oko, da spriječi infekciju. Liječnik će Vam dati i lokalni anestetik da smanji ili spriječi bol koju bi injekcija mogla izazvati.</w:t>
        </w:r>
      </w:ins>
    </w:p>
    <w:p w14:paraId="05887EFA" w14:textId="77777777" w:rsidR="00B33415" w:rsidRPr="00787B06" w:rsidRDefault="00B33415" w:rsidP="00983AF4">
      <w:pPr>
        <w:pStyle w:val="BodyText"/>
        <w:rPr>
          <w:ins w:id="1119" w:author="Author"/>
          <w:sz w:val="21"/>
          <w:lang w:val="es-US"/>
        </w:rPr>
      </w:pPr>
    </w:p>
    <w:p w14:paraId="607BF936" w14:textId="77777777" w:rsidR="00B33415" w:rsidRPr="00787B06" w:rsidRDefault="00B33415" w:rsidP="00983AF4">
      <w:pPr>
        <w:pStyle w:val="BodyText"/>
        <w:ind w:right="85"/>
        <w:rPr>
          <w:ins w:id="1120" w:author="Author"/>
          <w:lang w:val="es-US"/>
        </w:rPr>
      </w:pPr>
      <w:ins w:id="1121" w:author="Author">
        <w:r w:rsidRPr="00787B06">
          <w:rPr>
            <w:lang w:val="es-US"/>
          </w:rPr>
          <w:t>Liječenje započinje jednom injekcijom Byooviza mjesečno. Liječnik će kontrolirati stanje Vašeg oka te, ovisno o tome kako reagirate na terapiju, odlučiti trebate li i kada nastaviti s liječenjem.</w:t>
        </w:r>
      </w:ins>
    </w:p>
    <w:p w14:paraId="0F1475E5" w14:textId="77777777" w:rsidR="00B33415" w:rsidRPr="00787B06" w:rsidRDefault="00B33415" w:rsidP="00983AF4">
      <w:pPr>
        <w:pStyle w:val="BodyText"/>
        <w:rPr>
          <w:ins w:id="1122" w:author="Author"/>
          <w:lang w:val="es-US"/>
        </w:rPr>
      </w:pPr>
    </w:p>
    <w:p w14:paraId="1EFB8D89" w14:textId="77777777" w:rsidR="00B33415" w:rsidRPr="00EE2968" w:rsidRDefault="00B33415" w:rsidP="00983AF4">
      <w:pPr>
        <w:pStyle w:val="BodyText"/>
        <w:ind w:right="145"/>
        <w:rPr>
          <w:ins w:id="1123" w:author="Author"/>
          <w:lang w:val="es-US"/>
        </w:rPr>
      </w:pPr>
      <w:ins w:id="1124" w:author="Author">
        <w:r w:rsidRPr="00EE2968">
          <w:rPr>
            <w:lang w:val="es-US"/>
          </w:rPr>
          <w:t>Detaljne upute za primjenu navedene su na kraju ove upute pod naslovom „Kako pripremiti i primijeniti Byooviz“.</w:t>
        </w:r>
      </w:ins>
    </w:p>
    <w:p w14:paraId="33719537" w14:textId="77777777" w:rsidR="00B33415" w:rsidRPr="00EE2968" w:rsidRDefault="00B33415" w:rsidP="00983AF4">
      <w:pPr>
        <w:pStyle w:val="BodyText"/>
        <w:rPr>
          <w:ins w:id="1125" w:author="Author"/>
          <w:lang w:val="es-US"/>
        </w:rPr>
      </w:pPr>
    </w:p>
    <w:p w14:paraId="27762DA8" w14:textId="77777777" w:rsidR="00B33415" w:rsidRPr="00EE2968" w:rsidRDefault="00B33415" w:rsidP="00983AF4">
      <w:pPr>
        <w:pStyle w:val="Heading1"/>
        <w:ind w:left="0"/>
        <w:rPr>
          <w:ins w:id="1126" w:author="Author"/>
          <w:lang w:val="sv-SE"/>
        </w:rPr>
      </w:pPr>
      <w:ins w:id="1127" w:author="Author">
        <w:r w:rsidRPr="00EE2968">
          <w:rPr>
            <w:lang w:val="sv-SE"/>
          </w:rPr>
          <w:t>Starije osobe (65 godina starosti i više)</w:t>
        </w:r>
      </w:ins>
    </w:p>
    <w:p w14:paraId="7BC2553A" w14:textId="77777777" w:rsidR="00B33415" w:rsidRPr="00EE2968" w:rsidRDefault="00B33415" w:rsidP="00983AF4">
      <w:pPr>
        <w:pStyle w:val="BodyText"/>
        <w:rPr>
          <w:ins w:id="1128" w:author="Author"/>
          <w:lang w:val="sv-SE"/>
        </w:rPr>
      </w:pPr>
      <w:ins w:id="1129" w:author="Author">
        <w:r w:rsidRPr="00EE2968">
          <w:rPr>
            <w:lang w:val="sv-SE"/>
          </w:rPr>
          <w:t>Osobe od 65 godina starosti i više mogu primati Byooviz bez prilagođavanja doze.</w:t>
        </w:r>
      </w:ins>
    </w:p>
    <w:p w14:paraId="694C920C" w14:textId="77777777" w:rsidR="00B33415" w:rsidRPr="00EE2968" w:rsidRDefault="00B33415" w:rsidP="00983AF4">
      <w:pPr>
        <w:pStyle w:val="BodyText"/>
        <w:rPr>
          <w:ins w:id="1130" w:author="Author"/>
          <w:lang w:val="sv-SE"/>
        </w:rPr>
      </w:pPr>
    </w:p>
    <w:p w14:paraId="398BB97D" w14:textId="77777777" w:rsidR="00B33415" w:rsidRPr="00EE2968" w:rsidRDefault="00B33415" w:rsidP="00983AF4">
      <w:pPr>
        <w:pStyle w:val="Heading1"/>
        <w:ind w:left="0"/>
        <w:rPr>
          <w:ins w:id="1131" w:author="Author"/>
          <w:lang w:val="sv-SE"/>
        </w:rPr>
      </w:pPr>
      <w:ins w:id="1132" w:author="Author">
        <w:r w:rsidRPr="00EE2968">
          <w:rPr>
            <w:lang w:val="sv-SE"/>
          </w:rPr>
          <w:t>Prije prestanka liječenja Byoovizom</w:t>
        </w:r>
      </w:ins>
    </w:p>
    <w:p w14:paraId="4057D62A" w14:textId="77777777" w:rsidR="00B33415" w:rsidRPr="00EE2968" w:rsidRDefault="00B33415" w:rsidP="00983AF4">
      <w:pPr>
        <w:pStyle w:val="BodyText"/>
        <w:ind w:right="143"/>
        <w:jc w:val="both"/>
        <w:rPr>
          <w:ins w:id="1133" w:author="Author"/>
          <w:lang w:val="sv-SE"/>
        </w:rPr>
      </w:pPr>
      <w:ins w:id="1134" w:author="Author">
        <w:r w:rsidRPr="00EE2968">
          <w:rPr>
            <w:lang w:val="sv-SE"/>
          </w:rPr>
          <w:t>Ako razmišljate o prekidu liječenja Byoovizom, molimo da posjetite liječnika u prvom predviđenom terminu i o tome s njim porazgovarate. Liječnik će Vas savjetovati i odlučiti koliko dugo trebate biti liječeni Byoovizom.</w:t>
        </w:r>
      </w:ins>
    </w:p>
    <w:p w14:paraId="04BFD65D" w14:textId="77777777" w:rsidR="00B33415" w:rsidRPr="00EE2968" w:rsidRDefault="00B33415" w:rsidP="00983AF4">
      <w:pPr>
        <w:pStyle w:val="BodyText"/>
        <w:rPr>
          <w:ins w:id="1135" w:author="Author"/>
          <w:lang w:val="sv-SE"/>
        </w:rPr>
      </w:pPr>
    </w:p>
    <w:p w14:paraId="4E8F5DBD" w14:textId="77777777" w:rsidR="00B33415" w:rsidRPr="00586E60" w:rsidRDefault="00B33415" w:rsidP="00983AF4">
      <w:pPr>
        <w:pStyle w:val="BodyText"/>
        <w:rPr>
          <w:ins w:id="1136" w:author="Author"/>
          <w:lang w:val="es-US"/>
        </w:rPr>
      </w:pPr>
      <w:ins w:id="1137" w:author="Author">
        <w:r w:rsidRPr="00586E60">
          <w:rPr>
            <w:lang w:val="es-US"/>
          </w:rPr>
          <w:t>U slučaju bilo kakvih pitanja u vezi s primjenom ovog lijeka, obratite se liječniku.</w:t>
        </w:r>
      </w:ins>
    </w:p>
    <w:p w14:paraId="6D0BFF16" w14:textId="77777777" w:rsidR="00B33415" w:rsidRPr="00586E60" w:rsidRDefault="00B33415" w:rsidP="00983AF4">
      <w:pPr>
        <w:pStyle w:val="BodyText"/>
        <w:rPr>
          <w:ins w:id="1138" w:author="Author"/>
          <w:sz w:val="24"/>
          <w:lang w:val="es-US"/>
        </w:rPr>
      </w:pPr>
    </w:p>
    <w:p w14:paraId="0045F09F" w14:textId="77777777" w:rsidR="00B33415" w:rsidRPr="00586E60" w:rsidRDefault="00B33415" w:rsidP="00983AF4">
      <w:pPr>
        <w:pStyle w:val="BodyText"/>
        <w:rPr>
          <w:ins w:id="1139" w:author="Author"/>
          <w:sz w:val="20"/>
          <w:lang w:val="es-US"/>
        </w:rPr>
      </w:pPr>
    </w:p>
    <w:p w14:paraId="162CC088" w14:textId="77777777" w:rsidR="00B33415" w:rsidRPr="00787B06" w:rsidRDefault="00B33415" w:rsidP="00983AF4">
      <w:pPr>
        <w:pStyle w:val="Heading1"/>
        <w:ind w:left="566" w:right="140" w:hangingChars="262" w:hanging="566"/>
        <w:rPr>
          <w:ins w:id="1140" w:author="Author"/>
          <w:lang w:val="es-US"/>
        </w:rPr>
      </w:pPr>
      <w:ins w:id="1141" w:author="Author">
        <w:r w:rsidRPr="00787B06">
          <w:rPr>
            <w:lang w:val="es-US"/>
          </w:rPr>
          <w:t>4.</w:t>
        </w:r>
        <w:r w:rsidRPr="00787B06">
          <w:rPr>
            <w:lang w:val="es-US"/>
          </w:rPr>
          <w:tab/>
          <w:t>Moguće nuspojave</w:t>
        </w:r>
      </w:ins>
    </w:p>
    <w:p w14:paraId="4DE2E0CC" w14:textId="77777777" w:rsidR="00B33415" w:rsidRPr="00787B06" w:rsidRDefault="00B33415" w:rsidP="00983AF4">
      <w:pPr>
        <w:pStyle w:val="BodyText"/>
        <w:rPr>
          <w:ins w:id="1142" w:author="Author"/>
          <w:b/>
          <w:sz w:val="21"/>
          <w:lang w:val="es-US"/>
        </w:rPr>
      </w:pPr>
    </w:p>
    <w:p w14:paraId="13D6CD95" w14:textId="77777777" w:rsidR="00B33415" w:rsidRPr="00787B06" w:rsidRDefault="00B33415" w:rsidP="00983AF4">
      <w:pPr>
        <w:pStyle w:val="BodyText"/>
        <w:rPr>
          <w:ins w:id="1143" w:author="Author"/>
          <w:lang w:val="es-US"/>
        </w:rPr>
      </w:pPr>
      <w:ins w:id="1144" w:author="Author">
        <w:r w:rsidRPr="00787B06">
          <w:rPr>
            <w:lang w:val="es-US"/>
          </w:rPr>
          <w:t>Kao i svi lijekovi, ovaj lijek može uzrokovati nuspojave iako se one neće javiti kod svakoga.</w:t>
        </w:r>
      </w:ins>
    </w:p>
    <w:p w14:paraId="32998028" w14:textId="77777777" w:rsidR="00B33415" w:rsidRPr="00787B06" w:rsidRDefault="00B33415" w:rsidP="00983AF4">
      <w:pPr>
        <w:pStyle w:val="BodyText"/>
        <w:rPr>
          <w:ins w:id="1145" w:author="Author"/>
          <w:lang w:val="es-US"/>
        </w:rPr>
      </w:pPr>
    </w:p>
    <w:p w14:paraId="45D64CC2" w14:textId="77777777" w:rsidR="00B33415" w:rsidRPr="00787B06" w:rsidRDefault="00B33415" w:rsidP="00983AF4">
      <w:pPr>
        <w:pStyle w:val="BodyText"/>
        <w:ind w:right="145"/>
        <w:rPr>
          <w:ins w:id="1146" w:author="Author"/>
          <w:lang w:val="es-US"/>
        </w:rPr>
      </w:pPr>
      <w:ins w:id="1147" w:author="Author">
        <w:r w:rsidRPr="00787B06">
          <w:rPr>
            <w:lang w:val="es-US"/>
          </w:rPr>
          <w:t>Nuspojave povezane s primjenom Byooviza uzrokovane su ili samim lijekom ili postupkom davanja injekcije i pretežno se javljaju u oku.</w:t>
        </w:r>
      </w:ins>
    </w:p>
    <w:p w14:paraId="494B7A3B" w14:textId="77777777" w:rsidR="00B33415" w:rsidRPr="00787B06" w:rsidRDefault="00B33415" w:rsidP="00983AF4">
      <w:pPr>
        <w:pStyle w:val="BodyText"/>
        <w:rPr>
          <w:ins w:id="1148" w:author="Author"/>
          <w:sz w:val="21"/>
          <w:lang w:val="es-US"/>
        </w:rPr>
      </w:pPr>
    </w:p>
    <w:p w14:paraId="6F9CF569" w14:textId="77777777" w:rsidR="00B33415" w:rsidRPr="00586E60" w:rsidRDefault="00B33415" w:rsidP="00983AF4">
      <w:pPr>
        <w:pStyle w:val="BodyText"/>
        <w:rPr>
          <w:ins w:id="1149" w:author="Author"/>
          <w:lang w:val="es-US"/>
        </w:rPr>
      </w:pPr>
      <w:ins w:id="1150" w:author="Author">
        <w:r w:rsidRPr="00586E60">
          <w:rPr>
            <w:lang w:val="es-US"/>
          </w:rPr>
          <w:t>Najozbiljnije nuspojave opisane su u nastavku:</w:t>
        </w:r>
      </w:ins>
    </w:p>
    <w:p w14:paraId="737F9E06" w14:textId="77777777" w:rsidR="00B33415" w:rsidRPr="00586E60" w:rsidRDefault="00B33415" w:rsidP="00983AF4">
      <w:pPr>
        <w:pStyle w:val="BodyText"/>
        <w:ind w:right="128"/>
        <w:jc w:val="both"/>
        <w:rPr>
          <w:ins w:id="1151" w:author="Author"/>
          <w:lang w:val="es-US"/>
        </w:rPr>
      </w:pPr>
      <w:ins w:id="1152" w:author="Author">
        <w:r w:rsidRPr="00586E60">
          <w:rPr>
            <w:b/>
            <w:lang w:val="es-US"/>
          </w:rPr>
          <w:t xml:space="preserve">Česte ozbiljne nuspojave </w:t>
        </w:r>
        <w:r w:rsidRPr="00586E60">
          <w:rPr>
            <w:lang w:val="es-US"/>
          </w:rPr>
          <w:t>(mogu se javiti u do 1 na 10 osoba): odvajanje ili pucanje sloja u pozadini oka (odignuće ili pukotina mrežnice), koje rezultira bljeskovima svjetla s plutajućim mutninama koji napreduju do privremenog gubitka vida, ili zamućivanja leće (mrena).</w:t>
        </w:r>
      </w:ins>
    </w:p>
    <w:p w14:paraId="01DE4724" w14:textId="77777777" w:rsidR="00B33415" w:rsidRPr="00586E60" w:rsidRDefault="00B33415" w:rsidP="00983AF4">
      <w:pPr>
        <w:ind w:right="255"/>
        <w:rPr>
          <w:ins w:id="1153" w:author="Author"/>
          <w:lang w:val="es-US"/>
        </w:rPr>
      </w:pPr>
      <w:ins w:id="1154" w:author="Author">
        <w:r w:rsidRPr="00586E60">
          <w:rPr>
            <w:b/>
            <w:lang w:val="es-US"/>
          </w:rPr>
          <w:t xml:space="preserve">Manje česte ozbiljne nuspojave </w:t>
        </w:r>
        <w:r w:rsidRPr="00586E60">
          <w:rPr>
            <w:lang w:val="es-US"/>
          </w:rPr>
          <w:t>(mogu se javiti u 1 na svakih 100 osoba): sljepoća, infekcija očne jabučice (endoftalmitis) s upalom unutrašnjosti oka.</w:t>
        </w:r>
      </w:ins>
    </w:p>
    <w:p w14:paraId="475BE667" w14:textId="77777777" w:rsidR="00B33415" w:rsidRPr="00586E60" w:rsidRDefault="00B33415" w:rsidP="00983AF4">
      <w:pPr>
        <w:pStyle w:val="BodyText"/>
        <w:rPr>
          <w:ins w:id="1155" w:author="Author"/>
          <w:lang w:val="es-US"/>
        </w:rPr>
      </w:pPr>
    </w:p>
    <w:p w14:paraId="2BA2CB59" w14:textId="77777777" w:rsidR="00B33415" w:rsidRPr="00586E60" w:rsidRDefault="00B33415" w:rsidP="00983AF4">
      <w:pPr>
        <w:ind w:right="273"/>
        <w:rPr>
          <w:ins w:id="1156" w:author="Author"/>
          <w:lang w:val="es-US"/>
        </w:rPr>
      </w:pPr>
      <w:ins w:id="1157" w:author="Author">
        <w:r w:rsidRPr="00586E60">
          <w:rPr>
            <w:lang w:val="es-US"/>
          </w:rPr>
          <w:t xml:space="preserve">Simptomi koje biste mogli osjetiti su bol ili povećana nelagoda u oku, pogoršanje crvenila oka, zamagljeni ili smanjeni vid, povećani broj malih čestica u vidnom polju ili povećana osjetljivost na svjetlost. </w:t>
        </w:r>
        <w:r w:rsidRPr="00586E60">
          <w:rPr>
            <w:b/>
            <w:lang w:val="es-US"/>
          </w:rPr>
          <w:t>Molimo odmah obavijestite svog liječnika ako se kod Vas razvije bilo koja od ovih nuspojava</w:t>
        </w:r>
        <w:r w:rsidRPr="00586E60">
          <w:rPr>
            <w:lang w:val="es-US"/>
          </w:rPr>
          <w:t>.</w:t>
        </w:r>
      </w:ins>
    </w:p>
    <w:p w14:paraId="1F5FDC37" w14:textId="77777777" w:rsidR="00B33415" w:rsidRPr="00586E60" w:rsidRDefault="00B33415" w:rsidP="00983AF4">
      <w:pPr>
        <w:pStyle w:val="BodyText"/>
        <w:rPr>
          <w:ins w:id="1158" w:author="Author"/>
          <w:lang w:val="es-US"/>
        </w:rPr>
      </w:pPr>
    </w:p>
    <w:p w14:paraId="3B8FFD60" w14:textId="77777777" w:rsidR="00B33415" w:rsidRPr="00586E60" w:rsidRDefault="00B33415" w:rsidP="00983AF4">
      <w:pPr>
        <w:pStyle w:val="BodyText"/>
        <w:rPr>
          <w:ins w:id="1159" w:author="Author"/>
          <w:lang w:val="es-US"/>
        </w:rPr>
      </w:pPr>
      <w:ins w:id="1160" w:author="Author">
        <w:r w:rsidRPr="00586E60">
          <w:rPr>
            <w:lang w:val="es-US"/>
          </w:rPr>
          <w:t>Najučestalije prijavljene nuspojave opisane su u nastavku:</w:t>
        </w:r>
      </w:ins>
    </w:p>
    <w:p w14:paraId="1DF82C16" w14:textId="77777777" w:rsidR="00B33415" w:rsidRPr="00586E60" w:rsidRDefault="00B33415" w:rsidP="00983AF4">
      <w:pPr>
        <w:rPr>
          <w:ins w:id="1161" w:author="Author"/>
          <w:lang w:val="es-US"/>
        </w:rPr>
      </w:pPr>
      <w:ins w:id="1162" w:author="Author">
        <w:r w:rsidRPr="00586E60">
          <w:rPr>
            <w:b/>
            <w:lang w:val="es-US"/>
          </w:rPr>
          <w:t xml:space="preserve">Vrlo česte nuspojave </w:t>
        </w:r>
        <w:r w:rsidRPr="00586E60">
          <w:rPr>
            <w:lang w:val="es-US"/>
          </w:rPr>
          <w:t>(mogu se javiti u više od 1 na 10 osoba)</w:t>
        </w:r>
      </w:ins>
    </w:p>
    <w:p w14:paraId="54C00429" w14:textId="77777777" w:rsidR="00B33415" w:rsidRPr="00586E60" w:rsidRDefault="00B33415" w:rsidP="00983AF4">
      <w:pPr>
        <w:pStyle w:val="BodyText"/>
        <w:ind w:right="103"/>
        <w:rPr>
          <w:ins w:id="1163" w:author="Author"/>
          <w:lang w:val="es-US"/>
        </w:rPr>
      </w:pPr>
      <w:ins w:id="1164" w:author="Author">
        <w:r w:rsidRPr="00586E60">
          <w:rPr>
            <w:lang w:val="es-US"/>
          </w:rPr>
          <w:t>Nuspojave povezane s vidom uključuju: upalu oka, krvarenje u stražnjem dijelu oka (krvarenje mrežnice), poremećaje vida, bol u oku, sitne čestice ili mrlje u Vašem vidnom polju (plutajuće mutnine), krvni podljev oka, nadražaj oka, osjećaj da Vam je nešto u oku, pojačano suzenje, upalu ili infekciju rubova očnih kapaka, suho oko, crvenilo ili svrbež oka i povišeni očni tlak.</w:t>
        </w:r>
      </w:ins>
    </w:p>
    <w:p w14:paraId="656C6D43" w14:textId="77777777" w:rsidR="00B33415" w:rsidRPr="00586E60" w:rsidRDefault="00B33415" w:rsidP="00983AF4">
      <w:pPr>
        <w:pStyle w:val="BodyText"/>
        <w:ind w:right="701"/>
        <w:rPr>
          <w:ins w:id="1165" w:author="Author"/>
          <w:lang w:val="es-US"/>
        </w:rPr>
      </w:pPr>
      <w:ins w:id="1166" w:author="Author">
        <w:r w:rsidRPr="00586E60">
          <w:rPr>
            <w:lang w:val="es-US"/>
          </w:rPr>
          <w:t xml:space="preserve">Nuspojave koje nisu povezane s vidom uključuju: grlobolju, začepljenje nosa, curenje iz nosa, </w:t>
        </w:r>
        <w:r w:rsidRPr="00586E60">
          <w:rPr>
            <w:lang w:val="es-US"/>
          </w:rPr>
          <w:lastRenderedPageBreak/>
          <w:t>glavobolju i bol u zglobovima.</w:t>
        </w:r>
      </w:ins>
    </w:p>
    <w:p w14:paraId="0BA8916A" w14:textId="77777777" w:rsidR="00B33415" w:rsidRPr="00586E60" w:rsidRDefault="00B33415" w:rsidP="00983AF4">
      <w:pPr>
        <w:pStyle w:val="BodyText"/>
        <w:ind w:right="701"/>
        <w:rPr>
          <w:ins w:id="1167" w:author="Author"/>
          <w:lang w:val="es-US"/>
        </w:rPr>
      </w:pPr>
    </w:p>
    <w:p w14:paraId="5CDF3C77" w14:textId="77777777" w:rsidR="00B33415" w:rsidRPr="00586E60" w:rsidRDefault="00B33415" w:rsidP="00983AF4">
      <w:pPr>
        <w:pStyle w:val="BodyText"/>
        <w:keepNext/>
        <w:rPr>
          <w:ins w:id="1168" w:author="Author"/>
          <w:lang w:val="es-US"/>
        </w:rPr>
      </w:pPr>
      <w:ins w:id="1169" w:author="Author">
        <w:r w:rsidRPr="00586E60">
          <w:rPr>
            <w:lang w:val="es-US"/>
          </w:rPr>
          <w:t>Ostale nuspojave koje se mogu javiti uslijed liječenja Byoovizom opisane su u nastavku:</w:t>
        </w:r>
      </w:ins>
    </w:p>
    <w:p w14:paraId="7B1F7A77" w14:textId="77777777" w:rsidR="00B33415" w:rsidRPr="00586E60" w:rsidRDefault="00B33415" w:rsidP="00983AF4">
      <w:pPr>
        <w:pStyle w:val="Heading1"/>
        <w:keepNext/>
        <w:ind w:left="0"/>
        <w:rPr>
          <w:ins w:id="1170" w:author="Author"/>
          <w:lang w:val="es-US"/>
        </w:rPr>
      </w:pPr>
      <w:ins w:id="1171" w:author="Author">
        <w:r w:rsidRPr="00586E60">
          <w:rPr>
            <w:lang w:val="es-US"/>
          </w:rPr>
          <w:t>Česte nuspojave</w:t>
        </w:r>
      </w:ins>
    </w:p>
    <w:p w14:paraId="01AA3440" w14:textId="77777777" w:rsidR="00B33415" w:rsidRPr="00586E60" w:rsidRDefault="00B33415" w:rsidP="00983AF4">
      <w:pPr>
        <w:pStyle w:val="BodyText"/>
        <w:ind w:right="86"/>
        <w:rPr>
          <w:ins w:id="1172" w:author="Author"/>
          <w:lang w:val="es-US"/>
        </w:rPr>
      </w:pPr>
      <w:ins w:id="1173" w:author="Author">
        <w:r w:rsidRPr="00586E60">
          <w:rPr>
            <w:lang w:val="es-US"/>
          </w:rPr>
          <w:t>Nuspojave povezane s vidom uključuju: smanjenje oštrine vida, oticanje dijelova oka (srednji sloj oka, rožnica), upalu rožnice (prednjeg dijela oka), mali znakovi na površini oka, zamućeni vid, krvarenje na mjestu primjene injekcije, krvarenje u oku, iscjedak iz oka uz svrbež, crvenilo i oticanje (konjunktivitis), osjetljivost na svjetlost, osjećaj neugode u oku, oticanje kapka, bol u kapku.</w:t>
        </w:r>
      </w:ins>
    </w:p>
    <w:p w14:paraId="79A32907" w14:textId="77777777" w:rsidR="00B33415" w:rsidRPr="00586E60" w:rsidRDefault="00B33415" w:rsidP="00983AF4">
      <w:pPr>
        <w:pStyle w:val="BodyText"/>
        <w:ind w:right="140"/>
        <w:rPr>
          <w:ins w:id="1174" w:author="Author"/>
          <w:lang w:val="es-US"/>
        </w:rPr>
      </w:pPr>
      <w:ins w:id="1175" w:author="Author">
        <w:r w:rsidRPr="00586E60">
          <w:rPr>
            <w:lang w:val="es-US"/>
          </w:rPr>
          <w:t>Nuspojave koje nisu povezane s vidom uključuju: infekciju mokraćnog sustava, nisku razinu eritrocita (sa simptomima kao što su umor, nedostatak zraka, omaglica, bljedoća kože), tjeskobu, kašalj, mučninu, alergijske reakcije kao što su osip, koprivnjača, svrbež i crvenilo kože.</w:t>
        </w:r>
      </w:ins>
    </w:p>
    <w:p w14:paraId="0369F113" w14:textId="77777777" w:rsidR="00B33415" w:rsidRPr="00586E60" w:rsidRDefault="00B33415" w:rsidP="00983AF4">
      <w:pPr>
        <w:pStyle w:val="BodyText"/>
        <w:rPr>
          <w:ins w:id="1176" w:author="Author"/>
          <w:lang w:val="es-US"/>
        </w:rPr>
      </w:pPr>
    </w:p>
    <w:p w14:paraId="12522AC4" w14:textId="77777777" w:rsidR="00B33415" w:rsidRPr="00586E60" w:rsidRDefault="00B33415" w:rsidP="00983AF4">
      <w:pPr>
        <w:pStyle w:val="Heading1"/>
        <w:ind w:left="0"/>
        <w:rPr>
          <w:ins w:id="1177" w:author="Author"/>
          <w:lang w:val="es-US"/>
        </w:rPr>
      </w:pPr>
      <w:ins w:id="1178" w:author="Author">
        <w:r w:rsidRPr="00586E60">
          <w:rPr>
            <w:lang w:val="es-US"/>
          </w:rPr>
          <w:t>Manje česte nuspojave</w:t>
        </w:r>
      </w:ins>
    </w:p>
    <w:p w14:paraId="753F51E7" w14:textId="77777777" w:rsidR="00B33415" w:rsidRPr="00586E60" w:rsidRDefault="00B33415" w:rsidP="00983AF4">
      <w:pPr>
        <w:pStyle w:val="BodyText"/>
        <w:ind w:right="238"/>
        <w:rPr>
          <w:ins w:id="1179" w:author="Author"/>
          <w:lang w:val="es-US"/>
        </w:rPr>
      </w:pPr>
      <w:ins w:id="1180" w:author="Author">
        <w:r w:rsidRPr="00586E60">
          <w:rPr>
            <w:lang w:val="es-US"/>
          </w:rPr>
          <w:t>Nuspojave povezane s vidom uključuju: upalu i krvarenje u prednjem dijelu oka, gnojnu vrećicu na oku, promjene u središnjem dijelu površine oka, bol ili nadražaj na mjestu injekcije, abnormalni osjet u oku, nadražaj očnog kapka.</w:t>
        </w:r>
      </w:ins>
    </w:p>
    <w:p w14:paraId="19360DAC" w14:textId="77777777" w:rsidR="00B33415" w:rsidRPr="00586E60" w:rsidRDefault="00B33415" w:rsidP="00983AF4">
      <w:pPr>
        <w:pStyle w:val="BodyText"/>
        <w:rPr>
          <w:ins w:id="1181" w:author="Author"/>
          <w:lang w:val="es-US"/>
        </w:rPr>
      </w:pPr>
    </w:p>
    <w:p w14:paraId="49B7319C" w14:textId="77777777" w:rsidR="00B33415" w:rsidRPr="00586E60" w:rsidRDefault="00B33415" w:rsidP="00983AF4">
      <w:pPr>
        <w:pStyle w:val="Heading1"/>
        <w:ind w:left="0"/>
        <w:rPr>
          <w:ins w:id="1182" w:author="Author"/>
          <w:lang w:val="es-US"/>
        </w:rPr>
      </w:pPr>
      <w:ins w:id="1183" w:author="Author">
        <w:r w:rsidRPr="00586E60">
          <w:rPr>
            <w:lang w:val="es-US"/>
          </w:rPr>
          <w:t>Prijavljivanje nuspojava</w:t>
        </w:r>
      </w:ins>
    </w:p>
    <w:p w14:paraId="13F71B5F" w14:textId="77777777" w:rsidR="00B33415" w:rsidRPr="00787B06" w:rsidRDefault="00B33415" w:rsidP="00983AF4">
      <w:pPr>
        <w:pStyle w:val="BodyText"/>
        <w:ind w:right="128"/>
        <w:rPr>
          <w:ins w:id="1184" w:author="Author"/>
          <w:lang w:val="es-US"/>
        </w:rPr>
      </w:pPr>
      <w:ins w:id="1185" w:author="Author">
        <w:r>
          <w:rPr>
            <w:noProof/>
            <w:lang w:val="hr-HR" w:eastAsia="hr-HR"/>
          </w:rPr>
          <mc:AlternateContent>
            <mc:Choice Requires="wps">
              <w:drawing>
                <wp:anchor distT="0" distB="0" distL="114300" distR="114300" simplePos="0" relativeHeight="251677696" behindDoc="1" locked="0" layoutInCell="1" allowOverlap="1" wp14:anchorId="2B379609" wp14:editId="0E839FBB">
                  <wp:simplePos x="0" y="0"/>
                  <wp:positionH relativeFrom="page">
                    <wp:posOffset>3322955</wp:posOffset>
                  </wp:positionH>
                  <wp:positionV relativeFrom="paragraph">
                    <wp:posOffset>470535</wp:posOffset>
                  </wp:positionV>
                  <wp:extent cx="618490" cy="0"/>
                  <wp:effectExtent l="8255" t="8255" r="11430" b="10795"/>
                  <wp:wrapNone/>
                  <wp:docPr id="127132496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490" cy="0"/>
                          </a:xfrm>
                          <a:prstGeom prst="line">
                            <a:avLst/>
                          </a:prstGeom>
                          <a:noFill/>
                          <a:ln w="6096">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C080CB0" id="Line 8" o:spid="_x0000_s1026" style="position:absolute;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61.65pt,37.05pt" to="310.35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" strokecolor="blue" strokeweight=".48pt">
                  <w10:wrap anchorx="page"/>
                </v:line>
              </w:pict>
            </mc:Fallback>
          </mc:AlternateContent>
        </w:r>
        <w:r w:rsidRPr="00586E60">
          <w:rPr>
            <w:lang w:val="es-US"/>
          </w:rPr>
          <w:t xml:space="preserve">Ako primijetite bilo koju nuspojavu, potrebno je obavijestiti liječnika. To uključuje i svaku moguću nuspojavu koja nije navedena u ovoj uputi. Nuspojave možete prijaviti izravno putem nacionalnog sustava za prijavu nuspojava: </w:t>
        </w:r>
        <w:r w:rsidRPr="00586E60">
          <w:rPr>
            <w:shd w:val="clear" w:color="auto" w:fill="D9D9D9"/>
            <w:lang w:val="es-US"/>
          </w:rPr>
          <w:t xml:space="preserve">navedenog u </w:t>
        </w:r>
        <w:r>
          <w:fldChar w:fldCharType="begin"/>
        </w:r>
        <w:r w:rsidRPr="0018227B">
          <w:rPr>
            <w:lang w:val="es-US"/>
            <w:rPrChange w:id="1186" w:author="Author">
              <w:rPr/>
            </w:rPrChange>
          </w:rPr>
          <w:instrText>HYPERLINK "http://www.ema.europa.eu/docs/en_GB/document_library/Template_or_form/2013/03/WC500139752.doc" \h</w:instrText>
        </w:r>
        <w:r>
          <w:fldChar w:fldCharType="separate"/>
        </w:r>
        <w:r w:rsidRPr="00586E60">
          <w:rPr>
            <w:color w:val="0000FF"/>
            <w:u w:val="single"/>
            <w:shd w:val="clear" w:color="auto" w:fill="D9D9D9"/>
            <w:lang w:val="es-US"/>
          </w:rPr>
          <w:t>Dodatku V</w:t>
        </w:r>
        <w:r>
          <w:fldChar w:fldCharType="end"/>
        </w:r>
        <w:r w:rsidRPr="00586E60">
          <w:rPr>
            <w:lang w:val="es-US"/>
          </w:rPr>
          <w:t xml:space="preserve">. </w:t>
        </w:r>
        <w:r w:rsidRPr="00787B06">
          <w:rPr>
            <w:lang w:val="es-US"/>
          </w:rPr>
          <w:t>Prijavljivanjem nuspojava možete pridonijeti u procjeni sigurnosti ovog lijeka.</w:t>
        </w:r>
      </w:ins>
    </w:p>
    <w:p w14:paraId="09E1BBFE" w14:textId="77777777" w:rsidR="00B33415" w:rsidRPr="00787B06" w:rsidRDefault="00B33415" w:rsidP="00983AF4">
      <w:pPr>
        <w:pStyle w:val="BodyText"/>
        <w:rPr>
          <w:ins w:id="1187" w:author="Author"/>
          <w:sz w:val="24"/>
          <w:lang w:val="es-US"/>
        </w:rPr>
      </w:pPr>
    </w:p>
    <w:p w14:paraId="33F5C6C2" w14:textId="77777777" w:rsidR="00B33415" w:rsidRPr="00787B06" w:rsidRDefault="00B33415" w:rsidP="00983AF4">
      <w:pPr>
        <w:pStyle w:val="BodyText"/>
        <w:rPr>
          <w:ins w:id="1188" w:author="Author"/>
          <w:sz w:val="20"/>
          <w:lang w:val="es-US"/>
        </w:rPr>
      </w:pPr>
    </w:p>
    <w:p w14:paraId="76D6BEE4" w14:textId="77777777" w:rsidR="00B33415" w:rsidRPr="00787B06" w:rsidRDefault="00B33415" w:rsidP="00983AF4">
      <w:pPr>
        <w:pStyle w:val="Heading1"/>
        <w:ind w:left="566" w:right="140" w:hangingChars="262" w:hanging="566"/>
        <w:rPr>
          <w:ins w:id="1189" w:author="Author"/>
          <w:lang w:val="es-US"/>
        </w:rPr>
      </w:pPr>
      <w:ins w:id="1190" w:author="Author">
        <w:r w:rsidRPr="00787B06">
          <w:rPr>
            <w:lang w:val="es-US"/>
          </w:rPr>
          <w:t>5.</w:t>
        </w:r>
        <w:r w:rsidRPr="00787B06">
          <w:rPr>
            <w:lang w:val="es-US"/>
          </w:rPr>
          <w:tab/>
          <w:t>Kako čuvati Byooviz</w:t>
        </w:r>
      </w:ins>
    </w:p>
    <w:p w14:paraId="2766166F" w14:textId="77777777" w:rsidR="00B33415" w:rsidRPr="00787B06" w:rsidRDefault="00B33415" w:rsidP="00983AF4">
      <w:pPr>
        <w:pStyle w:val="BodyText"/>
        <w:rPr>
          <w:ins w:id="1191" w:author="Author"/>
          <w:b/>
          <w:sz w:val="21"/>
          <w:lang w:val="es-US"/>
        </w:rPr>
      </w:pPr>
    </w:p>
    <w:p w14:paraId="12775F7E" w14:textId="77777777" w:rsidR="00B33415" w:rsidRPr="009308D5" w:rsidRDefault="00B33415" w:rsidP="00983AF4">
      <w:pPr>
        <w:tabs>
          <w:tab w:val="left" w:pos="685"/>
          <w:tab w:val="left" w:pos="686"/>
        </w:tabs>
        <w:ind w:left="685" w:hanging="567"/>
        <w:rPr>
          <w:ins w:id="1192" w:author="Author"/>
          <w:lang w:val="es-US"/>
        </w:rPr>
      </w:pPr>
      <w:ins w:id="1193" w:author="Author">
        <w:r w:rsidRPr="00F01BF6">
          <w:rPr>
            <w:lang w:val="es-US"/>
          </w:rPr>
          <w:t>-</w:t>
        </w:r>
        <w:r w:rsidRPr="00F01BF6">
          <w:rPr>
            <w:lang w:val="es-US"/>
          </w:rPr>
          <w:tab/>
        </w:r>
        <w:r w:rsidRPr="009308D5">
          <w:rPr>
            <w:lang w:val="es-US"/>
          </w:rPr>
          <w:t>Lijek čuvajte izvan pogleda i dohvata</w:t>
        </w:r>
        <w:r w:rsidRPr="009308D5">
          <w:rPr>
            <w:spacing w:val="-6"/>
            <w:lang w:val="es-US"/>
          </w:rPr>
          <w:t xml:space="preserve"> </w:t>
        </w:r>
        <w:r w:rsidRPr="009308D5">
          <w:rPr>
            <w:lang w:val="es-US"/>
          </w:rPr>
          <w:t>djece.</w:t>
        </w:r>
      </w:ins>
    </w:p>
    <w:p w14:paraId="08971CF9" w14:textId="77777777" w:rsidR="00B33415" w:rsidRPr="009308D5" w:rsidRDefault="00B33415" w:rsidP="00983AF4">
      <w:pPr>
        <w:tabs>
          <w:tab w:val="left" w:pos="685"/>
          <w:tab w:val="left" w:pos="686"/>
        </w:tabs>
        <w:ind w:left="685" w:right="316" w:hanging="567"/>
        <w:rPr>
          <w:ins w:id="1194" w:author="Author"/>
          <w:lang w:val="es-US"/>
        </w:rPr>
      </w:pPr>
      <w:ins w:id="1195" w:author="Author">
        <w:r w:rsidRPr="00F45BE6">
          <w:rPr>
            <w:lang w:val="es-US"/>
          </w:rPr>
          <w:t>-</w:t>
        </w:r>
        <w:r w:rsidRPr="00F45BE6">
          <w:rPr>
            <w:lang w:val="es-US"/>
          </w:rPr>
          <w:tab/>
        </w:r>
        <w:r w:rsidRPr="009308D5">
          <w:rPr>
            <w:lang w:val="es-US"/>
          </w:rPr>
          <w:t xml:space="preserve">Ovaj lijek se ne smije upotrijebiti nakon isteka roka valjanosti navedenog na kutiji i naljepnici </w:t>
        </w:r>
        <w:r>
          <w:rPr>
            <w:lang w:val="es-US"/>
          </w:rPr>
          <w:t>napunjene štrcaljke</w:t>
        </w:r>
        <w:r w:rsidRPr="009308D5">
          <w:rPr>
            <w:lang w:val="es-US"/>
          </w:rPr>
          <w:t xml:space="preserve"> iza oznake „Rok valjanosti“, odnosno „EXP". Rok valjanosti odnosi se na zadnji dan navedenog</w:t>
        </w:r>
        <w:r w:rsidRPr="009308D5">
          <w:rPr>
            <w:spacing w:val="-2"/>
            <w:lang w:val="es-US"/>
          </w:rPr>
          <w:t xml:space="preserve"> </w:t>
        </w:r>
        <w:r w:rsidRPr="009308D5">
          <w:rPr>
            <w:lang w:val="es-US"/>
          </w:rPr>
          <w:t>mjeseca.</w:t>
        </w:r>
      </w:ins>
    </w:p>
    <w:p w14:paraId="283F38C7" w14:textId="77777777" w:rsidR="00B33415" w:rsidRPr="0018227B" w:rsidRDefault="00B33415" w:rsidP="00983AF4">
      <w:pPr>
        <w:tabs>
          <w:tab w:val="left" w:pos="685"/>
          <w:tab w:val="left" w:pos="686"/>
        </w:tabs>
        <w:ind w:left="685" w:hanging="567"/>
        <w:rPr>
          <w:ins w:id="1196" w:author="Author"/>
          <w:lang w:val="es-US"/>
          <w:rPrChange w:id="1197" w:author="Author">
            <w:rPr>
              <w:ins w:id="1198" w:author="Author"/>
            </w:rPr>
          </w:rPrChange>
        </w:rPr>
      </w:pPr>
      <w:ins w:id="1199" w:author="Author">
        <w:r w:rsidRPr="0018227B">
          <w:rPr>
            <w:lang w:val="es-US"/>
            <w:rPrChange w:id="1200" w:author="Author">
              <w:rPr/>
            </w:rPrChange>
          </w:rPr>
          <w:t>-</w:t>
        </w:r>
        <w:r w:rsidRPr="0018227B">
          <w:rPr>
            <w:lang w:val="es-US"/>
            <w:rPrChange w:id="1201" w:author="Author">
              <w:rPr/>
            </w:rPrChange>
          </w:rPr>
          <w:tab/>
        </w:r>
        <w:r w:rsidRPr="009308D5">
          <w:rPr>
            <w:lang w:val="es-US"/>
          </w:rPr>
          <w:t>Čuvati u hladnjaku (2</w:t>
        </w:r>
        <w:r>
          <w:rPr>
            <w:lang w:val="es-US"/>
          </w:rPr>
          <w:t> </w:t>
        </w:r>
        <w:r w:rsidRPr="009308D5">
          <w:rPr>
            <w:lang w:val="es-US"/>
          </w:rPr>
          <w:t>°C</w:t>
        </w:r>
        <w:r>
          <w:rPr>
            <w:lang w:val="es-US"/>
          </w:rPr>
          <w:t> </w:t>
        </w:r>
        <w:r w:rsidRPr="009308D5">
          <w:rPr>
            <w:lang w:val="es-US"/>
          </w:rPr>
          <w:t>–</w:t>
        </w:r>
        <w:r>
          <w:rPr>
            <w:lang w:val="es-US"/>
          </w:rPr>
          <w:t> </w:t>
        </w:r>
        <w:r w:rsidRPr="009308D5">
          <w:rPr>
            <w:lang w:val="es-US"/>
          </w:rPr>
          <w:t>8</w:t>
        </w:r>
        <w:r>
          <w:rPr>
            <w:lang w:val="es-US"/>
          </w:rPr>
          <w:t> </w:t>
        </w:r>
        <w:r w:rsidRPr="009308D5">
          <w:rPr>
            <w:lang w:val="es-US"/>
          </w:rPr>
          <w:t xml:space="preserve">°C). </w:t>
        </w:r>
        <w:r w:rsidRPr="0018227B">
          <w:rPr>
            <w:lang w:val="es-US"/>
            <w:rPrChange w:id="1202" w:author="Author">
              <w:rPr/>
            </w:rPrChange>
          </w:rPr>
          <w:t>Ne</w:t>
        </w:r>
        <w:r w:rsidRPr="0018227B">
          <w:rPr>
            <w:spacing w:val="-12"/>
            <w:lang w:val="es-US"/>
            <w:rPrChange w:id="1203" w:author="Author">
              <w:rPr>
                <w:spacing w:val="-12"/>
              </w:rPr>
            </w:rPrChange>
          </w:rPr>
          <w:t xml:space="preserve"> </w:t>
        </w:r>
        <w:r w:rsidRPr="0018227B">
          <w:rPr>
            <w:lang w:val="es-US"/>
            <w:rPrChange w:id="1204" w:author="Author">
              <w:rPr/>
            </w:rPrChange>
          </w:rPr>
          <w:t>zamrzavati.</w:t>
        </w:r>
      </w:ins>
    </w:p>
    <w:p w14:paraId="1C71E63D" w14:textId="756C2B24" w:rsidR="00B33415" w:rsidRPr="009308D5" w:rsidRDefault="00B33415" w:rsidP="00983AF4">
      <w:pPr>
        <w:tabs>
          <w:tab w:val="left" w:pos="685"/>
          <w:tab w:val="left" w:pos="686"/>
        </w:tabs>
        <w:ind w:left="685" w:hanging="567"/>
        <w:rPr>
          <w:ins w:id="1205" w:author="Author"/>
          <w:lang w:val="es-US"/>
        </w:rPr>
      </w:pPr>
      <w:ins w:id="1206" w:author="Author">
        <w:r w:rsidRPr="00586E60">
          <w:rPr>
            <w:lang w:val="es-US"/>
          </w:rPr>
          <w:t>-</w:t>
        </w:r>
        <w:r w:rsidRPr="00586E60">
          <w:rPr>
            <w:lang w:val="es-US"/>
          </w:rPr>
          <w:tab/>
        </w:r>
        <w:r w:rsidRPr="009308D5">
          <w:rPr>
            <w:lang w:val="es-US"/>
          </w:rPr>
          <w:t>Prije upotrebe, ne</w:t>
        </w:r>
        <w:r w:rsidR="009908F4">
          <w:rPr>
            <w:lang w:val="es-US"/>
          </w:rPr>
          <w:t>otvoreni</w:t>
        </w:r>
        <w:del w:id="1207" w:author="Author">
          <w:r w:rsidDel="009908F4">
            <w:rPr>
              <w:lang w:val="es-US"/>
            </w:rPr>
            <w:delText>propusno zatvoren</w:delText>
          </w:r>
        </w:del>
        <w:r>
          <w:rPr>
            <w:lang w:val="es-US"/>
          </w:rPr>
          <w:t xml:space="preserve"> podložak</w:t>
        </w:r>
        <w:r w:rsidRPr="009308D5">
          <w:rPr>
            <w:lang w:val="es-US"/>
          </w:rPr>
          <w:t xml:space="preserve"> može se čuvati na temperaturi ispod 30°C do </w:t>
        </w:r>
        <w:r>
          <w:rPr>
            <w:lang w:val="es-US"/>
          </w:rPr>
          <w:t>1</w:t>
        </w:r>
        <w:r w:rsidRPr="009308D5">
          <w:rPr>
            <w:lang w:val="es-US"/>
          </w:rPr>
          <w:t> </w:t>
        </w:r>
        <w:r>
          <w:rPr>
            <w:lang w:val="es-US"/>
          </w:rPr>
          <w:t>tjedan</w:t>
        </w:r>
        <w:r w:rsidRPr="009308D5">
          <w:rPr>
            <w:lang w:val="es-US"/>
          </w:rPr>
          <w:t>.</w:t>
        </w:r>
      </w:ins>
    </w:p>
    <w:p w14:paraId="589A71A0" w14:textId="3DD5423C" w:rsidR="00B33415" w:rsidRPr="009308D5" w:rsidRDefault="00B33415" w:rsidP="00983AF4">
      <w:pPr>
        <w:tabs>
          <w:tab w:val="left" w:pos="685"/>
          <w:tab w:val="left" w:pos="686"/>
        </w:tabs>
        <w:ind w:left="685" w:hanging="567"/>
        <w:rPr>
          <w:ins w:id="1208" w:author="Author"/>
          <w:lang w:val="es-US"/>
        </w:rPr>
      </w:pPr>
      <w:ins w:id="1209" w:author="Author">
        <w:r w:rsidRPr="00586E60">
          <w:rPr>
            <w:lang w:val="es-US"/>
          </w:rPr>
          <w:t>-</w:t>
        </w:r>
        <w:r w:rsidRPr="00586E60">
          <w:rPr>
            <w:lang w:val="es-US"/>
          </w:rPr>
          <w:tab/>
        </w:r>
        <w:r>
          <w:rPr>
            <w:lang w:val="es-US"/>
          </w:rPr>
          <w:t>Napunjenu štrcaljku</w:t>
        </w:r>
        <w:r w:rsidRPr="009308D5">
          <w:rPr>
            <w:lang w:val="es-US"/>
          </w:rPr>
          <w:t xml:space="preserve"> </w:t>
        </w:r>
        <w:r>
          <w:rPr>
            <w:lang w:val="es-US"/>
          </w:rPr>
          <w:t xml:space="preserve">u </w:t>
        </w:r>
        <w:r w:rsidRPr="009308D5">
          <w:rPr>
            <w:lang w:val="es-US"/>
          </w:rPr>
          <w:t>ne</w:t>
        </w:r>
        <w:del w:id="1210" w:author="Author">
          <w:r w:rsidDel="002A6A94">
            <w:rPr>
              <w:lang w:val="es-US"/>
            </w:rPr>
            <w:delText xml:space="preserve">propusno zatvorenom </w:delText>
          </w:r>
        </w:del>
        <w:r w:rsidR="002A6A94">
          <w:rPr>
            <w:lang w:val="es-US"/>
          </w:rPr>
          <w:t xml:space="preserve">otvorenom </w:t>
        </w:r>
        <w:r>
          <w:rPr>
            <w:lang w:val="es-US"/>
          </w:rPr>
          <w:t xml:space="preserve">podlošku </w:t>
        </w:r>
        <w:r w:rsidRPr="009308D5">
          <w:rPr>
            <w:lang w:val="es-US"/>
          </w:rPr>
          <w:t>čuvati u vanjskom pakiranju radi zaštite od</w:t>
        </w:r>
        <w:r w:rsidRPr="009308D5">
          <w:rPr>
            <w:spacing w:val="-13"/>
            <w:lang w:val="es-US"/>
          </w:rPr>
          <w:t xml:space="preserve"> </w:t>
        </w:r>
        <w:r w:rsidRPr="009308D5">
          <w:rPr>
            <w:lang w:val="es-US"/>
          </w:rPr>
          <w:t>svjetlosti.</w:t>
        </w:r>
      </w:ins>
    </w:p>
    <w:p w14:paraId="3805DB32" w14:textId="77777777" w:rsidR="00B33415" w:rsidRPr="009308D5" w:rsidRDefault="00B33415" w:rsidP="00983AF4">
      <w:pPr>
        <w:tabs>
          <w:tab w:val="left" w:pos="685"/>
          <w:tab w:val="left" w:pos="686"/>
        </w:tabs>
        <w:ind w:left="685" w:hanging="567"/>
        <w:rPr>
          <w:ins w:id="1211" w:author="Author"/>
          <w:lang w:val="es-US"/>
        </w:rPr>
      </w:pPr>
      <w:ins w:id="1212" w:author="Author">
        <w:r w:rsidRPr="00586E60">
          <w:rPr>
            <w:lang w:val="es-US"/>
          </w:rPr>
          <w:t>-</w:t>
        </w:r>
        <w:r w:rsidRPr="00586E60">
          <w:rPr>
            <w:lang w:val="es-US"/>
          </w:rPr>
          <w:tab/>
        </w:r>
        <w:r w:rsidRPr="009308D5">
          <w:rPr>
            <w:lang w:val="es-US"/>
          </w:rPr>
          <w:t>Ne koristiti ako je pakiranje</w:t>
        </w:r>
        <w:r w:rsidRPr="009308D5">
          <w:rPr>
            <w:spacing w:val="-7"/>
            <w:lang w:val="es-US"/>
          </w:rPr>
          <w:t xml:space="preserve"> </w:t>
        </w:r>
        <w:r w:rsidRPr="009308D5">
          <w:rPr>
            <w:lang w:val="es-US"/>
          </w:rPr>
          <w:t>oštećeno.</w:t>
        </w:r>
      </w:ins>
    </w:p>
    <w:p w14:paraId="53B6DF5C" w14:textId="77777777" w:rsidR="00B33415" w:rsidRPr="00586E60" w:rsidRDefault="00B33415" w:rsidP="00983AF4">
      <w:pPr>
        <w:pStyle w:val="BodyText"/>
        <w:rPr>
          <w:ins w:id="1213" w:author="Author"/>
          <w:lang w:val="es-US"/>
        </w:rPr>
      </w:pPr>
    </w:p>
    <w:p w14:paraId="29A3B03A" w14:textId="77777777" w:rsidR="00B33415" w:rsidRPr="00586E60" w:rsidRDefault="00B33415" w:rsidP="00983AF4">
      <w:pPr>
        <w:pStyle w:val="BodyText"/>
        <w:rPr>
          <w:ins w:id="1214" w:author="Author"/>
          <w:lang w:val="es-US"/>
        </w:rPr>
      </w:pPr>
    </w:p>
    <w:p w14:paraId="07AC78D1" w14:textId="77777777" w:rsidR="00B33415" w:rsidRPr="00F01BF6" w:rsidRDefault="00B33415" w:rsidP="00983AF4">
      <w:pPr>
        <w:pStyle w:val="Heading1"/>
        <w:ind w:left="566" w:right="140" w:hangingChars="262" w:hanging="566"/>
        <w:rPr>
          <w:ins w:id="1215" w:author="Author"/>
          <w:lang w:val="es-US"/>
        </w:rPr>
      </w:pPr>
      <w:ins w:id="1216" w:author="Author">
        <w:r w:rsidRPr="00F01BF6">
          <w:rPr>
            <w:lang w:val="es-US"/>
          </w:rPr>
          <w:t>6.</w:t>
        </w:r>
        <w:r w:rsidRPr="00F01BF6">
          <w:rPr>
            <w:lang w:val="es-US"/>
          </w:rPr>
          <w:tab/>
          <w:t xml:space="preserve">Sadržaj pakiranja i druge informacije </w:t>
        </w:r>
      </w:ins>
    </w:p>
    <w:p w14:paraId="7EA391EF" w14:textId="77777777" w:rsidR="00B33415" w:rsidRPr="00F01BF6" w:rsidRDefault="00B33415" w:rsidP="00983AF4">
      <w:pPr>
        <w:rPr>
          <w:ins w:id="1217" w:author="Author"/>
          <w:lang w:val="es-US"/>
        </w:rPr>
      </w:pPr>
    </w:p>
    <w:p w14:paraId="64227DE0" w14:textId="77777777" w:rsidR="00B33415" w:rsidRPr="00F01BF6" w:rsidRDefault="00B33415" w:rsidP="00983AF4">
      <w:pPr>
        <w:pStyle w:val="Heading1"/>
        <w:tabs>
          <w:tab w:val="left" w:pos="685"/>
          <w:tab w:val="left" w:pos="686"/>
          <w:tab w:val="left" w:pos="4054"/>
        </w:tabs>
        <w:ind w:left="0" w:right="5017"/>
        <w:rPr>
          <w:ins w:id="1218" w:author="Author"/>
          <w:lang w:val="es-US"/>
        </w:rPr>
      </w:pPr>
      <w:ins w:id="1219" w:author="Author">
        <w:r w:rsidRPr="00F01BF6">
          <w:rPr>
            <w:lang w:val="es-US"/>
          </w:rPr>
          <w:t>Što Byooviz</w:t>
        </w:r>
        <w:r w:rsidRPr="00F01BF6">
          <w:rPr>
            <w:spacing w:val="-2"/>
            <w:lang w:val="es-US"/>
          </w:rPr>
          <w:t xml:space="preserve"> </w:t>
        </w:r>
        <w:r w:rsidRPr="00F01BF6">
          <w:rPr>
            <w:lang w:val="es-US"/>
          </w:rPr>
          <w:t>sadrži</w:t>
        </w:r>
      </w:ins>
    </w:p>
    <w:p w14:paraId="1A43E48D" w14:textId="77777777" w:rsidR="00B33415" w:rsidRPr="009308D5" w:rsidRDefault="00B33415" w:rsidP="00983AF4">
      <w:pPr>
        <w:tabs>
          <w:tab w:val="left" w:pos="686"/>
        </w:tabs>
        <w:ind w:left="677" w:hanging="562"/>
        <w:rPr>
          <w:ins w:id="1220" w:author="Author"/>
          <w:lang w:val="es-US"/>
        </w:rPr>
      </w:pPr>
      <w:ins w:id="1221" w:author="Author">
        <w:r w:rsidRPr="00F01BF6">
          <w:rPr>
            <w:lang w:val="es-US"/>
          </w:rPr>
          <w:t>-</w:t>
        </w:r>
        <w:r w:rsidRPr="00F01BF6">
          <w:rPr>
            <w:lang w:val="es-US"/>
          </w:rPr>
          <w:tab/>
        </w:r>
        <w:r w:rsidRPr="002D2B33">
          <w:rPr>
            <w:lang w:val="hr-HR"/>
          </w:rPr>
          <w:t>Djelatna tvar je ranibizumab. Jedan ml sadrži 10 mg ranibizumaba. Jedna napunjena štrcaljka sadrži 0,165 ml što odgovara 1,65 mg ranibizumaba.</w:t>
        </w:r>
        <w:r w:rsidRPr="009308D5">
          <w:rPr>
            <w:lang w:val="es-US"/>
          </w:rPr>
          <w:t xml:space="preserve"> Time se dobiva iskoristiva količina za primjenu jedne doze od 0,05 ml koja sadrži 0,5 mg</w:t>
        </w:r>
        <w:r w:rsidRPr="009308D5">
          <w:rPr>
            <w:spacing w:val="-9"/>
            <w:lang w:val="es-US"/>
          </w:rPr>
          <w:t xml:space="preserve"> </w:t>
        </w:r>
        <w:r w:rsidRPr="009308D5">
          <w:rPr>
            <w:lang w:val="es-US"/>
          </w:rPr>
          <w:t>ranibizumaba.</w:t>
        </w:r>
      </w:ins>
    </w:p>
    <w:p w14:paraId="39A3B776" w14:textId="2BBD665E" w:rsidR="00B33415" w:rsidRPr="009308D5" w:rsidRDefault="00B33415" w:rsidP="00983AF4">
      <w:pPr>
        <w:tabs>
          <w:tab w:val="left" w:pos="685"/>
          <w:tab w:val="left" w:pos="686"/>
        </w:tabs>
        <w:ind w:left="677" w:hanging="562"/>
        <w:rPr>
          <w:ins w:id="1222" w:author="Author"/>
          <w:lang w:val="es-US"/>
        </w:rPr>
      </w:pPr>
      <w:ins w:id="1223" w:author="Author">
        <w:r w:rsidRPr="00787B06">
          <w:rPr>
            <w:lang w:val="es-US"/>
          </w:rPr>
          <w:t>-</w:t>
        </w:r>
        <w:r w:rsidRPr="00787B06">
          <w:rPr>
            <w:lang w:val="es-US"/>
          </w:rPr>
          <w:tab/>
        </w:r>
        <w:r w:rsidRPr="009308D5">
          <w:rPr>
            <w:lang w:val="es-US"/>
          </w:rPr>
          <w:t xml:space="preserve">Drugi sastojci su </w:t>
        </w:r>
        <w:r>
          <w:t>α</w:t>
        </w:r>
        <w:r w:rsidRPr="009308D5">
          <w:rPr>
            <w:lang w:val="es-US"/>
          </w:rPr>
          <w:t>,</w:t>
        </w:r>
        <w:r>
          <w:t>α</w:t>
        </w:r>
        <w:r w:rsidRPr="009308D5">
          <w:rPr>
            <w:lang w:val="es-US"/>
          </w:rPr>
          <w:t>-trehaloz</w:t>
        </w:r>
        <w:r w:rsidR="00EC6F1F">
          <w:rPr>
            <w:lang w:val="es-US"/>
          </w:rPr>
          <w:t>a</w:t>
        </w:r>
        <w:del w:id="1224" w:author="Author">
          <w:r w:rsidR="001166D1" w:rsidDel="00EC6F1F">
            <w:rPr>
              <w:lang w:val="es-US"/>
            </w:rPr>
            <w:delText>u</w:delText>
          </w:r>
          <w:r w:rsidRPr="009308D5" w:rsidDel="001166D1">
            <w:rPr>
              <w:lang w:val="es-US"/>
            </w:rPr>
            <w:delText>a</w:delText>
          </w:r>
        </w:del>
        <w:r w:rsidRPr="009308D5">
          <w:rPr>
            <w:lang w:val="es-US"/>
          </w:rPr>
          <w:t xml:space="preserve"> dihidrat, histidinklorid hidrat, histidin, polisorbat 20</w:t>
        </w:r>
        <w:r>
          <w:rPr>
            <w:lang w:val="es-US"/>
          </w:rPr>
          <w:t xml:space="preserve"> </w:t>
        </w:r>
        <w:r w:rsidRPr="0018227B">
          <w:rPr>
            <w:rFonts w:eastAsiaTheme="minorEastAsia"/>
            <w:lang w:val="es-US"/>
            <w:rPrChange w:id="1225" w:author="Author">
              <w:rPr>
                <w:rFonts w:eastAsiaTheme="minorEastAsia"/>
              </w:rPr>
            </w:rPrChange>
          </w:rPr>
          <w:t>(E</w:t>
        </w:r>
        <w:r w:rsidRPr="0018227B">
          <w:rPr>
            <w:rFonts w:eastAsiaTheme="minorEastAsia"/>
            <w:lang w:val="es-US"/>
            <w:rPrChange w:id="1226" w:author="Author">
              <w:rPr>
                <w:rFonts w:eastAsiaTheme="minorEastAsia"/>
                <w:lang w:val="en-GB"/>
              </w:rPr>
            </w:rPrChange>
          </w:rPr>
          <w:t> </w:t>
        </w:r>
        <w:r w:rsidRPr="0018227B">
          <w:rPr>
            <w:rFonts w:eastAsiaTheme="minorEastAsia"/>
            <w:lang w:val="es-US"/>
            <w:rPrChange w:id="1227" w:author="Author">
              <w:rPr>
                <w:rFonts w:eastAsiaTheme="minorEastAsia"/>
              </w:rPr>
            </w:rPrChange>
          </w:rPr>
          <w:t>432)</w:t>
        </w:r>
        <w:r w:rsidRPr="009308D5">
          <w:rPr>
            <w:lang w:val="es-US"/>
          </w:rPr>
          <w:t>, voda za injekcije.</w:t>
        </w:r>
      </w:ins>
    </w:p>
    <w:p w14:paraId="58C1F339" w14:textId="77777777" w:rsidR="00B33415" w:rsidRPr="00787B06" w:rsidRDefault="00B33415" w:rsidP="00983AF4">
      <w:pPr>
        <w:pStyle w:val="BodyText"/>
        <w:rPr>
          <w:ins w:id="1228" w:author="Author"/>
          <w:lang w:val="es-US"/>
        </w:rPr>
      </w:pPr>
    </w:p>
    <w:p w14:paraId="239CA4E1" w14:textId="77777777" w:rsidR="00B33415" w:rsidRPr="00787B06" w:rsidRDefault="00B33415" w:rsidP="00983AF4">
      <w:pPr>
        <w:pStyle w:val="Heading1"/>
        <w:ind w:left="0"/>
        <w:rPr>
          <w:ins w:id="1229" w:author="Author"/>
          <w:lang w:val="es-US"/>
        </w:rPr>
      </w:pPr>
      <w:ins w:id="1230" w:author="Author">
        <w:r w:rsidRPr="00787B06">
          <w:rPr>
            <w:lang w:val="es-US"/>
          </w:rPr>
          <w:t>Kako Byooviz izgleda i sadržaj pakiranja</w:t>
        </w:r>
      </w:ins>
    </w:p>
    <w:p w14:paraId="4B6E170A" w14:textId="383ECF78" w:rsidR="00B33415" w:rsidRPr="002D2B33" w:rsidRDefault="00B33415" w:rsidP="00983AF4">
      <w:pPr>
        <w:pStyle w:val="BodyText"/>
        <w:ind w:right="110"/>
        <w:rPr>
          <w:ins w:id="1231" w:author="Author"/>
          <w:lang w:val="hr-HR"/>
        </w:rPr>
      </w:pPr>
      <w:ins w:id="1232" w:author="Author">
        <w:r w:rsidRPr="002D2B33">
          <w:rPr>
            <w:lang w:val="hr-HR"/>
          </w:rPr>
          <w:t xml:space="preserve">Byooviz je otopina za injekciju u napunjenoj štrcaljki. Napunjena štrcaljka sadrži 0,165 ml sterilne, bistre, bezbojne do blijedožute vodene otopine. Napunjena štrcaljka sadrži više od preporučene doze od 0,5 mg. </w:t>
        </w:r>
        <w:r w:rsidR="00B00D84">
          <w:rPr>
            <w:lang w:val="hr-HR"/>
          </w:rPr>
          <w:t xml:space="preserve">Ukupni </w:t>
        </w:r>
        <w:del w:id="1233" w:author="Author">
          <w:r w:rsidRPr="002D2B33" w:rsidDel="00B00D84">
            <w:rPr>
              <w:lang w:val="hr-HR"/>
            </w:rPr>
            <w:delText>V</w:delText>
          </w:r>
        </w:del>
        <w:r w:rsidR="00B00D84">
          <w:rPr>
            <w:lang w:val="hr-HR"/>
          </w:rPr>
          <w:t>v</w:t>
        </w:r>
        <w:r w:rsidRPr="002D2B33">
          <w:rPr>
            <w:lang w:val="hr-HR"/>
          </w:rPr>
          <w:t xml:space="preserve">olumen koji se može </w:t>
        </w:r>
        <w:r w:rsidR="00B00D84">
          <w:rPr>
            <w:lang w:val="hr-HR"/>
          </w:rPr>
          <w:t>istisnuti</w:t>
        </w:r>
        <w:del w:id="1234" w:author="Author">
          <w:r w:rsidRPr="002D2B33" w:rsidDel="00B00D84">
            <w:rPr>
              <w:lang w:val="hr-HR"/>
            </w:rPr>
            <w:delText>izvući</w:delText>
          </w:r>
        </w:del>
        <w:r w:rsidRPr="002D2B33">
          <w:rPr>
            <w:lang w:val="hr-HR"/>
          </w:rPr>
          <w:t xml:space="preserve"> iz napunjene štrcaljke ne smije se </w:t>
        </w:r>
        <w:r>
          <w:rPr>
            <w:lang w:val="hr-HR"/>
          </w:rPr>
          <w:t>sav</w:t>
        </w:r>
        <w:r w:rsidRPr="002D2B33">
          <w:rPr>
            <w:lang w:val="hr-HR"/>
          </w:rPr>
          <w:t xml:space="preserve"> primijeniti. Suvišak volumena treba izbaciti prije ubr</w:t>
        </w:r>
        <w:r>
          <w:rPr>
            <w:lang w:val="hr-HR"/>
          </w:rPr>
          <w:t>i</w:t>
        </w:r>
        <w:r w:rsidRPr="002D2B33">
          <w:rPr>
            <w:lang w:val="hr-HR"/>
          </w:rPr>
          <w:t xml:space="preserve">zgavanja. Ubrizgavanje cijelog volumena napunjene štrcaljke moglo bi </w:t>
        </w:r>
        <w:r>
          <w:rPr>
            <w:lang w:val="hr-HR"/>
          </w:rPr>
          <w:t>dovesti do</w:t>
        </w:r>
        <w:r w:rsidRPr="002D2B33">
          <w:rPr>
            <w:lang w:val="hr-HR"/>
          </w:rPr>
          <w:t xml:space="preserve"> predoziranj</w:t>
        </w:r>
        <w:r>
          <w:rPr>
            <w:lang w:val="hr-HR"/>
          </w:rPr>
          <w:t>a</w:t>
        </w:r>
        <w:r w:rsidRPr="002D2B33">
          <w:rPr>
            <w:lang w:val="hr-HR"/>
          </w:rPr>
          <w:t>.</w:t>
        </w:r>
      </w:ins>
    </w:p>
    <w:p w14:paraId="5976C987" w14:textId="77777777" w:rsidR="00B33415" w:rsidRDefault="00B33415" w:rsidP="00983AF4">
      <w:pPr>
        <w:pStyle w:val="BodyText"/>
        <w:ind w:right="110"/>
        <w:rPr>
          <w:ins w:id="1235" w:author="Author"/>
          <w:lang w:val="es-US"/>
        </w:rPr>
      </w:pPr>
    </w:p>
    <w:p w14:paraId="3D1E134A" w14:textId="3B265D56" w:rsidR="00B33415" w:rsidRDefault="00B33415" w:rsidP="00983AF4">
      <w:pPr>
        <w:pStyle w:val="BodyText"/>
        <w:ind w:right="110"/>
        <w:rPr>
          <w:ins w:id="1236" w:author="Author"/>
          <w:lang w:val="es-US"/>
        </w:rPr>
      </w:pPr>
      <w:ins w:id="1237" w:author="Author">
        <w:r w:rsidRPr="00586E60">
          <w:rPr>
            <w:lang w:val="es-US"/>
          </w:rPr>
          <w:t>Pakiranje</w:t>
        </w:r>
        <w:r>
          <w:rPr>
            <w:lang w:val="es-US"/>
          </w:rPr>
          <w:t xml:space="preserve"> od jedne napunjene štrcaljke u </w:t>
        </w:r>
        <w:del w:id="1238" w:author="Author">
          <w:r w:rsidDel="00B00D84">
            <w:rPr>
              <w:lang w:val="es-US"/>
            </w:rPr>
            <w:delText xml:space="preserve">nepropusno </w:delText>
          </w:r>
        </w:del>
        <w:r>
          <w:rPr>
            <w:lang w:val="es-US"/>
          </w:rPr>
          <w:t xml:space="preserve">zatvorenom podlošku. Napunjena štrcaljka </w:t>
        </w:r>
        <w:r w:rsidR="00B00D84">
          <w:rPr>
            <w:lang w:val="es-US"/>
          </w:rPr>
          <w:t>je</w:t>
        </w:r>
        <w:r w:rsidR="00B00D84" w:rsidRPr="00586E60">
          <w:rPr>
            <w:lang w:val="es-US"/>
          </w:rPr>
          <w:t xml:space="preserve"> </w:t>
        </w:r>
        <w:r w:rsidRPr="00586E60">
          <w:rPr>
            <w:lang w:val="es-US"/>
          </w:rPr>
          <w:t>samo</w:t>
        </w:r>
        <w:r>
          <w:rPr>
            <w:lang w:val="es-US"/>
          </w:rPr>
          <w:t xml:space="preserve"> </w:t>
        </w:r>
        <w:del w:id="1239" w:author="Author">
          <w:r w:rsidDel="00B00D84">
            <w:rPr>
              <w:lang w:val="es-US"/>
            </w:rPr>
            <w:delText>je</w:delText>
          </w:r>
          <w:r w:rsidRPr="00586E60" w:rsidDel="00B00D84">
            <w:rPr>
              <w:lang w:val="es-US"/>
            </w:rPr>
            <w:delText xml:space="preserve"> </w:delText>
          </w:r>
        </w:del>
        <w:r w:rsidRPr="00586E60">
          <w:rPr>
            <w:lang w:val="es-US"/>
          </w:rPr>
          <w:t>za jednokratnu uporabu</w:t>
        </w:r>
        <w:r>
          <w:rPr>
            <w:lang w:val="es-US"/>
          </w:rPr>
          <w:t>.</w:t>
        </w:r>
      </w:ins>
    </w:p>
    <w:p w14:paraId="45D6D027" w14:textId="77777777" w:rsidR="00B33415" w:rsidRPr="00586E60" w:rsidRDefault="00B33415" w:rsidP="00983AF4">
      <w:pPr>
        <w:pStyle w:val="BodyText"/>
        <w:ind w:right="110"/>
        <w:rPr>
          <w:ins w:id="1240" w:author="Author"/>
          <w:lang w:val="es-US"/>
        </w:rPr>
      </w:pPr>
    </w:p>
    <w:p w14:paraId="5CFC52F0" w14:textId="77777777" w:rsidR="00B33415" w:rsidRPr="00586E60" w:rsidRDefault="00B33415" w:rsidP="00983AF4">
      <w:pPr>
        <w:pStyle w:val="BodyText"/>
        <w:ind w:right="390"/>
        <w:rPr>
          <w:ins w:id="1241" w:author="Author"/>
          <w:lang w:val="es-US"/>
        </w:rPr>
      </w:pPr>
    </w:p>
    <w:p w14:paraId="5706BB2B" w14:textId="77777777" w:rsidR="00B33415" w:rsidRPr="00586E60" w:rsidRDefault="00B33415" w:rsidP="00983AF4">
      <w:pPr>
        <w:pStyle w:val="Heading1"/>
        <w:ind w:left="0"/>
        <w:rPr>
          <w:ins w:id="1242" w:author="Author"/>
          <w:lang w:val="es-US"/>
        </w:rPr>
      </w:pPr>
      <w:ins w:id="1243" w:author="Author">
        <w:r w:rsidRPr="00586E60">
          <w:rPr>
            <w:lang w:val="es-US"/>
          </w:rPr>
          <w:t>Nositelj odobrenja za stavljanje lijeka u promet i proizvođač</w:t>
        </w:r>
      </w:ins>
    </w:p>
    <w:p w14:paraId="384755BC" w14:textId="77777777" w:rsidR="00B33415" w:rsidRPr="00F45BE6" w:rsidRDefault="00B33415" w:rsidP="00983AF4">
      <w:pPr>
        <w:pStyle w:val="BodyText"/>
        <w:rPr>
          <w:ins w:id="1244" w:author="Author"/>
          <w:lang w:val="de-DE"/>
        </w:rPr>
      </w:pPr>
      <w:ins w:id="1245" w:author="Author">
        <w:r w:rsidRPr="00F45BE6">
          <w:rPr>
            <w:lang w:val="de-DE"/>
          </w:rPr>
          <w:t>Samsung Bioepis NL B.V.</w:t>
        </w:r>
      </w:ins>
    </w:p>
    <w:p w14:paraId="23B0E377" w14:textId="77777777" w:rsidR="00B33415" w:rsidRPr="00F45BE6" w:rsidRDefault="00B33415" w:rsidP="00983AF4">
      <w:pPr>
        <w:pStyle w:val="BodyText"/>
        <w:rPr>
          <w:ins w:id="1246" w:author="Author"/>
          <w:lang w:val="de-DE"/>
        </w:rPr>
      </w:pPr>
      <w:ins w:id="1247" w:author="Author">
        <w:r w:rsidRPr="00F45BE6">
          <w:rPr>
            <w:lang w:val="de-DE"/>
          </w:rPr>
          <w:t>Olof Palmestraat 10</w:t>
        </w:r>
      </w:ins>
    </w:p>
    <w:p w14:paraId="541321B9" w14:textId="77777777" w:rsidR="00B33415" w:rsidRPr="00F45BE6" w:rsidRDefault="00B33415" w:rsidP="00983AF4">
      <w:pPr>
        <w:pStyle w:val="BodyText"/>
        <w:rPr>
          <w:ins w:id="1248" w:author="Author"/>
          <w:lang w:val="de-DE"/>
        </w:rPr>
      </w:pPr>
      <w:ins w:id="1249" w:author="Author">
        <w:r w:rsidRPr="00F45BE6">
          <w:rPr>
            <w:lang w:val="de-DE"/>
          </w:rPr>
          <w:t>2616 LR Delft</w:t>
        </w:r>
      </w:ins>
    </w:p>
    <w:p w14:paraId="7D0199B5" w14:textId="77777777" w:rsidR="00B33415" w:rsidRPr="00F45BE6" w:rsidRDefault="00B33415" w:rsidP="00983AF4">
      <w:pPr>
        <w:numPr>
          <w:ilvl w:val="12"/>
          <w:numId w:val="0"/>
        </w:numPr>
        <w:ind w:right="-2"/>
        <w:rPr>
          <w:ins w:id="1250" w:author="Author"/>
          <w:lang w:val="de-DE"/>
        </w:rPr>
      </w:pPr>
      <w:ins w:id="1251" w:author="Author">
        <w:r w:rsidRPr="00F45BE6">
          <w:rPr>
            <w:lang w:val="de-DE"/>
          </w:rPr>
          <w:t>Nizozemska</w:t>
        </w:r>
      </w:ins>
    </w:p>
    <w:p w14:paraId="4172BD59" w14:textId="77777777" w:rsidR="00B33415" w:rsidRPr="00F45BE6" w:rsidRDefault="00B33415" w:rsidP="00983AF4">
      <w:pPr>
        <w:pStyle w:val="BodyText"/>
        <w:rPr>
          <w:ins w:id="1252" w:author="Author"/>
          <w:lang w:val="de-DE"/>
        </w:rPr>
      </w:pPr>
    </w:p>
    <w:p w14:paraId="69D6DE44" w14:textId="77777777" w:rsidR="00B33415" w:rsidRPr="00586E60" w:rsidRDefault="00B33415" w:rsidP="00983AF4">
      <w:pPr>
        <w:pStyle w:val="Heading1"/>
        <w:spacing w:before="92"/>
        <w:ind w:left="0"/>
        <w:rPr>
          <w:ins w:id="1253" w:author="Author"/>
          <w:lang w:val="es-US"/>
        </w:rPr>
      </w:pPr>
      <w:ins w:id="1254" w:author="Author">
        <w:r w:rsidRPr="00586E60">
          <w:rPr>
            <w:lang w:val="es-US"/>
          </w:rPr>
          <w:t>Ova uputa je zadnji puta revidirana u</w:t>
        </w:r>
      </w:ins>
    </w:p>
    <w:p w14:paraId="7319B5DC" w14:textId="77777777" w:rsidR="00B33415" w:rsidRPr="00586E60" w:rsidRDefault="00B33415" w:rsidP="00983AF4">
      <w:pPr>
        <w:pStyle w:val="BodyText"/>
        <w:rPr>
          <w:ins w:id="1255" w:author="Author"/>
          <w:b/>
          <w:lang w:val="es-US"/>
        </w:rPr>
      </w:pPr>
    </w:p>
    <w:p w14:paraId="3C62ACFD" w14:textId="77777777" w:rsidR="00B33415" w:rsidRPr="00586E60" w:rsidRDefault="00B33415" w:rsidP="00983AF4">
      <w:pPr>
        <w:spacing w:line="250" w:lineRule="exact"/>
        <w:rPr>
          <w:ins w:id="1256" w:author="Author"/>
          <w:b/>
          <w:lang w:val="es-US"/>
        </w:rPr>
      </w:pPr>
      <w:ins w:id="1257" w:author="Author">
        <w:r w:rsidRPr="00586E60">
          <w:rPr>
            <w:b/>
            <w:lang w:val="es-US"/>
          </w:rPr>
          <w:t>Ostali izvori informacija</w:t>
        </w:r>
      </w:ins>
    </w:p>
    <w:p w14:paraId="30932753" w14:textId="77777777" w:rsidR="00B33415" w:rsidRDefault="00B33415" w:rsidP="00983AF4">
      <w:pPr>
        <w:pStyle w:val="BodyText"/>
        <w:spacing w:line="242" w:lineRule="auto"/>
        <w:ind w:right="495"/>
        <w:rPr>
          <w:ins w:id="1258" w:author="Author"/>
          <w:lang w:val="es-US"/>
        </w:rPr>
      </w:pPr>
    </w:p>
    <w:p w14:paraId="18586496" w14:textId="77777777" w:rsidR="00B33415" w:rsidRPr="0018227B" w:rsidRDefault="00B33415" w:rsidP="00983AF4">
      <w:pPr>
        <w:pStyle w:val="BodyText"/>
        <w:spacing w:line="242" w:lineRule="auto"/>
        <w:ind w:right="495"/>
        <w:rPr>
          <w:ins w:id="1259" w:author="Author"/>
          <w:lang w:val="es-US"/>
          <w:rPrChange w:id="1260" w:author="Author">
            <w:rPr>
              <w:ins w:id="1261" w:author="Author"/>
            </w:rPr>
          </w:rPrChange>
        </w:rPr>
      </w:pPr>
      <w:ins w:id="1262" w:author="Author">
        <w:r w:rsidRPr="00586E60">
          <w:rPr>
            <w:lang w:val="es-US"/>
          </w:rPr>
          <w:t xml:space="preserve">Detaljnije informacije o ovom lijeku dostupne su na internetskoj stranici Europske agencije za lijekove: </w:t>
        </w:r>
        <w:r>
          <w:fldChar w:fldCharType="begin"/>
        </w:r>
        <w:r w:rsidRPr="0018227B">
          <w:rPr>
            <w:lang w:val="es-US"/>
            <w:rPrChange w:id="1263" w:author="Author">
              <w:rPr/>
            </w:rPrChange>
          </w:rPr>
          <w:instrText>HYPERLINK "http://www.ema.europa.eu/" \h</w:instrText>
        </w:r>
        <w:r>
          <w:fldChar w:fldCharType="separate"/>
        </w:r>
        <w:r>
          <w:fldChar w:fldCharType="begin"/>
        </w:r>
        <w:r w:rsidRPr="0018227B">
          <w:rPr>
            <w:lang w:val="es-US"/>
            <w:rPrChange w:id="1264" w:author="Author">
              <w:rPr/>
            </w:rPrChange>
          </w:rPr>
          <w:instrText>HYPERLINK "http://www.ema.europa.eu"</w:instrText>
        </w:r>
        <w:r>
          <w:fldChar w:fldCharType="separate"/>
        </w:r>
        <w:r w:rsidRPr="00586E60">
          <w:rPr>
            <w:rStyle w:val="Hyperlink"/>
            <w:lang w:val="es-US"/>
          </w:rPr>
          <w:t>http://www.ema.europa.eu</w:t>
        </w:r>
        <w:r>
          <w:fldChar w:fldCharType="end"/>
        </w:r>
        <w:r w:rsidRPr="00586E60">
          <w:rPr>
            <w:lang w:val="es-US"/>
          </w:rPr>
          <w:t>.</w:t>
        </w:r>
        <w:r>
          <w:fldChar w:fldCharType="end"/>
        </w:r>
      </w:ins>
    </w:p>
    <w:p w14:paraId="12178245" w14:textId="77777777" w:rsidR="00B33415" w:rsidRPr="0018227B" w:rsidRDefault="00B33415" w:rsidP="00983AF4">
      <w:pPr>
        <w:rPr>
          <w:ins w:id="1265" w:author="Author"/>
          <w:lang w:val="es-US"/>
          <w:rPrChange w:id="1266" w:author="Author">
            <w:rPr>
              <w:ins w:id="1267" w:author="Author"/>
            </w:rPr>
          </w:rPrChange>
        </w:rPr>
      </w:pPr>
      <w:ins w:id="1268" w:author="Author">
        <w:r w:rsidRPr="0018227B">
          <w:rPr>
            <w:lang w:val="es-US"/>
            <w:rPrChange w:id="1269" w:author="Author">
              <w:rPr/>
            </w:rPrChange>
          </w:rPr>
          <w:br w:type="page"/>
        </w:r>
      </w:ins>
    </w:p>
    <w:p w14:paraId="2AED5840" w14:textId="77777777" w:rsidR="00B33415" w:rsidRPr="00102100" w:rsidRDefault="00B33415" w:rsidP="00983AF4">
      <w:pPr>
        <w:pStyle w:val="BodyText"/>
        <w:spacing w:line="242" w:lineRule="auto"/>
        <w:ind w:right="-19"/>
        <w:rPr>
          <w:ins w:id="1270" w:author="Author"/>
          <w:b/>
          <w:bCs/>
          <w:lang w:val="es-US"/>
        </w:rPr>
      </w:pPr>
      <w:ins w:id="1271" w:author="Author">
        <w:r w:rsidRPr="00102100">
          <w:rPr>
            <w:b/>
            <w:bCs/>
            <w:lang w:val="es-US"/>
          </w:rPr>
          <w:lastRenderedPageBreak/>
          <w:t>SLJEDEĆE INFORMACIJE NAMIJENJENE SU SAMO ZDRAVSTVENIM RADNICIMA:</w:t>
        </w:r>
      </w:ins>
    </w:p>
    <w:p w14:paraId="6E5F5827" w14:textId="77777777" w:rsidR="00B33415" w:rsidRPr="00586E60" w:rsidRDefault="00B33415" w:rsidP="00983AF4">
      <w:pPr>
        <w:pStyle w:val="BodyText"/>
        <w:spacing w:before="6"/>
        <w:rPr>
          <w:ins w:id="1272" w:author="Author"/>
          <w:b/>
          <w:sz w:val="21"/>
          <w:lang w:val="es-US"/>
        </w:rPr>
      </w:pPr>
    </w:p>
    <w:p w14:paraId="5AC5C641" w14:textId="77777777" w:rsidR="00B33415" w:rsidRPr="00586E60" w:rsidRDefault="00B33415" w:rsidP="00983AF4">
      <w:pPr>
        <w:pStyle w:val="BodyText"/>
        <w:spacing w:before="1"/>
        <w:rPr>
          <w:ins w:id="1273" w:author="Author"/>
          <w:lang w:val="es-US"/>
        </w:rPr>
      </w:pPr>
      <w:ins w:id="1274" w:author="Author">
        <w:r w:rsidRPr="00586E60">
          <w:rPr>
            <w:lang w:val="es-US"/>
          </w:rPr>
          <w:t>Molimo pogledati i dio 3 „Kako primjenjivati Byooviz“.</w:t>
        </w:r>
      </w:ins>
    </w:p>
    <w:p w14:paraId="70538FA4" w14:textId="77777777" w:rsidR="00B33415" w:rsidRPr="00586E60" w:rsidRDefault="00B33415" w:rsidP="00983AF4">
      <w:pPr>
        <w:pStyle w:val="BodyText"/>
        <w:spacing w:before="5"/>
        <w:rPr>
          <w:ins w:id="1275" w:author="Author"/>
          <w:sz w:val="14"/>
          <w:lang w:val="es-US"/>
        </w:rPr>
      </w:pPr>
    </w:p>
    <w:p w14:paraId="50BA7339" w14:textId="77777777" w:rsidR="00B33415" w:rsidRPr="00586E60" w:rsidRDefault="00B33415" w:rsidP="00983AF4">
      <w:pPr>
        <w:pStyle w:val="Heading1"/>
        <w:spacing w:before="92"/>
        <w:ind w:left="0"/>
        <w:rPr>
          <w:ins w:id="1276" w:author="Author"/>
          <w:lang w:val="es-US"/>
        </w:rPr>
      </w:pPr>
      <w:ins w:id="1277" w:author="Author">
        <w:r w:rsidRPr="00586E60">
          <w:rPr>
            <w:color w:val="FFFFFF"/>
            <w:shd w:val="clear" w:color="auto" w:fill="000000"/>
            <w:lang w:val="es-US"/>
          </w:rPr>
          <w:t>Kako pripremiti i primijeniti Byooviz</w:t>
        </w:r>
      </w:ins>
    </w:p>
    <w:p w14:paraId="1BE33A3C" w14:textId="77777777" w:rsidR="00B33415" w:rsidRPr="00586E60" w:rsidRDefault="00B33415" w:rsidP="00983AF4">
      <w:pPr>
        <w:pStyle w:val="BodyText"/>
        <w:spacing w:before="6"/>
        <w:rPr>
          <w:ins w:id="1278" w:author="Author"/>
          <w:b/>
          <w:sz w:val="21"/>
          <w:lang w:val="es-US"/>
        </w:rPr>
      </w:pPr>
    </w:p>
    <w:p w14:paraId="773DD22E" w14:textId="77777777" w:rsidR="00B33415" w:rsidRPr="00586E60" w:rsidRDefault="00B33415" w:rsidP="00983AF4">
      <w:pPr>
        <w:pStyle w:val="BodyText"/>
        <w:spacing w:before="1"/>
        <w:rPr>
          <w:ins w:id="1279" w:author="Author"/>
          <w:lang w:val="es-US"/>
        </w:rPr>
      </w:pPr>
      <w:ins w:id="1280" w:author="Author">
        <w:r>
          <w:rPr>
            <w:lang w:val="es-US"/>
          </w:rPr>
          <w:t xml:space="preserve">Napunjena štrcaljka </w:t>
        </w:r>
        <w:r w:rsidRPr="00586E60">
          <w:rPr>
            <w:lang w:val="es-US"/>
          </w:rPr>
          <w:t>za jednokratnu, isključivo intravitrealnu primjenu</w:t>
        </w:r>
      </w:ins>
    </w:p>
    <w:p w14:paraId="19B52C5E" w14:textId="77777777" w:rsidR="00B33415" w:rsidRPr="00586E60" w:rsidRDefault="00B33415" w:rsidP="00983AF4">
      <w:pPr>
        <w:pStyle w:val="BodyText"/>
        <w:rPr>
          <w:ins w:id="1281" w:author="Author"/>
          <w:lang w:val="es-US"/>
        </w:rPr>
      </w:pPr>
    </w:p>
    <w:p w14:paraId="5673DD27" w14:textId="77777777" w:rsidR="00B33415" w:rsidRPr="00586E60" w:rsidRDefault="00B33415" w:rsidP="00983AF4">
      <w:pPr>
        <w:pStyle w:val="BodyText"/>
        <w:rPr>
          <w:ins w:id="1282" w:author="Author"/>
          <w:lang w:val="es-US"/>
        </w:rPr>
      </w:pPr>
      <w:ins w:id="1283" w:author="Author">
        <w:r w:rsidRPr="00586E60">
          <w:rPr>
            <w:lang w:val="es-US"/>
          </w:rPr>
          <w:t>Byooviz mora primjenjivati kvalificirani oftalmolog s iskustvom u primjeni intravitrealnih injekcija.</w:t>
        </w:r>
      </w:ins>
    </w:p>
    <w:p w14:paraId="35F7F431" w14:textId="77777777" w:rsidR="00B33415" w:rsidRPr="00586E60" w:rsidRDefault="00B33415" w:rsidP="00983AF4">
      <w:pPr>
        <w:pStyle w:val="BodyText"/>
        <w:spacing w:before="11"/>
        <w:rPr>
          <w:ins w:id="1284" w:author="Author"/>
          <w:sz w:val="21"/>
          <w:lang w:val="es-US"/>
        </w:rPr>
      </w:pPr>
    </w:p>
    <w:p w14:paraId="045FB92C" w14:textId="77777777" w:rsidR="00B33415" w:rsidRPr="00586E60" w:rsidRDefault="00B33415" w:rsidP="00983AF4">
      <w:pPr>
        <w:pStyle w:val="BodyText"/>
        <w:rPr>
          <w:ins w:id="1285" w:author="Author"/>
          <w:lang w:val="es-US"/>
        </w:rPr>
      </w:pPr>
      <w:ins w:id="1286" w:author="Author">
        <w:r w:rsidRPr="00586E60">
          <w:rPr>
            <w:lang w:val="es-US"/>
          </w:rPr>
          <w:t>Kod vlažnog AMD-a, kod CNV-a, kod PDR-a te poremećaja vida nastalog zbog DME-a ili makularnog edema posljedičnog RVO-u preporučena doza Byooviza iznosi 0,5 mg u obliku jedn</w:t>
        </w:r>
        <w:r>
          <w:rPr>
            <w:lang w:val="es-US"/>
          </w:rPr>
          <w:t>e</w:t>
        </w:r>
        <w:r w:rsidRPr="00586E60">
          <w:rPr>
            <w:lang w:val="es-US"/>
          </w:rPr>
          <w:t xml:space="preserve"> intravitrealne injekcije. Ova doza odgovara injekcijskom volumenu od 0,05 ml. Interval između dviju doza ubrizganih u isto oko mora biti najmanje četiri tjedna.</w:t>
        </w:r>
      </w:ins>
    </w:p>
    <w:p w14:paraId="674F7764" w14:textId="77777777" w:rsidR="00B33415" w:rsidRPr="00586E60" w:rsidRDefault="00B33415" w:rsidP="00983AF4">
      <w:pPr>
        <w:pStyle w:val="BodyText"/>
        <w:rPr>
          <w:ins w:id="1287" w:author="Author"/>
          <w:lang w:val="es-US"/>
        </w:rPr>
      </w:pPr>
    </w:p>
    <w:p w14:paraId="6EA4302F" w14:textId="77777777" w:rsidR="00B33415" w:rsidRPr="00787B06" w:rsidRDefault="00B33415" w:rsidP="00983AF4">
      <w:pPr>
        <w:pStyle w:val="BodyText"/>
        <w:rPr>
          <w:ins w:id="1288" w:author="Author"/>
          <w:lang w:val="es-US"/>
        </w:rPr>
      </w:pPr>
      <w:ins w:id="1289" w:author="Author">
        <w:r w:rsidRPr="00787B06">
          <w:rPr>
            <w:lang w:val="es-US"/>
          </w:rPr>
          <w:t>Liječenje započinje jednom injekcijom mjesečno sve dok se ne postigne maksimalna oštrina vida i/ili dok nema znakova aktivnosti bolesti tj. nema promjene u oštrini vida i u drugim znakovima i simptomima bolesti na kontinuiranoj terapiji. U bolesnika s vlažnim AMD-om, DME-om, PDR-om i RVO-om moguće je da će u početku biti potrebno tri ili više uzastopnih mjesečnih injekcija.</w:t>
        </w:r>
      </w:ins>
    </w:p>
    <w:p w14:paraId="2BD97AC1" w14:textId="77777777" w:rsidR="00B33415" w:rsidRPr="00787B06" w:rsidRDefault="00B33415" w:rsidP="00983AF4">
      <w:pPr>
        <w:pStyle w:val="BodyText"/>
        <w:spacing w:before="11"/>
        <w:rPr>
          <w:ins w:id="1290" w:author="Author"/>
          <w:sz w:val="21"/>
          <w:lang w:val="es-US"/>
        </w:rPr>
      </w:pPr>
    </w:p>
    <w:p w14:paraId="5147055F" w14:textId="77777777" w:rsidR="00B33415" w:rsidRPr="00F01BF6" w:rsidRDefault="00B33415" w:rsidP="00983AF4">
      <w:pPr>
        <w:pStyle w:val="BodyText"/>
        <w:rPr>
          <w:ins w:id="1291" w:author="Author"/>
          <w:lang w:val="es-US"/>
        </w:rPr>
      </w:pPr>
      <w:ins w:id="1292" w:author="Author">
        <w:r w:rsidRPr="00F01BF6">
          <w:rPr>
            <w:lang w:val="es-US"/>
          </w:rPr>
          <w:t>Nakon toga, liječnik utvrđuje intervale praćenja i liječenja koji se trebaju temeljiti na aktivnosti bolesti, procijenjenim parametrima vidne oštrine i/ili anatomskim parametrima.</w:t>
        </w:r>
      </w:ins>
    </w:p>
    <w:p w14:paraId="2CA5DD63" w14:textId="77777777" w:rsidR="00B33415" w:rsidRPr="00F01BF6" w:rsidRDefault="00B33415" w:rsidP="00983AF4">
      <w:pPr>
        <w:pStyle w:val="BodyText"/>
        <w:rPr>
          <w:ins w:id="1293" w:author="Author"/>
          <w:lang w:val="es-US"/>
        </w:rPr>
      </w:pPr>
    </w:p>
    <w:p w14:paraId="722AEA91" w14:textId="77777777" w:rsidR="00B33415" w:rsidRPr="00787B06" w:rsidRDefault="00B33415" w:rsidP="00983AF4">
      <w:pPr>
        <w:pStyle w:val="BodyText"/>
        <w:rPr>
          <w:ins w:id="1294" w:author="Author"/>
          <w:lang w:val="es-US"/>
        </w:rPr>
      </w:pPr>
      <w:ins w:id="1295" w:author="Author">
        <w:r w:rsidRPr="00787B06">
          <w:rPr>
            <w:lang w:val="es-US"/>
          </w:rPr>
          <w:t>Ako po liječnikovom mišljenju parametri vidne oštrine i anatomski parametri upućuju na to da bolesnik nema koristi od nastavka liječenja, primjenu Byooviza potrebno je prekinuti.</w:t>
        </w:r>
      </w:ins>
    </w:p>
    <w:p w14:paraId="7375A114" w14:textId="77777777" w:rsidR="00B33415" w:rsidRPr="00787B06" w:rsidRDefault="00B33415" w:rsidP="00983AF4">
      <w:pPr>
        <w:pStyle w:val="BodyText"/>
        <w:rPr>
          <w:ins w:id="1296" w:author="Author"/>
          <w:lang w:val="es-US"/>
        </w:rPr>
      </w:pPr>
    </w:p>
    <w:p w14:paraId="02B16565" w14:textId="77777777" w:rsidR="00B33415" w:rsidRPr="00787B06" w:rsidRDefault="00B33415" w:rsidP="00983AF4">
      <w:pPr>
        <w:pStyle w:val="BodyText"/>
        <w:ind w:right="-1"/>
        <w:rPr>
          <w:ins w:id="1297" w:author="Author"/>
          <w:lang w:val="es-US"/>
        </w:rPr>
      </w:pPr>
      <w:ins w:id="1298" w:author="Author">
        <w:r w:rsidRPr="00787B06">
          <w:rPr>
            <w:lang w:val="es-US"/>
          </w:rPr>
          <w:t>Praćenje aktivnosti bolesti može uključivati klinički pregled, funkcionalno testiranje ili tehnike slikovne dijagnostike (npr. optičku koherentnu tomografiju ili fluoresceinsku angiografiju).</w:t>
        </w:r>
      </w:ins>
    </w:p>
    <w:p w14:paraId="6A8B812C" w14:textId="77777777" w:rsidR="00B33415" w:rsidRPr="00787B06" w:rsidRDefault="00B33415" w:rsidP="00983AF4">
      <w:pPr>
        <w:pStyle w:val="BodyText"/>
        <w:spacing w:before="8"/>
        <w:ind w:right="-1"/>
        <w:rPr>
          <w:ins w:id="1299" w:author="Author"/>
          <w:sz w:val="21"/>
          <w:lang w:val="es-US"/>
        </w:rPr>
      </w:pPr>
    </w:p>
    <w:p w14:paraId="04E758A5" w14:textId="77777777" w:rsidR="00B33415" w:rsidRPr="00586E60" w:rsidRDefault="00B33415" w:rsidP="00983AF4">
      <w:pPr>
        <w:pStyle w:val="BodyText"/>
        <w:spacing w:before="1"/>
        <w:rPr>
          <w:ins w:id="1300" w:author="Author"/>
          <w:lang w:val="es-US"/>
        </w:rPr>
      </w:pPr>
      <w:ins w:id="1301" w:author="Author">
        <w:r w:rsidRPr="00EE2968">
          <w:rPr>
            <w:lang w:val="es-US"/>
          </w:rPr>
          <w:t xml:space="preserve">Ako se bolesnici liječe prema režimu „liječi i produži“ (engl. </w:t>
        </w:r>
        <w:r w:rsidRPr="00EE2968">
          <w:rPr>
            <w:i/>
            <w:lang w:val="es-US"/>
          </w:rPr>
          <w:t>treat and extend</w:t>
        </w:r>
        <w:r w:rsidRPr="00EE2968">
          <w:rPr>
            <w:lang w:val="es-US"/>
          </w:rPr>
          <w:t xml:space="preserve">), nakon što se postigne maksimalna oštrina vida i/ili nema znakova aktivnosti bolesti, intervali liječenja mogu se postupno produžiti dok se ne vrate znakovi aktivnosti bolesti ili oštećenja vida. Interval liječenja smije se produžiti za najviše dva tjedna u jednom koraku za vlažni AMD te za najviše jedan mjesec u jednom koraku za DME. </w:t>
        </w:r>
        <w:r w:rsidRPr="00586E60">
          <w:rPr>
            <w:lang w:val="es-US"/>
          </w:rPr>
          <w:t>Za PDR i RVO, intervali liječenja također se mogu postupno produžiti, međutim postojeći podaci nedostatni su da bi se donio zaključak o duljini tih intervala. Ako se ponovno vrati aktivnost bolesti, interval liječenja treba sukladno tome skratiti.</w:t>
        </w:r>
      </w:ins>
    </w:p>
    <w:p w14:paraId="3A406C63" w14:textId="77777777" w:rsidR="00B33415" w:rsidRPr="00586E60" w:rsidRDefault="00B33415" w:rsidP="00983AF4">
      <w:pPr>
        <w:pStyle w:val="BodyText"/>
        <w:rPr>
          <w:ins w:id="1302" w:author="Author"/>
          <w:lang w:val="es-US"/>
        </w:rPr>
      </w:pPr>
    </w:p>
    <w:p w14:paraId="548ADF84" w14:textId="77777777" w:rsidR="00B33415" w:rsidRPr="00586E60" w:rsidRDefault="00B33415" w:rsidP="00983AF4">
      <w:pPr>
        <w:pStyle w:val="BodyText"/>
        <w:rPr>
          <w:ins w:id="1303" w:author="Author"/>
          <w:lang w:val="es-US"/>
        </w:rPr>
      </w:pPr>
      <w:ins w:id="1304" w:author="Author">
        <w:r w:rsidRPr="00586E60">
          <w:rPr>
            <w:lang w:val="es-US"/>
          </w:rPr>
          <w:t>Liječenje oštećenja vida uzrokovanog CNV-om treba odrediti individualno za svakog bolesnika na temelju aktivnosti bolesti. Nekim bolesnicima će možda biti potrebna samo jedna injekcija tijekom prvih 12 mjeseci; drugima će možda biti trebati učestalija primjena, uključujući i primjenu injekcije jednom mjesečno. Za CNV nastao kao posljedica patološke miopije (PM), mnogim bolesnicima će možda biti potrebna samo jedna ili dvije injekcije tijekom prve godine.</w:t>
        </w:r>
      </w:ins>
    </w:p>
    <w:p w14:paraId="6EADA4B7" w14:textId="77777777" w:rsidR="00B33415" w:rsidRPr="00586E60" w:rsidRDefault="00B33415" w:rsidP="00983AF4">
      <w:pPr>
        <w:pStyle w:val="BodyText"/>
        <w:rPr>
          <w:ins w:id="1305" w:author="Author"/>
          <w:lang w:val="es-US"/>
        </w:rPr>
      </w:pPr>
    </w:p>
    <w:p w14:paraId="1694F18D" w14:textId="77777777" w:rsidR="00B33415" w:rsidRPr="00586E60" w:rsidRDefault="00B33415" w:rsidP="00983AF4">
      <w:pPr>
        <w:rPr>
          <w:ins w:id="1306" w:author="Author"/>
          <w:i/>
          <w:lang w:val="es-US"/>
        </w:rPr>
      </w:pPr>
      <w:ins w:id="1307" w:author="Author">
        <w:r w:rsidRPr="00586E60">
          <w:rPr>
            <w:i/>
            <w:noProof/>
            <w:lang w:val="es-US"/>
          </w:rPr>
          <w:t>Ranibizumab</w:t>
        </w:r>
        <w:r w:rsidRPr="00586E60">
          <w:rPr>
            <w:i/>
            <w:lang w:val="es-US"/>
          </w:rPr>
          <w:t xml:space="preserve"> i laserska fotokoagulacija kod DME-a i makularnog edema posljedičnog BRVO</w:t>
        </w:r>
        <w:r w:rsidRPr="00586E60">
          <w:rPr>
            <w:i/>
            <w:lang w:val="es-US"/>
          </w:rPr>
          <w:noBreakHyphen/>
          <w:t xml:space="preserve">u </w:t>
        </w:r>
      </w:ins>
    </w:p>
    <w:p w14:paraId="6B036571" w14:textId="77777777" w:rsidR="00B33415" w:rsidRPr="00586E60" w:rsidRDefault="00B33415" w:rsidP="00983AF4">
      <w:pPr>
        <w:rPr>
          <w:ins w:id="1308" w:author="Author"/>
          <w:lang w:val="es-US"/>
        </w:rPr>
      </w:pPr>
      <w:ins w:id="1309" w:author="Author">
        <w:r w:rsidRPr="00586E60">
          <w:rPr>
            <w:lang w:val="es-US"/>
          </w:rPr>
          <w:t>Postoje izvjesna iskustva vezana uz istodobno provođenje terapije ranibizumabom i laserske fotokoagulacije. Primjenjuje li ih se istoga dana, ranibizumab valja dati najmanje 30 minuta nakon laserske fotokoagulacije. Ranibizubam se može primijeniti u bolesnika koji su ranije podvrgavani laserskoj fotokoagulaciji.</w:t>
        </w:r>
      </w:ins>
    </w:p>
    <w:p w14:paraId="7C579B3B" w14:textId="77777777" w:rsidR="00B33415" w:rsidRPr="00586E60" w:rsidRDefault="00B33415" w:rsidP="00983AF4">
      <w:pPr>
        <w:spacing w:before="66"/>
        <w:rPr>
          <w:ins w:id="1310" w:author="Author"/>
          <w:i/>
          <w:lang w:val="es-US"/>
        </w:rPr>
      </w:pPr>
      <w:ins w:id="1311" w:author="Author">
        <w:r>
          <w:rPr>
            <w:i/>
            <w:lang w:val="es-US"/>
          </w:rPr>
          <w:t>Ranibizumab i f</w:t>
        </w:r>
        <w:r w:rsidRPr="00586E60">
          <w:rPr>
            <w:i/>
            <w:lang w:val="es-US"/>
          </w:rPr>
          <w:t>otodinamska terapija ranibi verteporfinom u CNV-u posljedičnom PM-u</w:t>
        </w:r>
      </w:ins>
    </w:p>
    <w:p w14:paraId="47EB17F3" w14:textId="77777777" w:rsidR="00B33415" w:rsidRPr="00EE2968" w:rsidRDefault="00B33415" w:rsidP="00983AF4">
      <w:pPr>
        <w:pStyle w:val="BodyText"/>
        <w:spacing w:before="2"/>
        <w:rPr>
          <w:ins w:id="1312" w:author="Author"/>
          <w:lang w:val="sv-SE"/>
        </w:rPr>
      </w:pPr>
      <w:ins w:id="1313" w:author="Author">
        <w:r w:rsidRPr="00EE2968">
          <w:rPr>
            <w:lang w:val="sv-SE"/>
          </w:rPr>
          <w:t>Nema iskustava s istodobnom primjenom Byooviza i verteporfina.</w:t>
        </w:r>
      </w:ins>
    </w:p>
    <w:p w14:paraId="2102A650" w14:textId="77777777" w:rsidR="00B33415" w:rsidRPr="00EE2968" w:rsidRDefault="00B33415" w:rsidP="00983AF4">
      <w:pPr>
        <w:pStyle w:val="BodyText"/>
        <w:rPr>
          <w:ins w:id="1314" w:author="Author"/>
          <w:lang w:val="sv-SE"/>
        </w:rPr>
      </w:pPr>
    </w:p>
    <w:p w14:paraId="7DB30727" w14:textId="77777777" w:rsidR="00B33415" w:rsidRPr="00586E60" w:rsidRDefault="00B33415" w:rsidP="00983AF4">
      <w:pPr>
        <w:pStyle w:val="BodyText"/>
        <w:rPr>
          <w:ins w:id="1315" w:author="Author"/>
          <w:lang w:val="es-US"/>
        </w:rPr>
      </w:pPr>
      <w:ins w:id="1316" w:author="Author">
        <w:r w:rsidRPr="00586E60">
          <w:rPr>
            <w:lang w:val="es-US"/>
          </w:rPr>
          <w:t>Byooviz treba prije primjene vizualno pregledati radi prisutnosti čestica i promjene boje.</w:t>
        </w:r>
      </w:ins>
    </w:p>
    <w:p w14:paraId="582656EE" w14:textId="77777777" w:rsidR="00B33415" w:rsidRPr="00586E60" w:rsidRDefault="00B33415" w:rsidP="00983AF4">
      <w:pPr>
        <w:pStyle w:val="BodyText"/>
        <w:rPr>
          <w:ins w:id="1317" w:author="Author"/>
          <w:lang w:val="es-US"/>
        </w:rPr>
      </w:pPr>
    </w:p>
    <w:p w14:paraId="51E1DABA" w14:textId="77777777" w:rsidR="00B33415" w:rsidRDefault="00B33415" w:rsidP="00983AF4">
      <w:pPr>
        <w:pStyle w:val="BodyText"/>
        <w:rPr>
          <w:ins w:id="1318" w:author="Author"/>
          <w:lang w:val="es-US"/>
        </w:rPr>
      </w:pPr>
      <w:ins w:id="1319" w:author="Author">
        <w:r w:rsidRPr="00586E60">
          <w:rPr>
            <w:lang w:val="es-US"/>
          </w:rPr>
          <w:t>Prije provođenja intravitrealnog postupka treba pažljivo provjeriti bolesnikovu anamnezu s obzirom na reakcije preosjetljivosti. Prije injekcije potrebno je primijeniti odgovarajuću anesteziju i topikalni baktericid širokog spektra za dezinfekciju kože oko oka, očnog kapka i površine oka, u skladu s lokalnom</w:t>
        </w:r>
        <w:r w:rsidRPr="00586E60">
          <w:rPr>
            <w:spacing w:val="-18"/>
            <w:lang w:val="es-US"/>
          </w:rPr>
          <w:t xml:space="preserve"> </w:t>
        </w:r>
        <w:r w:rsidRPr="00586E60">
          <w:rPr>
            <w:lang w:val="es-US"/>
          </w:rPr>
          <w:t>praksom.</w:t>
        </w:r>
      </w:ins>
    </w:p>
    <w:p w14:paraId="6090EB7C" w14:textId="77777777" w:rsidR="00B33415" w:rsidRPr="00377F61" w:rsidRDefault="00B33415" w:rsidP="00983AF4">
      <w:pPr>
        <w:pStyle w:val="BodyText"/>
        <w:ind w:right="187"/>
        <w:rPr>
          <w:ins w:id="1320" w:author="Author"/>
          <w:noProof/>
          <w:lang w:val="hr-HR"/>
        </w:rPr>
      </w:pPr>
      <w:ins w:id="1321" w:author="Author">
        <w:r w:rsidRPr="00377F61">
          <w:rPr>
            <w:noProof/>
            <w:lang w:val="hr-HR"/>
          </w:rPr>
          <w:lastRenderedPageBreak/>
          <w:t>Napunjena štrcaljka je sterilna i samo za jednokratnu upor</w:t>
        </w:r>
        <w:r>
          <w:rPr>
            <w:noProof/>
            <w:lang w:val="hr-HR"/>
          </w:rPr>
          <w:t>a</w:t>
        </w:r>
        <w:r w:rsidRPr="00377F61">
          <w:rPr>
            <w:noProof/>
            <w:lang w:val="hr-HR"/>
          </w:rPr>
          <w:t xml:space="preserve">bu. </w:t>
        </w:r>
        <w:r w:rsidRPr="00477B1D">
          <w:rPr>
            <w:b/>
            <w:bCs/>
            <w:noProof/>
            <w:lang w:val="hr-HR"/>
            <w:rPrChange w:id="1322" w:author="Author">
              <w:rPr>
                <w:noProof/>
                <w:lang w:val="hr-HR"/>
              </w:rPr>
            </w:rPrChange>
          </w:rPr>
          <w:t>Nemojte</w:t>
        </w:r>
        <w:r>
          <w:rPr>
            <w:noProof/>
            <w:lang w:val="hr-HR"/>
          </w:rPr>
          <w:t xml:space="preserve"> je upotrijebiti ako je pakiranje oštećeno ili neovlašteno otvarano</w:t>
        </w:r>
        <w:r w:rsidRPr="00377F61">
          <w:rPr>
            <w:noProof/>
            <w:lang w:val="hr-HR"/>
          </w:rPr>
          <w:t>.</w:t>
        </w:r>
      </w:ins>
    </w:p>
    <w:p w14:paraId="32A6CCB0" w14:textId="77777777" w:rsidR="00B33415" w:rsidRPr="00377F61" w:rsidRDefault="00B33415" w:rsidP="00983AF4">
      <w:pPr>
        <w:pStyle w:val="BodyText"/>
        <w:ind w:right="187"/>
        <w:rPr>
          <w:ins w:id="1323" w:author="Author"/>
          <w:noProof/>
          <w:lang w:val="hr-HR"/>
        </w:rPr>
      </w:pPr>
    </w:p>
    <w:p w14:paraId="44075135" w14:textId="77777777" w:rsidR="00B33415" w:rsidRPr="00377F61" w:rsidRDefault="00B33415" w:rsidP="00983AF4">
      <w:pPr>
        <w:pStyle w:val="BodyText"/>
        <w:ind w:right="187"/>
        <w:rPr>
          <w:ins w:id="1324" w:author="Author"/>
          <w:noProof/>
          <w:lang w:val="hr-HR"/>
        </w:rPr>
      </w:pPr>
      <w:ins w:id="1325" w:author="Author">
        <w:r>
          <w:rPr>
            <w:lang w:val="es-US"/>
          </w:rPr>
          <w:t>Za pripremu lijeka</w:t>
        </w:r>
        <w:r w:rsidRPr="00586E60">
          <w:rPr>
            <w:lang w:val="es-US"/>
          </w:rPr>
          <w:t xml:space="preserve"> Byooviz za intravitrealnu primjenu pridržava</w:t>
        </w:r>
        <w:r>
          <w:rPr>
            <w:lang w:val="es-US"/>
          </w:rPr>
          <w:t>j</w:t>
        </w:r>
        <w:r w:rsidRPr="00586E60">
          <w:rPr>
            <w:lang w:val="es-US"/>
          </w:rPr>
          <w:t xml:space="preserve">te </w:t>
        </w:r>
        <w:r>
          <w:rPr>
            <w:lang w:val="es-US"/>
          </w:rPr>
          <w:t>se up</w:t>
        </w:r>
        <w:r w:rsidRPr="00586E60">
          <w:rPr>
            <w:lang w:val="es-US"/>
          </w:rPr>
          <w:t>uta</w:t>
        </w:r>
        <w:r>
          <w:rPr>
            <w:lang w:val="es-US"/>
          </w:rPr>
          <w:t xml:space="preserve"> za uporabu.</w:t>
        </w:r>
        <w:r w:rsidRPr="00377F61">
          <w:rPr>
            <w:noProof/>
            <w:lang w:val="hr-HR"/>
          </w:rPr>
          <w:t xml:space="preserve"> </w:t>
        </w:r>
        <w:r>
          <w:rPr>
            <w:noProof/>
            <w:lang w:val="hr-HR"/>
          </w:rPr>
          <w:t>Prije nego što upotrijebite napunjenu štrcaljku, pažljivo pročitajte sve upute.</w:t>
        </w:r>
      </w:ins>
    </w:p>
    <w:p w14:paraId="67C32CDA" w14:textId="77777777" w:rsidR="00B33415" w:rsidRPr="00AE171A" w:rsidRDefault="00B33415" w:rsidP="00983AF4">
      <w:pPr>
        <w:rPr>
          <w:ins w:id="1326" w:author="Author"/>
          <w:lang w:val="hr-HR"/>
        </w:rPr>
      </w:pPr>
    </w:p>
    <w:p w14:paraId="459C95CA" w14:textId="089EA0D0" w:rsidR="00B33415" w:rsidRPr="00F80F83" w:rsidRDefault="00B33415" w:rsidP="00983AF4">
      <w:pPr>
        <w:pStyle w:val="BodyText"/>
        <w:ind w:right="187"/>
        <w:rPr>
          <w:ins w:id="1327" w:author="Author"/>
          <w:noProof/>
          <w:lang w:val="hr-HR"/>
        </w:rPr>
      </w:pPr>
      <w:ins w:id="1328" w:author="Author">
        <w:r>
          <w:rPr>
            <w:lang w:val="hr-HR"/>
          </w:rPr>
          <w:t xml:space="preserve">Otvaranje </w:t>
        </w:r>
        <w:del w:id="1329" w:author="Author">
          <w:r w:rsidDel="00D64001">
            <w:rPr>
              <w:lang w:val="hr-HR"/>
            </w:rPr>
            <w:delText xml:space="preserve">nepropusno </w:delText>
          </w:r>
        </w:del>
        <w:r>
          <w:rPr>
            <w:lang w:val="hr-HR"/>
          </w:rPr>
          <w:t xml:space="preserve">zatvorenog </w:t>
        </w:r>
        <w:del w:id="1330" w:author="Author">
          <w:r w:rsidDel="00FD27A4">
            <w:rPr>
              <w:lang w:val="hr-HR"/>
            </w:rPr>
            <w:delText>pakiranja</w:delText>
          </w:r>
        </w:del>
        <w:r w:rsidR="00FD27A4">
          <w:rPr>
            <w:lang w:val="hr-HR"/>
          </w:rPr>
          <w:t>podloška</w:t>
        </w:r>
        <w:r>
          <w:rPr>
            <w:lang w:val="hr-HR"/>
          </w:rPr>
          <w:t xml:space="preserve"> i sve sljedeće korake treba provoditi u aseptičnim uvjetima, </w:t>
        </w:r>
        <w:r w:rsidRPr="002E661B">
          <w:rPr>
            <w:lang w:val="hr-HR"/>
          </w:rPr>
          <w:t xml:space="preserve">što uključuje kiruršku dezinfekciju ruku, sterilne rukavice, sterilni prekrivač, sterilni </w:t>
        </w:r>
        <w:r w:rsidR="005C4F13">
          <w:rPr>
            <w:lang w:val="hr-HR"/>
          </w:rPr>
          <w:t xml:space="preserve">okularni </w:t>
        </w:r>
        <w:r w:rsidRPr="002E661B">
          <w:rPr>
            <w:lang w:val="hr-HR"/>
          </w:rPr>
          <w:t xml:space="preserve">spekulum </w:t>
        </w:r>
        <w:del w:id="1331" w:author="Author">
          <w:r w:rsidRPr="002E661B" w:rsidDel="005C4F13">
            <w:rPr>
              <w:lang w:val="hr-HR"/>
            </w:rPr>
            <w:delText>za očni kapak</w:delText>
          </w:r>
        </w:del>
        <w:r w:rsidRPr="002E661B">
          <w:rPr>
            <w:lang w:val="hr-HR"/>
          </w:rPr>
          <w:t xml:space="preserve"> (ili ekvivalentni instrument) i raspoloživost sterilne paracenteze (ako bude potrebno)</w:t>
        </w:r>
        <w:r w:rsidRPr="00F80F83">
          <w:rPr>
            <w:noProof/>
            <w:lang w:val="hr-HR"/>
          </w:rPr>
          <w:t>.</w:t>
        </w:r>
      </w:ins>
    </w:p>
    <w:p w14:paraId="232B441F" w14:textId="77777777" w:rsidR="00B33415" w:rsidRPr="00F80F83" w:rsidRDefault="00B33415" w:rsidP="00983AF4">
      <w:pPr>
        <w:pStyle w:val="BodyText"/>
        <w:ind w:right="187"/>
        <w:rPr>
          <w:ins w:id="1332" w:author="Author"/>
          <w:noProof/>
          <w:lang w:val="hr-HR"/>
        </w:rPr>
      </w:pPr>
    </w:p>
    <w:p w14:paraId="4DE115A7" w14:textId="5F10BF5B" w:rsidR="00B33415" w:rsidRPr="00F80F83" w:rsidRDefault="00B33415" w:rsidP="00983AF4">
      <w:pPr>
        <w:pStyle w:val="BodyText"/>
        <w:ind w:right="187"/>
        <w:rPr>
          <w:ins w:id="1333" w:author="Author"/>
          <w:noProof/>
          <w:lang w:val="hr-HR"/>
        </w:rPr>
      </w:pPr>
      <w:ins w:id="1334" w:author="Author">
        <w:r>
          <w:rPr>
            <w:noProof/>
            <w:lang w:val="hr-HR"/>
          </w:rPr>
          <w:t xml:space="preserve">Za </w:t>
        </w:r>
        <w:r w:rsidRPr="00EF503E">
          <w:rPr>
            <w:noProof/>
            <w:lang w:val="hr-HR"/>
          </w:rPr>
          <w:t>intravitreal</w:t>
        </w:r>
        <w:r>
          <w:rPr>
            <w:noProof/>
            <w:lang w:val="hr-HR"/>
          </w:rPr>
          <w:t>nu injekciju</w:t>
        </w:r>
        <w:r>
          <w:rPr>
            <w:lang w:val="hr-HR"/>
          </w:rPr>
          <w:t xml:space="preserve"> treba upotrijebiti sterilnu iglu od 3</w:t>
        </w:r>
        <w:r w:rsidRPr="00F80F83">
          <w:rPr>
            <w:noProof/>
            <w:lang w:val="hr-HR"/>
          </w:rPr>
          <w:t>0</w:t>
        </w:r>
        <w:r>
          <w:rPr>
            <w:noProof/>
            <w:lang w:val="hr-HR"/>
          </w:rPr>
          <w:t>G </w:t>
        </w:r>
        <w:r w:rsidRPr="00F80F83">
          <w:rPr>
            <w:noProof/>
            <w:lang w:val="hr-HR"/>
          </w:rPr>
          <w:t>x</w:t>
        </w:r>
        <w:r>
          <w:rPr>
            <w:noProof/>
            <w:lang w:val="hr-HR"/>
          </w:rPr>
          <w:t> </w:t>
        </w:r>
        <w:r w:rsidR="002345B0" w:rsidRPr="002345B0">
          <w:rPr>
            <w:noProof/>
            <w:lang w:val="hr-HR"/>
          </w:rPr>
          <w:t>13 mm (½ inča)</w:t>
        </w:r>
        <w:r w:rsidR="002345B0" w:rsidRPr="002345B0" w:rsidDel="002345B0">
          <w:rPr>
            <w:noProof/>
            <w:lang w:val="hr-HR"/>
          </w:rPr>
          <w:t xml:space="preserve"> </w:t>
        </w:r>
        <w:del w:id="1335" w:author="Author">
          <w:r w:rsidRPr="00F80F83" w:rsidDel="002345B0">
            <w:rPr>
              <w:noProof/>
              <w:lang w:val="hr-HR"/>
            </w:rPr>
            <w:delText>½ in</w:delText>
          </w:r>
          <w:r w:rsidDel="002345B0">
            <w:rPr>
              <w:noProof/>
              <w:lang w:val="hr-HR"/>
            </w:rPr>
            <w:delText>ča</w:delText>
          </w:r>
          <w:r w:rsidRPr="00AE171A" w:rsidDel="002345B0">
            <w:rPr>
              <w:noProof/>
              <w:lang w:val="hr-HR"/>
            </w:rPr>
            <w:delText xml:space="preserve"> </w:delText>
          </w:r>
        </w:del>
        <w:r w:rsidRPr="00AE171A">
          <w:rPr>
            <w:noProof/>
            <w:lang w:val="hr-HR"/>
          </w:rPr>
          <w:t>(n</w:t>
        </w:r>
        <w:r>
          <w:rPr>
            <w:noProof/>
            <w:lang w:val="hr-HR"/>
          </w:rPr>
          <w:t xml:space="preserve">ije </w:t>
        </w:r>
        <w:del w:id="1336" w:author="Author">
          <w:r w:rsidDel="005C4F13">
            <w:rPr>
              <w:noProof/>
              <w:lang w:val="hr-HR"/>
            </w:rPr>
            <w:delText>isporučena</w:delText>
          </w:r>
        </w:del>
        <w:r w:rsidR="005C4F13">
          <w:rPr>
            <w:noProof/>
            <w:lang w:val="hr-HR"/>
          </w:rPr>
          <w:t>priložena u pakiranju</w:t>
        </w:r>
        <w:r w:rsidRPr="00F80F83">
          <w:rPr>
            <w:noProof/>
            <w:lang w:val="hr-HR"/>
          </w:rPr>
          <w:t>).</w:t>
        </w:r>
      </w:ins>
    </w:p>
    <w:p w14:paraId="4F0890F1" w14:textId="77777777" w:rsidR="00B33415" w:rsidRPr="00F80F83" w:rsidRDefault="00B33415" w:rsidP="00983AF4">
      <w:pPr>
        <w:pStyle w:val="BodyText"/>
        <w:ind w:right="187"/>
        <w:rPr>
          <w:ins w:id="1337" w:author="Author"/>
          <w:noProof/>
          <w:lang w:val="hr-HR"/>
        </w:rPr>
      </w:pPr>
    </w:p>
    <w:p w14:paraId="16AD4F43" w14:textId="1F836364" w:rsidR="00B33415" w:rsidRPr="00377F61" w:rsidRDefault="00B33415" w:rsidP="00983AF4">
      <w:pPr>
        <w:pStyle w:val="BodyText"/>
        <w:ind w:right="187"/>
        <w:rPr>
          <w:ins w:id="1338" w:author="Author"/>
          <w:b/>
          <w:i/>
          <w:lang w:val="hr-HR"/>
        </w:rPr>
      </w:pPr>
      <w:ins w:id="1339" w:author="Author">
        <w:r w:rsidRPr="00F80F83">
          <w:rPr>
            <w:b/>
            <w:i/>
            <w:noProof/>
            <w:lang w:val="hr-HR"/>
          </w:rPr>
          <w:t>N</w:t>
        </w:r>
        <w:r>
          <w:rPr>
            <w:b/>
            <w:i/>
            <w:noProof/>
            <w:lang w:val="hr-HR"/>
          </w:rPr>
          <w:t>apomena</w:t>
        </w:r>
        <w:r w:rsidRPr="00AE171A">
          <w:rPr>
            <w:b/>
            <w:i/>
            <w:noProof/>
            <w:lang w:val="hr-HR"/>
          </w:rPr>
          <w:t xml:space="preserve">: </w:t>
        </w:r>
        <w:r>
          <w:rPr>
            <w:b/>
            <w:i/>
            <w:noProof/>
            <w:lang w:val="hr-HR"/>
          </w:rPr>
          <w:t>Sterilna igla za injekciju od</w:t>
        </w:r>
        <w:r w:rsidRPr="00AE171A">
          <w:rPr>
            <w:b/>
            <w:i/>
            <w:noProof/>
            <w:lang w:val="hr-HR"/>
          </w:rPr>
          <w:t xml:space="preserve"> 30</w:t>
        </w:r>
        <w:r>
          <w:rPr>
            <w:b/>
            <w:i/>
            <w:noProof/>
            <w:lang w:val="hr-HR"/>
          </w:rPr>
          <w:t>G </w:t>
        </w:r>
        <w:r w:rsidRPr="00AE171A">
          <w:rPr>
            <w:b/>
            <w:i/>
            <w:noProof/>
            <w:lang w:val="hr-HR"/>
          </w:rPr>
          <w:t>x</w:t>
        </w:r>
        <w:r>
          <w:rPr>
            <w:b/>
            <w:i/>
            <w:noProof/>
            <w:lang w:val="hr-HR"/>
          </w:rPr>
          <w:t> </w:t>
        </w:r>
        <w:r w:rsidR="002345B0" w:rsidRPr="002345B0">
          <w:rPr>
            <w:b/>
            <w:i/>
            <w:noProof/>
            <w:lang w:val="hr-HR"/>
          </w:rPr>
          <w:t>13 mm (½ inča)</w:t>
        </w:r>
        <w:r w:rsidR="002345B0">
          <w:rPr>
            <w:b/>
            <w:i/>
            <w:noProof/>
            <w:lang w:val="hr-HR"/>
          </w:rPr>
          <w:t xml:space="preserve"> </w:t>
        </w:r>
        <w:del w:id="1340" w:author="Author">
          <w:r w:rsidRPr="00AE171A" w:rsidDel="002345B0">
            <w:rPr>
              <w:b/>
              <w:i/>
              <w:noProof/>
              <w:lang w:val="hr-HR"/>
            </w:rPr>
            <w:delText>½ in</w:delText>
          </w:r>
          <w:r w:rsidDel="002345B0">
            <w:rPr>
              <w:b/>
              <w:i/>
              <w:noProof/>
              <w:lang w:val="hr-HR"/>
            </w:rPr>
            <w:delText>ča</w:delText>
          </w:r>
          <w:r w:rsidRPr="00EF503E" w:rsidDel="002345B0">
            <w:rPr>
              <w:b/>
              <w:i/>
              <w:noProof/>
              <w:lang w:val="hr-HR"/>
            </w:rPr>
            <w:delText xml:space="preserve"> </w:delText>
          </w:r>
        </w:del>
        <w:r w:rsidRPr="00EF503E">
          <w:rPr>
            <w:b/>
            <w:i/>
            <w:noProof/>
            <w:lang w:val="hr-HR"/>
          </w:rPr>
          <w:t>n</w:t>
        </w:r>
        <w:r>
          <w:rPr>
            <w:b/>
            <w:i/>
            <w:noProof/>
            <w:lang w:val="hr-HR"/>
          </w:rPr>
          <w:t>ije uključena u pakiranje</w:t>
        </w:r>
        <w:r w:rsidRPr="00377F61">
          <w:rPr>
            <w:b/>
            <w:i/>
            <w:lang w:val="hr-HR"/>
          </w:rPr>
          <w:t>.</w:t>
        </w:r>
      </w:ins>
    </w:p>
    <w:p w14:paraId="11C66B6D" w14:textId="77777777" w:rsidR="00B33415" w:rsidRPr="00377F61" w:rsidRDefault="00B33415" w:rsidP="00983AF4">
      <w:pPr>
        <w:pStyle w:val="BodyText"/>
        <w:ind w:right="187"/>
        <w:rPr>
          <w:ins w:id="1341" w:author="Author"/>
          <w:lang w:val="hr-HR"/>
        </w:rPr>
      </w:pPr>
    </w:p>
    <w:p w14:paraId="0413DCEA" w14:textId="77777777" w:rsidR="00B33415" w:rsidRPr="00AE171A" w:rsidRDefault="00B33415" w:rsidP="00983AF4">
      <w:pPr>
        <w:pStyle w:val="BodyText"/>
        <w:ind w:right="187"/>
        <w:rPr>
          <w:ins w:id="1342" w:author="Author"/>
          <w:b/>
          <w:i/>
          <w:lang w:val="hr-HR"/>
        </w:rPr>
      </w:pPr>
      <w:ins w:id="1343" w:author="Author">
        <w:r w:rsidRPr="003875D8">
          <w:rPr>
            <w:b/>
            <w:i/>
            <w:noProof/>
            <w:lang w:val="hr-HR"/>
          </w:rPr>
          <w:t>N</w:t>
        </w:r>
        <w:r>
          <w:rPr>
            <w:b/>
            <w:i/>
            <w:noProof/>
            <w:lang w:val="hr-HR"/>
          </w:rPr>
          <w:t>apomena</w:t>
        </w:r>
        <w:r w:rsidRPr="00AE171A">
          <w:rPr>
            <w:b/>
            <w:i/>
            <w:lang w:val="hr-HR"/>
          </w:rPr>
          <w:t xml:space="preserve">: </w:t>
        </w:r>
        <w:r>
          <w:rPr>
            <w:b/>
            <w:i/>
            <w:lang w:val="hr-HR"/>
          </w:rPr>
          <w:t>Doza mora biti namještena na</w:t>
        </w:r>
        <w:r w:rsidRPr="00AE171A">
          <w:rPr>
            <w:b/>
            <w:i/>
            <w:noProof/>
            <w:lang w:val="hr-HR"/>
          </w:rPr>
          <w:t xml:space="preserve"> 0</w:t>
        </w:r>
        <w:r>
          <w:rPr>
            <w:b/>
            <w:i/>
            <w:noProof/>
            <w:lang w:val="hr-HR"/>
          </w:rPr>
          <w:t>,</w:t>
        </w:r>
        <w:r w:rsidRPr="00AE171A">
          <w:rPr>
            <w:b/>
            <w:i/>
            <w:noProof/>
            <w:lang w:val="hr-HR"/>
          </w:rPr>
          <w:t>05</w:t>
        </w:r>
        <w:r>
          <w:rPr>
            <w:b/>
            <w:i/>
            <w:noProof/>
            <w:lang w:val="hr-HR"/>
          </w:rPr>
          <w:t> </w:t>
        </w:r>
        <w:r w:rsidRPr="00AE171A">
          <w:rPr>
            <w:b/>
            <w:i/>
            <w:noProof/>
            <w:lang w:val="hr-HR"/>
          </w:rPr>
          <w:t>ml</w:t>
        </w:r>
        <w:r w:rsidRPr="00AE171A">
          <w:rPr>
            <w:b/>
            <w:i/>
            <w:lang w:val="hr-HR"/>
          </w:rPr>
          <w:t>.</w:t>
        </w:r>
      </w:ins>
    </w:p>
    <w:p w14:paraId="090EA5D9" w14:textId="77777777" w:rsidR="00B33415" w:rsidRPr="00AE171A" w:rsidRDefault="00B33415" w:rsidP="00983AF4">
      <w:pPr>
        <w:pStyle w:val="BodyText"/>
        <w:ind w:right="12"/>
        <w:rPr>
          <w:ins w:id="1344" w:author="Author"/>
          <w:noProof/>
          <w:lang w:val="hr-HR"/>
        </w:rPr>
      </w:pPr>
    </w:p>
    <w:p w14:paraId="11FD2916" w14:textId="54926CD1" w:rsidR="00B33415" w:rsidRPr="00506AFF" w:rsidRDefault="00B33415" w:rsidP="00983AF4">
      <w:pPr>
        <w:pStyle w:val="BodyText"/>
        <w:ind w:right="12"/>
        <w:rPr>
          <w:ins w:id="1345" w:author="Author"/>
          <w:rFonts w:eastAsiaTheme="minorEastAsia"/>
          <w:b/>
          <w:noProof/>
          <w:lang w:val="hr-HR" w:eastAsia="ko-KR"/>
        </w:rPr>
      </w:pPr>
      <w:ins w:id="1346" w:author="Author">
        <w:r>
          <w:rPr>
            <w:rFonts w:eastAsiaTheme="minorEastAsia"/>
            <w:b/>
            <w:noProof/>
            <w:lang w:val="hr-HR" w:eastAsia="ko-KR"/>
          </w:rPr>
          <w:t xml:space="preserve">Opis </w:t>
        </w:r>
        <w:del w:id="1347" w:author="Author">
          <w:r w:rsidDel="00D64001">
            <w:rPr>
              <w:rFonts w:eastAsiaTheme="minorEastAsia"/>
              <w:b/>
              <w:noProof/>
              <w:lang w:val="hr-HR" w:eastAsia="ko-KR"/>
            </w:rPr>
            <w:delText>uređaja</w:delText>
          </w:r>
        </w:del>
        <w:r w:rsidR="00D64001">
          <w:rPr>
            <w:rFonts w:eastAsiaTheme="minorEastAsia"/>
            <w:b/>
            <w:noProof/>
            <w:lang w:val="hr-HR" w:eastAsia="ko-KR"/>
          </w:rPr>
          <w:t>napunjene štrcaljke</w:t>
        </w:r>
      </w:ins>
    </w:p>
    <w:p w14:paraId="381DEDC3" w14:textId="38A140B0" w:rsidR="00B33415" w:rsidRPr="00506AFF" w:rsidRDefault="002345B0" w:rsidP="00983AF4">
      <w:pPr>
        <w:pStyle w:val="BodyText"/>
        <w:ind w:right="187"/>
        <w:jc w:val="center"/>
        <w:rPr>
          <w:ins w:id="1348" w:author="Author"/>
          <w:lang w:val="hr-HR"/>
        </w:rPr>
      </w:pPr>
      <w:ins w:id="1349" w:author="Author">
        <w:r w:rsidRPr="00506AFF">
          <w:rPr>
            <w:b/>
            <w:bCs/>
            <w:noProof/>
            <w:sz w:val="24"/>
            <w:szCs w:val="24"/>
            <w:lang w:val="hr-HR" w:eastAsia="hr-HR"/>
          </w:rPr>
          <mc:AlternateContent>
            <mc:Choice Requires="wps">
              <w:drawing>
                <wp:anchor distT="0" distB="0" distL="114300" distR="114300" simplePos="0" relativeHeight="251680768" behindDoc="0" locked="0" layoutInCell="1" allowOverlap="1" wp14:anchorId="48430ECB" wp14:editId="171F8851">
                  <wp:simplePos x="0" y="0"/>
                  <wp:positionH relativeFrom="margin">
                    <wp:posOffset>2020570</wp:posOffset>
                  </wp:positionH>
                  <wp:positionV relativeFrom="paragraph">
                    <wp:posOffset>161925</wp:posOffset>
                  </wp:positionV>
                  <wp:extent cx="1136650" cy="271145"/>
                  <wp:effectExtent l="0" t="0" r="6350" b="0"/>
                  <wp:wrapNone/>
                  <wp:docPr id="1477272607" name="Text Box 15"/>
                  <wp:cNvGraphicFramePr/>
                  <a:graphic xmlns:a="http://schemas.openxmlformats.org/drawingml/2006/main">
                    <a:graphicData uri="http://schemas.microsoft.com/office/word/2010/wordprocessingShape">
                      <wps:wsp>
                        <wps:cNvSpPr txBox="1"/>
                        <wps:spPr>
                          <a:xfrm>
                            <a:off x="0" y="0"/>
                            <a:ext cx="1136650" cy="271145"/>
                          </a:xfrm>
                          <a:prstGeom prst="rect">
                            <a:avLst/>
                          </a:prstGeom>
                          <a:solidFill>
                            <a:schemeClr val="lt1"/>
                          </a:solidFill>
                          <a:ln w="6350">
                            <a:noFill/>
                          </a:ln>
                        </wps:spPr>
                        <wps:txbx>
                          <w:txbxContent>
                            <w:p w14:paraId="122C6167" w14:textId="627238D6" w:rsidR="00B33415" w:rsidRPr="00AE171A" w:rsidRDefault="00B33415" w:rsidP="00983AF4">
                              <w:pPr>
                                <w:rPr>
                                  <w:rFonts w:asciiTheme="minorHAnsi" w:hAnsiTheme="minorHAnsi" w:cstheme="minorHAnsi"/>
                                  <w:sz w:val="20"/>
                                  <w:szCs w:val="20"/>
                                  <w:lang w:val="hr-HR"/>
                                </w:rPr>
                              </w:pPr>
                              <w:r w:rsidRPr="00F80F83">
                                <w:rPr>
                                  <w:rFonts w:asciiTheme="minorHAnsi" w:hAnsiTheme="minorHAnsi" w:cstheme="minorHAnsi"/>
                                  <w:sz w:val="20"/>
                                  <w:szCs w:val="20"/>
                                  <w:lang w:val="hr-HR"/>
                                </w:rPr>
                                <w:t>Gumeni čep</w:t>
                              </w:r>
                              <w:ins w:id="1350" w:author="Author">
                                <w:r w:rsidR="002345B0">
                                  <w:rPr>
                                    <w:rFonts w:asciiTheme="minorHAnsi" w:hAnsiTheme="minorHAnsi" w:cstheme="minorHAnsi"/>
                                    <w:sz w:val="20"/>
                                    <w:szCs w:val="20"/>
                                    <w:lang w:val="hr-HR"/>
                                  </w:rPr>
                                  <w:t xml:space="preserve"> klipa</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430ECB" id="Text Box 15" o:spid="_x0000_s1030" type="#_x0000_t202" style="position:absolute;left:0;text-align:left;margin-left:159.1pt;margin-top:12.75pt;width:89.5pt;height:21.3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" fillcolor="white [3201]" stroked="f" strokeweight=".5pt">
                  <v:textbox>
                    <w:txbxContent>
                      <w:p w14:paraId="122C6167" w14:textId="627238D6" w:rsidR="00B33415" w:rsidRPr="00AE171A" w:rsidRDefault="00B33415" w:rsidP="00983AF4">
                        <w:pPr>
                          <w:rPr>
                            <w:rFonts w:asciiTheme="minorHAnsi" w:hAnsiTheme="minorHAnsi" w:cstheme="minorHAnsi"/>
                            <w:sz w:val="20"/>
                            <w:szCs w:val="20"/>
                            <w:lang w:val="hr-HR"/>
                          </w:rPr>
                        </w:pPr>
                        <w:r w:rsidRPr="00F80F83">
                          <w:rPr>
                            <w:rFonts w:asciiTheme="minorHAnsi" w:hAnsiTheme="minorHAnsi" w:cstheme="minorHAnsi"/>
                            <w:sz w:val="20"/>
                            <w:szCs w:val="20"/>
                            <w:lang w:val="hr-HR"/>
                          </w:rPr>
                          <w:t>Gumeni čep</w:t>
                        </w:r>
                        <w:ins w:id="1351" w:author="Author">
                          <w:r w:rsidR="002345B0">
                            <w:rPr>
                              <w:rFonts w:asciiTheme="minorHAnsi" w:hAnsiTheme="minorHAnsi" w:cstheme="minorHAnsi"/>
                              <w:sz w:val="20"/>
                              <w:szCs w:val="20"/>
                              <w:lang w:val="hr-HR"/>
                            </w:rPr>
                            <w:t xml:space="preserve"> klipa</w:t>
                          </w:r>
                        </w:ins>
                      </w:p>
                    </w:txbxContent>
                  </v:textbox>
                  <w10:wrap anchorx="margin"/>
                </v:shape>
              </w:pict>
            </mc:Fallback>
          </mc:AlternateContent>
        </w:r>
        <w:r w:rsidR="00B33415" w:rsidRPr="00506AFF">
          <w:rPr>
            <w:b/>
            <w:bCs/>
            <w:noProof/>
            <w:sz w:val="24"/>
            <w:szCs w:val="24"/>
            <w:lang w:val="hr-HR" w:eastAsia="hr-HR"/>
          </w:rPr>
          <mc:AlternateContent>
            <mc:Choice Requires="wps">
              <w:drawing>
                <wp:anchor distT="0" distB="0" distL="114300" distR="114300" simplePos="0" relativeHeight="251679744" behindDoc="0" locked="0" layoutInCell="1" allowOverlap="1" wp14:anchorId="6A936ED8" wp14:editId="3510513A">
                  <wp:simplePos x="0" y="0"/>
                  <wp:positionH relativeFrom="column">
                    <wp:posOffset>4272915</wp:posOffset>
                  </wp:positionH>
                  <wp:positionV relativeFrom="paragraph">
                    <wp:posOffset>1600200</wp:posOffset>
                  </wp:positionV>
                  <wp:extent cx="647065" cy="238125"/>
                  <wp:effectExtent l="0" t="0" r="19685" b="28575"/>
                  <wp:wrapNone/>
                  <wp:docPr id="874525279" name="Text Box 15"/>
                  <wp:cNvGraphicFramePr/>
                  <a:graphic xmlns:a="http://schemas.openxmlformats.org/drawingml/2006/main">
                    <a:graphicData uri="http://schemas.microsoft.com/office/word/2010/wordprocessingShape">
                      <wps:wsp>
                        <wps:cNvSpPr txBox="1"/>
                        <wps:spPr>
                          <a:xfrm>
                            <a:off x="0" y="0"/>
                            <a:ext cx="647065" cy="238125"/>
                          </a:xfrm>
                          <a:prstGeom prst="rect">
                            <a:avLst/>
                          </a:prstGeom>
                          <a:solidFill>
                            <a:sysClr val="window" lastClr="FFFFFF"/>
                          </a:solidFill>
                          <a:ln w="6350">
                            <a:solidFill>
                              <a:prstClr val="black"/>
                            </a:solidFill>
                          </a:ln>
                        </wps:spPr>
                        <wps:txbx>
                          <w:txbxContent>
                            <w:p w14:paraId="48D118E6" w14:textId="77777777" w:rsidR="00B33415" w:rsidRPr="00F80F83" w:rsidRDefault="00B33415" w:rsidP="00983AF4">
                              <w:pPr>
                                <w:rPr>
                                  <w:rFonts w:ascii="Aptos" w:hAnsi="Aptos"/>
                                  <w:sz w:val="18"/>
                                  <w:szCs w:val="18"/>
                                  <w:lang w:val="hr-HR"/>
                                </w:rPr>
                              </w:pPr>
                              <w:r w:rsidRPr="00F80F83">
                                <w:rPr>
                                  <w:rFonts w:ascii="Aptos" w:hAnsi="Aptos"/>
                                  <w:sz w:val="18"/>
                                  <w:szCs w:val="18"/>
                                  <w:lang w:val="hr-HR"/>
                                </w:rPr>
                                <w:t>Slika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936ED8" id="_x0000_s1031" type="#_x0000_t202" style="position:absolute;left:0;text-align:left;margin-left:336.45pt;margin-top:126pt;width:50.95pt;height:18.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" fillcolor="window" strokeweight=".5pt">
                  <v:textbox>
                    <w:txbxContent>
                      <w:p w14:paraId="48D118E6" w14:textId="77777777" w:rsidR="00B33415" w:rsidRPr="00F80F83" w:rsidRDefault="00B33415" w:rsidP="00983AF4">
                        <w:pPr>
                          <w:rPr>
                            <w:rFonts w:ascii="Aptos" w:hAnsi="Aptos"/>
                            <w:sz w:val="18"/>
                            <w:szCs w:val="18"/>
                            <w:lang w:val="hr-HR"/>
                          </w:rPr>
                        </w:pPr>
                        <w:r w:rsidRPr="00F80F83">
                          <w:rPr>
                            <w:rFonts w:ascii="Aptos" w:hAnsi="Aptos"/>
                            <w:sz w:val="18"/>
                            <w:szCs w:val="18"/>
                            <w:lang w:val="hr-HR"/>
                          </w:rPr>
                          <w:t>Slika 1</w:t>
                        </w:r>
                      </w:p>
                    </w:txbxContent>
                  </v:textbox>
                </v:shape>
              </w:pict>
            </mc:Fallback>
          </mc:AlternateContent>
        </w:r>
        <w:r w:rsidR="00B33415" w:rsidRPr="00506AFF">
          <w:rPr>
            <w:b/>
            <w:bCs/>
            <w:noProof/>
            <w:sz w:val="24"/>
            <w:szCs w:val="24"/>
            <w:lang w:val="hr-HR" w:eastAsia="hr-HR"/>
          </w:rPr>
          <mc:AlternateContent>
            <mc:Choice Requires="wps">
              <w:drawing>
                <wp:anchor distT="0" distB="0" distL="114300" distR="114300" simplePos="0" relativeHeight="251684864" behindDoc="0" locked="0" layoutInCell="1" allowOverlap="1" wp14:anchorId="4E08E21B" wp14:editId="45D6FCF3">
                  <wp:simplePos x="0" y="0"/>
                  <wp:positionH relativeFrom="margin">
                    <wp:posOffset>1883511</wp:posOffset>
                  </wp:positionH>
                  <wp:positionV relativeFrom="paragraph">
                    <wp:posOffset>1134355</wp:posOffset>
                  </wp:positionV>
                  <wp:extent cx="1195057" cy="438930"/>
                  <wp:effectExtent l="0" t="0" r="5715" b="0"/>
                  <wp:wrapNone/>
                  <wp:docPr id="2039083623" name="Text Box 15"/>
                  <wp:cNvGraphicFramePr/>
                  <a:graphic xmlns:a="http://schemas.openxmlformats.org/drawingml/2006/main">
                    <a:graphicData uri="http://schemas.microsoft.com/office/word/2010/wordprocessingShape">
                      <wps:wsp>
                        <wps:cNvSpPr txBox="1"/>
                        <wps:spPr>
                          <a:xfrm>
                            <a:off x="0" y="0"/>
                            <a:ext cx="1195057" cy="438930"/>
                          </a:xfrm>
                          <a:prstGeom prst="rect">
                            <a:avLst/>
                          </a:prstGeom>
                          <a:solidFill>
                            <a:schemeClr val="lt1"/>
                          </a:solidFill>
                          <a:ln w="6350">
                            <a:noFill/>
                          </a:ln>
                        </wps:spPr>
                        <wps:txbx>
                          <w:txbxContent>
                            <w:p w14:paraId="18B51BE7" w14:textId="77777777" w:rsidR="00B33415" w:rsidRDefault="00B33415" w:rsidP="00983AF4">
                              <w:pPr>
                                <w:spacing w:line="160" w:lineRule="atLeast"/>
                                <w:rPr>
                                  <w:rFonts w:asciiTheme="minorHAnsi" w:hAnsiTheme="minorHAnsi" w:cstheme="minorHAnsi"/>
                                  <w:sz w:val="20"/>
                                  <w:szCs w:val="20"/>
                                  <w:lang w:val="hr-HR"/>
                                </w:rPr>
                              </w:pPr>
                              <w:r>
                                <w:rPr>
                                  <w:rFonts w:asciiTheme="minorHAnsi" w:hAnsiTheme="minorHAnsi" w:cstheme="minorHAnsi"/>
                                  <w:sz w:val="20"/>
                                  <w:szCs w:val="20"/>
                                  <w:lang w:val="hr-HR"/>
                                </w:rPr>
                                <w:t xml:space="preserve">0,05 mg </w:t>
                              </w:r>
                            </w:p>
                            <w:p w14:paraId="76FC396B" w14:textId="77777777" w:rsidR="00B33415" w:rsidRPr="00F80F83" w:rsidRDefault="00B33415" w:rsidP="00983AF4">
                              <w:pPr>
                                <w:spacing w:line="160" w:lineRule="atLeast"/>
                                <w:rPr>
                                  <w:rFonts w:asciiTheme="minorHAnsi" w:hAnsiTheme="minorHAnsi" w:cstheme="minorHAnsi"/>
                                  <w:sz w:val="20"/>
                                  <w:szCs w:val="20"/>
                                  <w:lang w:val="hr-HR"/>
                                </w:rPr>
                              </w:pPr>
                              <w:r>
                                <w:rPr>
                                  <w:rFonts w:asciiTheme="minorHAnsi" w:hAnsiTheme="minorHAnsi" w:cstheme="minorHAnsi"/>
                                  <w:sz w:val="20"/>
                                  <w:szCs w:val="20"/>
                                  <w:lang w:val="hr-HR"/>
                                </w:rPr>
                                <w:t>Prozirna oznaka doze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08E21B" id="_x0000_s1032" type="#_x0000_t202" style="position:absolute;left:0;text-align:left;margin-left:148.3pt;margin-top:89.3pt;width:94.1pt;height:34.5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" fillcolor="white [3201]" stroked="f" strokeweight=".5pt">
                  <v:textbox inset="0,0,0,0">
                    <w:txbxContent>
                      <w:p w14:paraId="18B51BE7" w14:textId="77777777" w:rsidR="00B33415" w:rsidRDefault="00B33415" w:rsidP="00983AF4">
                        <w:pPr>
                          <w:spacing w:line="160" w:lineRule="atLeast"/>
                          <w:rPr>
                            <w:rFonts w:asciiTheme="minorHAnsi" w:hAnsiTheme="minorHAnsi" w:cstheme="minorHAnsi"/>
                            <w:sz w:val="20"/>
                            <w:szCs w:val="20"/>
                            <w:lang w:val="hr-HR"/>
                          </w:rPr>
                        </w:pPr>
                        <w:r>
                          <w:rPr>
                            <w:rFonts w:asciiTheme="minorHAnsi" w:hAnsiTheme="minorHAnsi" w:cstheme="minorHAnsi"/>
                            <w:sz w:val="20"/>
                            <w:szCs w:val="20"/>
                            <w:lang w:val="hr-HR"/>
                          </w:rPr>
                          <w:t xml:space="preserve">0,05 mg </w:t>
                        </w:r>
                      </w:p>
                      <w:p w14:paraId="76FC396B" w14:textId="77777777" w:rsidR="00B33415" w:rsidRPr="00F80F83" w:rsidRDefault="00B33415" w:rsidP="00983AF4">
                        <w:pPr>
                          <w:spacing w:line="160" w:lineRule="atLeast"/>
                          <w:rPr>
                            <w:rFonts w:asciiTheme="minorHAnsi" w:hAnsiTheme="minorHAnsi" w:cstheme="minorHAnsi"/>
                            <w:sz w:val="20"/>
                            <w:szCs w:val="20"/>
                            <w:lang w:val="hr-HR"/>
                          </w:rPr>
                        </w:pPr>
                        <w:r>
                          <w:rPr>
                            <w:rFonts w:asciiTheme="minorHAnsi" w:hAnsiTheme="minorHAnsi" w:cstheme="minorHAnsi"/>
                            <w:sz w:val="20"/>
                            <w:szCs w:val="20"/>
                            <w:lang w:val="hr-HR"/>
                          </w:rPr>
                          <w:t>Prozirna oznaka doze</w:t>
                        </w:r>
                      </w:p>
                    </w:txbxContent>
                  </v:textbox>
                  <w10:wrap anchorx="margin"/>
                </v:shape>
              </w:pict>
            </mc:Fallback>
          </mc:AlternateContent>
        </w:r>
        <w:r w:rsidR="00B33415" w:rsidRPr="00506AFF">
          <w:rPr>
            <w:b/>
            <w:bCs/>
            <w:noProof/>
            <w:sz w:val="24"/>
            <w:szCs w:val="24"/>
            <w:lang w:val="hr-HR" w:eastAsia="hr-HR"/>
          </w:rPr>
          <mc:AlternateContent>
            <mc:Choice Requires="wps">
              <w:drawing>
                <wp:anchor distT="0" distB="0" distL="114300" distR="114300" simplePos="0" relativeHeight="251683840" behindDoc="0" locked="0" layoutInCell="1" allowOverlap="1" wp14:anchorId="63B2D9A1" wp14:editId="5F53F025">
                  <wp:simplePos x="0" y="0"/>
                  <wp:positionH relativeFrom="margin">
                    <wp:posOffset>932897</wp:posOffset>
                  </wp:positionH>
                  <wp:positionV relativeFrom="paragraph">
                    <wp:posOffset>1215836</wp:posOffset>
                  </wp:positionV>
                  <wp:extent cx="891766" cy="253497"/>
                  <wp:effectExtent l="0" t="0" r="3810" b="0"/>
                  <wp:wrapNone/>
                  <wp:docPr id="1787874502" name="Text Box 15"/>
                  <wp:cNvGraphicFramePr/>
                  <a:graphic xmlns:a="http://schemas.openxmlformats.org/drawingml/2006/main">
                    <a:graphicData uri="http://schemas.microsoft.com/office/word/2010/wordprocessingShape">
                      <wps:wsp>
                        <wps:cNvSpPr txBox="1"/>
                        <wps:spPr>
                          <a:xfrm>
                            <a:off x="0" y="0"/>
                            <a:ext cx="891766" cy="253497"/>
                          </a:xfrm>
                          <a:prstGeom prst="rect">
                            <a:avLst/>
                          </a:prstGeom>
                          <a:solidFill>
                            <a:schemeClr val="lt1"/>
                          </a:solidFill>
                          <a:ln w="6350">
                            <a:noFill/>
                          </a:ln>
                        </wps:spPr>
                        <wps:txbx>
                          <w:txbxContent>
                            <w:p w14:paraId="4533A92B" w14:textId="77777777" w:rsidR="00B33415" w:rsidRPr="00F80F83" w:rsidRDefault="00B33415" w:rsidP="00983AF4">
                              <w:pPr>
                                <w:spacing w:line="200" w:lineRule="atLeast"/>
                                <w:rPr>
                                  <w:rFonts w:asciiTheme="minorHAnsi" w:hAnsiTheme="minorHAnsi" w:cstheme="minorHAnsi"/>
                                  <w:sz w:val="20"/>
                                  <w:szCs w:val="20"/>
                                  <w:lang w:val="hr-HR"/>
                                </w:rPr>
                              </w:pPr>
                              <w:r>
                                <w:rPr>
                                  <w:rFonts w:asciiTheme="minorHAnsi" w:hAnsiTheme="minorHAnsi" w:cstheme="minorHAnsi"/>
                                  <w:sz w:val="20"/>
                                  <w:szCs w:val="20"/>
                                  <w:lang w:val="hr-HR"/>
                                </w:rPr>
                                <w:t>Kapica štrcaljke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B2D9A1" id="_x0000_s1033" type="#_x0000_t202" style="position:absolute;left:0;text-align:left;margin-left:73.45pt;margin-top:95.75pt;width:70.2pt;height:19.9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" fillcolor="white [3201]" stroked="f" strokeweight=".5pt">
                  <v:textbox inset="0,0,0,0">
                    <w:txbxContent>
                      <w:p w14:paraId="4533A92B" w14:textId="77777777" w:rsidR="00B33415" w:rsidRPr="00F80F83" w:rsidRDefault="00B33415" w:rsidP="00983AF4">
                        <w:pPr>
                          <w:spacing w:line="200" w:lineRule="atLeast"/>
                          <w:rPr>
                            <w:rFonts w:asciiTheme="minorHAnsi" w:hAnsiTheme="minorHAnsi" w:cstheme="minorHAnsi"/>
                            <w:sz w:val="20"/>
                            <w:szCs w:val="20"/>
                            <w:lang w:val="hr-HR"/>
                          </w:rPr>
                        </w:pPr>
                        <w:r>
                          <w:rPr>
                            <w:rFonts w:asciiTheme="minorHAnsi" w:hAnsiTheme="minorHAnsi" w:cstheme="minorHAnsi"/>
                            <w:sz w:val="20"/>
                            <w:szCs w:val="20"/>
                            <w:lang w:val="hr-HR"/>
                          </w:rPr>
                          <w:t>Kapica štrcaljke</w:t>
                        </w:r>
                      </w:p>
                    </w:txbxContent>
                  </v:textbox>
                  <w10:wrap anchorx="margin"/>
                </v:shape>
              </w:pict>
            </mc:Fallback>
          </mc:AlternateContent>
        </w:r>
        <w:r w:rsidR="00B33415" w:rsidRPr="00506AFF">
          <w:rPr>
            <w:b/>
            <w:bCs/>
            <w:noProof/>
            <w:sz w:val="24"/>
            <w:szCs w:val="24"/>
            <w:lang w:val="hr-HR" w:eastAsia="hr-HR"/>
          </w:rPr>
          <mc:AlternateContent>
            <mc:Choice Requires="wps">
              <w:drawing>
                <wp:anchor distT="0" distB="0" distL="114300" distR="114300" simplePos="0" relativeHeight="251682816" behindDoc="0" locked="0" layoutInCell="1" allowOverlap="1" wp14:anchorId="3230A28B" wp14:editId="0ED885F1">
                  <wp:simplePos x="0" y="0"/>
                  <wp:positionH relativeFrom="margin">
                    <wp:posOffset>3100108</wp:posOffset>
                  </wp:positionH>
                  <wp:positionV relativeFrom="paragraph">
                    <wp:posOffset>1268579</wp:posOffset>
                  </wp:positionV>
                  <wp:extent cx="1299172" cy="243840"/>
                  <wp:effectExtent l="0" t="0" r="0" b="3810"/>
                  <wp:wrapNone/>
                  <wp:docPr id="366054128" name="Text Box 15"/>
                  <wp:cNvGraphicFramePr/>
                  <a:graphic xmlns:a="http://schemas.openxmlformats.org/drawingml/2006/main">
                    <a:graphicData uri="http://schemas.microsoft.com/office/word/2010/wordprocessingShape">
                      <wps:wsp>
                        <wps:cNvSpPr txBox="1"/>
                        <wps:spPr>
                          <a:xfrm>
                            <a:off x="0" y="0"/>
                            <a:ext cx="1299172" cy="243840"/>
                          </a:xfrm>
                          <a:prstGeom prst="rect">
                            <a:avLst/>
                          </a:prstGeom>
                          <a:solidFill>
                            <a:schemeClr val="lt1"/>
                          </a:solidFill>
                          <a:ln w="6350">
                            <a:noFill/>
                          </a:ln>
                        </wps:spPr>
                        <wps:txbx>
                          <w:txbxContent>
                            <w:p w14:paraId="69EDB4A7" w14:textId="77777777" w:rsidR="00B33415" w:rsidRPr="00AE171A" w:rsidRDefault="00B33415" w:rsidP="00983AF4">
                              <w:pPr>
                                <w:rPr>
                                  <w:rFonts w:asciiTheme="minorHAnsi" w:hAnsiTheme="minorHAnsi" w:cstheme="minorHAnsi"/>
                                  <w:sz w:val="20"/>
                                  <w:szCs w:val="20"/>
                                  <w:lang w:val="hr-HR"/>
                                </w:rPr>
                              </w:pPr>
                              <w:r>
                                <w:rPr>
                                  <w:rFonts w:asciiTheme="minorHAnsi" w:hAnsiTheme="minorHAnsi" w:cstheme="minorHAnsi"/>
                                  <w:sz w:val="20"/>
                                  <w:szCs w:val="20"/>
                                  <w:lang w:val="hr-HR"/>
                                </w:rPr>
                                <w:t>Oslonac za prste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0A28B" id="_x0000_s1034" type="#_x0000_t202" style="position:absolute;left:0;text-align:left;margin-left:244.1pt;margin-top:99.9pt;width:102.3pt;height:1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" fillcolor="white [3201]" stroked="f" strokeweight=".5pt">
                  <v:textbox>
                    <w:txbxContent>
                      <w:p w14:paraId="69EDB4A7" w14:textId="77777777" w:rsidR="00B33415" w:rsidRPr="00AE171A" w:rsidRDefault="00B33415" w:rsidP="00983AF4">
                        <w:pPr>
                          <w:rPr>
                            <w:rFonts w:asciiTheme="minorHAnsi" w:hAnsiTheme="minorHAnsi" w:cstheme="minorHAnsi"/>
                            <w:sz w:val="20"/>
                            <w:szCs w:val="20"/>
                            <w:lang w:val="hr-HR"/>
                          </w:rPr>
                        </w:pPr>
                        <w:r>
                          <w:rPr>
                            <w:rFonts w:asciiTheme="minorHAnsi" w:hAnsiTheme="minorHAnsi" w:cstheme="minorHAnsi"/>
                            <w:sz w:val="20"/>
                            <w:szCs w:val="20"/>
                            <w:lang w:val="hr-HR"/>
                          </w:rPr>
                          <w:t>Oslonac za prste</w:t>
                        </w:r>
                      </w:p>
                    </w:txbxContent>
                  </v:textbox>
                  <w10:wrap anchorx="margin"/>
                </v:shape>
              </w:pict>
            </mc:Fallback>
          </mc:AlternateContent>
        </w:r>
        <w:r w:rsidR="00B33415" w:rsidRPr="00506AFF">
          <w:rPr>
            <w:b/>
            <w:bCs/>
            <w:noProof/>
            <w:sz w:val="24"/>
            <w:szCs w:val="24"/>
            <w:lang w:val="hr-HR" w:eastAsia="hr-HR"/>
          </w:rPr>
          <mc:AlternateContent>
            <mc:Choice Requires="wps">
              <w:drawing>
                <wp:anchor distT="0" distB="0" distL="114300" distR="114300" simplePos="0" relativeHeight="251681792" behindDoc="0" locked="0" layoutInCell="1" allowOverlap="1" wp14:anchorId="2397210E" wp14:editId="24693F85">
                  <wp:simplePos x="0" y="0"/>
                  <wp:positionH relativeFrom="margin">
                    <wp:posOffset>3789265</wp:posOffset>
                  </wp:positionH>
                  <wp:positionV relativeFrom="paragraph">
                    <wp:posOffset>124894</wp:posOffset>
                  </wp:positionV>
                  <wp:extent cx="968721" cy="244443"/>
                  <wp:effectExtent l="0" t="0" r="3175" b="3810"/>
                  <wp:wrapNone/>
                  <wp:docPr id="693578091" name="Text Box 15"/>
                  <wp:cNvGraphicFramePr/>
                  <a:graphic xmlns:a="http://schemas.openxmlformats.org/drawingml/2006/main">
                    <a:graphicData uri="http://schemas.microsoft.com/office/word/2010/wordprocessingShape">
                      <wps:wsp>
                        <wps:cNvSpPr txBox="1"/>
                        <wps:spPr>
                          <a:xfrm>
                            <a:off x="0" y="0"/>
                            <a:ext cx="968721" cy="244443"/>
                          </a:xfrm>
                          <a:prstGeom prst="rect">
                            <a:avLst/>
                          </a:prstGeom>
                          <a:solidFill>
                            <a:schemeClr val="lt1"/>
                          </a:solidFill>
                          <a:ln w="6350">
                            <a:noFill/>
                          </a:ln>
                        </wps:spPr>
                        <wps:txbx>
                          <w:txbxContent>
                            <w:p w14:paraId="5F38694C" w14:textId="77777777" w:rsidR="00B33415" w:rsidRPr="00AE171A" w:rsidRDefault="00B33415" w:rsidP="00983AF4">
                              <w:pPr>
                                <w:rPr>
                                  <w:rFonts w:asciiTheme="minorHAnsi" w:hAnsiTheme="minorHAnsi" w:cstheme="minorHAnsi"/>
                                  <w:sz w:val="20"/>
                                  <w:szCs w:val="20"/>
                                  <w:lang w:val="hr-HR"/>
                                </w:rPr>
                              </w:pPr>
                              <w:r>
                                <w:rPr>
                                  <w:rFonts w:asciiTheme="minorHAnsi" w:hAnsiTheme="minorHAnsi" w:cstheme="minorHAnsi"/>
                                  <w:sz w:val="20"/>
                                  <w:szCs w:val="20"/>
                                  <w:lang w:val="hr-HR"/>
                                </w:rPr>
                                <w:t>Potisni klip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7210E" id="_x0000_s1035" type="#_x0000_t202" style="position:absolute;left:0;text-align:left;margin-left:298.35pt;margin-top:9.85pt;width:76.3pt;height:19.2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" fillcolor="white [3201]" stroked="f" strokeweight=".5pt">
                  <v:textbox>
                    <w:txbxContent>
                      <w:p w14:paraId="5F38694C" w14:textId="77777777" w:rsidR="00B33415" w:rsidRPr="00AE171A" w:rsidRDefault="00B33415" w:rsidP="00983AF4">
                        <w:pPr>
                          <w:rPr>
                            <w:rFonts w:asciiTheme="minorHAnsi" w:hAnsiTheme="minorHAnsi" w:cstheme="minorHAnsi"/>
                            <w:sz w:val="20"/>
                            <w:szCs w:val="20"/>
                            <w:lang w:val="hr-HR"/>
                          </w:rPr>
                        </w:pPr>
                        <w:r>
                          <w:rPr>
                            <w:rFonts w:asciiTheme="minorHAnsi" w:hAnsiTheme="minorHAnsi" w:cstheme="minorHAnsi"/>
                            <w:sz w:val="20"/>
                            <w:szCs w:val="20"/>
                            <w:lang w:val="hr-HR"/>
                          </w:rPr>
                          <w:t>Potisni klip</w:t>
                        </w:r>
                      </w:p>
                    </w:txbxContent>
                  </v:textbox>
                  <w10:wrap anchorx="margin"/>
                </v:shape>
              </w:pict>
            </mc:Fallback>
          </mc:AlternateContent>
        </w:r>
        <w:r w:rsidR="00B33415" w:rsidRPr="00506AFF">
          <w:rPr>
            <w:b/>
            <w:bCs/>
            <w:noProof/>
            <w:sz w:val="24"/>
            <w:szCs w:val="24"/>
            <w:lang w:val="hr-HR" w:eastAsia="hr-HR"/>
          </w:rPr>
          <mc:AlternateContent>
            <mc:Choice Requires="wps">
              <w:drawing>
                <wp:anchor distT="0" distB="0" distL="114300" distR="114300" simplePos="0" relativeHeight="251678720" behindDoc="0" locked="0" layoutInCell="1" allowOverlap="1" wp14:anchorId="139CF79E" wp14:editId="07D433B5">
                  <wp:simplePos x="0" y="0"/>
                  <wp:positionH relativeFrom="column">
                    <wp:posOffset>1371990</wp:posOffset>
                  </wp:positionH>
                  <wp:positionV relativeFrom="paragraph">
                    <wp:posOffset>174688</wp:posOffset>
                  </wp:positionV>
                  <wp:extent cx="683279" cy="238125"/>
                  <wp:effectExtent l="0" t="0" r="2540" b="9525"/>
                  <wp:wrapNone/>
                  <wp:docPr id="689293023" name="Text Box 15"/>
                  <wp:cNvGraphicFramePr/>
                  <a:graphic xmlns:a="http://schemas.openxmlformats.org/drawingml/2006/main">
                    <a:graphicData uri="http://schemas.microsoft.com/office/word/2010/wordprocessingShape">
                      <wps:wsp>
                        <wps:cNvSpPr txBox="1"/>
                        <wps:spPr>
                          <a:xfrm>
                            <a:off x="0" y="0"/>
                            <a:ext cx="683279" cy="238125"/>
                          </a:xfrm>
                          <a:prstGeom prst="rect">
                            <a:avLst/>
                          </a:prstGeom>
                          <a:solidFill>
                            <a:schemeClr val="lt1"/>
                          </a:solidFill>
                          <a:ln w="6350">
                            <a:noFill/>
                          </a:ln>
                        </wps:spPr>
                        <wps:txbx>
                          <w:txbxContent>
                            <w:p w14:paraId="4BA16942" w14:textId="77777777" w:rsidR="00B33415" w:rsidRPr="00F80F83" w:rsidRDefault="00B33415" w:rsidP="00983AF4">
                              <w:pPr>
                                <w:rPr>
                                  <w:rFonts w:asciiTheme="minorHAnsi" w:hAnsiTheme="minorHAnsi" w:cstheme="minorHAnsi"/>
                                  <w:sz w:val="20"/>
                                  <w:szCs w:val="20"/>
                                  <w:lang w:val="hr-HR"/>
                                </w:rPr>
                              </w:pPr>
                              <w:r w:rsidRPr="00F80F83">
                                <w:rPr>
                                  <w:rFonts w:asciiTheme="minorHAnsi" w:hAnsiTheme="minorHAnsi" w:cstheme="minorHAnsi"/>
                                  <w:sz w:val="20"/>
                                  <w:szCs w:val="20"/>
                                  <w:lang w:val="hr-HR"/>
                                </w:rPr>
                                <w:t>Luer-lock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9CF79E" id="_x0000_s1036" type="#_x0000_t202" style="position:absolute;left:0;text-align:left;margin-left:108.05pt;margin-top:13.75pt;width:53.8pt;height:18.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" fillcolor="white [3201]" stroked="f" strokeweight=".5pt">
                  <v:textbox>
                    <w:txbxContent>
                      <w:p w14:paraId="4BA16942" w14:textId="77777777" w:rsidR="00B33415" w:rsidRPr="00F80F83" w:rsidRDefault="00B33415" w:rsidP="00983AF4">
                        <w:pPr>
                          <w:rPr>
                            <w:rFonts w:asciiTheme="minorHAnsi" w:hAnsiTheme="minorHAnsi" w:cstheme="minorHAnsi"/>
                            <w:sz w:val="20"/>
                            <w:szCs w:val="20"/>
                            <w:lang w:val="hr-HR"/>
                          </w:rPr>
                        </w:pPr>
                        <w:r w:rsidRPr="00F80F83">
                          <w:rPr>
                            <w:rFonts w:asciiTheme="minorHAnsi" w:hAnsiTheme="minorHAnsi" w:cstheme="minorHAnsi"/>
                            <w:sz w:val="20"/>
                            <w:szCs w:val="20"/>
                            <w:lang w:val="hr-HR"/>
                          </w:rPr>
                          <w:t>Luer-lock</w:t>
                        </w:r>
                      </w:p>
                    </w:txbxContent>
                  </v:textbox>
                </v:shape>
              </w:pict>
            </mc:Fallback>
          </mc:AlternateContent>
        </w:r>
        <w:r w:rsidR="00B33415" w:rsidRPr="00506AFF">
          <w:rPr>
            <w:b/>
            <w:bCs/>
            <w:noProof/>
            <w:sz w:val="24"/>
            <w:szCs w:val="24"/>
            <w:lang w:val="hr-HR" w:eastAsia="hr-HR"/>
          </w:rPr>
          <w:drawing>
            <wp:inline distT="0" distB="0" distL="0" distR="0" wp14:anchorId="72D048EB" wp14:editId="3B8A58FB">
              <wp:extent cx="4315968" cy="1823581"/>
              <wp:effectExtent l="0" t="0" r="0" b="5715"/>
              <wp:docPr id="46" name="그림 46" descr="Diagram of a syringe with text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그림 46" descr="Diagram of a syringe with text and words&#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59088" cy="1841800"/>
                      </a:xfrm>
                      <a:prstGeom prst="rect">
                        <a:avLst/>
                      </a:prstGeom>
                    </pic:spPr>
                  </pic:pic>
                </a:graphicData>
              </a:graphic>
            </wp:inline>
          </w:drawing>
        </w:r>
      </w:ins>
    </w:p>
    <w:p w14:paraId="6F37113A" w14:textId="77777777" w:rsidR="00B33415" w:rsidRPr="00AE171A" w:rsidRDefault="00B33415" w:rsidP="00983AF4">
      <w:pPr>
        <w:pStyle w:val="BodyText"/>
        <w:ind w:right="187"/>
        <w:rPr>
          <w:ins w:id="1352" w:author="Author"/>
          <w:lang w:val="hr-HR"/>
        </w:rPr>
      </w:pPr>
      <w:ins w:id="1353" w:author="Author">
        <w:r>
          <w:rPr>
            <w:lang w:val="hr-HR"/>
          </w:rPr>
          <w:t>Napunjena štrcaljka sadrži više od preporučene doze od</w:t>
        </w:r>
        <w:r w:rsidRPr="00506AFF">
          <w:rPr>
            <w:lang w:val="hr-HR"/>
          </w:rPr>
          <w:t xml:space="preserve"> 0</w:t>
        </w:r>
        <w:r>
          <w:rPr>
            <w:lang w:val="hr-HR"/>
          </w:rPr>
          <w:t>,</w:t>
        </w:r>
        <w:r w:rsidRPr="00506AFF">
          <w:rPr>
            <w:lang w:val="hr-HR"/>
          </w:rPr>
          <w:t>5</w:t>
        </w:r>
        <w:r>
          <w:rPr>
            <w:lang w:val="hr-HR"/>
          </w:rPr>
          <w:t> </w:t>
        </w:r>
        <w:r w:rsidRPr="00AE171A">
          <w:rPr>
            <w:lang w:val="hr-HR"/>
          </w:rPr>
          <w:t xml:space="preserve">mg. </w:t>
        </w:r>
        <w:r>
          <w:rPr>
            <w:lang w:val="hr-HR"/>
          </w:rPr>
          <w:t>Suvišak volumena treba izbaciti prije ubrizgavanja</w:t>
        </w:r>
        <w:r w:rsidRPr="00AE171A">
          <w:rPr>
            <w:lang w:val="hr-HR"/>
          </w:rPr>
          <w:t>.</w:t>
        </w:r>
      </w:ins>
    </w:p>
    <w:p w14:paraId="2E9CD189" w14:textId="77777777" w:rsidR="00B33415" w:rsidRPr="00AE171A" w:rsidRDefault="00B33415" w:rsidP="00983AF4">
      <w:pPr>
        <w:pStyle w:val="BodyText"/>
        <w:ind w:right="187"/>
        <w:rPr>
          <w:ins w:id="1354" w:author="Author"/>
          <w:lang w:val="hr-HR"/>
        </w:rPr>
      </w:pPr>
    </w:p>
    <w:tbl>
      <w:tblPr>
        <w:tblStyle w:val="TableGrid"/>
        <w:tblW w:w="0" w:type="auto"/>
        <w:tblLayout w:type="fixed"/>
        <w:tblLook w:val="04A0" w:firstRow="1" w:lastRow="0" w:firstColumn="1" w:lastColumn="0" w:noHBand="0" w:noVBand="1"/>
      </w:tblPr>
      <w:tblGrid>
        <w:gridCol w:w="1279"/>
        <w:gridCol w:w="2946"/>
        <w:gridCol w:w="4566"/>
      </w:tblGrid>
      <w:tr w:rsidR="00B33415" w:rsidRPr="0018227B" w14:paraId="041D8D16" w14:textId="77777777" w:rsidTr="007C4833">
        <w:trPr>
          <w:ins w:id="1355" w:author="Author"/>
        </w:trPr>
        <w:tc>
          <w:tcPr>
            <w:tcW w:w="1279" w:type="dxa"/>
          </w:tcPr>
          <w:p w14:paraId="511F4B29" w14:textId="77777777" w:rsidR="00B33415" w:rsidRPr="00AE171A" w:rsidRDefault="00B33415" w:rsidP="007C4833">
            <w:pPr>
              <w:pStyle w:val="BodyText"/>
              <w:rPr>
                <w:ins w:id="1356" w:author="Author"/>
                <w:b/>
                <w:lang w:val="hr-HR"/>
              </w:rPr>
            </w:pPr>
            <w:ins w:id="1357" w:author="Author">
              <w:r>
                <w:rPr>
                  <w:b/>
                  <w:lang w:val="hr-HR"/>
                </w:rPr>
                <w:t>1. korak</w:t>
              </w:r>
              <w:r w:rsidRPr="00AE171A">
                <w:rPr>
                  <w:b/>
                  <w:lang w:val="hr-HR"/>
                </w:rPr>
                <w:t>:</w:t>
              </w:r>
              <w:r w:rsidRPr="00AE171A">
                <w:rPr>
                  <w:b/>
                  <w:lang w:val="hr-HR"/>
                </w:rPr>
                <w:br/>
              </w:r>
              <w:r>
                <w:rPr>
                  <w:b/>
                  <w:lang w:val="hr-HR"/>
                </w:rPr>
                <w:t>p</w:t>
              </w:r>
              <w:r w:rsidRPr="00AE171A">
                <w:rPr>
                  <w:b/>
                  <w:lang w:val="hr-HR"/>
                </w:rPr>
                <w:t>r</w:t>
              </w:r>
              <w:r>
                <w:rPr>
                  <w:b/>
                  <w:lang w:val="hr-HR"/>
                </w:rPr>
                <w:t>iprema</w:t>
              </w:r>
            </w:ins>
          </w:p>
        </w:tc>
        <w:tc>
          <w:tcPr>
            <w:tcW w:w="7512" w:type="dxa"/>
            <w:gridSpan w:val="2"/>
          </w:tcPr>
          <w:p w14:paraId="38934E4B" w14:textId="77B04490" w:rsidR="00B33415" w:rsidRPr="00AE171A" w:rsidRDefault="00B33415" w:rsidP="007C4833">
            <w:pPr>
              <w:pStyle w:val="BodyText"/>
              <w:numPr>
                <w:ilvl w:val="0"/>
                <w:numId w:val="57"/>
              </w:numPr>
              <w:ind w:left="455"/>
              <w:rPr>
                <w:ins w:id="1358" w:author="Author"/>
                <w:lang w:val="hr-HR"/>
              </w:rPr>
            </w:pPr>
            <w:ins w:id="1359" w:author="Author">
              <w:r>
                <w:rPr>
                  <w:lang w:val="hr-HR"/>
                </w:rPr>
                <w:t xml:space="preserve">Provjerite sadrži li pakiranje </w:t>
              </w:r>
              <w:r w:rsidR="005C4F13">
                <w:rPr>
                  <w:lang w:val="hr-HR"/>
                </w:rPr>
                <w:t xml:space="preserve">sterilnu </w:t>
              </w:r>
              <w:r>
                <w:rPr>
                  <w:lang w:val="hr-HR"/>
                </w:rPr>
                <w:t>napunjenu štrcaljku u ne</w:t>
              </w:r>
              <w:r w:rsidR="002345B0">
                <w:rPr>
                  <w:lang w:val="hr-HR"/>
                </w:rPr>
                <w:t>otvorenom</w:t>
              </w:r>
              <w:del w:id="1360" w:author="Author">
                <w:r w:rsidDel="002345B0">
                  <w:rPr>
                    <w:lang w:val="hr-HR"/>
                  </w:rPr>
                  <w:delText>propusno zatvorenom</w:delText>
                </w:r>
              </w:del>
              <w:r>
                <w:rPr>
                  <w:lang w:val="hr-HR"/>
                </w:rPr>
                <w:t xml:space="preserve"> podlošku.</w:t>
              </w:r>
            </w:ins>
          </w:p>
          <w:p w14:paraId="062F6A64" w14:textId="77777777" w:rsidR="00B33415" w:rsidRPr="00AE171A" w:rsidRDefault="00B33415" w:rsidP="007C4833">
            <w:pPr>
              <w:pStyle w:val="BodyText"/>
              <w:numPr>
                <w:ilvl w:val="0"/>
                <w:numId w:val="57"/>
              </w:numPr>
              <w:ind w:left="455"/>
              <w:rPr>
                <w:ins w:id="1361" w:author="Author"/>
                <w:lang w:val="hr-HR"/>
              </w:rPr>
            </w:pPr>
            <w:ins w:id="1362" w:author="Author">
              <w:r>
                <w:rPr>
                  <w:lang w:val="hr-HR"/>
                </w:rPr>
                <w:t>Ostavite štrcaljku u sterilnom podlošku sve dok je ne budete spremni upotrijebiti</w:t>
              </w:r>
              <w:r w:rsidRPr="00AE171A">
                <w:rPr>
                  <w:lang w:val="hr-HR"/>
                </w:rPr>
                <w:t>.</w:t>
              </w:r>
            </w:ins>
          </w:p>
          <w:p w14:paraId="64113B51" w14:textId="43E97912" w:rsidR="00B33415" w:rsidRPr="00AE171A" w:rsidRDefault="00B33415" w:rsidP="007C4833">
            <w:pPr>
              <w:pStyle w:val="BodyText"/>
              <w:numPr>
                <w:ilvl w:val="0"/>
                <w:numId w:val="57"/>
              </w:numPr>
              <w:ind w:left="455"/>
              <w:rPr>
                <w:ins w:id="1363" w:author="Author"/>
                <w:lang w:val="hr-HR"/>
              </w:rPr>
            </w:pPr>
            <w:ins w:id="1364" w:author="Author">
              <w:r>
                <w:rPr>
                  <w:lang w:val="hr-HR"/>
                </w:rPr>
                <w:t xml:space="preserve">Odlijepite </w:t>
              </w:r>
              <w:del w:id="1365" w:author="Author">
                <w:r w:rsidDel="002345B0">
                  <w:rPr>
                    <w:lang w:val="hr-HR"/>
                  </w:rPr>
                  <w:delText>gornju zaštitu</w:delText>
                </w:r>
              </w:del>
              <w:r w:rsidR="002345B0">
                <w:rPr>
                  <w:lang w:val="hr-HR"/>
                </w:rPr>
                <w:t>pokrov</w:t>
              </w:r>
              <w:r>
                <w:rPr>
                  <w:lang w:val="hr-HR"/>
                </w:rPr>
                <w:t xml:space="preserve"> s podloška štrcaljke i primjenom aseptične tehnike izvadite štrcaljku.</w:t>
              </w:r>
            </w:ins>
          </w:p>
        </w:tc>
      </w:tr>
      <w:tr w:rsidR="00B33415" w:rsidRPr="00377F61" w14:paraId="569AD2DB" w14:textId="77777777" w:rsidTr="007C4833">
        <w:trPr>
          <w:ins w:id="1366" w:author="Author"/>
        </w:trPr>
        <w:tc>
          <w:tcPr>
            <w:tcW w:w="1279" w:type="dxa"/>
          </w:tcPr>
          <w:p w14:paraId="7CBA45BA" w14:textId="77777777" w:rsidR="00B33415" w:rsidRPr="00AE171A" w:rsidRDefault="00B33415" w:rsidP="007C4833">
            <w:pPr>
              <w:pStyle w:val="BodyText"/>
              <w:rPr>
                <w:ins w:id="1367" w:author="Author"/>
                <w:b/>
                <w:lang w:val="hr-HR"/>
              </w:rPr>
            </w:pPr>
            <w:ins w:id="1368" w:author="Author">
              <w:r w:rsidRPr="00AE171A">
                <w:rPr>
                  <w:rFonts w:eastAsiaTheme="minorEastAsia"/>
                  <w:b/>
                  <w:lang w:val="hr-HR" w:eastAsia="ko-KR"/>
                </w:rPr>
                <w:t>2</w:t>
              </w:r>
              <w:r>
                <w:rPr>
                  <w:rFonts w:eastAsiaTheme="minorEastAsia"/>
                  <w:b/>
                  <w:lang w:val="hr-HR" w:eastAsia="ko-KR"/>
                </w:rPr>
                <w:t>. korak</w:t>
              </w:r>
              <w:r w:rsidRPr="00AE171A">
                <w:rPr>
                  <w:rFonts w:eastAsiaTheme="minorEastAsia"/>
                  <w:b/>
                  <w:lang w:val="hr-HR" w:eastAsia="ko-KR"/>
                </w:rPr>
                <w:t>:</w:t>
              </w:r>
              <w:r w:rsidRPr="00AE171A">
                <w:rPr>
                  <w:rFonts w:eastAsiaTheme="minorEastAsia"/>
                  <w:b/>
                  <w:lang w:val="hr-HR" w:eastAsia="ko-KR"/>
                </w:rPr>
                <w:br/>
              </w:r>
              <w:r>
                <w:rPr>
                  <w:b/>
                  <w:lang w:val="hr-HR"/>
                </w:rPr>
                <w:t>pregledajte štrcaljku</w:t>
              </w:r>
            </w:ins>
          </w:p>
        </w:tc>
        <w:tc>
          <w:tcPr>
            <w:tcW w:w="2946" w:type="dxa"/>
          </w:tcPr>
          <w:p w14:paraId="1111EE61" w14:textId="77777777" w:rsidR="00B33415" w:rsidRPr="00AE171A" w:rsidRDefault="00B33415" w:rsidP="007C4833">
            <w:pPr>
              <w:pStyle w:val="BodyText"/>
              <w:numPr>
                <w:ilvl w:val="0"/>
                <w:numId w:val="57"/>
              </w:numPr>
              <w:ind w:left="455"/>
              <w:rPr>
                <w:ins w:id="1369" w:author="Author"/>
                <w:lang w:val="hr-HR"/>
              </w:rPr>
            </w:pPr>
            <w:ins w:id="1370" w:author="Author">
              <w:r w:rsidRPr="00AE171A">
                <w:rPr>
                  <w:lang w:val="hr-HR"/>
                </w:rPr>
                <w:t xml:space="preserve">Byooviz </w:t>
              </w:r>
              <w:r>
                <w:rPr>
                  <w:lang w:val="hr-HR"/>
                </w:rPr>
                <w:t>treba biti bezbojna do blijedožuta otopina</w:t>
              </w:r>
              <w:r w:rsidRPr="00AE171A">
                <w:rPr>
                  <w:lang w:val="hr-HR"/>
                </w:rPr>
                <w:t>.</w:t>
              </w:r>
            </w:ins>
          </w:p>
          <w:p w14:paraId="77F2B1D0" w14:textId="77777777" w:rsidR="00B33415" w:rsidRPr="00AE171A" w:rsidRDefault="00B33415" w:rsidP="007C4833">
            <w:pPr>
              <w:pStyle w:val="BodyText"/>
              <w:numPr>
                <w:ilvl w:val="0"/>
                <w:numId w:val="57"/>
              </w:numPr>
              <w:ind w:left="455"/>
              <w:rPr>
                <w:ins w:id="1371" w:author="Author"/>
                <w:lang w:val="hr-HR"/>
              </w:rPr>
            </w:pPr>
            <w:ins w:id="1372" w:author="Author">
              <w:r>
                <w:rPr>
                  <w:b/>
                  <w:lang w:val="hr-HR"/>
                </w:rPr>
                <w:t>Nemojte</w:t>
              </w:r>
              <w:r w:rsidRPr="00AE171A">
                <w:rPr>
                  <w:lang w:val="hr-HR"/>
                </w:rPr>
                <w:t xml:space="preserve"> u</w:t>
              </w:r>
              <w:r>
                <w:rPr>
                  <w:lang w:val="hr-HR"/>
                </w:rPr>
                <w:t>potrijebiti napunjenu štrcaljku u ovim slučajevima</w:t>
              </w:r>
              <w:r w:rsidRPr="00AE171A">
                <w:rPr>
                  <w:lang w:val="hr-HR"/>
                </w:rPr>
                <w:t>:</w:t>
              </w:r>
            </w:ins>
          </w:p>
          <w:p w14:paraId="349C69B5" w14:textId="77777777" w:rsidR="00B33415" w:rsidRPr="00AE171A" w:rsidRDefault="00B33415" w:rsidP="007C4833">
            <w:pPr>
              <w:pStyle w:val="BodyText"/>
              <w:numPr>
                <w:ilvl w:val="0"/>
                <w:numId w:val="58"/>
              </w:numPr>
              <w:rPr>
                <w:ins w:id="1373" w:author="Author"/>
                <w:lang w:val="hr-HR"/>
              </w:rPr>
            </w:pPr>
            <w:ins w:id="1374" w:author="Author">
              <w:r>
                <w:rPr>
                  <w:lang w:val="hr-HR"/>
                </w:rPr>
                <w:t>vidljive su čestice, otopina je zamućena ili je promijenila boju</w:t>
              </w:r>
              <w:r w:rsidRPr="00AE171A">
                <w:rPr>
                  <w:lang w:val="hr-HR"/>
                </w:rPr>
                <w:t>.</w:t>
              </w:r>
            </w:ins>
          </w:p>
          <w:p w14:paraId="6F900304" w14:textId="77777777" w:rsidR="00B33415" w:rsidRPr="00AE171A" w:rsidRDefault="00B33415" w:rsidP="007C4833">
            <w:pPr>
              <w:pStyle w:val="BodyText"/>
              <w:numPr>
                <w:ilvl w:val="0"/>
                <w:numId w:val="58"/>
              </w:numPr>
              <w:rPr>
                <w:ins w:id="1375" w:author="Author"/>
                <w:lang w:val="hr-HR"/>
              </w:rPr>
            </w:pPr>
            <w:ins w:id="1376" w:author="Author">
              <w:r>
                <w:rPr>
                  <w:lang w:val="hr-HR"/>
                </w:rPr>
                <w:t>štrcaljka je oštećena</w:t>
              </w:r>
            </w:ins>
          </w:p>
          <w:p w14:paraId="02D0AE7D" w14:textId="77777777" w:rsidR="00B33415" w:rsidRPr="00AE171A" w:rsidRDefault="00B33415" w:rsidP="007C4833">
            <w:pPr>
              <w:pStyle w:val="BodyText"/>
              <w:numPr>
                <w:ilvl w:val="0"/>
                <w:numId w:val="58"/>
              </w:numPr>
              <w:rPr>
                <w:ins w:id="1377" w:author="Author"/>
                <w:lang w:val="hr-HR"/>
              </w:rPr>
            </w:pPr>
            <w:ins w:id="1378" w:author="Author">
              <w:r>
                <w:rPr>
                  <w:lang w:val="hr-HR"/>
                </w:rPr>
                <w:t>kapica štrcaljke ne zatvara potpuno štrcaljku</w:t>
              </w:r>
            </w:ins>
          </w:p>
          <w:p w14:paraId="1AC2929B" w14:textId="162B9FEE" w:rsidR="00B33415" w:rsidRPr="00506AFF" w:rsidRDefault="00B33415" w:rsidP="007C4833">
            <w:pPr>
              <w:pStyle w:val="BodyText"/>
              <w:numPr>
                <w:ilvl w:val="0"/>
                <w:numId w:val="58"/>
              </w:numPr>
              <w:rPr>
                <w:ins w:id="1379" w:author="Author"/>
                <w:lang w:val="hr-HR"/>
              </w:rPr>
            </w:pPr>
            <w:ins w:id="1380" w:author="Author">
              <w:r>
                <w:rPr>
                  <w:lang w:val="hr-HR"/>
                </w:rPr>
                <w:t xml:space="preserve">kad se štrcaljka postavi okomito u razini očiju, u </w:t>
              </w:r>
              <w:r>
                <w:rPr>
                  <w:lang w:val="hr-HR"/>
                </w:rPr>
                <w:lastRenderedPageBreak/>
                <w:t xml:space="preserve">prozirnom dijelu kapice štrcaljke vidljiv je sivi gumeni dio </w:t>
              </w:r>
              <w:r w:rsidRPr="00506AFF">
                <w:rPr>
                  <w:lang w:val="hr-HR"/>
                </w:rPr>
                <w:t>(</w:t>
              </w:r>
              <w:r>
                <w:rPr>
                  <w:lang w:val="hr-HR"/>
                </w:rPr>
                <w:t>pogledajte sliku</w:t>
              </w:r>
              <w:r w:rsidRPr="00506AFF">
                <w:rPr>
                  <w:lang w:val="hr-HR"/>
                </w:rPr>
                <w:t xml:space="preserve"> 2), </w:t>
              </w:r>
              <w:r>
                <w:rPr>
                  <w:lang w:val="hr-HR"/>
                </w:rPr>
                <w:t xml:space="preserve">što znači da je štrcaljka </w:t>
              </w:r>
              <w:del w:id="1381" w:author="Author">
                <w:r w:rsidDel="002345B0">
                  <w:rPr>
                    <w:lang w:val="hr-HR"/>
                  </w:rPr>
                  <w:delText>neovlašteno mijenjana</w:delText>
                </w:r>
              </w:del>
              <w:r w:rsidR="002345B0">
                <w:rPr>
                  <w:lang w:val="hr-HR"/>
                </w:rPr>
                <w:t>otvarana</w:t>
              </w:r>
              <w:r w:rsidRPr="00506AFF">
                <w:rPr>
                  <w:lang w:val="hr-HR"/>
                </w:rPr>
                <w:t>.</w:t>
              </w:r>
            </w:ins>
          </w:p>
          <w:p w14:paraId="357F09B2" w14:textId="72C2E36F" w:rsidR="00B33415" w:rsidRPr="00506AFF" w:rsidRDefault="00B33415" w:rsidP="007C4833">
            <w:pPr>
              <w:pStyle w:val="BodyText"/>
              <w:rPr>
                <w:ins w:id="1382" w:author="Author"/>
                <w:b/>
                <w:i/>
                <w:lang w:val="hr-HR"/>
              </w:rPr>
            </w:pPr>
            <w:ins w:id="1383" w:author="Author">
              <w:r w:rsidRPr="00506AFF">
                <w:rPr>
                  <w:b/>
                  <w:bCs/>
                  <w:noProof/>
                  <w:sz w:val="24"/>
                  <w:szCs w:val="24"/>
                  <w:lang w:val="hr-HR" w:eastAsia="hr-HR"/>
                </w:rPr>
                <mc:AlternateContent>
                  <mc:Choice Requires="wps">
                    <w:drawing>
                      <wp:anchor distT="0" distB="0" distL="114300" distR="114300" simplePos="0" relativeHeight="251689984" behindDoc="0" locked="0" layoutInCell="1" allowOverlap="1" wp14:anchorId="45846788" wp14:editId="038497CA">
                        <wp:simplePos x="0" y="0"/>
                        <wp:positionH relativeFrom="margin">
                          <wp:posOffset>4006850</wp:posOffset>
                        </wp:positionH>
                        <wp:positionV relativeFrom="paragraph">
                          <wp:posOffset>11537950</wp:posOffset>
                        </wp:positionV>
                        <wp:extent cx="664210" cy="215900"/>
                        <wp:effectExtent l="0" t="0" r="21590" b="12700"/>
                        <wp:wrapNone/>
                        <wp:docPr id="159124595" name="Text Box 15"/>
                        <wp:cNvGraphicFramePr/>
                        <a:graphic xmlns:a="http://schemas.openxmlformats.org/drawingml/2006/main">
                          <a:graphicData uri="http://schemas.microsoft.com/office/word/2010/wordprocessingShape">
                            <wps:wsp>
                              <wps:cNvSpPr txBox="1"/>
                              <wps:spPr>
                                <a:xfrm flipH="1">
                                  <a:off x="0" y="0"/>
                                  <a:ext cx="664210" cy="215900"/>
                                </a:xfrm>
                                <a:prstGeom prst="rect">
                                  <a:avLst/>
                                </a:prstGeom>
                                <a:solidFill>
                                  <a:sysClr val="window" lastClr="FFFFFF"/>
                                </a:solidFill>
                                <a:ln w="6350">
                                  <a:solidFill>
                                    <a:prstClr val="black"/>
                                  </a:solidFill>
                                </a:ln>
                              </wps:spPr>
                              <wps:txbx>
                                <w:txbxContent>
                                  <w:p w14:paraId="0A4FF5B3" w14:textId="77777777" w:rsidR="00B33415" w:rsidRPr="00A4782D" w:rsidRDefault="00B33415" w:rsidP="00983AF4">
                                    <w:pPr>
                                      <w:rPr>
                                        <w:rFonts w:ascii="Aptos" w:hAnsi="Aptos"/>
                                        <w:sz w:val="18"/>
                                        <w:szCs w:val="18"/>
                                        <w:lang w:val="hr-HR"/>
                                      </w:rPr>
                                    </w:pPr>
                                    <w:r w:rsidRPr="00A4782D">
                                      <w:rPr>
                                        <w:rFonts w:ascii="Aptos" w:hAnsi="Aptos"/>
                                        <w:sz w:val="18"/>
                                        <w:szCs w:val="18"/>
                                        <w:lang w:val="hr-HR"/>
                                      </w:rPr>
                                      <w:t xml:space="preserve">Slika </w:t>
                                    </w:r>
                                    <w:r>
                                      <w:rPr>
                                        <w:rFonts w:ascii="Aptos" w:hAnsi="Aptos"/>
                                        <w:sz w:val="18"/>
                                        <w:szCs w:val="18"/>
                                        <w:lang w:val="hr-HR"/>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846788" id="_x0000_s1037" type="#_x0000_t202" style="position:absolute;margin-left:315.5pt;margin-top:908.5pt;width:52.3pt;height:17pt;flip:x;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" fillcolor="window" strokeweight=".5pt">
                        <v:textbox>
                          <w:txbxContent>
                            <w:p w14:paraId="0A4FF5B3" w14:textId="77777777" w:rsidR="00B33415" w:rsidRPr="00A4782D" w:rsidRDefault="00B33415" w:rsidP="00983AF4">
                              <w:pPr>
                                <w:rPr>
                                  <w:rFonts w:ascii="Aptos" w:hAnsi="Aptos"/>
                                  <w:sz w:val="18"/>
                                  <w:szCs w:val="18"/>
                                  <w:lang w:val="hr-HR"/>
                                </w:rPr>
                              </w:pPr>
                              <w:r w:rsidRPr="00A4782D">
                                <w:rPr>
                                  <w:rFonts w:ascii="Aptos" w:hAnsi="Aptos"/>
                                  <w:sz w:val="18"/>
                                  <w:szCs w:val="18"/>
                                  <w:lang w:val="hr-HR"/>
                                </w:rPr>
                                <w:t xml:space="preserve">Slika </w:t>
                              </w:r>
                              <w:r>
                                <w:rPr>
                                  <w:rFonts w:ascii="Aptos" w:hAnsi="Aptos"/>
                                  <w:sz w:val="18"/>
                                  <w:szCs w:val="18"/>
                                  <w:lang w:val="hr-HR"/>
                                </w:rPr>
                                <w:t>6</w:t>
                              </w:r>
                            </w:p>
                          </w:txbxContent>
                        </v:textbox>
                        <w10:wrap anchorx="margin"/>
                      </v:shape>
                    </w:pict>
                  </mc:Fallback>
                </mc:AlternateContent>
              </w:r>
              <w:r w:rsidRPr="00506AFF">
                <w:rPr>
                  <w:b/>
                  <w:i/>
                  <w:lang w:val="hr-HR"/>
                </w:rPr>
                <w:t>N</w:t>
              </w:r>
              <w:r>
                <w:rPr>
                  <w:b/>
                  <w:i/>
                  <w:lang w:val="hr-HR"/>
                </w:rPr>
                <w:t>apomena</w:t>
              </w:r>
              <w:r w:rsidRPr="00506AFF">
                <w:rPr>
                  <w:b/>
                  <w:i/>
                  <w:lang w:val="hr-HR"/>
                </w:rPr>
                <w:t xml:space="preserve">: </w:t>
              </w:r>
              <w:r>
                <w:rPr>
                  <w:b/>
                  <w:i/>
                  <w:lang w:val="hr-HR"/>
                </w:rPr>
                <w:t>Potisni klip je potpuno ili djelomično pričvršćen na gumeni čep</w:t>
              </w:r>
              <w:r w:rsidR="00B13B49">
                <w:rPr>
                  <w:b/>
                  <w:i/>
                  <w:lang w:val="hr-HR"/>
                </w:rPr>
                <w:t xml:space="preserve"> klipa</w:t>
              </w:r>
              <w:r>
                <w:rPr>
                  <w:b/>
                  <w:i/>
                  <w:lang w:val="hr-HR"/>
                </w:rPr>
                <w:t>.</w:t>
              </w:r>
              <w:r w:rsidRPr="00506AFF">
                <w:rPr>
                  <w:b/>
                  <w:i/>
                  <w:lang w:val="hr-HR"/>
                </w:rPr>
                <w:t xml:space="preserve"> </w:t>
              </w:r>
              <w:r>
                <w:rPr>
                  <w:b/>
                  <w:i/>
                  <w:lang w:val="hr-HR"/>
                </w:rPr>
                <w:t>Nemojte pokušavati pričvrstiti potisni klip na gumeni čep</w:t>
              </w:r>
              <w:r w:rsidRPr="00506AFF">
                <w:rPr>
                  <w:b/>
                  <w:i/>
                  <w:lang w:val="hr-HR"/>
                </w:rPr>
                <w:t>.</w:t>
              </w:r>
            </w:ins>
          </w:p>
        </w:tc>
        <w:tc>
          <w:tcPr>
            <w:tcW w:w="4566" w:type="dxa"/>
          </w:tcPr>
          <w:p w14:paraId="65A3C3C9" w14:textId="77777777" w:rsidR="00B33415" w:rsidRPr="00AE171A" w:rsidRDefault="00B33415" w:rsidP="007C4833">
            <w:pPr>
              <w:pStyle w:val="BodyText"/>
              <w:rPr>
                <w:ins w:id="1384" w:author="Author"/>
                <w:lang w:val="hr-HR"/>
              </w:rPr>
            </w:pPr>
            <w:ins w:id="1385" w:author="Author">
              <w:r w:rsidRPr="00AE171A">
                <w:rPr>
                  <w:b/>
                  <w:bCs/>
                  <w:noProof/>
                  <w:sz w:val="24"/>
                  <w:szCs w:val="24"/>
                  <w:lang w:val="hr-HR" w:eastAsia="hr-HR"/>
                </w:rPr>
                <w:lastRenderedPageBreak/>
                <mc:AlternateContent>
                  <mc:Choice Requires="wps">
                    <w:drawing>
                      <wp:anchor distT="0" distB="0" distL="114300" distR="114300" simplePos="0" relativeHeight="251685888" behindDoc="0" locked="0" layoutInCell="1" allowOverlap="1" wp14:anchorId="10BFC986" wp14:editId="28A2C271">
                        <wp:simplePos x="0" y="0"/>
                        <wp:positionH relativeFrom="column">
                          <wp:posOffset>1625600</wp:posOffset>
                        </wp:positionH>
                        <wp:positionV relativeFrom="paragraph">
                          <wp:posOffset>1471930</wp:posOffset>
                        </wp:positionV>
                        <wp:extent cx="615315" cy="230505"/>
                        <wp:effectExtent l="0" t="0" r="13335" b="17145"/>
                        <wp:wrapNone/>
                        <wp:docPr id="654560583" name="Text Box 15"/>
                        <wp:cNvGraphicFramePr/>
                        <a:graphic xmlns:a="http://schemas.openxmlformats.org/drawingml/2006/main">
                          <a:graphicData uri="http://schemas.microsoft.com/office/word/2010/wordprocessingShape">
                            <wps:wsp>
                              <wps:cNvSpPr txBox="1"/>
                              <wps:spPr>
                                <a:xfrm>
                                  <a:off x="0" y="0"/>
                                  <a:ext cx="615315" cy="230505"/>
                                </a:xfrm>
                                <a:prstGeom prst="rect">
                                  <a:avLst/>
                                </a:prstGeom>
                                <a:solidFill>
                                  <a:sysClr val="window" lastClr="FFFFFF"/>
                                </a:solidFill>
                                <a:ln w="6350">
                                  <a:solidFill>
                                    <a:prstClr val="black"/>
                                  </a:solidFill>
                                </a:ln>
                              </wps:spPr>
                              <wps:txbx>
                                <w:txbxContent>
                                  <w:p w14:paraId="38919D02" w14:textId="77777777" w:rsidR="00B33415" w:rsidRPr="00AE171A" w:rsidRDefault="00B33415" w:rsidP="00983AF4">
                                    <w:pPr>
                                      <w:rPr>
                                        <w:rFonts w:ascii="Aptos" w:hAnsi="Aptos"/>
                                        <w:sz w:val="18"/>
                                        <w:szCs w:val="18"/>
                                        <w:lang w:val="hr-HR"/>
                                      </w:rPr>
                                    </w:pPr>
                                    <w:r w:rsidRPr="00AE171A">
                                      <w:rPr>
                                        <w:rFonts w:ascii="Aptos" w:hAnsi="Aptos"/>
                                        <w:sz w:val="18"/>
                                        <w:szCs w:val="18"/>
                                        <w:lang w:val="hr-HR"/>
                                      </w:rPr>
                                      <w:t xml:space="preserve">Slika </w:t>
                                    </w:r>
                                    <w:r>
                                      <w:rPr>
                                        <w:rFonts w:ascii="Aptos" w:hAnsi="Aptos"/>
                                        <w:sz w:val="18"/>
                                        <w:szCs w:val="18"/>
                                        <w:lang w:val="hr-HR"/>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FC986" id="_x0000_s1038" type="#_x0000_t202" style="position:absolute;margin-left:128pt;margin-top:115.9pt;width:48.45pt;height:18.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" fillcolor="window" strokeweight=".5pt">
                        <v:textbox>
                          <w:txbxContent>
                            <w:p w14:paraId="38919D02" w14:textId="77777777" w:rsidR="00B33415" w:rsidRPr="00AE171A" w:rsidRDefault="00B33415" w:rsidP="00983AF4">
                              <w:pPr>
                                <w:rPr>
                                  <w:rFonts w:ascii="Aptos" w:hAnsi="Aptos"/>
                                  <w:sz w:val="18"/>
                                  <w:szCs w:val="18"/>
                                  <w:lang w:val="hr-HR"/>
                                </w:rPr>
                              </w:pPr>
                              <w:r w:rsidRPr="00AE171A">
                                <w:rPr>
                                  <w:rFonts w:ascii="Aptos" w:hAnsi="Aptos"/>
                                  <w:sz w:val="18"/>
                                  <w:szCs w:val="18"/>
                                  <w:lang w:val="hr-HR"/>
                                </w:rPr>
                                <w:t xml:space="preserve">Slika </w:t>
                              </w:r>
                              <w:r>
                                <w:rPr>
                                  <w:rFonts w:ascii="Aptos" w:hAnsi="Aptos"/>
                                  <w:sz w:val="18"/>
                                  <w:szCs w:val="18"/>
                                  <w:lang w:val="hr-HR"/>
                                </w:rPr>
                                <w:t>2</w:t>
                              </w:r>
                            </w:p>
                          </w:txbxContent>
                        </v:textbox>
                      </v:shape>
                    </w:pict>
                  </mc:Fallback>
                </mc:AlternateContent>
              </w:r>
              <w:r w:rsidRPr="00AE171A">
                <w:rPr>
                  <w:b/>
                  <w:bCs/>
                  <w:noProof/>
                  <w:sz w:val="24"/>
                  <w:szCs w:val="24"/>
                  <w:lang w:val="hr-HR" w:eastAsia="hr-HR"/>
                </w:rPr>
                <mc:AlternateContent>
                  <mc:Choice Requires="wps">
                    <w:drawing>
                      <wp:anchor distT="0" distB="0" distL="114300" distR="114300" simplePos="0" relativeHeight="251694080" behindDoc="0" locked="0" layoutInCell="1" allowOverlap="1" wp14:anchorId="070A3BB3" wp14:editId="2EA102EB">
                        <wp:simplePos x="0" y="0"/>
                        <wp:positionH relativeFrom="margin">
                          <wp:posOffset>174491</wp:posOffset>
                        </wp:positionH>
                        <wp:positionV relativeFrom="paragraph">
                          <wp:posOffset>127869</wp:posOffset>
                        </wp:positionV>
                        <wp:extent cx="1960346" cy="188495"/>
                        <wp:effectExtent l="0" t="0" r="1905" b="2540"/>
                        <wp:wrapNone/>
                        <wp:docPr id="2117321853" name="Text Box 15"/>
                        <wp:cNvGraphicFramePr/>
                        <a:graphic xmlns:a="http://schemas.openxmlformats.org/drawingml/2006/main">
                          <a:graphicData uri="http://schemas.microsoft.com/office/word/2010/wordprocessingShape">
                            <wps:wsp>
                              <wps:cNvSpPr txBox="1"/>
                              <wps:spPr>
                                <a:xfrm>
                                  <a:off x="0" y="0"/>
                                  <a:ext cx="1960346" cy="188495"/>
                                </a:xfrm>
                                <a:prstGeom prst="rect">
                                  <a:avLst/>
                                </a:prstGeom>
                                <a:solidFill>
                                  <a:schemeClr val="lt1"/>
                                </a:solidFill>
                                <a:ln w="6350">
                                  <a:noFill/>
                                </a:ln>
                              </wps:spPr>
                              <wps:txbx>
                                <w:txbxContent>
                                  <w:p w14:paraId="45412C6B" w14:textId="426CE7A0" w:rsidR="00B33415" w:rsidRPr="00AE171A" w:rsidRDefault="00B33415" w:rsidP="00983AF4">
                                    <w:pPr>
                                      <w:spacing w:line="140" w:lineRule="atLeast"/>
                                      <w:rPr>
                                        <w:rFonts w:asciiTheme="minorHAnsi" w:hAnsiTheme="minorHAnsi" w:cstheme="minorHAnsi"/>
                                        <w:sz w:val="18"/>
                                        <w:szCs w:val="18"/>
                                        <w:lang w:val="hr-HR"/>
                                      </w:rPr>
                                    </w:pPr>
                                    <w:r>
                                      <w:rPr>
                                        <w:rFonts w:asciiTheme="minorHAnsi" w:hAnsiTheme="minorHAnsi" w:cstheme="minorHAnsi"/>
                                        <w:sz w:val="20"/>
                                        <w:szCs w:val="20"/>
                                        <w:lang w:val="hr-HR"/>
                                      </w:rPr>
                                      <w:t>[</w:t>
                                    </w:r>
                                    <w:r>
                                      <w:rPr>
                                        <w:rFonts w:asciiTheme="minorHAnsi" w:hAnsiTheme="minorHAnsi" w:cstheme="minorHAnsi"/>
                                        <w:b/>
                                        <w:bCs/>
                                        <w:sz w:val="18"/>
                                        <w:szCs w:val="18"/>
                                        <w:lang w:val="hr-HR"/>
                                      </w:rPr>
                                      <w:t xml:space="preserve">Kapica </w:t>
                                    </w:r>
                                    <w:ins w:id="1386" w:author="Author">
                                      <w:r w:rsidR="002345B0">
                                        <w:rPr>
                                          <w:rFonts w:asciiTheme="minorHAnsi" w:hAnsiTheme="minorHAnsi" w:cstheme="minorHAnsi"/>
                                          <w:b/>
                                          <w:bCs/>
                                          <w:sz w:val="18"/>
                                          <w:szCs w:val="18"/>
                                          <w:lang w:val="hr-HR"/>
                                        </w:rPr>
                                        <w:t>s evidencijom</w:t>
                                      </w:r>
                                    </w:ins>
                                    <w:del w:id="1387" w:author="Author">
                                      <w:r w:rsidDel="002345B0">
                                        <w:rPr>
                                          <w:rFonts w:asciiTheme="minorHAnsi" w:hAnsiTheme="minorHAnsi" w:cstheme="minorHAnsi"/>
                                          <w:b/>
                                          <w:bCs/>
                                          <w:sz w:val="18"/>
                                          <w:szCs w:val="18"/>
                                          <w:lang w:val="hr-HR"/>
                                        </w:rPr>
                                        <w:delText>protiv neovlaštenog</w:delText>
                                      </w:r>
                                    </w:del>
                                    <w:r>
                                      <w:rPr>
                                        <w:rFonts w:asciiTheme="minorHAnsi" w:hAnsiTheme="minorHAnsi" w:cstheme="minorHAnsi"/>
                                        <w:b/>
                                        <w:bCs/>
                                        <w:sz w:val="18"/>
                                        <w:szCs w:val="18"/>
                                        <w:lang w:val="hr-HR"/>
                                      </w:rPr>
                                      <w:t xml:space="preserve"> otvaranja</w:t>
                                    </w:r>
                                    <w:r w:rsidRPr="007C2AD9">
                                      <w:rPr>
                                        <w:rFonts w:asciiTheme="minorHAnsi" w:hAnsiTheme="minorHAnsi" w:cstheme="minorHAnsi"/>
                                        <w:b/>
                                        <w:bCs/>
                                        <w:sz w:val="18"/>
                                        <w:szCs w:val="18"/>
                                        <w:lang w:val="hr-HR"/>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0A3BB3" id="_x0000_s1039" type="#_x0000_t202" style="position:absolute;margin-left:13.75pt;margin-top:10.05pt;width:154.35pt;height:14.8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" fillcolor="white [3201]" stroked="f" strokeweight=".5pt">
                        <v:textbox inset="0,0,0,0">
                          <w:txbxContent>
                            <w:p w14:paraId="45412C6B" w14:textId="426CE7A0" w:rsidR="00B33415" w:rsidRPr="00AE171A" w:rsidRDefault="00B33415" w:rsidP="00983AF4">
                              <w:pPr>
                                <w:spacing w:line="140" w:lineRule="atLeast"/>
                                <w:rPr>
                                  <w:rFonts w:asciiTheme="minorHAnsi" w:hAnsiTheme="minorHAnsi" w:cstheme="minorHAnsi"/>
                                  <w:sz w:val="18"/>
                                  <w:szCs w:val="18"/>
                                  <w:lang w:val="hr-HR"/>
                                </w:rPr>
                              </w:pPr>
                              <w:r>
                                <w:rPr>
                                  <w:rFonts w:asciiTheme="minorHAnsi" w:hAnsiTheme="minorHAnsi" w:cstheme="minorHAnsi"/>
                                  <w:sz w:val="20"/>
                                  <w:szCs w:val="20"/>
                                  <w:lang w:val="hr-HR"/>
                                </w:rPr>
                                <w:t>[</w:t>
                              </w:r>
                              <w:r>
                                <w:rPr>
                                  <w:rFonts w:asciiTheme="minorHAnsi" w:hAnsiTheme="minorHAnsi" w:cstheme="minorHAnsi"/>
                                  <w:b/>
                                  <w:bCs/>
                                  <w:sz w:val="18"/>
                                  <w:szCs w:val="18"/>
                                  <w:lang w:val="hr-HR"/>
                                </w:rPr>
                                <w:t xml:space="preserve">Kapica </w:t>
                              </w:r>
                              <w:ins w:id="1388" w:author="Author">
                                <w:r w:rsidR="002345B0">
                                  <w:rPr>
                                    <w:rFonts w:asciiTheme="minorHAnsi" w:hAnsiTheme="minorHAnsi" w:cstheme="minorHAnsi"/>
                                    <w:b/>
                                    <w:bCs/>
                                    <w:sz w:val="18"/>
                                    <w:szCs w:val="18"/>
                                    <w:lang w:val="hr-HR"/>
                                  </w:rPr>
                                  <w:t>s evidencijom</w:t>
                                </w:r>
                              </w:ins>
                              <w:del w:id="1389" w:author="Author">
                                <w:r w:rsidDel="002345B0">
                                  <w:rPr>
                                    <w:rFonts w:asciiTheme="minorHAnsi" w:hAnsiTheme="minorHAnsi" w:cstheme="minorHAnsi"/>
                                    <w:b/>
                                    <w:bCs/>
                                    <w:sz w:val="18"/>
                                    <w:szCs w:val="18"/>
                                    <w:lang w:val="hr-HR"/>
                                  </w:rPr>
                                  <w:delText>protiv neovlaštenog</w:delText>
                                </w:r>
                              </w:del>
                              <w:r>
                                <w:rPr>
                                  <w:rFonts w:asciiTheme="minorHAnsi" w:hAnsiTheme="minorHAnsi" w:cstheme="minorHAnsi"/>
                                  <w:b/>
                                  <w:bCs/>
                                  <w:sz w:val="18"/>
                                  <w:szCs w:val="18"/>
                                  <w:lang w:val="hr-HR"/>
                                </w:rPr>
                                <w:t xml:space="preserve"> otvaranja</w:t>
                              </w:r>
                              <w:r w:rsidRPr="007C2AD9">
                                <w:rPr>
                                  <w:rFonts w:asciiTheme="minorHAnsi" w:hAnsiTheme="minorHAnsi" w:cstheme="minorHAnsi"/>
                                  <w:b/>
                                  <w:bCs/>
                                  <w:sz w:val="18"/>
                                  <w:szCs w:val="18"/>
                                  <w:lang w:val="hr-HR"/>
                                </w:rPr>
                                <w:t>]</w:t>
                              </w:r>
                            </w:p>
                          </w:txbxContent>
                        </v:textbox>
                        <w10:wrap anchorx="margin"/>
                      </v:shape>
                    </w:pict>
                  </mc:Fallback>
                </mc:AlternateContent>
              </w:r>
              <w:r w:rsidRPr="00AE171A">
                <w:rPr>
                  <w:b/>
                  <w:bCs/>
                  <w:noProof/>
                  <w:sz w:val="24"/>
                  <w:szCs w:val="24"/>
                  <w:lang w:val="hr-HR" w:eastAsia="hr-HR"/>
                </w:rPr>
                <mc:AlternateContent>
                  <mc:Choice Requires="wps">
                    <w:drawing>
                      <wp:anchor distT="0" distB="0" distL="114300" distR="114300" simplePos="0" relativeHeight="251693056" behindDoc="0" locked="0" layoutInCell="1" allowOverlap="1" wp14:anchorId="71F9B062" wp14:editId="12F09697">
                        <wp:simplePos x="0" y="0"/>
                        <wp:positionH relativeFrom="margin">
                          <wp:posOffset>1226597</wp:posOffset>
                        </wp:positionH>
                        <wp:positionV relativeFrom="paragraph">
                          <wp:posOffset>915784</wp:posOffset>
                        </wp:positionV>
                        <wp:extent cx="859790" cy="549811"/>
                        <wp:effectExtent l="0" t="0" r="0" b="3175"/>
                        <wp:wrapNone/>
                        <wp:docPr id="912208882" name="Text Box 15"/>
                        <wp:cNvGraphicFramePr/>
                        <a:graphic xmlns:a="http://schemas.openxmlformats.org/drawingml/2006/main">
                          <a:graphicData uri="http://schemas.microsoft.com/office/word/2010/wordprocessingShape">
                            <wps:wsp>
                              <wps:cNvSpPr txBox="1"/>
                              <wps:spPr>
                                <a:xfrm>
                                  <a:off x="0" y="0"/>
                                  <a:ext cx="859790" cy="549811"/>
                                </a:xfrm>
                                <a:prstGeom prst="rect">
                                  <a:avLst/>
                                </a:prstGeom>
                                <a:solidFill>
                                  <a:schemeClr val="lt1"/>
                                </a:solidFill>
                                <a:ln w="6350">
                                  <a:noFill/>
                                </a:ln>
                              </wps:spPr>
                              <wps:txbx>
                                <w:txbxContent>
                                  <w:p w14:paraId="7051E4C7" w14:textId="77777777" w:rsidR="00B33415" w:rsidRPr="003F1356" w:rsidRDefault="00B33415" w:rsidP="00983AF4">
                                    <w:pPr>
                                      <w:spacing w:line="160" w:lineRule="atLeast"/>
                                      <w:rPr>
                                        <w:rFonts w:asciiTheme="minorHAnsi" w:hAnsiTheme="minorHAnsi" w:cstheme="minorHAnsi"/>
                                        <w:b/>
                                        <w:bCs/>
                                        <w:sz w:val="18"/>
                                        <w:szCs w:val="18"/>
                                        <w:lang w:val="hr-HR"/>
                                      </w:rPr>
                                    </w:pPr>
                                    <w:r>
                                      <w:rPr>
                                        <w:rFonts w:asciiTheme="minorHAnsi" w:hAnsiTheme="minorHAnsi" w:cstheme="minorHAnsi"/>
                                        <w:sz w:val="20"/>
                                        <w:szCs w:val="20"/>
                                        <w:lang w:val="hr-HR"/>
                                      </w:rPr>
                                      <w:t>[</w:t>
                                    </w:r>
                                    <w:r w:rsidRPr="00AE171A">
                                      <w:rPr>
                                        <w:rFonts w:asciiTheme="minorHAnsi" w:hAnsiTheme="minorHAnsi" w:cstheme="minorHAnsi"/>
                                        <w:b/>
                                        <w:bCs/>
                                        <w:sz w:val="18"/>
                                        <w:szCs w:val="18"/>
                                        <w:lang w:val="hr-HR"/>
                                      </w:rPr>
                                      <w:t>Nemojte upotrijebiti]</w:t>
                                    </w:r>
                                  </w:p>
                                  <w:p w14:paraId="10C29351" w14:textId="77777777" w:rsidR="00B33415" w:rsidRPr="00AE171A" w:rsidRDefault="00B33415" w:rsidP="00983AF4">
                                    <w:pPr>
                                      <w:spacing w:line="160" w:lineRule="atLeast"/>
                                      <w:rPr>
                                        <w:rFonts w:asciiTheme="minorHAnsi" w:hAnsiTheme="minorHAnsi" w:cstheme="minorHAnsi"/>
                                        <w:sz w:val="18"/>
                                        <w:szCs w:val="18"/>
                                        <w:lang w:val="hr-HR"/>
                                      </w:rPr>
                                    </w:pPr>
                                    <w:r w:rsidRPr="00AE171A">
                                      <w:rPr>
                                        <w:rFonts w:asciiTheme="minorHAnsi" w:hAnsiTheme="minorHAnsi" w:cstheme="minorHAnsi"/>
                                        <w:sz w:val="18"/>
                                        <w:szCs w:val="18"/>
                                        <w:lang w:val="hr-HR"/>
                                      </w:rPr>
                                      <w:t xml:space="preserve">Sivi čep </w:t>
                                    </w:r>
                                    <w:r w:rsidRPr="003F1356">
                                      <w:rPr>
                                        <w:rFonts w:asciiTheme="minorHAnsi" w:hAnsiTheme="minorHAnsi" w:cstheme="minorHAnsi"/>
                                        <w:b/>
                                        <w:bCs/>
                                        <w:sz w:val="18"/>
                                        <w:szCs w:val="18"/>
                                        <w:lang w:val="hr-HR"/>
                                      </w:rPr>
                                      <w:t>je</w:t>
                                    </w:r>
                                    <w:r w:rsidRPr="00AE171A">
                                      <w:rPr>
                                        <w:rFonts w:asciiTheme="minorHAnsi" w:hAnsiTheme="minorHAnsi" w:cstheme="minorHAnsi"/>
                                        <w:sz w:val="18"/>
                                        <w:szCs w:val="18"/>
                                        <w:lang w:val="hr-HR"/>
                                      </w:rPr>
                                      <w:t xml:space="preserve"> vidljiv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F9B062" id="_x0000_s1040" type="#_x0000_t202" style="position:absolute;margin-left:96.6pt;margin-top:72.1pt;width:67.7pt;height:43.3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" fillcolor="white [3201]" stroked="f" strokeweight=".5pt">
                        <v:textbox inset="0,0,0,0">
                          <w:txbxContent>
                            <w:p w14:paraId="7051E4C7" w14:textId="77777777" w:rsidR="00B33415" w:rsidRPr="003F1356" w:rsidRDefault="00B33415" w:rsidP="00983AF4">
                              <w:pPr>
                                <w:spacing w:line="160" w:lineRule="atLeast"/>
                                <w:rPr>
                                  <w:rFonts w:asciiTheme="minorHAnsi" w:hAnsiTheme="minorHAnsi" w:cstheme="minorHAnsi"/>
                                  <w:b/>
                                  <w:bCs/>
                                  <w:sz w:val="18"/>
                                  <w:szCs w:val="18"/>
                                  <w:lang w:val="hr-HR"/>
                                </w:rPr>
                              </w:pPr>
                              <w:r>
                                <w:rPr>
                                  <w:rFonts w:asciiTheme="minorHAnsi" w:hAnsiTheme="minorHAnsi" w:cstheme="minorHAnsi"/>
                                  <w:sz w:val="20"/>
                                  <w:szCs w:val="20"/>
                                  <w:lang w:val="hr-HR"/>
                                </w:rPr>
                                <w:t>[</w:t>
                              </w:r>
                              <w:r w:rsidRPr="00AE171A">
                                <w:rPr>
                                  <w:rFonts w:asciiTheme="minorHAnsi" w:hAnsiTheme="minorHAnsi" w:cstheme="minorHAnsi"/>
                                  <w:b/>
                                  <w:bCs/>
                                  <w:sz w:val="18"/>
                                  <w:szCs w:val="18"/>
                                  <w:lang w:val="hr-HR"/>
                                </w:rPr>
                                <w:t>Nemojte upotrijebiti]</w:t>
                              </w:r>
                            </w:p>
                            <w:p w14:paraId="10C29351" w14:textId="77777777" w:rsidR="00B33415" w:rsidRPr="00AE171A" w:rsidRDefault="00B33415" w:rsidP="00983AF4">
                              <w:pPr>
                                <w:spacing w:line="160" w:lineRule="atLeast"/>
                                <w:rPr>
                                  <w:rFonts w:asciiTheme="minorHAnsi" w:hAnsiTheme="minorHAnsi" w:cstheme="minorHAnsi"/>
                                  <w:sz w:val="18"/>
                                  <w:szCs w:val="18"/>
                                  <w:lang w:val="hr-HR"/>
                                </w:rPr>
                              </w:pPr>
                              <w:r w:rsidRPr="00AE171A">
                                <w:rPr>
                                  <w:rFonts w:asciiTheme="minorHAnsi" w:hAnsiTheme="minorHAnsi" w:cstheme="minorHAnsi"/>
                                  <w:sz w:val="18"/>
                                  <w:szCs w:val="18"/>
                                  <w:lang w:val="hr-HR"/>
                                </w:rPr>
                                <w:t xml:space="preserve">Sivi čep </w:t>
                              </w:r>
                              <w:r w:rsidRPr="003F1356">
                                <w:rPr>
                                  <w:rFonts w:asciiTheme="minorHAnsi" w:hAnsiTheme="minorHAnsi" w:cstheme="minorHAnsi"/>
                                  <w:b/>
                                  <w:bCs/>
                                  <w:sz w:val="18"/>
                                  <w:szCs w:val="18"/>
                                  <w:lang w:val="hr-HR"/>
                                </w:rPr>
                                <w:t>je</w:t>
                              </w:r>
                              <w:r w:rsidRPr="00AE171A">
                                <w:rPr>
                                  <w:rFonts w:asciiTheme="minorHAnsi" w:hAnsiTheme="minorHAnsi" w:cstheme="minorHAnsi"/>
                                  <w:sz w:val="18"/>
                                  <w:szCs w:val="18"/>
                                  <w:lang w:val="hr-HR"/>
                                </w:rPr>
                                <w:t xml:space="preserve"> vidljiv</w:t>
                              </w:r>
                            </w:p>
                          </w:txbxContent>
                        </v:textbox>
                        <w10:wrap anchorx="margin"/>
                      </v:shape>
                    </w:pict>
                  </mc:Fallback>
                </mc:AlternateContent>
              </w:r>
              <w:r w:rsidRPr="00AE171A">
                <w:rPr>
                  <w:b/>
                  <w:bCs/>
                  <w:noProof/>
                  <w:sz w:val="24"/>
                  <w:szCs w:val="24"/>
                  <w:lang w:val="hr-HR" w:eastAsia="hr-HR"/>
                </w:rPr>
                <mc:AlternateContent>
                  <mc:Choice Requires="wps">
                    <w:drawing>
                      <wp:anchor distT="0" distB="0" distL="114300" distR="114300" simplePos="0" relativeHeight="251692032" behindDoc="0" locked="0" layoutInCell="1" allowOverlap="1" wp14:anchorId="32CDE36A" wp14:editId="1F9A3B11">
                        <wp:simplePos x="0" y="0"/>
                        <wp:positionH relativeFrom="margin">
                          <wp:posOffset>196850</wp:posOffset>
                        </wp:positionH>
                        <wp:positionV relativeFrom="paragraph">
                          <wp:posOffset>919752</wp:posOffset>
                        </wp:positionV>
                        <wp:extent cx="865324" cy="500743"/>
                        <wp:effectExtent l="0" t="0" r="0" b="0"/>
                        <wp:wrapNone/>
                        <wp:docPr id="1580521185" name="Text Box 15"/>
                        <wp:cNvGraphicFramePr/>
                        <a:graphic xmlns:a="http://schemas.openxmlformats.org/drawingml/2006/main">
                          <a:graphicData uri="http://schemas.microsoft.com/office/word/2010/wordprocessingShape">
                            <wps:wsp>
                              <wps:cNvSpPr txBox="1"/>
                              <wps:spPr>
                                <a:xfrm>
                                  <a:off x="0" y="0"/>
                                  <a:ext cx="865324" cy="500743"/>
                                </a:xfrm>
                                <a:prstGeom prst="rect">
                                  <a:avLst/>
                                </a:prstGeom>
                                <a:solidFill>
                                  <a:schemeClr val="lt1"/>
                                </a:solidFill>
                                <a:ln w="6350">
                                  <a:noFill/>
                                </a:ln>
                              </wps:spPr>
                              <wps:txbx>
                                <w:txbxContent>
                                  <w:p w14:paraId="139A48FE" w14:textId="77777777" w:rsidR="00B33415" w:rsidRDefault="00B33415" w:rsidP="00983AF4">
                                    <w:pPr>
                                      <w:spacing w:line="160" w:lineRule="atLeast"/>
                                      <w:rPr>
                                        <w:rFonts w:asciiTheme="minorHAnsi" w:hAnsiTheme="minorHAnsi" w:cstheme="minorHAnsi"/>
                                        <w:b/>
                                        <w:bCs/>
                                        <w:sz w:val="18"/>
                                        <w:szCs w:val="18"/>
                                        <w:lang w:val="hr-HR"/>
                                      </w:rPr>
                                    </w:pPr>
                                    <w:r>
                                      <w:rPr>
                                        <w:rFonts w:asciiTheme="minorHAnsi" w:hAnsiTheme="minorHAnsi" w:cstheme="minorHAnsi"/>
                                        <w:sz w:val="20"/>
                                        <w:szCs w:val="20"/>
                                        <w:lang w:val="hr-HR"/>
                                      </w:rPr>
                                      <w:t>[</w:t>
                                    </w:r>
                                    <w:r>
                                      <w:rPr>
                                        <w:rFonts w:asciiTheme="minorHAnsi" w:hAnsiTheme="minorHAnsi" w:cstheme="minorHAnsi"/>
                                        <w:b/>
                                        <w:bCs/>
                                        <w:sz w:val="18"/>
                                        <w:szCs w:val="18"/>
                                        <w:lang w:val="hr-HR"/>
                                      </w:rPr>
                                      <w:t>S</w:t>
                                    </w:r>
                                    <w:r w:rsidRPr="00AE171A">
                                      <w:rPr>
                                        <w:rFonts w:asciiTheme="minorHAnsi" w:hAnsiTheme="minorHAnsi" w:cstheme="minorHAnsi"/>
                                        <w:b/>
                                        <w:bCs/>
                                        <w:sz w:val="18"/>
                                        <w:szCs w:val="18"/>
                                        <w:lang w:val="hr-HR"/>
                                      </w:rPr>
                                      <w:t>premno za upor</w:t>
                                    </w:r>
                                    <w:r>
                                      <w:rPr>
                                        <w:rFonts w:asciiTheme="minorHAnsi" w:hAnsiTheme="minorHAnsi" w:cstheme="minorHAnsi"/>
                                        <w:b/>
                                        <w:bCs/>
                                        <w:sz w:val="18"/>
                                        <w:szCs w:val="18"/>
                                        <w:lang w:val="hr-HR"/>
                                      </w:rPr>
                                      <w:t>a</w:t>
                                    </w:r>
                                    <w:r w:rsidRPr="00AE171A">
                                      <w:rPr>
                                        <w:rFonts w:asciiTheme="minorHAnsi" w:hAnsiTheme="minorHAnsi" w:cstheme="minorHAnsi"/>
                                        <w:b/>
                                        <w:bCs/>
                                        <w:sz w:val="18"/>
                                        <w:szCs w:val="18"/>
                                        <w:lang w:val="hr-HR"/>
                                      </w:rPr>
                                      <w:t>bu]</w:t>
                                    </w:r>
                                  </w:p>
                                  <w:p w14:paraId="20EF0574" w14:textId="77777777" w:rsidR="00B33415" w:rsidRPr="00AE171A" w:rsidRDefault="00B33415" w:rsidP="00983AF4">
                                    <w:pPr>
                                      <w:spacing w:line="160" w:lineRule="atLeast"/>
                                      <w:rPr>
                                        <w:rFonts w:asciiTheme="minorHAnsi" w:hAnsiTheme="minorHAnsi" w:cstheme="minorHAnsi"/>
                                        <w:sz w:val="20"/>
                                        <w:szCs w:val="20"/>
                                        <w:lang w:val="hr-HR"/>
                                      </w:rPr>
                                    </w:pPr>
                                    <w:r w:rsidRPr="00AE171A">
                                      <w:rPr>
                                        <w:rFonts w:asciiTheme="minorHAnsi" w:hAnsiTheme="minorHAnsi" w:cstheme="minorHAnsi"/>
                                        <w:sz w:val="18"/>
                                        <w:szCs w:val="18"/>
                                        <w:lang w:val="hr-HR"/>
                                      </w:rPr>
                                      <w:t xml:space="preserve">Sivi čep </w:t>
                                    </w:r>
                                    <w:r w:rsidRPr="00F51B4C">
                                      <w:rPr>
                                        <w:rFonts w:asciiTheme="minorHAnsi" w:hAnsiTheme="minorHAnsi" w:cstheme="minorHAnsi"/>
                                        <w:b/>
                                        <w:bCs/>
                                        <w:sz w:val="18"/>
                                        <w:szCs w:val="18"/>
                                        <w:lang w:val="hr-HR"/>
                                      </w:rPr>
                                      <w:t>nije</w:t>
                                    </w:r>
                                    <w:r w:rsidRPr="00AE171A">
                                      <w:rPr>
                                        <w:rFonts w:asciiTheme="minorHAnsi" w:hAnsiTheme="minorHAnsi" w:cstheme="minorHAnsi"/>
                                        <w:sz w:val="18"/>
                                        <w:szCs w:val="18"/>
                                        <w:lang w:val="hr-HR"/>
                                      </w:rPr>
                                      <w:t xml:space="preserve"> vidljiv</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DE36A" id="_x0000_s1041" type="#_x0000_t202" style="position:absolute;margin-left:15.5pt;margin-top:72.4pt;width:68.15pt;height:39.4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" fillcolor="white [3201]" stroked="f" strokeweight=".5pt">
                        <v:textbox inset="0,0,0,0">
                          <w:txbxContent>
                            <w:p w14:paraId="139A48FE" w14:textId="77777777" w:rsidR="00B33415" w:rsidRDefault="00B33415" w:rsidP="00983AF4">
                              <w:pPr>
                                <w:spacing w:line="160" w:lineRule="atLeast"/>
                                <w:rPr>
                                  <w:rFonts w:asciiTheme="minorHAnsi" w:hAnsiTheme="minorHAnsi" w:cstheme="minorHAnsi"/>
                                  <w:b/>
                                  <w:bCs/>
                                  <w:sz w:val="18"/>
                                  <w:szCs w:val="18"/>
                                  <w:lang w:val="hr-HR"/>
                                </w:rPr>
                              </w:pPr>
                              <w:r>
                                <w:rPr>
                                  <w:rFonts w:asciiTheme="minorHAnsi" w:hAnsiTheme="minorHAnsi" w:cstheme="minorHAnsi"/>
                                  <w:sz w:val="20"/>
                                  <w:szCs w:val="20"/>
                                  <w:lang w:val="hr-HR"/>
                                </w:rPr>
                                <w:t>[</w:t>
                              </w:r>
                              <w:r>
                                <w:rPr>
                                  <w:rFonts w:asciiTheme="minorHAnsi" w:hAnsiTheme="minorHAnsi" w:cstheme="minorHAnsi"/>
                                  <w:b/>
                                  <w:bCs/>
                                  <w:sz w:val="18"/>
                                  <w:szCs w:val="18"/>
                                  <w:lang w:val="hr-HR"/>
                                </w:rPr>
                                <w:t>S</w:t>
                              </w:r>
                              <w:r w:rsidRPr="00AE171A">
                                <w:rPr>
                                  <w:rFonts w:asciiTheme="minorHAnsi" w:hAnsiTheme="minorHAnsi" w:cstheme="minorHAnsi"/>
                                  <w:b/>
                                  <w:bCs/>
                                  <w:sz w:val="18"/>
                                  <w:szCs w:val="18"/>
                                  <w:lang w:val="hr-HR"/>
                                </w:rPr>
                                <w:t>premno za upor</w:t>
                              </w:r>
                              <w:r>
                                <w:rPr>
                                  <w:rFonts w:asciiTheme="minorHAnsi" w:hAnsiTheme="minorHAnsi" w:cstheme="minorHAnsi"/>
                                  <w:b/>
                                  <w:bCs/>
                                  <w:sz w:val="18"/>
                                  <w:szCs w:val="18"/>
                                  <w:lang w:val="hr-HR"/>
                                </w:rPr>
                                <w:t>a</w:t>
                              </w:r>
                              <w:r w:rsidRPr="00AE171A">
                                <w:rPr>
                                  <w:rFonts w:asciiTheme="minorHAnsi" w:hAnsiTheme="minorHAnsi" w:cstheme="minorHAnsi"/>
                                  <w:b/>
                                  <w:bCs/>
                                  <w:sz w:val="18"/>
                                  <w:szCs w:val="18"/>
                                  <w:lang w:val="hr-HR"/>
                                </w:rPr>
                                <w:t>bu]</w:t>
                              </w:r>
                            </w:p>
                            <w:p w14:paraId="20EF0574" w14:textId="77777777" w:rsidR="00B33415" w:rsidRPr="00AE171A" w:rsidRDefault="00B33415" w:rsidP="00983AF4">
                              <w:pPr>
                                <w:spacing w:line="160" w:lineRule="atLeast"/>
                                <w:rPr>
                                  <w:rFonts w:asciiTheme="minorHAnsi" w:hAnsiTheme="minorHAnsi" w:cstheme="minorHAnsi"/>
                                  <w:sz w:val="20"/>
                                  <w:szCs w:val="20"/>
                                  <w:lang w:val="hr-HR"/>
                                </w:rPr>
                              </w:pPr>
                              <w:r w:rsidRPr="00AE171A">
                                <w:rPr>
                                  <w:rFonts w:asciiTheme="minorHAnsi" w:hAnsiTheme="minorHAnsi" w:cstheme="minorHAnsi"/>
                                  <w:sz w:val="18"/>
                                  <w:szCs w:val="18"/>
                                  <w:lang w:val="hr-HR"/>
                                </w:rPr>
                                <w:t xml:space="preserve">Sivi čep </w:t>
                              </w:r>
                              <w:r w:rsidRPr="00F51B4C">
                                <w:rPr>
                                  <w:rFonts w:asciiTheme="minorHAnsi" w:hAnsiTheme="minorHAnsi" w:cstheme="minorHAnsi"/>
                                  <w:b/>
                                  <w:bCs/>
                                  <w:sz w:val="18"/>
                                  <w:szCs w:val="18"/>
                                  <w:lang w:val="hr-HR"/>
                                </w:rPr>
                                <w:t>nije</w:t>
                              </w:r>
                              <w:r w:rsidRPr="00AE171A">
                                <w:rPr>
                                  <w:rFonts w:asciiTheme="minorHAnsi" w:hAnsiTheme="minorHAnsi" w:cstheme="minorHAnsi"/>
                                  <w:sz w:val="18"/>
                                  <w:szCs w:val="18"/>
                                  <w:lang w:val="hr-HR"/>
                                </w:rPr>
                                <w:t xml:space="preserve"> vidljiv</w:t>
                              </w:r>
                            </w:p>
                          </w:txbxContent>
                        </v:textbox>
                        <w10:wrap anchorx="margin"/>
                      </v:shape>
                    </w:pict>
                  </mc:Fallback>
                </mc:AlternateContent>
              </w:r>
              <w:r w:rsidRPr="00AE171A">
                <w:rPr>
                  <w:noProof/>
                  <w:sz w:val="24"/>
                  <w:szCs w:val="24"/>
                  <w:lang w:val="hr-HR" w:eastAsia="hr-HR"/>
                </w:rPr>
                <w:drawing>
                  <wp:inline distT="0" distB="0" distL="0" distR="0" wp14:anchorId="7AD8C1AE" wp14:editId="688B2D7D">
                    <wp:extent cx="2216506" cy="1704509"/>
                    <wp:effectExtent l="0" t="0" r="0" b="0"/>
                    <wp:docPr id="1624308032" name="그림 4" descr="A diagram of a rubber cap&#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그림 4" descr="A diagram of a rubber cap&#10;&#10;AI-generated content may be incorrect."/>
                            <pic:cNvPicPr/>
                          </pic:nvPicPr>
                          <pic:blipFill>
                            <a:blip r:embed="rId20">
                              <a:extLst>
                                <a:ext uri="{28A0092B-C50C-407E-A947-70E740481C1C}">
                                  <a14:useLocalDpi xmlns:a14="http://schemas.microsoft.com/office/drawing/2010/main" val="0"/>
                                </a:ext>
                              </a:extLst>
                            </a:blip>
                            <a:stretch>
                              <a:fillRect/>
                            </a:stretch>
                          </pic:blipFill>
                          <pic:spPr>
                            <a:xfrm>
                              <a:off x="0" y="0"/>
                              <a:ext cx="2224363" cy="1710551"/>
                            </a:xfrm>
                            <a:prstGeom prst="rect">
                              <a:avLst/>
                            </a:prstGeom>
                          </pic:spPr>
                        </pic:pic>
                      </a:graphicData>
                    </a:graphic>
                  </wp:inline>
                </w:drawing>
              </w:r>
            </w:ins>
          </w:p>
        </w:tc>
      </w:tr>
      <w:tr w:rsidR="00B33415" w:rsidRPr="00377F61" w14:paraId="30FB2C11" w14:textId="77777777" w:rsidTr="007C4833">
        <w:trPr>
          <w:ins w:id="1390" w:author="Author"/>
        </w:trPr>
        <w:tc>
          <w:tcPr>
            <w:tcW w:w="1279" w:type="dxa"/>
          </w:tcPr>
          <w:p w14:paraId="0C97F76D" w14:textId="77777777" w:rsidR="00B33415" w:rsidRPr="00377F61" w:rsidRDefault="00B33415" w:rsidP="007C4833">
            <w:pPr>
              <w:pStyle w:val="BodyText"/>
              <w:rPr>
                <w:ins w:id="1391" w:author="Author"/>
                <w:b/>
                <w:lang w:val="hr-HR"/>
              </w:rPr>
            </w:pPr>
            <w:ins w:id="1392" w:author="Author">
              <w:r w:rsidRPr="00377F61">
                <w:rPr>
                  <w:b/>
                  <w:lang w:val="hr-HR"/>
                </w:rPr>
                <w:t>3</w:t>
              </w:r>
              <w:r>
                <w:rPr>
                  <w:b/>
                  <w:lang w:val="hr-HR"/>
                </w:rPr>
                <w:t>. korak</w:t>
              </w:r>
              <w:r w:rsidRPr="00377F61">
                <w:rPr>
                  <w:b/>
                  <w:lang w:val="hr-HR"/>
                </w:rPr>
                <w:t>:</w:t>
              </w:r>
              <w:r w:rsidRPr="00377F61">
                <w:rPr>
                  <w:b/>
                  <w:lang w:val="hr-HR"/>
                </w:rPr>
                <w:br/>
              </w:r>
              <w:r>
                <w:rPr>
                  <w:b/>
                  <w:lang w:val="hr-HR"/>
                </w:rPr>
                <w:t>uklonite kapicu sa štrcaljke</w:t>
              </w:r>
            </w:ins>
          </w:p>
        </w:tc>
        <w:tc>
          <w:tcPr>
            <w:tcW w:w="2946" w:type="dxa"/>
          </w:tcPr>
          <w:p w14:paraId="3CFBB83C" w14:textId="77777777" w:rsidR="00B33415" w:rsidRPr="00377F61" w:rsidRDefault="00B33415" w:rsidP="007C4833">
            <w:pPr>
              <w:pStyle w:val="BodyText"/>
              <w:numPr>
                <w:ilvl w:val="0"/>
                <w:numId w:val="57"/>
              </w:numPr>
              <w:ind w:left="455"/>
              <w:rPr>
                <w:ins w:id="1393" w:author="Author"/>
                <w:lang w:val="hr-HR"/>
              </w:rPr>
            </w:pPr>
            <w:ins w:id="1394" w:author="Author">
              <w:r>
                <w:rPr>
                  <w:lang w:val="hr-HR"/>
                </w:rPr>
                <w:t>Odvijte</w:t>
              </w:r>
              <w:r w:rsidRPr="00377F61">
                <w:rPr>
                  <w:lang w:val="hr-HR"/>
                </w:rPr>
                <w:t xml:space="preserve"> (</w:t>
              </w:r>
              <w:r>
                <w:rPr>
                  <w:b/>
                  <w:lang w:val="hr-HR"/>
                </w:rPr>
                <w:t>nemojte</w:t>
              </w:r>
              <w:r w:rsidRPr="00377F61">
                <w:rPr>
                  <w:lang w:val="hr-HR"/>
                </w:rPr>
                <w:t xml:space="preserve"> p</w:t>
              </w:r>
              <w:r>
                <w:rPr>
                  <w:lang w:val="hr-HR"/>
                </w:rPr>
                <w:t>ovući ili otkinuti</w:t>
              </w:r>
              <w:r w:rsidRPr="00377F61">
                <w:rPr>
                  <w:lang w:val="hr-HR"/>
                </w:rPr>
                <w:t xml:space="preserve">) </w:t>
              </w:r>
              <w:r>
                <w:rPr>
                  <w:lang w:val="hr-HR"/>
                </w:rPr>
                <w:t>kapicu štrcaljke držeći štrcaljku jednom rukom, a kapicu štrcaljke palcem i kažiprstom druge ruke</w:t>
              </w:r>
              <w:r w:rsidRPr="00377F61">
                <w:rPr>
                  <w:lang w:val="hr-HR"/>
                </w:rPr>
                <w:t xml:space="preserve"> (</w:t>
              </w:r>
              <w:r>
                <w:rPr>
                  <w:lang w:val="hr-HR"/>
                </w:rPr>
                <w:t>pogledajte sliku </w:t>
              </w:r>
              <w:r w:rsidRPr="00377F61">
                <w:rPr>
                  <w:lang w:val="hr-HR"/>
                </w:rPr>
                <w:t>3).</w:t>
              </w:r>
              <w:r w:rsidRPr="00506AFF">
                <w:rPr>
                  <w:b/>
                  <w:bCs/>
                  <w:noProof/>
                  <w:sz w:val="24"/>
                  <w:szCs w:val="24"/>
                  <w:lang w:val="hr-HR" w:eastAsia="hr-HR"/>
                </w:rPr>
                <w:t xml:space="preserve"> </w:t>
              </w:r>
            </w:ins>
          </w:p>
        </w:tc>
        <w:tc>
          <w:tcPr>
            <w:tcW w:w="4566" w:type="dxa"/>
          </w:tcPr>
          <w:p w14:paraId="1FD7B303" w14:textId="747B7325" w:rsidR="00B33415" w:rsidRPr="00377F61" w:rsidRDefault="00B13B49" w:rsidP="007C4833">
            <w:pPr>
              <w:pStyle w:val="BodyText"/>
              <w:rPr>
                <w:ins w:id="1395" w:author="Author"/>
                <w:lang w:val="hr-HR"/>
              </w:rPr>
            </w:pPr>
            <w:ins w:id="1396" w:author="Author">
              <w:r w:rsidRPr="00506AFF">
                <w:rPr>
                  <w:b/>
                  <w:bCs/>
                  <w:noProof/>
                  <w:sz w:val="24"/>
                  <w:szCs w:val="24"/>
                  <w:lang w:val="hr-HR" w:eastAsia="hr-HR"/>
                </w:rPr>
                <mc:AlternateContent>
                  <mc:Choice Requires="wps">
                    <w:drawing>
                      <wp:anchor distT="0" distB="0" distL="114300" distR="114300" simplePos="0" relativeHeight="251686912" behindDoc="0" locked="0" layoutInCell="1" allowOverlap="1" wp14:anchorId="7D75C5C2" wp14:editId="33B1110E">
                        <wp:simplePos x="0" y="0"/>
                        <wp:positionH relativeFrom="margin">
                          <wp:posOffset>1526540</wp:posOffset>
                        </wp:positionH>
                        <wp:positionV relativeFrom="paragraph">
                          <wp:posOffset>1250950</wp:posOffset>
                        </wp:positionV>
                        <wp:extent cx="594995" cy="206375"/>
                        <wp:effectExtent l="0" t="0" r="0" b="3175"/>
                        <wp:wrapNone/>
                        <wp:docPr id="971011484" name="Text Box 15"/>
                        <wp:cNvGraphicFramePr/>
                        <a:graphic xmlns:a="http://schemas.openxmlformats.org/drawingml/2006/main">
                          <a:graphicData uri="http://schemas.microsoft.com/office/word/2010/wordprocessingShape">
                            <wps:wsp>
                              <wps:cNvSpPr txBox="1"/>
                              <wps:spPr>
                                <a:xfrm>
                                  <a:off x="0" y="0"/>
                                  <a:ext cx="594995" cy="206375"/>
                                </a:xfrm>
                                <a:prstGeom prst="rect">
                                  <a:avLst/>
                                </a:prstGeom>
                                <a:solidFill>
                                  <a:schemeClr val="bg1">
                                    <a:lumMod val="85000"/>
                                  </a:schemeClr>
                                </a:solidFill>
                                <a:ln w="6350">
                                  <a:noFill/>
                                </a:ln>
                              </wps:spPr>
                              <wps:txbx>
                                <w:txbxContent>
                                  <w:p w14:paraId="7A10471E" w14:textId="77777777" w:rsidR="00B33415" w:rsidRPr="00F80F83" w:rsidRDefault="00B33415" w:rsidP="00983AF4">
                                    <w:pPr>
                                      <w:rPr>
                                        <w:rFonts w:ascii="Aptos" w:hAnsi="Aptos"/>
                                        <w:sz w:val="18"/>
                                        <w:szCs w:val="18"/>
                                        <w:lang w:val="hr-HR"/>
                                      </w:rPr>
                                    </w:pPr>
                                    <w:r w:rsidRPr="00506AFF">
                                      <w:rPr>
                                        <w:rFonts w:ascii="Aptos" w:hAnsi="Aptos"/>
                                        <w:sz w:val="18"/>
                                        <w:szCs w:val="18"/>
                                        <w:lang w:val="hr-HR"/>
                                      </w:rPr>
                                      <w:t xml:space="preserve">Slika </w:t>
                                    </w:r>
                                    <w:r>
                                      <w:rPr>
                                        <w:rFonts w:ascii="Aptos" w:hAnsi="Aptos"/>
                                        <w:sz w:val="18"/>
                                        <w:szCs w:val="18"/>
                                        <w:lang w:val="hr-HR"/>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75C5C2" id="_x0000_s1042" type="#_x0000_t202" style="position:absolute;margin-left:120.2pt;margin-top:98.5pt;width:46.85pt;height:16.2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" fillcolor="#d8d8d8 [2732]" stroked="f" strokeweight=".5pt">
                        <v:textbox>
                          <w:txbxContent>
                            <w:p w14:paraId="7A10471E" w14:textId="77777777" w:rsidR="00B33415" w:rsidRPr="00F80F83" w:rsidRDefault="00B33415" w:rsidP="00983AF4">
                              <w:pPr>
                                <w:rPr>
                                  <w:rFonts w:ascii="Aptos" w:hAnsi="Aptos"/>
                                  <w:sz w:val="18"/>
                                  <w:szCs w:val="18"/>
                                  <w:lang w:val="hr-HR"/>
                                </w:rPr>
                              </w:pPr>
                              <w:r w:rsidRPr="00506AFF">
                                <w:rPr>
                                  <w:rFonts w:ascii="Aptos" w:hAnsi="Aptos"/>
                                  <w:sz w:val="18"/>
                                  <w:szCs w:val="18"/>
                                  <w:lang w:val="hr-HR"/>
                                </w:rPr>
                                <w:t xml:space="preserve">Slika </w:t>
                              </w:r>
                              <w:r>
                                <w:rPr>
                                  <w:rFonts w:ascii="Aptos" w:hAnsi="Aptos"/>
                                  <w:sz w:val="18"/>
                                  <w:szCs w:val="18"/>
                                  <w:lang w:val="hr-HR"/>
                                </w:rPr>
                                <w:t>3</w:t>
                              </w:r>
                            </w:p>
                          </w:txbxContent>
                        </v:textbox>
                        <w10:wrap anchorx="margin"/>
                      </v:shape>
                    </w:pict>
                  </mc:Fallback>
                </mc:AlternateContent>
              </w:r>
              <w:r w:rsidR="00B33415" w:rsidRPr="00506AFF">
                <w:rPr>
                  <w:b/>
                  <w:bCs/>
                  <w:noProof/>
                  <w:sz w:val="24"/>
                  <w:szCs w:val="24"/>
                  <w:lang w:val="hr-HR" w:eastAsia="hr-HR"/>
                </w:rPr>
                <mc:AlternateContent>
                  <mc:Choice Requires="wps">
                    <w:drawing>
                      <wp:anchor distT="0" distB="0" distL="114300" distR="114300" simplePos="0" relativeHeight="251699200" behindDoc="0" locked="0" layoutInCell="1" allowOverlap="1" wp14:anchorId="3E5D0939" wp14:editId="392B9CD9">
                        <wp:simplePos x="0" y="0"/>
                        <wp:positionH relativeFrom="margin">
                          <wp:posOffset>732790</wp:posOffset>
                        </wp:positionH>
                        <wp:positionV relativeFrom="paragraph">
                          <wp:posOffset>139065</wp:posOffset>
                        </wp:positionV>
                        <wp:extent cx="685800" cy="203200"/>
                        <wp:effectExtent l="0" t="0" r="0" b="6350"/>
                        <wp:wrapNone/>
                        <wp:docPr id="16" name="Text Box 15"/>
                        <wp:cNvGraphicFramePr/>
                        <a:graphic xmlns:a="http://schemas.openxmlformats.org/drawingml/2006/main">
                          <a:graphicData uri="http://schemas.microsoft.com/office/word/2010/wordprocessingShape">
                            <wps:wsp>
                              <wps:cNvSpPr txBox="1"/>
                              <wps:spPr>
                                <a:xfrm>
                                  <a:off x="0" y="0"/>
                                  <a:ext cx="685800" cy="203200"/>
                                </a:xfrm>
                                <a:prstGeom prst="rect">
                                  <a:avLst/>
                                </a:prstGeom>
                                <a:solidFill>
                                  <a:sysClr val="window" lastClr="FFFFFF"/>
                                </a:solidFill>
                                <a:ln w="6350">
                                  <a:noFill/>
                                </a:ln>
                              </wps:spPr>
                              <wps:txbx>
                                <w:txbxContent>
                                  <w:p w14:paraId="0CB0EA11" w14:textId="77777777" w:rsidR="00B33415" w:rsidRPr="0071555E" w:rsidRDefault="00B33415" w:rsidP="00983AF4">
                                    <w:pPr>
                                      <w:jc w:val="center"/>
                                      <w:rPr>
                                        <w:rFonts w:ascii="Aptos" w:hAnsi="Aptos"/>
                                        <w:b/>
                                        <w:lang w:val="hr-HR"/>
                                      </w:rPr>
                                    </w:pPr>
                                    <w:r w:rsidRPr="0071555E">
                                      <w:rPr>
                                        <w:rFonts w:ascii="Aptos" w:hAnsi="Aptos"/>
                                        <w:b/>
                                        <w:lang w:val="hr-HR"/>
                                      </w:rPr>
                                      <w:t>O</w:t>
                                    </w:r>
                                    <w:r>
                                      <w:rPr>
                                        <w:rFonts w:ascii="Aptos" w:hAnsi="Aptos"/>
                                        <w:b/>
                                        <w:lang w:val="hr-HR"/>
                                      </w:rPr>
                                      <w:t>dvijte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5D0939" id="_x0000_s1043" type="#_x0000_t202" style="position:absolute;margin-left:57.7pt;margin-top:10.95pt;width:54pt;height:16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" fillcolor="window" stroked="f" strokeweight=".5pt">
                        <v:textbox inset="0,0,0,0">
                          <w:txbxContent>
                            <w:p w14:paraId="0CB0EA11" w14:textId="77777777" w:rsidR="00B33415" w:rsidRPr="0071555E" w:rsidRDefault="00B33415" w:rsidP="00983AF4">
                              <w:pPr>
                                <w:jc w:val="center"/>
                                <w:rPr>
                                  <w:rFonts w:ascii="Aptos" w:hAnsi="Aptos"/>
                                  <w:b/>
                                  <w:lang w:val="hr-HR"/>
                                </w:rPr>
                              </w:pPr>
                              <w:r w:rsidRPr="0071555E">
                                <w:rPr>
                                  <w:rFonts w:ascii="Aptos" w:hAnsi="Aptos"/>
                                  <w:b/>
                                  <w:lang w:val="hr-HR"/>
                                </w:rPr>
                                <w:t>O</w:t>
                              </w:r>
                              <w:r>
                                <w:rPr>
                                  <w:rFonts w:ascii="Aptos" w:hAnsi="Aptos"/>
                                  <w:b/>
                                  <w:lang w:val="hr-HR"/>
                                </w:rPr>
                                <w:t>dvijte</w:t>
                              </w:r>
                            </w:p>
                          </w:txbxContent>
                        </v:textbox>
                        <w10:wrap anchorx="margin"/>
                      </v:shape>
                    </w:pict>
                  </mc:Fallback>
                </mc:AlternateContent>
              </w:r>
              <w:r w:rsidR="00B33415" w:rsidRPr="00377F61">
                <w:rPr>
                  <w:noProof/>
                  <w:sz w:val="24"/>
                  <w:szCs w:val="24"/>
                  <w:lang w:val="hr-HR" w:eastAsia="hr-HR"/>
                </w:rPr>
                <w:drawing>
                  <wp:inline distT="0" distB="0" distL="0" distR="0" wp14:anchorId="283D6DCA" wp14:editId="632B14C8">
                    <wp:extent cx="2150669" cy="1457495"/>
                    <wp:effectExtent l="0" t="0" r="2540" b="0"/>
                    <wp:docPr id="47" name="그림 47" descr="A diagram of a syringe being held by a nee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그림 47" descr="A diagram of a syringe being held by a needle&#10;&#10;AI-generated content may be incorrect."/>
                            <pic:cNvPicPr/>
                          </pic:nvPicPr>
                          <pic:blipFill>
                            <a:blip r:embed="rId21"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158720" cy="1462951"/>
                            </a:xfrm>
                            <a:prstGeom prst="rect">
                              <a:avLst/>
                            </a:prstGeom>
                          </pic:spPr>
                        </pic:pic>
                      </a:graphicData>
                    </a:graphic>
                  </wp:inline>
                </w:drawing>
              </w:r>
            </w:ins>
          </w:p>
        </w:tc>
      </w:tr>
      <w:tr w:rsidR="00B33415" w:rsidRPr="00377F61" w14:paraId="05E126D8" w14:textId="77777777" w:rsidTr="007C4833">
        <w:trPr>
          <w:ins w:id="1397" w:author="Author"/>
        </w:trPr>
        <w:tc>
          <w:tcPr>
            <w:tcW w:w="1279" w:type="dxa"/>
          </w:tcPr>
          <w:p w14:paraId="2ED667EF" w14:textId="77777777" w:rsidR="00B33415" w:rsidRPr="00377F61" w:rsidRDefault="00B33415" w:rsidP="007C4833">
            <w:pPr>
              <w:pStyle w:val="BodyText"/>
              <w:rPr>
                <w:ins w:id="1398" w:author="Author"/>
                <w:b/>
                <w:lang w:val="hr-HR"/>
              </w:rPr>
            </w:pPr>
            <w:ins w:id="1399" w:author="Author">
              <w:r w:rsidRPr="00377F61">
                <w:rPr>
                  <w:b/>
                  <w:lang w:val="hr-HR"/>
                </w:rPr>
                <w:t>4</w:t>
              </w:r>
              <w:r>
                <w:rPr>
                  <w:b/>
                  <w:lang w:val="hr-HR"/>
                </w:rPr>
                <w:t>. korak</w:t>
              </w:r>
              <w:r w:rsidRPr="00377F61">
                <w:rPr>
                  <w:b/>
                  <w:lang w:val="hr-HR"/>
                </w:rPr>
                <w:t>:</w:t>
              </w:r>
              <w:r w:rsidRPr="00377F61">
                <w:rPr>
                  <w:b/>
                  <w:lang w:val="hr-HR"/>
                </w:rPr>
                <w:br/>
              </w:r>
              <w:r>
                <w:rPr>
                  <w:b/>
                  <w:lang w:val="hr-HR"/>
                </w:rPr>
                <w:t>pričvrstite iglu</w:t>
              </w:r>
            </w:ins>
          </w:p>
        </w:tc>
        <w:tc>
          <w:tcPr>
            <w:tcW w:w="2946" w:type="dxa"/>
          </w:tcPr>
          <w:p w14:paraId="725E1AE8" w14:textId="00B99EC8" w:rsidR="00B33415" w:rsidRPr="00377F61" w:rsidRDefault="00B33415" w:rsidP="007C4833">
            <w:pPr>
              <w:pStyle w:val="BodyText"/>
              <w:numPr>
                <w:ilvl w:val="0"/>
                <w:numId w:val="57"/>
              </w:numPr>
              <w:ind w:left="455"/>
              <w:rPr>
                <w:ins w:id="1400" w:author="Author"/>
                <w:lang w:val="hr-HR"/>
              </w:rPr>
            </w:pPr>
            <w:ins w:id="1401" w:author="Author">
              <w:r>
                <w:rPr>
                  <w:lang w:val="hr-HR"/>
                </w:rPr>
                <w:t>Pričvrstite sterilnu iglu za injekciju od</w:t>
              </w:r>
              <w:r w:rsidRPr="00377F61">
                <w:rPr>
                  <w:lang w:val="hr-HR"/>
                </w:rPr>
                <w:t xml:space="preserve"> 30G</w:t>
              </w:r>
              <w:r>
                <w:rPr>
                  <w:lang w:val="hr-HR"/>
                </w:rPr>
                <w:t> </w:t>
              </w:r>
              <w:r w:rsidRPr="00377F61">
                <w:rPr>
                  <w:lang w:val="hr-HR"/>
                </w:rPr>
                <w:t>x</w:t>
              </w:r>
              <w:r>
                <w:rPr>
                  <w:lang w:val="hr-HR"/>
                </w:rPr>
                <w:t> </w:t>
              </w:r>
              <w:r w:rsidR="002345B0" w:rsidRPr="002345B0">
                <w:rPr>
                  <w:lang w:val="hr-HR"/>
                </w:rPr>
                <w:t xml:space="preserve">13 mm (½ inča) </w:t>
              </w:r>
              <w:del w:id="1402" w:author="Author">
                <w:r w:rsidRPr="00377F61" w:rsidDel="002345B0">
                  <w:rPr>
                    <w:lang w:val="hr-HR"/>
                  </w:rPr>
                  <w:delText>½</w:delText>
                </w:r>
                <w:r w:rsidDel="002345B0">
                  <w:rPr>
                    <w:lang w:val="hr-HR"/>
                  </w:rPr>
                  <w:delText> inča</w:delText>
                </w:r>
                <w:r w:rsidRPr="00377F61" w:rsidDel="002345B0">
                  <w:rPr>
                    <w:lang w:val="hr-HR"/>
                  </w:rPr>
                  <w:delText xml:space="preserve"> </w:delText>
                </w:r>
              </w:del>
              <w:r>
                <w:rPr>
                  <w:lang w:val="hr-HR"/>
                </w:rPr>
                <w:t>čvrsto je zakrećući</w:t>
              </w:r>
              <w:r w:rsidRPr="00377F61">
                <w:rPr>
                  <w:lang w:val="hr-HR"/>
                </w:rPr>
                <w:t xml:space="preserve"> </w:t>
              </w:r>
              <w:r>
                <w:rPr>
                  <w:lang w:val="hr-HR"/>
                </w:rPr>
                <w:t xml:space="preserve">na </w:t>
              </w:r>
              <w:r w:rsidRPr="00102100">
                <w:rPr>
                  <w:i/>
                  <w:lang w:val="hr-HR"/>
                </w:rPr>
                <w:t>luer-lock</w:t>
              </w:r>
              <w:r w:rsidRPr="00377F61">
                <w:rPr>
                  <w:lang w:val="hr-HR"/>
                </w:rPr>
                <w:t xml:space="preserve"> </w:t>
              </w:r>
              <w:r>
                <w:rPr>
                  <w:lang w:val="hr-HR"/>
                </w:rPr>
                <w:t xml:space="preserve">nastavak </w:t>
              </w:r>
              <w:r w:rsidRPr="00377F61">
                <w:rPr>
                  <w:lang w:val="hr-HR"/>
                </w:rPr>
                <w:t>(</w:t>
              </w:r>
              <w:r>
                <w:rPr>
                  <w:lang w:val="hr-HR"/>
                </w:rPr>
                <w:t>pogledajte sliku </w:t>
              </w:r>
              <w:r w:rsidRPr="00377F61">
                <w:rPr>
                  <w:lang w:val="hr-HR"/>
                </w:rPr>
                <w:t>4).</w:t>
              </w:r>
            </w:ins>
          </w:p>
          <w:p w14:paraId="1F3B2361" w14:textId="77777777" w:rsidR="00B33415" w:rsidRPr="00377F61" w:rsidRDefault="00B33415" w:rsidP="007C4833">
            <w:pPr>
              <w:pStyle w:val="BodyText"/>
              <w:numPr>
                <w:ilvl w:val="0"/>
                <w:numId w:val="57"/>
              </w:numPr>
              <w:ind w:left="455"/>
              <w:rPr>
                <w:ins w:id="1403" w:author="Author"/>
                <w:lang w:val="hr-HR"/>
              </w:rPr>
            </w:pPr>
            <w:ins w:id="1404" w:author="Author">
              <w:r>
                <w:rPr>
                  <w:lang w:val="hr-HR"/>
                </w:rPr>
                <w:t xml:space="preserve">Kad ste spremni primijeniti </w:t>
              </w:r>
              <w:r w:rsidRPr="00377F61">
                <w:rPr>
                  <w:lang w:val="hr-HR"/>
                </w:rPr>
                <w:t>Byooviz</w:t>
              </w:r>
              <w:r>
                <w:rPr>
                  <w:lang w:val="hr-HR"/>
                </w:rPr>
                <w:t>, ravno povucite kapicu s igle i pažljivo je uklonite</w:t>
              </w:r>
              <w:r w:rsidRPr="00377F61">
                <w:rPr>
                  <w:lang w:val="hr-HR"/>
                </w:rPr>
                <w:t>.</w:t>
              </w:r>
            </w:ins>
          </w:p>
          <w:p w14:paraId="3AC905B3" w14:textId="77777777" w:rsidR="00B33415" w:rsidRDefault="00B33415" w:rsidP="007C4833">
            <w:pPr>
              <w:pStyle w:val="BodyText"/>
              <w:rPr>
                <w:ins w:id="1405" w:author="Author"/>
                <w:b/>
                <w:i/>
                <w:lang w:val="hr-HR"/>
              </w:rPr>
            </w:pPr>
          </w:p>
          <w:p w14:paraId="4CEC661D" w14:textId="77777777" w:rsidR="00B33415" w:rsidRPr="00377F61" w:rsidRDefault="00B33415" w:rsidP="007C4833">
            <w:pPr>
              <w:pStyle w:val="BodyText"/>
              <w:rPr>
                <w:ins w:id="1406" w:author="Author"/>
                <w:b/>
                <w:i/>
                <w:lang w:val="hr-HR"/>
              </w:rPr>
            </w:pPr>
            <w:ins w:id="1407" w:author="Author">
              <w:r w:rsidRPr="00377F61">
                <w:rPr>
                  <w:b/>
                  <w:i/>
                  <w:lang w:val="hr-HR"/>
                </w:rPr>
                <w:t>N</w:t>
              </w:r>
              <w:r>
                <w:rPr>
                  <w:b/>
                  <w:i/>
                  <w:lang w:val="hr-HR"/>
                </w:rPr>
                <w:t>apomena</w:t>
              </w:r>
              <w:r w:rsidRPr="00377F61">
                <w:rPr>
                  <w:b/>
                  <w:i/>
                  <w:lang w:val="hr-HR"/>
                </w:rPr>
                <w:t xml:space="preserve">: </w:t>
              </w:r>
              <w:r>
                <w:rPr>
                  <w:b/>
                  <w:i/>
                  <w:lang w:val="hr-HR"/>
                </w:rPr>
                <w:t>Nikada nemojte brisati iglu</w:t>
              </w:r>
              <w:r w:rsidRPr="00377F61">
                <w:rPr>
                  <w:b/>
                  <w:i/>
                  <w:lang w:val="hr-HR"/>
                </w:rPr>
                <w:t>.</w:t>
              </w:r>
            </w:ins>
          </w:p>
        </w:tc>
        <w:tc>
          <w:tcPr>
            <w:tcW w:w="4566" w:type="dxa"/>
          </w:tcPr>
          <w:p w14:paraId="24164852" w14:textId="77777777" w:rsidR="00B33415" w:rsidRPr="00377F61" w:rsidRDefault="00B33415" w:rsidP="007C4833">
            <w:pPr>
              <w:pStyle w:val="BodyText"/>
              <w:rPr>
                <w:ins w:id="1408" w:author="Author"/>
                <w:b/>
                <w:lang w:val="hr-HR"/>
              </w:rPr>
            </w:pPr>
            <w:ins w:id="1409" w:author="Author">
              <w:r w:rsidRPr="00F80F83">
                <w:rPr>
                  <w:b/>
                  <w:bCs/>
                  <w:noProof/>
                  <w:sz w:val="24"/>
                  <w:szCs w:val="24"/>
                  <w:lang w:val="hr-HR" w:eastAsia="hr-HR"/>
                </w:rPr>
                <mc:AlternateContent>
                  <mc:Choice Requires="wps">
                    <w:drawing>
                      <wp:anchor distT="0" distB="0" distL="114300" distR="114300" simplePos="0" relativeHeight="251687936" behindDoc="0" locked="0" layoutInCell="1" allowOverlap="1" wp14:anchorId="20E8841A" wp14:editId="75ADDB74">
                        <wp:simplePos x="0" y="0"/>
                        <wp:positionH relativeFrom="margin">
                          <wp:posOffset>1424940</wp:posOffset>
                        </wp:positionH>
                        <wp:positionV relativeFrom="paragraph">
                          <wp:posOffset>1278255</wp:posOffset>
                        </wp:positionV>
                        <wp:extent cx="727343" cy="224155"/>
                        <wp:effectExtent l="0" t="0" r="0" b="4445"/>
                        <wp:wrapNone/>
                        <wp:docPr id="1342909667" name="Text Box 15"/>
                        <wp:cNvGraphicFramePr/>
                        <a:graphic xmlns:a="http://schemas.openxmlformats.org/drawingml/2006/main">
                          <a:graphicData uri="http://schemas.microsoft.com/office/word/2010/wordprocessingShape">
                            <wps:wsp>
                              <wps:cNvSpPr txBox="1"/>
                              <wps:spPr>
                                <a:xfrm>
                                  <a:off x="0" y="0"/>
                                  <a:ext cx="727343" cy="224155"/>
                                </a:xfrm>
                                <a:prstGeom prst="rect">
                                  <a:avLst/>
                                </a:prstGeom>
                                <a:solidFill>
                                  <a:schemeClr val="bg1">
                                    <a:lumMod val="85000"/>
                                  </a:schemeClr>
                                </a:solidFill>
                                <a:ln w="6350">
                                  <a:noFill/>
                                </a:ln>
                              </wps:spPr>
                              <wps:txbx>
                                <w:txbxContent>
                                  <w:p w14:paraId="5D854BE6" w14:textId="77777777" w:rsidR="00B33415" w:rsidRPr="00F80F83" w:rsidRDefault="00B33415" w:rsidP="00983AF4">
                                    <w:pPr>
                                      <w:rPr>
                                        <w:rFonts w:ascii="Aptos" w:hAnsi="Aptos"/>
                                        <w:sz w:val="18"/>
                                        <w:szCs w:val="18"/>
                                        <w:lang w:val="hr-HR"/>
                                      </w:rPr>
                                    </w:pPr>
                                    <w:r w:rsidRPr="00F80F83">
                                      <w:rPr>
                                        <w:rFonts w:ascii="Aptos" w:hAnsi="Aptos"/>
                                        <w:sz w:val="18"/>
                                        <w:szCs w:val="18"/>
                                        <w:lang w:val="hr-HR"/>
                                      </w:rPr>
                                      <w:t xml:space="preserve">Slika </w:t>
                                    </w:r>
                                    <w:r>
                                      <w:rPr>
                                        <w:rFonts w:ascii="Aptos" w:hAnsi="Aptos"/>
                                        <w:sz w:val="18"/>
                                        <w:szCs w:val="18"/>
                                        <w:lang w:val="hr-HR"/>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E8841A" id="_x0000_s1044" type="#_x0000_t202" style="position:absolute;margin-left:112.2pt;margin-top:100.65pt;width:57.25pt;height:17.6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" fillcolor="#d8d8d8 [2732]" stroked="f" strokeweight=".5pt">
                        <v:textbox>
                          <w:txbxContent>
                            <w:p w14:paraId="5D854BE6" w14:textId="77777777" w:rsidR="00B33415" w:rsidRPr="00F80F83" w:rsidRDefault="00B33415" w:rsidP="00983AF4">
                              <w:pPr>
                                <w:rPr>
                                  <w:rFonts w:ascii="Aptos" w:hAnsi="Aptos"/>
                                  <w:sz w:val="18"/>
                                  <w:szCs w:val="18"/>
                                  <w:lang w:val="hr-HR"/>
                                </w:rPr>
                              </w:pPr>
                              <w:r w:rsidRPr="00F80F83">
                                <w:rPr>
                                  <w:rFonts w:ascii="Aptos" w:hAnsi="Aptos"/>
                                  <w:sz w:val="18"/>
                                  <w:szCs w:val="18"/>
                                  <w:lang w:val="hr-HR"/>
                                </w:rPr>
                                <w:t xml:space="preserve">Slika </w:t>
                              </w:r>
                              <w:r>
                                <w:rPr>
                                  <w:rFonts w:ascii="Aptos" w:hAnsi="Aptos"/>
                                  <w:sz w:val="18"/>
                                  <w:szCs w:val="18"/>
                                  <w:lang w:val="hr-HR"/>
                                </w:rPr>
                                <w:t>4</w:t>
                              </w:r>
                            </w:p>
                          </w:txbxContent>
                        </v:textbox>
                        <w10:wrap anchorx="margin"/>
                      </v:shape>
                    </w:pict>
                  </mc:Fallback>
                </mc:AlternateContent>
              </w:r>
              <w:r w:rsidRPr="00377F61">
                <w:rPr>
                  <w:noProof/>
                  <w:sz w:val="24"/>
                  <w:szCs w:val="24"/>
                  <w:lang w:val="hr-HR" w:eastAsia="hr-HR"/>
                </w:rPr>
                <w:drawing>
                  <wp:inline distT="0" distB="0" distL="0" distR="0" wp14:anchorId="6665C1E4" wp14:editId="68CC3512">
                    <wp:extent cx="2203766" cy="1500996"/>
                    <wp:effectExtent l="0" t="0" r="6350" b="4445"/>
                    <wp:docPr id="48" name="그림 48" descr="A diagram of a nee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그림 48" descr="A diagram of a needle&#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2203766" cy="1500996"/>
                            </a:xfrm>
                            <a:prstGeom prst="rect">
                              <a:avLst/>
                            </a:prstGeom>
                          </pic:spPr>
                        </pic:pic>
                      </a:graphicData>
                    </a:graphic>
                  </wp:inline>
                </w:drawing>
              </w:r>
            </w:ins>
          </w:p>
        </w:tc>
      </w:tr>
      <w:tr w:rsidR="00B33415" w:rsidRPr="00377F61" w14:paraId="7E31675E" w14:textId="77777777" w:rsidTr="007C4833">
        <w:trPr>
          <w:ins w:id="1410" w:author="Author"/>
        </w:trPr>
        <w:tc>
          <w:tcPr>
            <w:tcW w:w="1279" w:type="dxa"/>
          </w:tcPr>
          <w:p w14:paraId="299BD0A9" w14:textId="77777777" w:rsidR="00B33415" w:rsidRPr="00377F61" w:rsidRDefault="00B33415" w:rsidP="007C4833">
            <w:pPr>
              <w:pStyle w:val="BodyText"/>
              <w:rPr>
                <w:ins w:id="1411" w:author="Author"/>
                <w:b/>
                <w:lang w:val="hr-HR"/>
              </w:rPr>
            </w:pPr>
            <w:ins w:id="1412" w:author="Author">
              <w:r>
                <w:rPr>
                  <w:b/>
                  <w:lang w:val="hr-HR"/>
                </w:rPr>
                <w:t>5. korak:</w:t>
              </w:r>
              <w:r w:rsidRPr="00377F61">
                <w:rPr>
                  <w:b/>
                  <w:lang w:val="hr-HR"/>
                </w:rPr>
                <w:br/>
              </w:r>
              <w:r>
                <w:rPr>
                  <w:b/>
                  <w:lang w:val="hr-HR"/>
                </w:rPr>
                <w:t>izbacite mjehuriće zraka</w:t>
              </w:r>
            </w:ins>
          </w:p>
        </w:tc>
        <w:tc>
          <w:tcPr>
            <w:tcW w:w="2946" w:type="dxa"/>
          </w:tcPr>
          <w:p w14:paraId="59A0B2F8" w14:textId="77777777" w:rsidR="00B33415" w:rsidRPr="00377F61" w:rsidRDefault="00B33415" w:rsidP="007C4833">
            <w:pPr>
              <w:pStyle w:val="BodyText"/>
              <w:numPr>
                <w:ilvl w:val="0"/>
                <w:numId w:val="57"/>
              </w:numPr>
              <w:ind w:left="455"/>
              <w:rPr>
                <w:ins w:id="1413" w:author="Author"/>
                <w:lang w:val="hr-HR"/>
              </w:rPr>
            </w:pPr>
            <w:ins w:id="1414" w:author="Author">
              <w:r>
                <w:rPr>
                  <w:lang w:val="hr-HR"/>
                </w:rPr>
                <w:t>Držite štrcaljku uspravno, s iglom usmjerenom prema gore</w:t>
              </w:r>
              <w:r w:rsidRPr="00377F61">
                <w:rPr>
                  <w:lang w:val="hr-HR"/>
                </w:rPr>
                <w:t>.</w:t>
              </w:r>
            </w:ins>
          </w:p>
          <w:p w14:paraId="04FEAA31" w14:textId="77777777" w:rsidR="00B33415" w:rsidRPr="00377F61" w:rsidRDefault="00B33415" w:rsidP="007C4833">
            <w:pPr>
              <w:pStyle w:val="BodyText"/>
              <w:numPr>
                <w:ilvl w:val="0"/>
                <w:numId w:val="57"/>
              </w:numPr>
              <w:ind w:left="455"/>
              <w:rPr>
                <w:ins w:id="1415" w:author="Author"/>
                <w:lang w:val="hr-HR"/>
              </w:rPr>
            </w:pPr>
            <w:ins w:id="1416" w:author="Author">
              <w:r>
                <w:rPr>
                  <w:lang w:val="hr-HR"/>
                </w:rPr>
                <w:t>Ako ima mjehurića zraka, lagano kuckajte prstom po štrcaljki sve dok se mjehurići ne podignu na vrh</w:t>
              </w:r>
              <w:r w:rsidRPr="00377F61">
                <w:rPr>
                  <w:lang w:val="hr-HR"/>
                </w:rPr>
                <w:t xml:space="preserve"> </w:t>
              </w:r>
              <w:r>
                <w:rPr>
                  <w:lang w:val="hr-HR"/>
                </w:rPr>
                <w:t>(pogledajte sliku </w:t>
              </w:r>
              <w:r w:rsidRPr="00377F61">
                <w:rPr>
                  <w:lang w:val="hr-HR"/>
                </w:rPr>
                <w:t>5).</w:t>
              </w:r>
            </w:ins>
          </w:p>
          <w:p w14:paraId="38D3C1F7" w14:textId="77777777" w:rsidR="00B33415" w:rsidRPr="00377F61" w:rsidRDefault="00B33415" w:rsidP="007C4833">
            <w:pPr>
              <w:pStyle w:val="BodyText"/>
              <w:ind w:left="55"/>
              <w:rPr>
                <w:ins w:id="1417" w:author="Author"/>
                <w:lang w:val="hr-HR"/>
              </w:rPr>
            </w:pPr>
          </w:p>
          <w:p w14:paraId="2EC4E1FF" w14:textId="77777777" w:rsidR="00B33415" w:rsidRPr="00377F61" w:rsidRDefault="00B33415" w:rsidP="007C4833">
            <w:pPr>
              <w:pStyle w:val="BodyText"/>
              <w:ind w:left="55"/>
              <w:rPr>
                <w:ins w:id="1418" w:author="Author"/>
                <w:lang w:val="hr-HR"/>
              </w:rPr>
            </w:pPr>
            <w:ins w:id="1419" w:author="Author">
              <w:r w:rsidRPr="00377F61">
                <w:rPr>
                  <w:b/>
                  <w:i/>
                  <w:lang w:val="hr-HR"/>
                </w:rPr>
                <w:t>N</w:t>
              </w:r>
              <w:r>
                <w:rPr>
                  <w:b/>
                  <w:i/>
                  <w:lang w:val="hr-HR"/>
                </w:rPr>
                <w:t>apomena</w:t>
              </w:r>
              <w:r w:rsidRPr="00377F61">
                <w:rPr>
                  <w:b/>
                  <w:i/>
                  <w:lang w:val="hr-HR"/>
                </w:rPr>
                <w:t xml:space="preserve">: </w:t>
              </w:r>
              <w:r>
                <w:rPr>
                  <w:b/>
                  <w:i/>
                  <w:lang w:val="hr-HR"/>
                </w:rPr>
                <w:t>Ni u jednom trenutku nemojte klip povlačiti unazad da ne ugrozite</w:t>
              </w:r>
              <w:r w:rsidRPr="00377F61">
                <w:rPr>
                  <w:b/>
                  <w:i/>
                  <w:lang w:val="hr-HR"/>
                </w:rPr>
                <w:t xml:space="preserve"> ster</w:t>
              </w:r>
              <w:r>
                <w:rPr>
                  <w:b/>
                  <w:i/>
                  <w:lang w:val="hr-HR"/>
                </w:rPr>
                <w:t>ilnost lijeka.</w:t>
              </w:r>
            </w:ins>
          </w:p>
        </w:tc>
        <w:tc>
          <w:tcPr>
            <w:tcW w:w="4566" w:type="dxa"/>
          </w:tcPr>
          <w:p w14:paraId="521EAF21" w14:textId="77777777" w:rsidR="00B33415" w:rsidRPr="00377F61" w:rsidRDefault="00B33415" w:rsidP="007C4833">
            <w:pPr>
              <w:pStyle w:val="BodyText"/>
              <w:rPr>
                <w:ins w:id="1420" w:author="Author"/>
                <w:lang w:val="hr-HR"/>
              </w:rPr>
            </w:pPr>
            <w:ins w:id="1421" w:author="Author">
              <w:r w:rsidRPr="00506AFF">
                <w:rPr>
                  <w:b/>
                  <w:bCs/>
                  <w:noProof/>
                  <w:sz w:val="24"/>
                  <w:szCs w:val="24"/>
                  <w:lang w:val="hr-HR" w:eastAsia="hr-HR"/>
                </w:rPr>
                <mc:AlternateContent>
                  <mc:Choice Requires="wps">
                    <w:drawing>
                      <wp:anchor distT="0" distB="0" distL="114300" distR="114300" simplePos="0" relativeHeight="251688960" behindDoc="0" locked="0" layoutInCell="1" allowOverlap="1" wp14:anchorId="7D1CED4B" wp14:editId="1F466469">
                        <wp:simplePos x="0" y="0"/>
                        <wp:positionH relativeFrom="margin">
                          <wp:posOffset>1621790</wp:posOffset>
                        </wp:positionH>
                        <wp:positionV relativeFrom="paragraph">
                          <wp:posOffset>1571625</wp:posOffset>
                        </wp:positionV>
                        <wp:extent cx="603250" cy="228600"/>
                        <wp:effectExtent l="0" t="0" r="6350" b="0"/>
                        <wp:wrapNone/>
                        <wp:docPr id="607423039" name="Text Box 15"/>
                        <wp:cNvGraphicFramePr/>
                        <a:graphic xmlns:a="http://schemas.openxmlformats.org/drawingml/2006/main">
                          <a:graphicData uri="http://schemas.microsoft.com/office/word/2010/wordprocessingShape">
                            <wps:wsp>
                              <wps:cNvSpPr txBox="1"/>
                              <wps:spPr>
                                <a:xfrm>
                                  <a:off x="0" y="0"/>
                                  <a:ext cx="603250" cy="228600"/>
                                </a:xfrm>
                                <a:prstGeom prst="rect">
                                  <a:avLst/>
                                </a:prstGeom>
                                <a:solidFill>
                                  <a:schemeClr val="bg1">
                                    <a:lumMod val="85000"/>
                                  </a:schemeClr>
                                </a:solidFill>
                                <a:ln w="6350">
                                  <a:noFill/>
                                </a:ln>
                              </wps:spPr>
                              <wps:txbx>
                                <w:txbxContent>
                                  <w:p w14:paraId="5DBD9616" w14:textId="77777777" w:rsidR="00B33415" w:rsidRPr="00506AFF" w:rsidRDefault="00B33415" w:rsidP="00983AF4">
                                    <w:pPr>
                                      <w:rPr>
                                        <w:rFonts w:ascii="Aptos" w:hAnsi="Aptos"/>
                                        <w:sz w:val="18"/>
                                        <w:szCs w:val="18"/>
                                        <w:lang w:val="hr-HR"/>
                                      </w:rPr>
                                    </w:pPr>
                                    <w:r w:rsidRPr="00F80F83">
                                      <w:rPr>
                                        <w:rFonts w:ascii="Aptos" w:hAnsi="Aptos"/>
                                        <w:sz w:val="18"/>
                                        <w:szCs w:val="18"/>
                                        <w:lang w:val="hr-HR"/>
                                      </w:rPr>
                                      <w:t xml:space="preserve">Slika </w:t>
                                    </w:r>
                                    <w:r>
                                      <w:rPr>
                                        <w:rFonts w:ascii="Aptos" w:hAnsi="Aptos"/>
                                        <w:sz w:val="18"/>
                                        <w:szCs w:val="18"/>
                                        <w:lang w:val="hr-HR"/>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1CED4B" id="_x0000_s1045" type="#_x0000_t202" style="position:absolute;margin-left:127.7pt;margin-top:123.75pt;width:47.5pt;height:18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" fillcolor="#d8d8d8 [2732]" stroked="f" strokeweight=".5pt">
                        <v:textbox>
                          <w:txbxContent>
                            <w:p w14:paraId="5DBD9616" w14:textId="77777777" w:rsidR="00B33415" w:rsidRPr="00506AFF" w:rsidRDefault="00B33415" w:rsidP="00983AF4">
                              <w:pPr>
                                <w:rPr>
                                  <w:rFonts w:ascii="Aptos" w:hAnsi="Aptos"/>
                                  <w:sz w:val="18"/>
                                  <w:szCs w:val="18"/>
                                  <w:lang w:val="hr-HR"/>
                                </w:rPr>
                              </w:pPr>
                              <w:r w:rsidRPr="00F80F83">
                                <w:rPr>
                                  <w:rFonts w:ascii="Aptos" w:hAnsi="Aptos"/>
                                  <w:sz w:val="18"/>
                                  <w:szCs w:val="18"/>
                                  <w:lang w:val="hr-HR"/>
                                </w:rPr>
                                <w:t xml:space="preserve">Slika </w:t>
                              </w:r>
                              <w:r>
                                <w:rPr>
                                  <w:rFonts w:ascii="Aptos" w:hAnsi="Aptos"/>
                                  <w:sz w:val="18"/>
                                  <w:szCs w:val="18"/>
                                  <w:lang w:val="hr-HR"/>
                                </w:rPr>
                                <w:t>5</w:t>
                              </w:r>
                            </w:p>
                          </w:txbxContent>
                        </v:textbox>
                        <w10:wrap anchorx="margin"/>
                      </v:shape>
                    </w:pict>
                  </mc:Fallback>
                </mc:AlternateContent>
              </w:r>
              <w:r w:rsidRPr="00506AFF">
                <w:rPr>
                  <w:b/>
                  <w:bCs/>
                  <w:noProof/>
                  <w:sz w:val="24"/>
                  <w:szCs w:val="24"/>
                  <w:lang w:val="hr-HR" w:eastAsia="hr-HR"/>
                </w:rPr>
                <mc:AlternateContent>
                  <mc:Choice Requires="wps">
                    <w:drawing>
                      <wp:anchor distT="0" distB="0" distL="114300" distR="114300" simplePos="0" relativeHeight="251697152" behindDoc="0" locked="0" layoutInCell="1" allowOverlap="1" wp14:anchorId="769DA074" wp14:editId="18217CE0">
                        <wp:simplePos x="0" y="0"/>
                        <wp:positionH relativeFrom="margin">
                          <wp:posOffset>624605</wp:posOffset>
                        </wp:positionH>
                        <wp:positionV relativeFrom="paragraph">
                          <wp:posOffset>457828</wp:posOffset>
                        </wp:positionV>
                        <wp:extent cx="421508" cy="302534"/>
                        <wp:effectExtent l="0" t="0" r="0" b="2540"/>
                        <wp:wrapNone/>
                        <wp:docPr id="30948866" name="Text Box 15"/>
                        <wp:cNvGraphicFramePr/>
                        <a:graphic xmlns:a="http://schemas.openxmlformats.org/drawingml/2006/main">
                          <a:graphicData uri="http://schemas.microsoft.com/office/word/2010/wordprocessingShape">
                            <wps:wsp>
                              <wps:cNvSpPr txBox="1"/>
                              <wps:spPr>
                                <a:xfrm>
                                  <a:off x="0" y="0"/>
                                  <a:ext cx="421508" cy="302534"/>
                                </a:xfrm>
                                <a:prstGeom prst="rect">
                                  <a:avLst/>
                                </a:prstGeom>
                                <a:solidFill>
                                  <a:sysClr val="window" lastClr="FFFFFF"/>
                                </a:solidFill>
                                <a:ln w="6350">
                                  <a:noFill/>
                                </a:ln>
                              </wps:spPr>
                              <wps:txbx>
                                <w:txbxContent>
                                  <w:p w14:paraId="4D33BA89" w14:textId="77777777" w:rsidR="00B33415" w:rsidRPr="00506AFF" w:rsidRDefault="00B33415">
                                    <w:pPr>
                                      <w:jc w:val="center"/>
                                      <w:rPr>
                                        <w:rFonts w:ascii="Aptos" w:hAnsi="Aptos"/>
                                        <w:sz w:val="16"/>
                                        <w:szCs w:val="16"/>
                                        <w:lang w:val="hr-HR"/>
                                      </w:rPr>
                                      <w:pPrChange w:id="1422" w:author="Author">
                                        <w:pPr>
                                          <w:jc w:val="right"/>
                                        </w:pPr>
                                      </w:pPrChange>
                                    </w:pPr>
                                    <w:r w:rsidRPr="00506AFF">
                                      <w:rPr>
                                        <w:rFonts w:ascii="Aptos" w:hAnsi="Aptos"/>
                                        <w:sz w:val="16"/>
                                        <w:szCs w:val="16"/>
                                        <w:lang w:val="hr-HR"/>
                                      </w:rPr>
                                      <w:t>Mjehurić zraka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DA074" id="_x0000_s1046" type="#_x0000_t202" style="position:absolute;margin-left:49.2pt;margin-top:36.05pt;width:33.2pt;height:23.8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" fillcolor="window" stroked="f" strokeweight=".5pt">
                        <v:textbox inset="0,0,0,0">
                          <w:txbxContent>
                            <w:p w14:paraId="4D33BA89" w14:textId="77777777" w:rsidR="00B33415" w:rsidRPr="00506AFF" w:rsidRDefault="00B33415">
                              <w:pPr>
                                <w:jc w:val="center"/>
                                <w:rPr>
                                  <w:rFonts w:ascii="Aptos" w:hAnsi="Aptos"/>
                                  <w:sz w:val="16"/>
                                  <w:szCs w:val="16"/>
                                  <w:lang w:val="hr-HR"/>
                                </w:rPr>
                                <w:pPrChange w:id="1423" w:author="Author">
                                  <w:pPr>
                                    <w:jc w:val="right"/>
                                  </w:pPr>
                                </w:pPrChange>
                              </w:pPr>
                              <w:r w:rsidRPr="00506AFF">
                                <w:rPr>
                                  <w:rFonts w:ascii="Aptos" w:hAnsi="Aptos"/>
                                  <w:sz w:val="16"/>
                                  <w:szCs w:val="16"/>
                                  <w:lang w:val="hr-HR"/>
                                </w:rPr>
                                <w:t>Mjehurić zraka</w:t>
                              </w:r>
                            </w:p>
                          </w:txbxContent>
                        </v:textbox>
                        <w10:wrap anchorx="margin"/>
                      </v:shape>
                    </w:pict>
                  </mc:Fallback>
                </mc:AlternateContent>
              </w:r>
              <w:r w:rsidRPr="00377F61">
                <w:rPr>
                  <w:noProof/>
                  <w:sz w:val="24"/>
                  <w:szCs w:val="24"/>
                  <w:lang w:val="hr-HR" w:eastAsia="hr-HR"/>
                </w:rPr>
                <w:drawing>
                  <wp:inline distT="0" distB="0" distL="0" distR="0" wp14:anchorId="57C0653B" wp14:editId="0F08E44D">
                    <wp:extent cx="2275028" cy="1778041"/>
                    <wp:effectExtent l="0" t="0" r="0" b="0"/>
                    <wp:docPr id="49" name="그림 49" descr="A close-up of a syrin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그림 49" descr="A close-up of a syringe&#10;&#10;AI-generated content may be incorrect."/>
                            <pic:cNvPicPr/>
                          </pic:nvPicPr>
                          <pic:blipFill>
                            <a:blip r:embed="rId23"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279346" cy="1781416"/>
                            </a:xfrm>
                            <a:prstGeom prst="rect">
                              <a:avLst/>
                            </a:prstGeom>
                          </pic:spPr>
                        </pic:pic>
                      </a:graphicData>
                    </a:graphic>
                  </wp:inline>
                </w:drawing>
              </w:r>
            </w:ins>
          </w:p>
        </w:tc>
      </w:tr>
      <w:tr w:rsidR="00B33415" w:rsidRPr="00377F61" w14:paraId="2981CBEC" w14:textId="77777777" w:rsidTr="007C4833">
        <w:trPr>
          <w:ins w:id="1424" w:author="Author"/>
        </w:trPr>
        <w:tc>
          <w:tcPr>
            <w:tcW w:w="1279" w:type="dxa"/>
          </w:tcPr>
          <w:p w14:paraId="48576DF2" w14:textId="77777777" w:rsidR="00B33415" w:rsidRPr="00377F61" w:rsidRDefault="00B33415" w:rsidP="007C4833">
            <w:pPr>
              <w:pStyle w:val="BodyText"/>
              <w:rPr>
                <w:ins w:id="1425" w:author="Author"/>
                <w:b/>
                <w:lang w:val="hr-HR"/>
              </w:rPr>
            </w:pPr>
            <w:ins w:id="1426" w:author="Author">
              <w:r w:rsidRPr="00377F61">
                <w:rPr>
                  <w:b/>
                  <w:lang w:val="hr-HR"/>
                </w:rPr>
                <w:lastRenderedPageBreak/>
                <w:t>6</w:t>
              </w:r>
              <w:r>
                <w:rPr>
                  <w:b/>
                  <w:lang w:val="hr-HR"/>
                </w:rPr>
                <w:t>. korak</w:t>
              </w:r>
              <w:r w:rsidRPr="00377F61">
                <w:rPr>
                  <w:b/>
                  <w:lang w:val="hr-HR"/>
                </w:rPr>
                <w:t xml:space="preserve">: </w:t>
              </w:r>
              <w:r w:rsidRPr="00377F61">
                <w:rPr>
                  <w:b/>
                  <w:lang w:val="hr-HR"/>
                </w:rPr>
                <w:br/>
              </w:r>
              <w:r>
                <w:rPr>
                  <w:b/>
                  <w:lang w:val="hr-HR"/>
                </w:rPr>
                <w:t>istisnite zrak i namjestite dozu lijeka</w:t>
              </w:r>
            </w:ins>
          </w:p>
        </w:tc>
        <w:tc>
          <w:tcPr>
            <w:tcW w:w="2946" w:type="dxa"/>
          </w:tcPr>
          <w:p w14:paraId="5D21ACDC" w14:textId="77777777" w:rsidR="00B33415" w:rsidRPr="00377F61" w:rsidRDefault="00B33415" w:rsidP="007C4833">
            <w:pPr>
              <w:pStyle w:val="BodyText"/>
              <w:numPr>
                <w:ilvl w:val="0"/>
                <w:numId w:val="57"/>
              </w:numPr>
              <w:ind w:left="455"/>
              <w:rPr>
                <w:ins w:id="1427" w:author="Author"/>
                <w:lang w:val="hr-HR"/>
              </w:rPr>
            </w:pPr>
            <w:ins w:id="1428" w:author="Author">
              <w:r>
                <w:rPr>
                  <w:lang w:val="hr-HR"/>
                </w:rPr>
                <w:t>Držite štrcaljku u visini očiju</w:t>
              </w:r>
              <w:r w:rsidRPr="00377F61">
                <w:rPr>
                  <w:lang w:val="hr-HR"/>
                </w:rPr>
                <w:t>.</w:t>
              </w:r>
              <w:r>
                <w:rPr>
                  <w:lang w:val="hr-HR"/>
                </w:rPr>
                <w:t xml:space="preserve"> </w:t>
              </w:r>
            </w:ins>
          </w:p>
          <w:p w14:paraId="6FF16CDB" w14:textId="77777777" w:rsidR="00B33415" w:rsidRPr="00377F61" w:rsidRDefault="00B33415" w:rsidP="007C4833">
            <w:pPr>
              <w:pStyle w:val="BodyText"/>
              <w:numPr>
                <w:ilvl w:val="0"/>
                <w:numId w:val="57"/>
              </w:numPr>
              <w:ind w:left="455"/>
              <w:rPr>
                <w:ins w:id="1429" w:author="Author"/>
                <w:lang w:val="hr-HR"/>
              </w:rPr>
            </w:pPr>
            <w:ins w:id="1430" w:author="Author">
              <w:r>
                <w:rPr>
                  <w:lang w:val="hr-HR"/>
                </w:rPr>
                <w:t>Pogledajte izbliza i pronađite</w:t>
              </w:r>
              <w:r w:rsidRPr="00377F61">
                <w:rPr>
                  <w:lang w:val="hr-HR"/>
                </w:rPr>
                <w:t xml:space="preserve"> </w:t>
              </w:r>
              <w:r>
                <w:rPr>
                  <w:b/>
                  <w:lang w:val="hr-HR"/>
                </w:rPr>
                <w:t>prozirnu oznaku doze</w:t>
              </w:r>
              <w:r w:rsidRPr="00377F61">
                <w:rPr>
                  <w:lang w:val="hr-HR"/>
                </w:rPr>
                <w:t>.</w:t>
              </w:r>
              <w:r w:rsidRPr="00A4782D">
                <w:rPr>
                  <w:b/>
                  <w:bCs/>
                  <w:noProof/>
                  <w:sz w:val="24"/>
                  <w:szCs w:val="24"/>
                  <w:lang w:val="hr-HR" w:eastAsia="ko-KR"/>
                </w:rPr>
                <w:t xml:space="preserve"> </w:t>
              </w:r>
            </w:ins>
          </w:p>
          <w:p w14:paraId="1BE9EDD8" w14:textId="38349106" w:rsidR="00B33415" w:rsidRPr="00377F61" w:rsidRDefault="00B33415" w:rsidP="007C4833">
            <w:pPr>
              <w:pStyle w:val="BodyText"/>
              <w:numPr>
                <w:ilvl w:val="0"/>
                <w:numId w:val="57"/>
              </w:numPr>
              <w:ind w:left="455"/>
              <w:rPr>
                <w:ins w:id="1431" w:author="Author"/>
                <w:lang w:val="hr-HR"/>
              </w:rPr>
            </w:pPr>
            <w:ins w:id="1432" w:author="Author">
              <w:r>
                <w:rPr>
                  <w:lang w:val="hr-HR"/>
                </w:rPr>
                <w:t>Pažljivo potiskujte klip sve dok njegov</w:t>
              </w:r>
              <w:r w:rsidRPr="00377F61">
                <w:rPr>
                  <w:lang w:val="hr-HR"/>
                </w:rPr>
                <w:t xml:space="preserve"> </w:t>
              </w:r>
              <w:r>
                <w:rPr>
                  <w:b/>
                  <w:lang w:val="hr-HR"/>
                </w:rPr>
                <w:t>gornji rub ispod kupole</w:t>
              </w:r>
              <w:r w:rsidRPr="00377F61">
                <w:rPr>
                  <w:b/>
                  <w:lang w:val="hr-HR"/>
                </w:rPr>
                <w:t xml:space="preserve"> </w:t>
              </w:r>
              <w:r>
                <w:rPr>
                  <w:lang w:val="hr-HR"/>
                </w:rPr>
                <w:t>gumenog čepa</w:t>
              </w:r>
              <w:r w:rsidRPr="00377F61">
                <w:rPr>
                  <w:lang w:val="hr-HR"/>
                </w:rPr>
                <w:t xml:space="preserve"> </w:t>
              </w:r>
              <w:r w:rsidR="000B0EF7">
                <w:rPr>
                  <w:lang w:val="hr-HR"/>
                </w:rPr>
                <w:t xml:space="preserve">klipa </w:t>
              </w:r>
              <w:r>
                <w:rPr>
                  <w:lang w:val="hr-HR"/>
                </w:rPr>
                <w:t>ne bude poravnan s</w:t>
              </w:r>
              <w:r w:rsidRPr="00377F61">
                <w:rPr>
                  <w:lang w:val="hr-HR"/>
                </w:rPr>
                <w:t xml:space="preserve"> </w:t>
              </w:r>
              <w:r>
                <w:rPr>
                  <w:lang w:val="hr-HR"/>
                </w:rPr>
                <w:t>prozirnom oznakom doze</w:t>
              </w:r>
              <w:r w:rsidRPr="00377F61">
                <w:rPr>
                  <w:lang w:val="hr-HR"/>
                </w:rPr>
                <w:t xml:space="preserve"> </w:t>
              </w:r>
              <w:r>
                <w:rPr>
                  <w:lang w:val="hr-HR"/>
                </w:rPr>
                <w:t xml:space="preserve">od </w:t>
              </w:r>
              <w:r w:rsidRPr="00377F61">
                <w:rPr>
                  <w:lang w:val="hr-HR"/>
                </w:rPr>
                <w:t>0</w:t>
              </w:r>
              <w:r>
                <w:rPr>
                  <w:lang w:val="hr-HR"/>
                </w:rPr>
                <w:t>,</w:t>
              </w:r>
              <w:r w:rsidRPr="00377F61">
                <w:rPr>
                  <w:lang w:val="hr-HR"/>
                </w:rPr>
                <w:t>05</w:t>
              </w:r>
              <w:r>
                <w:rPr>
                  <w:lang w:val="hr-HR"/>
                </w:rPr>
                <w:t> </w:t>
              </w:r>
              <w:r w:rsidRPr="00377F61">
                <w:rPr>
                  <w:lang w:val="hr-HR"/>
                </w:rPr>
                <w:t>ml (</w:t>
              </w:r>
              <w:r>
                <w:rPr>
                  <w:lang w:val="hr-HR"/>
                </w:rPr>
                <w:t>pogledajte sliku </w:t>
              </w:r>
              <w:r w:rsidRPr="00377F61">
                <w:rPr>
                  <w:lang w:val="hr-HR"/>
                </w:rPr>
                <w:t>6).</w:t>
              </w:r>
              <w:r w:rsidRPr="00E854E6">
                <w:rPr>
                  <w:b/>
                  <w:bCs/>
                  <w:noProof/>
                  <w:sz w:val="24"/>
                  <w:szCs w:val="24"/>
                  <w:lang w:val="hr-HR" w:eastAsia="ko-KR"/>
                </w:rPr>
                <w:t xml:space="preserve"> </w:t>
              </w:r>
            </w:ins>
          </w:p>
          <w:p w14:paraId="78563AAD" w14:textId="77777777" w:rsidR="00B33415" w:rsidRPr="00377F61" w:rsidRDefault="00B33415" w:rsidP="007C4833">
            <w:pPr>
              <w:pStyle w:val="BodyText"/>
              <w:numPr>
                <w:ilvl w:val="0"/>
                <w:numId w:val="57"/>
              </w:numPr>
              <w:ind w:left="455"/>
              <w:rPr>
                <w:ins w:id="1433" w:author="Author"/>
                <w:lang w:val="hr-HR"/>
              </w:rPr>
            </w:pPr>
            <w:ins w:id="1434" w:author="Author">
              <w:r w:rsidRPr="00DC0FF2">
                <w:rPr>
                  <w:b/>
                  <w:lang w:val="hr-HR"/>
                </w:rPr>
                <w:t>Možda ćete osjetiti otpor</w:t>
              </w:r>
              <w:r>
                <w:rPr>
                  <w:lang w:val="hr-HR"/>
                </w:rPr>
                <w:t xml:space="preserve"> kada gumeni čep dotakne oznaku doze.</w:t>
              </w:r>
              <w:r w:rsidRPr="00377F61">
                <w:rPr>
                  <w:lang w:val="hr-HR"/>
                </w:rPr>
                <w:t xml:space="preserve"> </w:t>
              </w:r>
              <w:r>
                <w:rPr>
                  <w:lang w:val="hr-HR"/>
                </w:rPr>
                <w:t xml:space="preserve">Otpor naznačava da je dosegnut točan volumen doze lijeka </w:t>
              </w:r>
              <w:r w:rsidRPr="00377F61">
                <w:rPr>
                  <w:lang w:val="hr-HR"/>
                </w:rPr>
                <w:t>BYOO</w:t>
              </w:r>
              <w:r>
                <w:rPr>
                  <w:lang w:val="hr-HR"/>
                </w:rPr>
                <w:t>VIZ</w:t>
              </w:r>
              <w:r w:rsidRPr="00377F61">
                <w:rPr>
                  <w:lang w:val="hr-HR"/>
                </w:rPr>
                <w:t>.</w:t>
              </w:r>
              <w:r w:rsidRPr="00C72799">
                <w:rPr>
                  <w:b/>
                  <w:bCs/>
                  <w:noProof/>
                  <w:sz w:val="24"/>
                  <w:szCs w:val="24"/>
                  <w:lang w:val="hr-HR" w:eastAsia="ko-KR"/>
                </w:rPr>
                <w:t xml:space="preserve"> </w:t>
              </w:r>
            </w:ins>
          </w:p>
        </w:tc>
        <w:tc>
          <w:tcPr>
            <w:tcW w:w="4566" w:type="dxa"/>
          </w:tcPr>
          <w:p w14:paraId="1F15FC6E" w14:textId="5F8BDA17" w:rsidR="00B33415" w:rsidRPr="00377F61" w:rsidRDefault="00183242" w:rsidP="007C4833">
            <w:pPr>
              <w:pStyle w:val="BodyText"/>
              <w:rPr>
                <w:ins w:id="1435" w:author="Author"/>
                <w:lang w:val="hr-HR"/>
              </w:rPr>
            </w:pPr>
            <w:ins w:id="1436" w:author="Author">
              <w:r w:rsidRPr="00506AFF">
                <w:rPr>
                  <w:b/>
                  <w:bCs/>
                  <w:noProof/>
                  <w:sz w:val="24"/>
                  <w:szCs w:val="24"/>
                  <w:lang w:val="hr-HR" w:eastAsia="hr-HR"/>
                </w:rPr>
                <mc:AlternateContent>
                  <mc:Choice Requires="wps">
                    <w:drawing>
                      <wp:anchor distT="0" distB="0" distL="114300" distR="114300" simplePos="0" relativeHeight="251695104" behindDoc="0" locked="0" layoutInCell="1" allowOverlap="1" wp14:anchorId="7E9A378B" wp14:editId="01F040A5">
                        <wp:simplePos x="0" y="0"/>
                        <wp:positionH relativeFrom="margin">
                          <wp:posOffset>307340</wp:posOffset>
                        </wp:positionH>
                        <wp:positionV relativeFrom="paragraph">
                          <wp:posOffset>1000760</wp:posOffset>
                        </wp:positionV>
                        <wp:extent cx="768350" cy="271145"/>
                        <wp:effectExtent l="0" t="0" r="0" b="0"/>
                        <wp:wrapNone/>
                        <wp:docPr id="1904228598" name="Text Box 15"/>
                        <wp:cNvGraphicFramePr/>
                        <a:graphic xmlns:a="http://schemas.openxmlformats.org/drawingml/2006/main">
                          <a:graphicData uri="http://schemas.microsoft.com/office/word/2010/wordprocessingShape">
                            <wps:wsp>
                              <wps:cNvSpPr txBox="1"/>
                              <wps:spPr>
                                <a:xfrm flipH="1">
                                  <a:off x="0" y="0"/>
                                  <a:ext cx="768350" cy="271145"/>
                                </a:xfrm>
                                <a:prstGeom prst="rect">
                                  <a:avLst/>
                                </a:prstGeom>
                                <a:solidFill>
                                  <a:schemeClr val="bg1">
                                    <a:lumMod val="85000"/>
                                  </a:schemeClr>
                                </a:solidFill>
                                <a:ln w="6350">
                                  <a:noFill/>
                                </a:ln>
                              </wps:spPr>
                              <wps:txbx>
                                <w:txbxContent>
                                  <w:p w14:paraId="23E6AB7A" w14:textId="78AD7E07" w:rsidR="00B33415" w:rsidRPr="00183242" w:rsidRDefault="00183242" w:rsidP="00983AF4">
                                    <w:pPr>
                                      <w:rPr>
                                        <w:rFonts w:ascii="Aptos" w:hAnsi="Aptos"/>
                                        <w:sz w:val="14"/>
                                        <w:szCs w:val="14"/>
                                        <w:lang w:val="hr-HR"/>
                                      </w:rPr>
                                    </w:pPr>
                                    <w:ins w:id="1437" w:author="Author">
                                      <w:r>
                                        <w:rPr>
                                          <w:rFonts w:ascii="Aptos" w:hAnsi="Aptos"/>
                                          <w:sz w:val="14"/>
                                          <w:szCs w:val="14"/>
                                          <w:lang w:val="hr-HR"/>
                                        </w:rPr>
                                        <w:t xml:space="preserve"> </w:t>
                                      </w:r>
                                    </w:ins>
                                    <w:r w:rsidR="00B33415" w:rsidRPr="00183242">
                                      <w:rPr>
                                        <w:rFonts w:ascii="Aptos" w:hAnsi="Aptos"/>
                                        <w:sz w:val="14"/>
                                        <w:szCs w:val="14"/>
                                        <w:lang w:val="hr-HR"/>
                                      </w:rPr>
                                      <w:t>Prije</w:t>
                                    </w:r>
                                  </w:p>
                                  <w:p w14:paraId="634D1DB7" w14:textId="77777777" w:rsidR="00B33415" w:rsidRPr="00183242" w:rsidRDefault="00B33415" w:rsidP="00983AF4">
                                    <w:pPr>
                                      <w:rPr>
                                        <w:rFonts w:ascii="Aptos" w:hAnsi="Aptos"/>
                                        <w:sz w:val="14"/>
                                        <w:szCs w:val="14"/>
                                        <w:lang w:val="hr-HR"/>
                                      </w:rPr>
                                    </w:pPr>
                                    <w:r w:rsidRPr="00183242">
                                      <w:rPr>
                                        <w:rFonts w:ascii="Aptos" w:hAnsi="Aptos"/>
                                        <w:sz w:val="14"/>
                                        <w:szCs w:val="14"/>
                                        <w:lang w:val="hr-HR"/>
                                      </w:rPr>
                                      <w:t xml:space="preserve"> namještanja doze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9A378B" id="_x0000_s1047" type="#_x0000_t202" style="position:absolute;margin-left:24.2pt;margin-top:78.8pt;width:60.5pt;height:21.35pt;flip:x;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" fillcolor="#d8d8d8 [2732]" stroked="f" strokeweight=".5pt">
                        <v:textbox inset="0,0,0,0">
                          <w:txbxContent>
                            <w:p w14:paraId="23E6AB7A" w14:textId="78AD7E07" w:rsidR="00B33415" w:rsidRPr="00183242" w:rsidRDefault="00183242" w:rsidP="00983AF4">
                              <w:pPr>
                                <w:rPr>
                                  <w:rFonts w:ascii="Aptos" w:hAnsi="Aptos"/>
                                  <w:sz w:val="14"/>
                                  <w:szCs w:val="14"/>
                                  <w:lang w:val="hr-HR"/>
                                </w:rPr>
                              </w:pPr>
                              <w:ins w:id="1438" w:author="Author">
                                <w:r>
                                  <w:rPr>
                                    <w:rFonts w:ascii="Aptos" w:hAnsi="Aptos"/>
                                    <w:sz w:val="14"/>
                                    <w:szCs w:val="14"/>
                                    <w:lang w:val="hr-HR"/>
                                  </w:rPr>
                                  <w:t xml:space="preserve"> </w:t>
                                </w:r>
                              </w:ins>
                              <w:r w:rsidR="00B33415" w:rsidRPr="00183242">
                                <w:rPr>
                                  <w:rFonts w:ascii="Aptos" w:hAnsi="Aptos"/>
                                  <w:sz w:val="14"/>
                                  <w:szCs w:val="14"/>
                                  <w:lang w:val="hr-HR"/>
                                </w:rPr>
                                <w:t>Prije</w:t>
                              </w:r>
                            </w:p>
                            <w:p w14:paraId="634D1DB7" w14:textId="77777777" w:rsidR="00B33415" w:rsidRPr="00183242" w:rsidRDefault="00B33415" w:rsidP="00983AF4">
                              <w:pPr>
                                <w:rPr>
                                  <w:rFonts w:ascii="Aptos" w:hAnsi="Aptos"/>
                                  <w:sz w:val="14"/>
                                  <w:szCs w:val="14"/>
                                  <w:lang w:val="hr-HR"/>
                                </w:rPr>
                              </w:pPr>
                              <w:r w:rsidRPr="00183242">
                                <w:rPr>
                                  <w:rFonts w:ascii="Aptos" w:hAnsi="Aptos"/>
                                  <w:sz w:val="14"/>
                                  <w:szCs w:val="14"/>
                                  <w:lang w:val="hr-HR"/>
                                </w:rPr>
                                <w:t xml:space="preserve"> namještanja doze</w:t>
                              </w:r>
                            </w:p>
                          </w:txbxContent>
                        </v:textbox>
                        <w10:wrap anchorx="margin"/>
                      </v:shape>
                    </w:pict>
                  </mc:Fallback>
                </mc:AlternateContent>
              </w:r>
              <w:r w:rsidRPr="00506AFF">
                <w:rPr>
                  <w:b/>
                  <w:bCs/>
                  <w:noProof/>
                  <w:sz w:val="24"/>
                  <w:szCs w:val="24"/>
                  <w:lang w:val="hr-HR" w:eastAsia="hr-HR"/>
                </w:rPr>
                <mc:AlternateContent>
                  <mc:Choice Requires="wps">
                    <w:drawing>
                      <wp:anchor distT="0" distB="0" distL="114300" distR="114300" simplePos="0" relativeHeight="251696128" behindDoc="0" locked="0" layoutInCell="1" allowOverlap="1" wp14:anchorId="6544D3CA" wp14:editId="049805B7">
                        <wp:simplePos x="0" y="0"/>
                        <wp:positionH relativeFrom="margin">
                          <wp:posOffset>1266190</wp:posOffset>
                        </wp:positionH>
                        <wp:positionV relativeFrom="paragraph">
                          <wp:posOffset>1000759</wp:posOffset>
                        </wp:positionV>
                        <wp:extent cx="762000" cy="271145"/>
                        <wp:effectExtent l="0" t="0" r="0" b="0"/>
                        <wp:wrapNone/>
                        <wp:docPr id="2046572328" name="Text Box 15"/>
                        <wp:cNvGraphicFramePr/>
                        <a:graphic xmlns:a="http://schemas.openxmlformats.org/drawingml/2006/main">
                          <a:graphicData uri="http://schemas.microsoft.com/office/word/2010/wordprocessingShape">
                            <wps:wsp>
                              <wps:cNvSpPr txBox="1"/>
                              <wps:spPr>
                                <a:xfrm flipH="1">
                                  <a:off x="0" y="0"/>
                                  <a:ext cx="762000" cy="271145"/>
                                </a:xfrm>
                                <a:prstGeom prst="rect">
                                  <a:avLst/>
                                </a:prstGeom>
                                <a:solidFill>
                                  <a:schemeClr val="bg1">
                                    <a:lumMod val="85000"/>
                                  </a:schemeClr>
                                </a:solidFill>
                                <a:ln w="6350">
                                  <a:noFill/>
                                </a:ln>
                              </wps:spPr>
                              <wps:txbx>
                                <w:txbxContent>
                                  <w:p w14:paraId="412672C4" w14:textId="77777777" w:rsidR="00183242" w:rsidRDefault="00B33415" w:rsidP="00983AF4">
                                    <w:pPr>
                                      <w:rPr>
                                        <w:ins w:id="1439" w:author="Author"/>
                                        <w:rFonts w:ascii="Aptos" w:hAnsi="Aptos"/>
                                        <w:sz w:val="14"/>
                                        <w:szCs w:val="14"/>
                                        <w:lang w:val="hr-HR"/>
                                      </w:rPr>
                                    </w:pPr>
                                    <w:r w:rsidRPr="00506AFF">
                                      <w:rPr>
                                        <w:rFonts w:ascii="Aptos" w:hAnsi="Aptos"/>
                                        <w:sz w:val="14"/>
                                        <w:szCs w:val="14"/>
                                        <w:lang w:val="hr-HR"/>
                                      </w:rPr>
                                      <w:t>P</w:t>
                                    </w:r>
                                    <w:r>
                                      <w:rPr>
                                        <w:rFonts w:ascii="Aptos" w:hAnsi="Aptos"/>
                                        <w:sz w:val="14"/>
                                        <w:szCs w:val="14"/>
                                        <w:lang w:val="hr-HR"/>
                                      </w:rPr>
                                      <w:t>oslije</w:t>
                                    </w:r>
                                    <w:r w:rsidRPr="00506AFF">
                                      <w:rPr>
                                        <w:rFonts w:ascii="Aptos" w:hAnsi="Aptos"/>
                                        <w:sz w:val="14"/>
                                        <w:szCs w:val="14"/>
                                        <w:lang w:val="hr-HR"/>
                                      </w:rPr>
                                      <w:t xml:space="preserve"> </w:t>
                                    </w:r>
                                  </w:p>
                                  <w:p w14:paraId="011554C9" w14:textId="63F82168" w:rsidR="00B33415" w:rsidRPr="00506AFF" w:rsidRDefault="00B33415" w:rsidP="00983AF4">
                                    <w:pPr>
                                      <w:rPr>
                                        <w:rFonts w:ascii="Aptos" w:hAnsi="Aptos"/>
                                        <w:sz w:val="14"/>
                                        <w:szCs w:val="14"/>
                                        <w:lang w:val="hr-HR"/>
                                      </w:rPr>
                                    </w:pPr>
                                    <w:r w:rsidRPr="00506AFF">
                                      <w:rPr>
                                        <w:rFonts w:ascii="Aptos" w:hAnsi="Aptos"/>
                                        <w:sz w:val="14"/>
                                        <w:szCs w:val="14"/>
                                        <w:lang w:val="hr-HR"/>
                                      </w:rPr>
                                      <w:t>namještanja doze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4D3CA" id="_x0000_s1048" type="#_x0000_t202" style="position:absolute;margin-left:99.7pt;margin-top:78.8pt;width:60pt;height:21.35pt;flip:x;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" fillcolor="#d8d8d8 [2732]" stroked="f" strokeweight=".5pt">
                        <v:textbox inset="0,0,0,0">
                          <w:txbxContent>
                            <w:p w14:paraId="412672C4" w14:textId="77777777" w:rsidR="00183242" w:rsidRDefault="00B33415" w:rsidP="00983AF4">
                              <w:pPr>
                                <w:rPr>
                                  <w:ins w:id="1440" w:author="Author"/>
                                  <w:rFonts w:ascii="Aptos" w:hAnsi="Aptos"/>
                                  <w:sz w:val="14"/>
                                  <w:szCs w:val="14"/>
                                  <w:lang w:val="hr-HR"/>
                                </w:rPr>
                              </w:pPr>
                              <w:r w:rsidRPr="00506AFF">
                                <w:rPr>
                                  <w:rFonts w:ascii="Aptos" w:hAnsi="Aptos"/>
                                  <w:sz w:val="14"/>
                                  <w:szCs w:val="14"/>
                                  <w:lang w:val="hr-HR"/>
                                </w:rPr>
                                <w:t>P</w:t>
                              </w:r>
                              <w:r>
                                <w:rPr>
                                  <w:rFonts w:ascii="Aptos" w:hAnsi="Aptos"/>
                                  <w:sz w:val="14"/>
                                  <w:szCs w:val="14"/>
                                  <w:lang w:val="hr-HR"/>
                                </w:rPr>
                                <w:t>oslije</w:t>
                              </w:r>
                              <w:r w:rsidRPr="00506AFF">
                                <w:rPr>
                                  <w:rFonts w:ascii="Aptos" w:hAnsi="Aptos"/>
                                  <w:sz w:val="14"/>
                                  <w:szCs w:val="14"/>
                                  <w:lang w:val="hr-HR"/>
                                </w:rPr>
                                <w:t xml:space="preserve"> </w:t>
                              </w:r>
                            </w:p>
                            <w:p w14:paraId="011554C9" w14:textId="63F82168" w:rsidR="00B33415" w:rsidRPr="00506AFF" w:rsidRDefault="00B33415" w:rsidP="00983AF4">
                              <w:pPr>
                                <w:rPr>
                                  <w:rFonts w:ascii="Aptos" w:hAnsi="Aptos"/>
                                  <w:sz w:val="14"/>
                                  <w:szCs w:val="14"/>
                                  <w:lang w:val="hr-HR"/>
                                </w:rPr>
                              </w:pPr>
                              <w:r w:rsidRPr="00506AFF">
                                <w:rPr>
                                  <w:rFonts w:ascii="Aptos" w:hAnsi="Aptos"/>
                                  <w:sz w:val="14"/>
                                  <w:szCs w:val="14"/>
                                  <w:lang w:val="hr-HR"/>
                                </w:rPr>
                                <w:t>namještanja doze</w:t>
                              </w:r>
                            </w:p>
                          </w:txbxContent>
                        </v:textbox>
                        <w10:wrap anchorx="margin"/>
                      </v:shape>
                    </w:pict>
                  </mc:Fallback>
                </mc:AlternateContent>
              </w:r>
              <w:r w:rsidR="00B33415" w:rsidRPr="00506AFF">
                <w:rPr>
                  <w:b/>
                  <w:bCs/>
                  <w:noProof/>
                  <w:sz w:val="24"/>
                  <w:szCs w:val="24"/>
                  <w:lang w:val="hr-HR" w:eastAsia="hr-HR"/>
                </w:rPr>
                <mc:AlternateContent>
                  <mc:Choice Requires="wps">
                    <w:drawing>
                      <wp:anchor distT="0" distB="0" distL="114300" distR="114300" simplePos="0" relativeHeight="251700224" behindDoc="0" locked="0" layoutInCell="1" allowOverlap="1" wp14:anchorId="76FB7C4C" wp14:editId="49C0A685">
                        <wp:simplePos x="0" y="0"/>
                        <wp:positionH relativeFrom="margin">
                          <wp:posOffset>2259965</wp:posOffset>
                        </wp:positionH>
                        <wp:positionV relativeFrom="paragraph">
                          <wp:posOffset>1673860</wp:posOffset>
                        </wp:positionV>
                        <wp:extent cx="532765" cy="216535"/>
                        <wp:effectExtent l="0" t="0" r="635" b="0"/>
                        <wp:wrapNone/>
                        <wp:docPr id="1677663549" name="Text Box 15"/>
                        <wp:cNvGraphicFramePr/>
                        <a:graphic xmlns:a="http://schemas.openxmlformats.org/drawingml/2006/main">
                          <a:graphicData uri="http://schemas.microsoft.com/office/word/2010/wordprocessingShape">
                            <wps:wsp>
                              <wps:cNvSpPr txBox="1"/>
                              <wps:spPr>
                                <a:xfrm>
                                  <a:off x="0" y="0"/>
                                  <a:ext cx="532765" cy="216535"/>
                                </a:xfrm>
                                <a:prstGeom prst="rect">
                                  <a:avLst/>
                                </a:prstGeom>
                                <a:solidFill>
                                  <a:schemeClr val="bg1">
                                    <a:lumMod val="85000"/>
                                  </a:schemeClr>
                                </a:solidFill>
                                <a:ln w="6350">
                                  <a:noFill/>
                                </a:ln>
                              </wps:spPr>
                              <wps:txbx>
                                <w:txbxContent>
                                  <w:p w14:paraId="5487ECDD" w14:textId="77777777" w:rsidR="00B33415" w:rsidRPr="00506AFF" w:rsidRDefault="00B33415" w:rsidP="00983AF4">
                                    <w:pPr>
                                      <w:rPr>
                                        <w:rFonts w:ascii="Aptos" w:hAnsi="Aptos"/>
                                        <w:sz w:val="18"/>
                                        <w:szCs w:val="18"/>
                                        <w:lang w:val="hr-HR"/>
                                      </w:rPr>
                                    </w:pPr>
                                    <w:r w:rsidRPr="00F80F83">
                                      <w:rPr>
                                        <w:rFonts w:ascii="Aptos" w:hAnsi="Aptos"/>
                                        <w:sz w:val="18"/>
                                        <w:szCs w:val="18"/>
                                        <w:lang w:val="hr-HR"/>
                                      </w:rPr>
                                      <w:t xml:space="preserve">Slika </w:t>
                                    </w:r>
                                    <w:ins w:id="1441" w:author="Author">
                                      <w:r>
                                        <w:rPr>
                                          <w:rFonts w:ascii="Aptos" w:hAnsi="Aptos"/>
                                          <w:sz w:val="18"/>
                                          <w:szCs w:val="18"/>
                                          <w:lang w:val="hr-HR"/>
                                        </w:rPr>
                                        <w:t>6</w:t>
                                      </w:r>
                                    </w:ins>
                                    <w:del w:id="1442" w:author="Author">
                                      <w:r w:rsidDel="0095312F">
                                        <w:rPr>
                                          <w:rFonts w:ascii="Aptos" w:hAnsi="Aptos"/>
                                          <w:sz w:val="18"/>
                                          <w:szCs w:val="18"/>
                                          <w:lang w:val="hr-HR"/>
                                        </w:rPr>
                                        <w:delText>5</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FB7C4C" id="_x0000_s1049" type="#_x0000_t202" style="position:absolute;margin-left:177.95pt;margin-top:131.8pt;width:41.95pt;height:17.0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" fillcolor="#d8d8d8 [2732]" stroked="f" strokeweight=".5pt">
                        <v:textbox>
                          <w:txbxContent>
                            <w:p w14:paraId="5487ECDD" w14:textId="77777777" w:rsidR="00B33415" w:rsidRPr="00506AFF" w:rsidRDefault="00B33415" w:rsidP="00983AF4">
                              <w:pPr>
                                <w:rPr>
                                  <w:rFonts w:ascii="Aptos" w:hAnsi="Aptos"/>
                                  <w:sz w:val="18"/>
                                  <w:szCs w:val="18"/>
                                  <w:lang w:val="hr-HR"/>
                                </w:rPr>
                              </w:pPr>
                              <w:r w:rsidRPr="00F80F83">
                                <w:rPr>
                                  <w:rFonts w:ascii="Aptos" w:hAnsi="Aptos"/>
                                  <w:sz w:val="18"/>
                                  <w:szCs w:val="18"/>
                                  <w:lang w:val="hr-HR"/>
                                </w:rPr>
                                <w:t xml:space="preserve">Slika </w:t>
                              </w:r>
                              <w:ins w:id="1443" w:author="Author">
                                <w:r>
                                  <w:rPr>
                                    <w:rFonts w:ascii="Aptos" w:hAnsi="Aptos"/>
                                    <w:sz w:val="18"/>
                                    <w:szCs w:val="18"/>
                                    <w:lang w:val="hr-HR"/>
                                  </w:rPr>
                                  <w:t>6</w:t>
                                </w:r>
                              </w:ins>
                              <w:del w:id="1444" w:author="Author">
                                <w:r w:rsidDel="0095312F">
                                  <w:rPr>
                                    <w:rFonts w:ascii="Aptos" w:hAnsi="Aptos"/>
                                    <w:sz w:val="18"/>
                                    <w:szCs w:val="18"/>
                                    <w:lang w:val="hr-HR"/>
                                  </w:rPr>
                                  <w:delText>5</w:delText>
                                </w:r>
                              </w:del>
                            </w:p>
                          </w:txbxContent>
                        </v:textbox>
                        <w10:wrap anchorx="margin"/>
                      </v:shape>
                    </w:pict>
                  </mc:Fallback>
                </mc:AlternateContent>
              </w:r>
              <w:r w:rsidR="00B33415" w:rsidRPr="00506AFF">
                <w:rPr>
                  <w:b/>
                  <w:bCs/>
                  <w:noProof/>
                  <w:sz w:val="24"/>
                  <w:szCs w:val="24"/>
                  <w:lang w:val="hr-HR" w:eastAsia="hr-HR"/>
                </w:rPr>
                <mc:AlternateContent>
                  <mc:Choice Requires="wps">
                    <w:drawing>
                      <wp:anchor distT="0" distB="0" distL="114300" distR="114300" simplePos="0" relativeHeight="251691008" behindDoc="0" locked="0" layoutInCell="1" allowOverlap="1" wp14:anchorId="2802DB0B" wp14:editId="5B48E9DD">
                        <wp:simplePos x="0" y="0"/>
                        <wp:positionH relativeFrom="margin">
                          <wp:posOffset>2197100</wp:posOffset>
                        </wp:positionH>
                        <wp:positionV relativeFrom="paragraph">
                          <wp:posOffset>350520</wp:posOffset>
                        </wp:positionV>
                        <wp:extent cx="599440" cy="392430"/>
                        <wp:effectExtent l="0" t="0" r="0" b="7620"/>
                        <wp:wrapNone/>
                        <wp:docPr id="1560400643" name="Text Box 15"/>
                        <wp:cNvGraphicFramePr/>
                        <a:graphic xmlns:a="http://schemas.openxmlformats.org/drawingml/2006/main">
                          <a:graphicData uri="http://schemas.microsoft.com/office/word/2010/wordprocessingShape">
                            <wps:wsp>
                              <wps:cNvSpPr txBox="1"/>
                              <wps:spPr>
                                <a:xfrm flipH="1">
                                  <a:off x="0" y="0"/>
                                  <a:ext cx="599440" cy="392430"/>
                                </a:xfrm>
                                <a:prstGeom prst="rect">
                                  <a:avLst/>
                                </a:prstGeom>
                                <a:solidFill>
                                  <a:sysClr val="window" lastClr="FFFFFF"/>
                                </a:solidFill>
                                <a:ln w="6350">
                                  <a:noFill/>
                                </a:ln>
                              </wps:spPr>
                              <wps:txbx>
                                <w:txbxContent>
                                  <w:p w14:paraId="7D96C4FB" w14:textId="77777777" w:rsidR="00B33415" w:rsidRDefault="00B33415" w:rsidP="00983AF4">
                                    <w:pPr>
                                      <w:rPr>
                                        <w:rFonts w:ascii="Aptos" w:hAnsi="Aptos"/>
                                        <w:sz w:val="16"/>
                                        <w:szCs w:val="16"/>
                                        <w:lang w:val="hr-HR"/>
                                      </w:rPr>
                                    </w:pPr>
                                    <w:r>
                                      <w:rPr>
                                        <w:rFonts w:ascii="Aptos" w:hAnsi="Aptos"/>
                                        <w:sz w:val="16"/>
                                        <w:szCs w:val="16"/>
                                        <w:lang w:val="hr-HR"/>
                                      </w:rPr>
                                      <w:t>0,05 ml</w:t>
                                    </w:r>
                                  </w:p>
                                  <w:p w14:paraId="1C0FC433" w14:textId="77777777" w:rsidR="00B33415" w:rsidRPr="00506AFF" w:rsidRDefault="00B33415" w:rsidP="00983AF4">
                                    <w:pPr>
                                      <w:rPr>
                                        <w:rFonts w:ascii="Aptos" w:hAnsi="Aptos"/>
                                        <w:sz w:val="16"/>
                                        <w:szCs w:val="16"/>
                                        <w:lang w:val="hr-HR"/>
                                      </w:rPr>
                                    </w:pPr>
                                    <w:r>
                                      <w:rPr>
                                        <w:rFonts w:ascii="Aptos" w:hAnsi="Aptos"/>
                                        <w:sz w:val="16"/>
                                        <w:szCs w:val="16"/>
                                        <w:lang w:val="hr-HR"/>
                                      </w:rPr>
                                      <w:t>prozirna</w:t>
                                    </w:r>
                                    <w:r w:rsidRPr="00506AFF">
                                      <w:rPr>
                                        <w:rFonts w:ascii="Aptos" w:hAnsi="Aptos"/>
                                        <w:sz w:val="16"/>
                                        <w:szCs w:val="16"/>
                                        <w:lang w:val="hr-HR"/>
                                      </w:rPr>
                                      <w:t xml:space="preserve"> oznaka doze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2DB0B" id="_x0000_s1050" type="#_x0000_t202" style="position:absolute;margin-left:173pt;margin-top:27.6pt;width:47.2pt;height:30.9pt;flip:x;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" fillcolor="window" stroked="f" strokeweight=".5pt">
                        <v:textbox inset="0,0,0,0">
                          <w:txbxContent>
                            <w:p w14:paraId="7D96C4FB" w14:textId="77777777" w:rsidR="00B33415" w:rsidRDefault="00B33415" w:rsidP="00983AF4">
                              <w:pPr>
                                <w:rPr>
                                  <w:rFonts w:ascii="Aptos" w:hAnsi="Aptos"/>
                                  <w:sz w:val="16"/>
                                  <w:szCs w:val="16"/>
                                  <w:lang w:val="hr-HR"/>
                                </w:rPr>
                              </w:pPr>
                              <w:r>
                                <w:rPr>
                                  <w:rFonts w:ascii="Aptos" w:hAnsi="Aptos"/>
                                  <w:sz w:val="16"/>
                                  <w:szCs w:val="16"/>
                                  <w:lang w:val="hr-HR"/>
                                </w:rPr>
                                <w:t>0,05 ml</w:t>
                              </w:r>
                            </w:p>
                            <w:p w14:paraId="1C0FC433" w14:textId="77777777" w:rsidR="00B33415" w:rsidRPr="00506AFF" w:rsidRDefault="00B33415" w:rsidP="00983AF4">
                              <w:pPr>
                                <w:rPr>
                                  <w:rFonts w:ascii="Aptos" w:hAnsi="Aptos"/>
                                  <w:sz w:val="16"/>
                                  <w:szCs w:val="16"/>
                                  <w:lang w:val="hr-HR"/>
                                </w:rPr>
                              </w:pPr>
                              <w:r>
                                <w:rPr>
                                  <w:rFonts w:ascii="Aptos" w:hAnsi="Aptos"/>
                                  <w:sz w:val="16"/>
                                  <w:szCs w:val="16"/>
                                  <w:lang w:val="hr-HR"/>
                                </w:rPr>
                                <w:t>prozirna</w:t>
                              </w:r>
                              <w:r w:rsidRPr="00506AFF">
                                <w:rPr>
                                  <w:rFonts w:ascii="Aptos" w:hAnsi="Aptos"/>
                                  <w:sz w:val="16"/>
                                  <w:szCs w:val="16"/>
                                  <w:lang w:val="hr-HR"/>
                                </w:rPr>
                                <w:t xml:space="preserve"> oznaka doze</w:t>
                              </w:r>
                            </w:p>
                          </w:txbxContent>
                        </v:textbox>
                        <w10:wrap anchorx="margin"/>
                      </v:shape>
                    </w:pict>
                  </mc:Fallback>
                </mc:AlternateContent>
              </w:r>
              <w:r w:rsidR="00B33415" w:rsidRPr="00506AFF">
                <w:rPr>
                  <w:b/>
                  <w:bCs/>
                  <w:noProof/>
                  <w:sz w:val="24"/>
                  <w:szCs w:val="24"/>
                  <w:lang w:val="hr-HR" w:eastAsia="hr-HR"/>
                </w:rPr>
                <mc:AlternateContent>
                  <mc:Choice Requires="wps">
                    <w:drawing>
                      <wp:anchor distT="0" distB="0" distL="114300" distR="114300" simplePos="0" relativeHeight="251698176" behindDoc="0" locked="0" layoutInCell="1" allowOverlap="1" wp14:anchorId="46B3B689" wp14:editId="70EF0C1E">
                        <wp:simplePos x="0" y="0"/>
                        <wp:positionH relativeFrom="margin">
                          <wp:posOffset>518160</wp:posOffset>
                        </wp:positionH>
                        <wp:positionV relativeFrom="paragraph">
                          <wp:posOffset>1403985</wp:posOffset>
                        </wp:positionV>
                        <wp:extent cx="1385570" cy="241300"/>
                        <wp:effectExtent l="0" t="0" r="5080" b="6350"/>
                        <wp:wrapNone/>
                        <wp:docPr id="1276264169" name="Text Box 15"/>
                        <wp:cNvGraphicFramePr/>
                        <a:graphic xmlns:a="http://schemas.openxmlformats.org/drawingml/2006/main">
                          <a:graphicData uri="http://schemas.microsoft.com/office/word/2010/wordprocessingShape">
                            <wps:wsp>
                              <wps:cNvSpPr txBox="1"/>
                              <wps:spPr>
                                <a:xfrm flipH="1">
                                  <a:off x="0" y="0"/>
                                  <a:ext cx="1385570" cy="241300"/>
                                </a:xfrm>
                                <a:prstGeom prst="rect">
                                  <a:avLst/>
                                </a:prstGeom>
                                <a:solidFill>
                                  <a:sysClr val="window" lastClr="FFFFFF"/>
                                </a:solidFill>
                                <a:ln w="6350">
                                  <a:noFill/>
                                </a:ln>
                              </wps:spPr>
                              <wps:txbx>
                                <w:txbxContent>
                                  <w:p w14:paraId="2079F0BD" w14:textId="60A8956A" w:rsidR="00B33415" w:rsidRPr="00506AFF" w:rsidRDefault="00B33415" w:rsidP="00983AF4">
                                    <w:pPr>
                                      <w:spacing w:line="180" w:lineRule="exact"/>
                                      <w:jc w:val="center"/>
                                      <w:rPr>
                                        <w:rFonts w:ascii="Aptos" w:hAnsi="Aptos"/>
                                        <w:sz w:val="18"/>
                                        <w:szCs w:val="18"/>
                                        <w:lang w:val="hr-HR"/>
                                      </w:rPr>
                                    </w:pPr>
                                    <w:r w:rsidRPr="00506AFF">
                                      <w:rPr>
                                        <w:rFonts w:ascii="Aptos" w:hAnsi="Aptos"/>
                                        <w:sz w:val="18"/>
                                        <w:szCs w:val="18"/>
                                        <w:lang w:val="hr-HR"/>
                                      </w:rPr>
                                      <w:t>Gornji rub ispod kupole gumenog čepa</w:t>
                                    </w:r>
                                    <w:ins w:id="1445" w:author="Author">
                                      <w:r w:rsidR="000B0EF7">
                                        <w:rPr>
                                          <w:rFonts w:ascii="Aptos" w:hAnsi="Aptos"/>
                                          <w:sz w:val="18"/>
                                          <w:szCs w:val="18"/>
                                          <w:lang w:val="hr-HR"/>
                                        </w:rPr>
                                        <w:t xml:space="preserve"> klipa</w:t>
                                      </w:r>
                                    </w:ins>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3B689" id="_x0000_s1051" type="#_x0000_t202" style="position:absolute;margin-left:40.8pt;margin-top:110.55pt;width:109.1pt;height:19pt;flip:x;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" fillcolor="window" stroked="f" strokeweight=".5pt">
                        <v:textbox inset="0,0,0,0">
                          <w:txbxContent>
                            <w:p w14:paraId="2079F0BD" w14:textId="60A8956A" w:rsidR="00B33415" w:rsidRPr="00506AFF" w:rsidRDefault="00B33415" w:rsidP="00983AF4">
                              <w:pPr>
                                <w:spacing w:line="180" w:lineRule="exact"/>
                                <w:jc w:val="center"/>
                                <w:rPr>
                                  <w:rFonts w:ascii="Aptos" w:hAnsi="Aptos"/>
                                  <w:sz w:val="18"/>
                                  <w:szCs w:val="18"/>
                                  <w:lang w:val="hr-HR"/>
                                </w:rPr>
                              </w:pPr>
                              <w:r w:rsidRPr="00506AFF">
                                <w:rPr>
                                  <w:rFonts w:ascii="Aptos" w:hAnsi="Aptos"/>
                                  <w:sz w:val="18"/>
                                  <w:szCs w:val="18"/>
                                  <w:lang w:val="hr-HR"/>
                                </w:rPr>
                                <w:t>Gornji rub ispod kupole gumenog čepa</w:t>
                              </w:r>
                              <w:ins w:id="1446" w:author="Author">
                                <w:r w:rsidR="000B0EF7">
                                  <w:rPr>
                                    <w:rFonts w:ascii="Aptos" w:hAnsi="Aptos"/>
                                    <w:sz w:val="18"/>
                                    <w:szCs w:val="18"/>
                                    <w:lang w:val="hr-HR"/>
                                  </w:rPr>
                                  <w:t xml:space="preserve"> klipa</w:t>
                                </w:r>
                              </w:ins>
                            </w:p>
                          </w:txbxContent>
                        </v:textbox>
                        <w10:wrap anchorx="margin"/>
                      </v:shape>
                    </w:pict>
                  </mc:Fallback>
                </mc:AlternateContent>
              </w:r>
              <w:r w:rsidR="00B33415" w:rsidRPr="00377F61">
                <w:rPr>
                  <w:noProof/>
                  <w:sz w:val="24"/>
                  <w:szCs w:val="24"/>
                  <w:lang w:val="hr-HR" w:eastAsia="hr-HR"/>
                </w:rPr>
                <w:drawing>
                  <wp:inline distT="0" distB="0" distL="0" distR="0" wp14:anchorId="24351BD3" wp14:editId="351202F9">
                    <wp:extent cx="2925597" cy="1877185"/>
                    <wp:effectExtent l="0" t="0" r="8255" b="8890"/>
                    <wp:docPr id="50" name="그림 50" descr="Diagram of a diagram of a de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그림 50" descr="Diagram of a diagram of a device&#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976454" cy="1909817"/>
                            </a:xfrm>
                            <a:prstGeom prst="rect">
                              <a:avLst/>
                            </a:prstGeom>
                          </pic:spPr>
                        </pic:pic>
                      </a:graphicData>
                    </a:graphic>
                  </wp:inline>
                </w:drawing>
              </w:r>
            </w:ins>
          </w:p>
        </w:tc>
      </w:tr>
      <w:tr w:rsidR="00B33415" w:rsidRPr="0018227B" w14:paraId="0DD40485" w14:textId="77777777" w:rsidTr="007C4833">
        <w:trPr>
          <w:ins w:id="1447" w:author="Author"/>
        </w:trPr>
        <w:tc>
          <w:tcPr>
            <w:tcW w:w="1279" w:type="dxa"/>
          </w:tcPr>
          <w:p w14:paraId="7378ECE8" w14:textId="77777777" w:rsidR="00B33415" w:rsidRPr="00377F61" w:rsidRDefault="00B33415" w:rsidP="007C4833">
            <w:pPr>
              <w:pStyle w:val="BodyText"/>
              <w:rPr>
                <w:ins w:id="1448" w:author="Author"/>
                <w:b/>
                <w:lang w:val="hr-HR"/>
              </w:rPr>
            </w:pPr>
            <w:ins w:id="1449" w:author="Author">
              <w:r w:rsidRPr="00377F61">
                <w:rPr>
                  <w:b/>
                  <w:lang w:val="hr-HR"/>
                </w:rPr>
                <w:t>7</w:t>
              </w:r>
              <w:r>
                <w:rPr>
                  <w:b/>
                  <w:lang w:val="hr-HR"/>
                </w:rPr>
                <w:t>. korak</w:t>
              </w:r>
              <w:r w:rsidRPr="00377F61">
                <w:rPr>
                  <w:b/>
                  <w:lang w:val="hr-HR"/>
                </w:rPr>
                <w:t>:</w:t>
              </w:r>
              <w:r w:rsidRPr="00377F61">
                <w:rPr>
                  <w:b/>
                  <w:lang w:val="hr-HR"/>
                </w:rPr>
                <w:br/>
              </w:r>
              <w:r>
                <w:rPr>
                  <w:b/>
                  <w:lang w:val="hr-HR"/>
                </w:rPr>
                <w:t>ubrizgajte</w:t>
              </w:r>
            </w:ins>
          </w:p>
        </w:tc>
        <w:tc>
          <w:tcPr>
            <w:tcW w:w="7512" w:type="dxa"/>
            <w:gridSpan w:val="2"/>
          </w:tcPr>
          <w:p w14:paraId="012567C3" w14:textId="77777777" w:rsidR="00B33415" w:rsidRPr="00377F61" w:rsidRDefault="00B33415" w:rsidP="007C4833">
            <w:pPr>
              <w:pStyle w:val="BodyText"/>
              <w:numPr>
                <w:ilvl w:val="0"/>
                <w:numId w:val="57"/>
              </w:numPr>
              <w:ind w:left="455"/>
              <w:rPr>
                <w:ins w:id="1450" w:author="Author"/>
                <w:lang w:val="hr-HR"/>
              </w:rPr>
            </w:pPr>
            <w:ins w:id="1451" w:author="Author">
              <w:r>
                <w:rPr>
                  <w:lang w:val="hr-HR"/>
                </w:rPr>
                <w:t>Postupak ubrizgavanja treba provoditi u aseptičnim uvjetima</w:t>
              </w:r>
              <w:r w:rsidRPr="00377F61">
                <w:rPr>
                  <w:lang w:val="hr-HR"/>
                </w:rPr>
                <w:t>.</w:t>
              </w:r>
            </w:ins>
          </w:p>
          <w:p w14:paraId="130A5179" w14:textId="4DC9F028" w:rsidR="00B33415" w:rsidRPr="00377F61" w:rsidRDefault="00B33415" w:rsidP="007C4833">
            <w:pPr>
              <w:pStyle w:val="BodyText"/>
              <w:numPr>
                <w:ilvl w:val="0"/>
                <w:numId w:val="57"/>
              </w:numPr>
              <w:ind w:left="455"/>
              <w:rPr>
                <w:ins w:id="1452" w:author="Author"/>
                <w:lang w:val="hr-HR"/>
              </w:rPr>
            </w:pPr>
            <w:ins w:id="1453" w:author="Author">
              <w:r>
                <w:rPr>
                  <w:lang w:val="hr-HR"/>
                </w:rPr>
                <w:t xml:space="preserve">Ubodite iglu u </w:t>
              </w:r>
              <w:r w:rsidR="000B0EF7">
                <w:rPr>
                  <w:lang w:val="hr-HR"/>
                </w:rPr>
                <w:t xml:space="preserve">odabrano </w:t>
              </w:r>
              <w:r>
                <w:rPr>
                  <w:lang w:val="hr-HR"/>
                </w:rPr>
                <w:t>mjesto ubrizgavanja</w:t>
              </w:r>
              <w:r w:rsidRPr="00377F61">
                <w:rPr>
                  <w:lang w:val="hr-HR"/>
                </w:rPr>
                <w:t>.</w:t>
              </w:r>
            </w:ins>
          </w:p>
          <w:p w14:paraId="0DE45A31" w14:textId="3959BD66" w:rsidR="00B33415" w:rsidRPr="00377F61" w:rsidRDefault="00B33415" w:rsidP="007C4833">
            <w:pPr>
              <w:pStyle w:val="BodyText"/>
              <w:numPr>
                <w:ilvl w:val="0"/>
                <w:numId w:val="57"/>
              </w:numPr>
              <w:ind w:left="455"/>
              <w:rPr>
                <w:ins w:id="1454" w:author="Author"/>
                <w:lang w:val="hr-HR"/>
              </w:rPr>
            </w:pPr>
            <w:ins w:id="1455" w:author="Author">
              <w:r>
                <w:rPr>
                  <w:lang w:val="hr-HR"/>
                </w:rPr>
                <w:t>Za isporuku volumena od 0,</w:t>
              </w:r>
              <w:r w:rsidR="000B0EF7">
                <w:rPr>
                  <w:lang w:val="hr-HR"/>
                </w:rPr>
                <w:t>0</w:t>
              </w:r>
              <w:r>
                <w:rPr>
                  <w:lang w:val="hr-HR"/>
                </w:rPr>
                <w:t>5 ml, ubrizgavajte polako sve dok gumeni čep ne dotakne dno štrcaljke</w:t>
              </w:r>
              <w:r w:rsidRPr="00377F61">
                <w:rPr>
                  <w:lang w:val="hr-HR"/>
                </w:rPr>
                <w:t>.</w:t>
              </w:r>
            </w:ins>
          </w:p>
          <w:p w14:paraId="0C64B081" w14:textId="77777777" w:rsidR="00B33415" w:rsidRPr="00377F61" w:rsidRDefault="00B33415" w:rsidP="007C4833">
            <w:pPr>
              <w:pStyle w:val="BodyText"/>
              <w:numPr>
                <w:ilvl w:val="0"/>
                <w:numId w:val="57"/>
              </w:numPr>
              <w:ind w:left="455"/>
              <w:rPr>
                <w:ins w:id="1456" w:author="Author"/>
                <w:lang w:val="hr-HR"/>
              </w:rPr>
            </w:pPr>
            <w:ins w:id="1457" w:author="Author">
              <w:r>
                <w:rPr>
                  <w:lang w:val="hr-HR"/>
                </w:rPr>
                <w:t>Svaku sljedeću injekciju treba primijeniti na drugo mjesto na bjeloočnici.</w:t>
              </w:r>
            </w:ins>
          </w:p>
        </w:tc>
      </w:tr>
      <w:tr w:rsidR="00B33415" w:rsidRPr="0018227B" w14:paraId="2EC6749A" w14:textId="77777777" w:rsidTr="007C4833">
        <w:trPr>
          <w:ins w:id="1458" w:author="Author"/>
        </w:trPr>
        <w:tc>
          <w:tcPr>
            <w:tcW w:w="1279" w:type="dxa"/>
          </w:tcPr>
          <w:p w14:paraId="19BE0E44" w14:textId="77777777" w:rsidR="00B33415" w:rsidRPr="00377F61" w:rsidRDefault="00B33415" w:rsidP="007C4833">
            <w:pPr>
              <w:pStyle w:val="BodyText"/>
              <w:rPr>
                <w:ins w:id="1459" w:author="Author"/>
                <w:rFonts w:eastAsiaTheme="minorEastAsia"/>
                <w:b/>
                <w:lang w:val="hr-HR" w:eastAsia="ko-KR"/>
              </w:rPr>
            </w:pPr>
            <w:ins w:id="1460" w:author="Author">
              <w:r>
                <w:rPr>
                  <w:b/>
                  <w:lang w:val="hr-HR"/>
                </w:rPr>
                <w:t>8. korak</w:t>
              </w:r>
              <w:r w:rsidRPr="00377F61">
                <w:rPr>
                  <w:b/>
                  <w:lang w:val="hr-HR"/>
                </w:rPr>
                <w:t>:</w:t>
              </w:r>
              <w:r w:rsidRPr="00377F61">
                <w:rPr>
                  <w:b/>
                  <w:lang w:val="hr-HR"/>
                </w:rPr>
                <w:br/>
              </w:r>
              <w:r>
                <w:rPr>
                  <w:rFonts w:eastAsiaTheme="minorEastAsia"/>
                  <w:b/>
                  <w:lang w:val="hr-HR" w:eastAsia="ko-KR"/>
                </w:rPr>
                <w:t>zbrinite</w:t>
              </w:r>
            </w:ins>
          </w:p>
        </w:tc>
        <w:tc>
          <w:tcPr>
            <w:tcW w:w="7512" w:type="dxa"/>
            <w:gridSpan w:val="2"/>
          </w:tcPr>
          <w:p w14:paraId="2B35FB6B" w14:textId="77777777" w:rsidR="00B33415" w:rsidRPr="00377F61" w:rsidRDefault="00B33415" w:rsidP="007C4833">
            <w:pPr>
              <w:pStyle w:val="BodyText"/>
              <w:rPr>
                <w:ins w:id="1461" w:author="Author"/>
                <w:b/>
                <w:i/>
                <w:lang w:val="hr-HR"/>
              </w:rPr>
            </w:pPr>
            <w:ins w:id="1462" w:author="Author">
              <w:r w:rsidRPr="00377F61">
                <w:rPr>
                  <w:b/>
                  <w:i/>
                  <w:lang w:val="hr-HR"/>
                </w:rPr>
                <w:t>N</w:t>
              </w:r>
              <w:r>
                <w:rPr>
                  <w:b/>
                  <w:i/>
                  <w:lang w:val="hr-HR"/>
                </w:rPr>
                <w:t>apomena</w:t>
              </w:r>
              <w:r w:rsidRPr="00377F61">
                <w:rPr>
                  <w:b/>
                  <w:i/>
                  <w:lang w:val="hr-HR"/>
                </w:rPr>
                <w:t xml:space="preserve">: </w:t>
              </w:r>
              <w:r>
                <w:rPr>
                  <w:b/>
                  <w:i/>
                  <w:lang w:val="hr-HR"/>
                </w:rPr>
                <w:t>Nakon primjene injekcije nemojte vraćati kapicu na iglu ili odvajati iglu od štrcaljke.</w:t>
              </w:r>
            </w:ins>
          </w:p>
          <w:p w14:paraId="50FAF640" w14:textId="77777777" w:rsidR="00B33415" w:rsidRPr="00377F61" w:rsidRDefault="00B33415" w:rsidP="007C4833">
            <w:pPr>
              <w:pStyle w:val="BodyText"/>
              <w:rPr>
                <w:ins w:id="1463" w:author="Author"/>
                <w:b/>
                <w:i/>
                <w:lang w:val="hr-HR"/>
              </w:rPr>
            </w:pPr>
            <w:ins w:id="1464" w:author="Author">
              <w:r w:rsidRPr="00377F61">
                <w:rPr>
                  <w:b/>
                  <w:i/>
                  <w:lang w:val="hr-HR"/>
                </w:rPr>
                <w:t>T</w:t>
              </w:r>
              <w:r>
                <w:rPr>
                  <w:b/>
                  <w:i/>
                  <w:lang w:val="hr-HR"/>
                </w:rPr>
                <w:t>o bi moglo dovesti do ozljede zbog uboda na iglu.</w:t>
              </w:r>
            </w:ins>
          </w:p>
          <w:p w14:paraId="46C5C430" w14:textId="77777777" w:rsidR="00B33415" w:rsidRPr="00377F61" w:rsidRDefault="00B33415" w:rsidP="007C4833">
            <w:pPr>
              <w:pStyle w:val="BodyText"/>
              <w:rPr>
                <w:ins w:id="1465" w:author="Author"/>
                <w:lang w:val="hr-HR"/>
              </w:rPr>
            </w:pPr>
          </w:p>
          <w:p w14:paraId="2C0439CF" w14:textId="7D2710C4" w:rsidR="00B33415" w:rsidRPr="00377F61" w:rsidRDefault="00B33415" w:rsidP="007C4833">
            <w:pPr>
              <w:pStyle w:val="BodyText"/>
              <w:numPr>
                <w:ilvl w:val="0"/>
                <w:numId w:val="57"/>
              </w:numPr>
              <w:ind w:left="455"/>
              <w:rPr>
                <w:ins w:id="1466" w:author="Author"/>
                <w:lang w:val="hr-HR"/>
              </w:rPr>
            </w:pPr>
            <w:ins w:id="1467" w:author="Author">
              <w:r>
                <w:rPr>
                  <w:lang w:val="hr-HR"/>
                </w:rPr>
                <w:t xml:space="preserve">Napunjena štrcaljka </w:t>
              </w:r>
              <w:r w:rsidR="000B0EF7">
                <w:rPr>
                  <w:lang w:val="hr-HR"/>
                </w:rPr>
                <w:t xml:space="preserve">je </w:t>
              </w:r>
              <w:r>
                <w:rPr>
                  <w:lang w:val="hr-HR"/>
                </w:rPr>
                <w:t xml:space="preserve">samo </w:t>
              </w:r>
              <w:del w:id="1468" w:author="Author">
                <w:r w:rsidDel="000B0EF7">
                  <w:rPr>
                    <w:lang w:val="hr-HR"/>
                  </w:rPr>
                  <w:delText xml:space="preserve">je </w:delText>
                </w:r>
              </w:del>
              <w:r>
                <w:rPr>
                  <w:lang w:val="hr-HR"/>
                </w:rPr>
                <w:t>za jednokratnu uporabu</w:t>
              </w:r>
              <w:r w:rsidRPr="00377F61">
                <w:rPr>
                  <w:lang w:val="hr-HR"/>
                </w:rPr>
                <w:t xml:space="preserve">. </w:t>
              </w:r>
              <w:r>
                <w:rPr>
                  <w:lang w:val="hr-HR"/>
                </w:rPr>
                <w:t>Izvlačenje više doza iz napunjene štrcaljke može povećati rizik od kontaminacije i posljedične infekcije.</w:t>
              </w:r>
            </w:ins>
          </w:p>
          <w:p w14:paraId="392A81E8" w14:textId="6F3E50E4" w:rsidR="00B33415" w:rsidRPr="00377F61" w:rsidRDefault="00B33415" w:rsidP="007C4833">
            <w:pPr>
              <w:pStyle w:val="BodyText"/>
              <w:numPr>
                <w:ilvl w:val="0"/>
                <w:numId w:val="57"/>
              </w:numPr>
              <w:ind w:left="455"/>
              <w:rPr>
                <w:ins w:id="1469" w:author="Author"/>
                <w:lang w:val="hr-HR"/>
              </w:rPr>
            </w:pPr>
            <w:ins w:id="1470" w:author="Author">
              <w:r>
                <w:rPr>
                  <w:lang w:val="hr-HR"/>
                </w:rPr>
                <w:t xml:space="preserve">Neiskorišteni lijek ili upotrijebljenu štrcaljku zajedno s iglom zbrinite u skladu s </w:t>
              </w:r>
              <w:del w:id="1471" w:author="Author">
                <w:r w:rsidDel="000B0EF7">
                  <w:rPr>
                    <w:lang w:val="hr-HR"/>
                  </w:rPr>
                  <w:delText>lokalnim</w:delText>
                </w:r>
              </w:del>
              <w:r w:rsidR="000B0EF7">
                <w:rPr>
                  <w:lang w:val="hr-HR"/>
                </w:rPr>
                <w:t>nacionalnim</w:t>
              </w:r>
              <w:r>
                <w:rPr>
                  <w:lang w:val="hr-HR"/>
                </w:rPr>
                <w:t xml:space="preserve"> propisima ili u spremnik za oštre predmete.</w:t>
              </w:r>
            </w:ins>
          </w:p>
        </w:tc>
      </w:tr>
    </w:tbl>
    <w:p w14:paraId="0E741130" w14:textId="77777777" w:rsidR="00B33415" w:rsidRPr="00377F61" w:rsidRDefault="00B33415" w:rsidP="00983AF4">
      <w:pPr>
        <w:pStyle w:val="BodyText"/>
        <w:ind w:right="187"/>
        <w:rPr>
          <w:ins w:id="1472" w:author="Author"/>
          <w:sz w:val="2"/>
          <w:szCs w:val="2"/>
          <w:lang w:val="hr-HR"/>
        </w:rPr>
      </w:pPr>
    </w:p>
    <w:p w14:paraId="15C41EBB" w14:textId="77777777" w:rsidR="00B33415" w:rsidRPr="00377F61" w:rsidRDefault="00B33415" w:rsidP="00983AF4">
      <w:pPr>
        <w:pStyle w:val="BodyText"/>
        <w:ind w:right="187"/>
        <w:rPr>
          <w:ins w:id="1473" w:author="Author"/>
          <w:lang w:val="hr-HR"/>
        </w:rPr>
      </w:pPr>
    </w:p>
    <w:bookmarkEnd w:id="937"/>
    <w:p w14:paraId="1FDB9991" w14:textId="77777777" w:rsidR="00B33415" w:rsidRPr="00586E60" w:rsidDel="00574D4B" w:rsidRDefault="00B33415">
      <w:pPr>
        <w:spacing w:before="70"/>
        <w:ind w:left="1369" w:right="1365"/>
        <w:jc w:val="center"/>
        <w:rPr>
          <w:del w:id="1474" w:author="Author"/>
          <w:sz w:val="21"/>
          <w:lang w:val="es-US"/>
        </w:rPr>
        <w:pPrChange w:id="1475" w:author="Author">
          <w:pPr>
            <w:pStyle w:val="BodyText"/>
            <w:spacing w:before="9"/>
          </w:pPr>
        </w:pPrChange>
      </w:pPr>
    </w:p>
    <w:p w14:paraId="469F1AE7" w14:textId="77777777" w:rsidR="00B33415" w:rsidRPr="00586E60" w:rsidDel="00574D4B" w:rsidRDefault="00B33415">
      <w:pPr>
        <w:spacing w:before="70"/>
        <w:ind w:left="1369" w:right="1365"/>
        <w:jc w:val="center"/>
        <w:rPr>
          <w:del w:id="1476" w:author="Author"/>
          <w:lang w:val="es-US"/>
        </w:rPr>
        <w:pPrChange w:id="1477" w:author="Author">
          <w:pPr>
            <w:pStyle w:val="BodyText"/>
            <w:ind w:right="392"/>
          </w:pPr>
        </w:pPrChange>
      </w:pPr>
      <w:del w:id="1478" w:author="Author">
        <w:r w:rsidRPr="00586E60" w:rsidDel="00574D4B">
          <w:rPr>
            <w:lang w:val="es-US"/>
          </w:rPr>
          <w:delText>Iglu za injekciju treba uvesti 3,5-4,0 mm posteriorno od limbusa u vitrealnu šupljinu u smjeru središta očne jabučice, pri čemu treba izbjegavati horizontalni meridijan. Zatim se injicira volumen od 0,05 ml; za svaku sljedeću injekciju treba potražiti drugo mjesto na bjeloočnici.</w:delText>
        </w:r>
      </w:del>
    </w:p>
    <w:p w14:paraId="60D7F7D8" w14:textId="77777777" w:rsidR="00B33415" w:rsidRPr="00586E60" w:rsidDel="00574D4B" w:rsidRDefault="00B33415">
      <w:pPr>
        <w:spacing w:before="70"/>
        <w:ind w:left="1369" w:right="1365"/>
        <w:jc w:val="center"/>
        <w:rPr>
          <w:del w:id="1479" w:author="Author"/>
          <w:sz w:val="21"/>
          <w:lang w:val="es-US"/>
        </w:rPr>
        <w:pPrChange w:id="1480" w:author="Author">
          <w:pPr>
            <w:pStyle w:val="BodyText"/>
            <w:spacing w:before="9"/>
          </w:pPr>
        </w:pPrChange>
      </w:pPr>
    </w:p>
    <w:p w14:paraId="584BF0D5" w14:textId="77777777" w:rsidR="00B33415" w:rsidDel="00574D4B" w:rsidRDefault="00B33415">
      <w:pPr>
        <w:spacing w:before="70"/>
        <w:ind w:left="1369" w:right="1365"/>
        <w:jc w:val="center"/>
        <w:rPr>
          <w:del w:id="1481" w:author="Author"/>
          <w:lang w:val="es-US"/>
        </w:rPr>
        <w:pPrChange w:id="1482" w:author="Author">
          <w:pPr>
            <w:pStyle w:val="BodyText"/>
            <w:ind w:right="282"/>
          </w:pPr>
        </w:pPrChange>
      </w:pPr>
      <w:del w:id="1483" w:author="Author">
        <w:r w:rsidRPr="00586E60" w:rsidDel="00574D4B">
          <w:rPr>
            <w:lang w:val="es-US"/>
          </w:rPr>
          <w:delText xml:space="preserve">Nakon primjene injekcije nemojte ponovno stavljati </w:delText>
        </w:r>
        <w:r w:rsidDel="00574D4B">
          <w:rPr>
            <w:lang w:val="es-US"/>
          </w:rPr>
          <w:delText>zatvarač</w:delText>
        </w:r>
        <w:r w:rsidRPr="00586E60" w:rsidDel="00574D4B">
          <w:rPr>
            <w:lang w:val="es-US"/>
          </w:rPr>
          <w:delText xml:space="preserve"> na iglu ili je odvajati od štrcaljke. Odložite upotrijebljenu štrcaljku zajedno s iglom u spremnik za oštre predmete sukladno lokalnim propisima.</w:delText>
        </w:r>
      </w:del>
    </w:p>
    <w:p w14:paraId="746313A3" w14:textId="3F50ED5C" w:rsidR="00B33415" w:rsidRPr="00983AF4" w:rsidRDefault="00B33415" w:rsidP="00983AF4">
      <w:pPr>
        <w:spacing w:before="70"/>
        <w:ind w:left="1369" w:right="1365"/>
        <w:jc w:val="center"/>
        <w:rPr>
          <w:lang w:val="es-US"/>
        </w:rPr>
      </w:pPr>
    </w:p>
    <w:sectPr w:rsidR="00B33415" w:rsidRPr="00983AF4" w:rsidSect="000550A5">
      <w:footerReference w:type="default" r:id="rId25"/>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C60FFA" w14:textId="77777777" w:rsidR="0084210A" w:rsidRDefault="0084210A">
      <w:r>
        <w:separator/>
      </w:r>
    </w:p>
  </w:endnote>
  <w:endnote w:type="continuationSeparator" w:id="0">
    <w:p w14:paraId="6E516921" w14:textId="77777777" w:rsidR="0084210A" w:rsidRDefault="00842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2EF13" w14:textId="77777777" w:rsidR="00B33415" w:rsidRDefault="00B33415">
    <w:pPr>
      <w:pStyle w:val="BodyText"/>
      <w:spacing w:line="14" w:lineRule="auto"/>
      <w:rPr>
        <w:sz w:val="14"/>
      </w:rPr>
    </w:pPr>
    <w:r>
      <w:rPr>
        <w:noProof/>
        <w:lang w:val="hr-HR" w:eastAsia="hr-HR"/>
      </w:rPr>
      <mc:AlternateContent>
        <mc:Choice Requires="wps">
          <w:drawing>
            <wp:anchor distT="0" distB="0" distL="114300" distR="114300" simplePos="0" relativeHeight="503178568" behindDoc="1" locked="0" layoutInCell="1" allowOverlap="1" wp14:anchorId="21F4EB6B" wp14:editId="4BF83366">
              <wp:simplePos x="0" y="0"/>
              <wp:positionH relativeFrom="page">
                <wp:posOffset>3669665</wp:posOffset>
              </wp:positionH>
              <wp:positionV relativeFrom="page">
                <wp:posOffset>10099675</wp:posOffset>
              </wp:positionV>
              <wp:extent cx="164465" cy="139700"/>
              <wp:effectExtent l="2540" t="3175" r="444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CA6BB5" w14:textId="77777777" w:rsidR="00B33415" w:rsidRDefault="00B33415">
                          <w:pPr>
                            <w:spacing w:before="15"/>
                            <w:ind w:left="40"/>
                            <w:rPr>
                              <w:rFonts w:ascii="Arial"/>
                              <w:sz w:val="16"/>
                            </w:rPr>
                          </w:pPr>
                          <w:r>
                            <w:fldChar w:fldCharType="begin"/>
                          </w:r>
                          <w:r>
                            <w:rPr>
                              <w:rFonts w:ascii="Arial"/>
                              <w:sz w:val="16"/>
                            </w:rPr>
                            <w:instrText xml:space="preserve"> PAGE </w:instrText>
                          </w:r>
                          <w:r>
                            <w:fldChar w:fldCharType="separate"/>
                          </w:r>
                          <w:r>
                            <w:rPr>
                              <w:rFonts w:ascii="Arial"/>
                              <w:noProof/>
                              <w:sz w:val="16"/>
                            </w:rPr>
                            <w:t>67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4EB6B" id="_x0000_t202" coordsize="21600,21600" o:spt="202" path="m,l,21600r21600,l21600,xe">
              <v:stroke joinstyle="miter"/>
              <v:path gradientshapeok="t" o:connecttype="rect"/>
            </v:shapetype>
            <v:shape id="Text Box 3" o:spid="_x0000_s1052" type="#_x0000_t202" style="position:absolute;margin-left:288.95pt;margin-top:795.25pt;width:12.95pt;height:11pt;z-index:-137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" filled="f" stroked="f">
              <v:textbox inset="0,0,0,0">
                <w:txbxContent>
                  <w:p w14:paraId="57CA6BB5" w14:textId="77777777" w:rsidR="00B33415" w:rsidRDefault="00B33415">
                    <w:pPr>
                      <w:spacing w:before="15"/>
                      <w:ind w:left="40"/>
                      <w:rPr>
                        <w:rFonts w:ascii="Arial"/>
                        <w:sz w:val="16"/>
                      </w:rPr>
                    </w:pPr>
                    <w:r>
                      <w:fldChar w:fldCharType="begin"/>
                    </w:r>
                    <w:r>
                      <w:rPr>
                        <w:rFonts w:ascii="Arial"/>
                        <w:sz w:val="16"/>
                      </w:rPr>
                      <w:instrText xml:space="preserve"> PAGE </w:instrText>
                    </w:r>
                    <w:r>
                      <w:fldChar w:fldCharType="separate"/>
                    </w:r>
                    <w:r>
                      <w:rPr>
                        <w:rFonts w:ascii="Arial"/>
                        <w:noProof/>
                        <w:sz w:val="16"/>
                      </w:rPr>
                      <w:t>67</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7B4B1" w14:textId="6DF6CC9D" w:rsidR="00E65A79" w:rsidRDefault="00E65A79">
    <w:pPr>
      <w:pStyle w:val="BodyText"/>
      <w:spacing w:line="14" w:lineRule="auto"/>
      <w:rPr>
        <w:sz w:val="20"/>
      </w:rPr>
    </w:pPr>
    <w:r>
      <w:rPr>
        <w:noProof/>
        <w:lang w:val="hr-HR" w:eastAsia="hr-HR"/>
      </w:rPr>
      <mc:AlternateContent>
        <mc:Choice Requires="wps">
          <w:drawing>
            <wp:anchor distT="0" distB="0" distL="114300" distR="114300" simplePos="0" relativeHeight="503176520" behindDoc="1" locked="0" layoutInCell="1" allowOverlap="1" wp14:anchorId="1C15338D" wp14:editId="37A5C802">
              <wp:simplePos x="0" y="0"/>
              <wp:positionH relativeFrom="page">
                <wp:posOffset>3640455</wp:posOffset>
              </wp:positionH>
              <wp:positionV relativeFrom="page">
                <wp:posOffset>10099675</wp:posOffset>
              </wp:positionV>
              <wp:extent cx="220345" cy="139700"/>
              <wp:effectExtent l="1905" t="3175" r="0" b="0"/>
              <wp:wrapNone/>
              <wp:docPr id="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34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283372" w14:textId="3A6F61BE" w:rsidR="00E65A79" w:rsidRDefault="00E65A79">
                          <w:pPr>
                            <w:spacing w:before="15"/>
                            <w:ind w:left="40"/>
                            <w:rPr>
                              <w:rFonts w:ascii="Arial"/>
                              <w:sz w:val="16"/>
                            </w:rPr>
                          </w:pPr>
                          <w:r>
                            <w:fldChar w:fldCharType="begin"/>
                          </w:r>
                          <w:r>
                            <w:rPr>
                              <w:rFonts w:ascii="Arial"/>
                              <w:sz w:val="16"/>
                            </w:rPr>
                            <w:instrText xml:space="preserve"> PAGE </w:instrText>
                          </w:r>
                          <w:r>
                            <w:fldChar w:fldCharType="separate"/>
                          </w:r>
                          <w:r w:rsidR="00E5134B">
                            <w:rPr>
                              <w:rFonts w:ascii="Arial"/>
                              <w:noProof/>
                              <w:sz w:val="16"/>
                            </w:rPr>
                            <w:t>77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15338D" id="_x0000_t202" coordsize="21600,21600" o:spt="202" path="m,l,21600r21600,l21600,xe">
              <v:stroke joinstyle="miter"/>
              <v:path gradientshapeok="t" o:connecttype="rect"/>
            </v:shapetype>
            <v:shape id="Text Box 1" o:spid="_x0000_s1053" type="#_x0000_t202" style="position:absolute;margin-left:286.65pt;margin-top:795.25pt;width:17.35pt;height:11pt;z-index:-139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" filled="f" stroked="f">
              <v:textbox inset="0,0,0,0">
                <w:txbxContent>
                  <w:p w14:paraId="02283372" w14:textId="3A6F61BE" w:rsidR="00E65A79" w:rsidRDefault="00E65A79">
                    <w:pPr>
                      <w:spacing w:before="15"/>
                      <w:ind w:left="40"/>
                      <w:rPr>
                        <w:rFonts w:ascii="Arial"/>
                        <w:sz w:val="16"/>
                      </w:rPr>
                    </w:pPr>
                    <w:r>
                      <w:fldChar w:fldCharType="begin"/>
                    </w:r>
                    <w:r>
                      <w:rPr>
                        <w:rFonts w:ascii="Arial"/>
                        <w:sz w:val="16"/>
                      </w:rPr>
                      <w:instrText xml:space="preserve"> PAGE </w:instrText>
                    </w:r>
                    <w:r>
                      <w:fldChar w:fldCharType="separate"/>
                    </w:r>
                    <w:r w:rsidR="00E5134B">
                      <w:rPr>
                        <w:rFonts w:ascii="Arial"/>
                        <w:noProof/>
                        <w:sz w:val="16"/>
                      </w:rPr>
                      <w:t>77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83790" w14:textId="77777777" w:rsidR="0084210A" w:rsidRDefault="0084210A">
      <w:r>
        <w:separator/>
      </w:r>
    </w:p>
  </w:footnote>
  <w:footnote w:type="continuationSeparator" w:id="0">
    <w:p w14:paraId="4D88DB50" w14:textId="77777777" w:rsidR="0084210A" w:rsidRDefault="008421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alt="BT_1000x858px" style="width:15.9pt;height:13.1pt;visibility:visible;mso-wrap-style:square" o:bullet="t">
        <v:imagedata r:id="rId1" o:title="BT_1000x858px"/>
      </v:shape>
    </w:pict>
  </w:numPicBullet>
  <w:numPicBullet w:numPicBulletId="1">
    <w:pict>
      <v:shape id="_x0000_i1072" type="#_x0000_t75" alt="BT_1000x858px" style="width:15.9pt;height:14.05pt;visibility:visible;mso-wrap-style:square" o:bullet="t">
        <v:imagedata r:id="rId2" o:title="BT_1000x858px"/>
      </v:shape>
    </w:pict>
  </w:numPicBullet>
  <w:abstractNum w:abstractNumId="0" w15:restartNumberingAfterBreak="0">
    <w:nsid w:val="FFFFFF7C"/>
    <w:multiLevelType w:val="singleLevel"/>
    <w:tmpl w:val="C27EF0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88B0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4B838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40C21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668AD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50F7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62A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1E0EB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BAE73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40C6A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CD5557"/>
    <w:multiLevelType w:val="hybridMultilevel"/>
    <w:tmpl w:val="56A8072C"/>
    <w:lvl w:ilvl="0" w:tplc="7E8C50BC">
      <w:numFmt w:val="bullet"/>
      <w:lvlText w:val=""/>
      <w:lvlJc w:val="left"/>
      <w:pPr>
        <w:ind w:left="561" w:hanging="459"/>
      </w:pPr>
      <w:rPr>
        <w:rFonts w:ascii="Symbol" w:eastAsia="Symbol" w:hAnsi="Symbol" w:cs="Symbol" w:hint="default"/>
        <w:w w:val="100"/>
        <w:sz w:val="22"/>
        <w:szCs w:val="22"/>
      </w:rPr>
    </w:lvl>
    <w:lvl w:ilvl="1" w:tplc="CE204BBC">
      <w:numFmt w:val="bullet"/>
      <w:lvlText w:val="•"/>
      <w:lvlJc w:val="left"/>
      <w:pPr>
        <w:ind w:left="942" w:hanging="459"/>
      </w:pPr>
      <w:rPr>
        <w:rFonts w:hint="default"/>
      </w:rPr>
    </w:lvl>
    <w:lvl w:ilvl="2" w:tplc="CED2F0AC">
      <w:numFmt w:val="bullet"/>
      <w:lvlText w:val="•"/>
      <w:lvlJc w:val="left"/>
      <w:pPr>
        <w:ind w:left="1325" w:hanging="459"/>
      </w:pPr>
      <w:rPr>
        <w:rFonts w:hint="default"/>
      </w:rPr>
    </w:lvl>
    <w:lvl w:ilvl="3" w:tplc="9EE89006">
      <w:numFmt w:val="bullet"/>
      <w:lvlText w:val="•"/>
      <w:lvlJc w:val="left"/>
      <w:pPr>
        <w:ind w:left="1707" w:hanging="459"/>
      </w:pPr>
      <w:rPr>
        <w:rFonts w:hint="default"/>
      </w:rPr>
    </w:lvl>
    <w:lvl w:ilvl="4" w:tplc="BCFA534C">
      <w:numFmt w:val="bullet"/>
      <w:lvlText w:val="•"/>
      <w:lvlJc w:val="left"/>
      <w:pPr>
        <w:ind w:left="2090" w:hanging="459"/>
      </w:pPr>
      <w:rPr>
        <w:rFonts w:hint="default"/>
      </w:rPr>
    </w:lvl>
    <w:lvl w:ilvl="5" w:tplc="05B0B38C">
      <w:numFmt w:val="bullet"/>
      <w:lvlText w:val="•"/>
      <w:lvlJc w:val="left"/>
      <w:pPr>
        <w:ind w:left="2472" w:hanging="459"/>
      </w:pPr>
      <w:rPr>
        <w:rFonts w:hint="default"/>
      </w:rPr>
    </w:lvl>
    <w:lvl w:ilvl="6" w:tplc="81262832">
      <w:numFmt w:val="bullet"/>
      <w:lvlText w:val="•"/>
      <w:lvlJc w:val="left"/>
      <w:pPr>
        <w:ind w:left="2855" w:hanging="459"/>
      </w:pPr>
      <w:rPr>
        <w:rFonts w:hint="default"/>
      </w:rPr>
    </w:lvl>
    <w:lvl w:ilvl="7" w:tplc="86AE285C">
      <w:numFmt w:val="bullet"/>
      <w:lvlText w:val="•"/>
      <w:lvlJc w:val="left"/>
      <w:pPr>
        <w:ind w:left="3238" w:hanging="459"/>
      </w:pPr>
      <w:rPr>
        <w:rFonts w:hint="default"/>
      </w:rPr>
    </w:lvl>
    <w:lvl w:ilvl="8" w:tplc="CCE04D46">
      <w:numFmt w:val="bullet"/>
      <w:lvlText w:val="•"/>
      <w:lvlJc w:val="left"/>
      <w:pPr>
        <w:ind w:left="3620" w:hanging="459"/>
      </w:pPr>
      <w:rPr>
        <w:rFonts w:hint="default"/>
      </w:rPr>
    </w:lvl>
  </w:abstractNum>
  <w:abstractNum w:abstractNumId="11" w15:restartNumberingAfterBreak="0">
    <w:nsid w:val="010963A9"/>
    <w:multiLevelType w:val="hybridMultilevel"/>
    <w:tmpl w:val="2D6E25C6"/>
    <w:lvl w:ilvl="0" w:tplc="6296A768">
      <w:numFmt w:val="bullet"/>
      <w:lvlText w:val="-"/>
      <w:lvlJc w:val="left"/>
      <w:pPr>
        <w:ind w:left="685" w:hanging="567"/>
      </w:pPr>
      <w:rPr>
        <w:rFonts w:ascii="Times New Roman" w:eastAsia="Times New Roman" w:hAnsi="Times New Roman" w:cs="Times New Roman" w:hint="default"/>
        <w:w w:val="100"/>
        <w:sz w:val="22"/>
        <w:szCs w:val="22"/>
      </w:rPr>
    </w:lvl>
    <w:lvl w:ilvl="1" w:tplc="DC02D95A">
      <w:numFmt w:val="bullet"/>
      <w:lvlText w:val="-"/>
      <w:lvlJc w:val="left"/>
      <w:pPr>
        <w:ind w:left="765" w:hanging="567"/>
      </w:pPr>
      <w:rPr>
        <w:rFonts w:ascii="Times New Roman" w:eastAsia="Times New Roman" w:hAnsi="Times New Roman" w:cs="Times New Roman" w:hint="default"/>
        <w:w w:val="100"/>
        <w:sz w:val="22"/>
        <w:szCs w:val="22"/>
      </w:rPr>
    </w:lvl>
    <w:lvl w:ilvl="2" w:tplc="CF604D04">
      <w:numFmt w:val="bullet"/>
      <w:lvlText w:val="•"/>
      <w:lvlJc w:val="left"/>
      <w:pPr>
        <w:ind w:left="1700" w:hanging="567"/>
      </w:pPr>
      <w:rPr>
        <w:rFonts w:hint="default"/>
      </w:rPr>
    </w:lvl>
    <w:lvl w:ilvl="3" w:tplc="F9BE8360">
      <w:numFmt w:val="bullet"/>
      <w:lvlText w:val="•"/>
      <w:lvlJc w:val="left"/>
      <w:pPr>
        <w:ind w:left="2641" w:hanging="567"/>
      </w:pPr>
      <w:rPr>
        <w:rFonts w:hint="default"/>
      </w:rPr>
    </w:lvl>
    <w:lvl w:ilvl="4" w:tplc="8E3AC2D4">
      <w:numFmt w:val="bullet"/>
      <w:lvlText w:val="•"/>
      <w:lvlJc w:val="left"/>
      <w:pPr>
        <w:ind w:left="3582" w:hanging="567"/>
      </w:pPr>
      <w:rPr>
        <w:rFonts w:hint="default"/>
      </w:rPr>
    </w:lvl>
    <w:lvl w:ilvl="5" w:tplc="B944E706">
      <w:numFmt w:val="bullet"/>
      <w:lvlText w:val="•"/>
      <w:lvlJc w:val="left"/>
      <w:pPr>
        <w:ind w:left="4522" w:hanging="567"/>
      </w:pPr>
      <w:rPr>
        <w:rFonts w:hint="default"/>
      </w:rPr>
    </w:lvl>
    <w:lvl w:ilvl="6" w:tplc="58E0E752">
      <w:numFmt w:val="bullet"/>
      <w:lvlText w:val="•"/>
      <w:lvlJc w:val="left"/>
      <w:pPr>
        <w:ind w:left="5463" w:hanging="567"/>
      </w:pPr>
      <w:rPr>
        <w:rFonts w:hint="default"/>
      </w:rPr>
    </w:lvl>
    <w:lvl w:ilvl="7" w:tplc="C4C6770E">
      <w:numFmt w:val="bullet"/>
      <w:lvlText w:val="•"/>
      <w:lvlJc w:val="left"/>
      <w:pPr>
        <w:ind w:left="6404" w:hanging="567"/>
      </w:pPr>
      <w:rPr>
        <w:rFonts w:hint="default"/>
      </w:rPr>
    </w:lvl>
    <w:lvl w:ilvl="8" w:tplc="C21E8C80">
      <w:numFmt w:val="bullet"/>
      <w:lvlText w:val="•"/>
      <w:lvlJc w:val="left"/>
      <w:pPr>
        <w:ind w:left="7344" w:hanging="567"/>
      </w:pPr>
      <w:rPr>
        <w:rFonts w:hint="default"/>
      </w:rPr>
    </w:lvl>
  </w:abstractNum>
  <w:abstractNum w:abstractNumId="12" w15:restartNumberingAfterBreak="0">
    <w:nsid w:val="01FB2B83"/>
    <w:multiLevelType w:val="hybridMultilevel"/>
    <w:tmpl w:val="775C6818"/>
    <w:lvl w:ilvl="0" w:tplc="B7A82DA4">
      <w:numFmt w:val="bullet"/>
      <w:lvlText w:val="•"/>
      <w:lvlJc w:val="left"/>
      <w:pPr>
        <w:ind w:left="854" w:hanging="400"/>
      </w:pPr>
      <w:rPr>
        <w:rFonts w:hint="default"/>
      </w:rPr>
    </w:lvl>
    <w:lvl w:ilvl="1" w:tplc="04090003" w:tentative="1">
      <w:start w:val="1"/>
      <w:numFmt w:val="bullet"/>
      <w:lvlText w:val=""/>
      <w:lvlJc w:val="left"/>
      <w:pPr>
        <w:ind w:left="1254" w:hanging="400"/>
      </w:pPr>
      <w:rPr>
        <w:rFonts w:ascii="Wingdings" w:hAnsi="Wingdings" w:hint="default"/>
      </w:rPr>
    </w:lvl>
    <w:lvl w:ilvl="2" w:tplc="04090005" w:tentative="1">
      <w:start w:val="1"/>
      <w:numFmt w:val="bullet"/>
      <w:lvlText w:val=""/>
      <w:lvlJc w:val="left"/>
      <w:pPr>
        <w:ind w:left="1654" w:hanging="400"/>
      </w:pPr>
      <w:rPr>
        <w:rFonts w:ascii="Wingdings" w:hAnsi="Wingdings" w:hint="default"/>
      </w:rPr>
    </w:lvl>
    <w:lvl w:ilvl="3" w:tplc="04090001" w:tentative="1">
      <w:start w:val="1"/>
      <w:numFmt w:val="bullet"/>
      <w:lvlText w:val=""/>
      <w:lvlJc w:val="left"/>
      <w:pPr>
        <w:ind w:left="2054" w:hanging="400"/>
      </w:pPr>
      <w:rPr>
        <w:rFonts w:ascii="Wingdings" w:hAnsi="Wingdings" w:hint="default"/>
      </w:rPr>
    </w:lvl>
    <w:lvl w:ilvl="4" w:tplc="04090003" w:tentative="1">
      <w:start w:val="1"/>
      <w:numFmt w:val="bullet"/>
      <w:lvlText w:val=""/>
      <w:lvlJc w:val="left"/>
      <w:pPr>
        <w:ind w:left="2454" w:hanging="400"/>
      </w:pPr>
      <w:rPr>
        <w:rFonts w:ascii="Wingdings" w:hAnsi="Wingdings" w:hint="default"/>
      </w:rPr>
    </w:lvl>
    <w:lvl w:ilvl="5" w:tplc="04090005" w:tentative="1">
      <w:start w:val="1"/>
      <w:numFmt w:val="bullet"/>
      <w:lvlText w:val=""/>
      <w:lvlJc w:val="left"/>
      <w:pPr>
        <w:ind w:left="2854" w:hanging="400"/>
      </w:pPr>
      <w:rPr>
        <w:rFonts w:ascii="Wingdings" w:hAnsi="Wingdings" w:hint="default"/>
      </w:rPr>
    </w:lvl>
    <w:lvl w:ilvl="6" w:tplc="04090001" w:tentative="1">
      <w:start w:val="1"/>
      <w:numFmt w:val="bullet"/>
      <w:lvlText w:val=""/>
      <w:lvlJc w:val="left"/>
      <w:pPr>
        <w:ind w:left="3254" w:hanging="400"/>
      </w:pPr>
      <w:rPr>
        <w:rFonts w:ascii="Wingdings" w:hAnsi="Wingdings" w:hint="default"/>
      </w:rPr>
    </w:lvl>
    <w:lvl w:ilvl="7" w:tplc="04090003" w:tentative="1">
      <w:start w:val="1"/>
      <w:numFmt w:val="bullet"/>
      <w:lvlText w:val=""/>
      <w:lvlJc w:val="left"/>
      <w:pPr>
        <w:ind w:left="3654" w:hanging="400"/>
      </w:pPr>
      <w:rPr>
        <w:rFonts w:ascii="Wingdings" w:hAnsi="Wingdings" w:hint="default"/>
      </w:rPr>
    </w:lvl>
    <w:lvl w:ilvl="8" w:tplc="04090005" w:tentative="1">
      <w:start w:val="1"/>
      <w:numFmt w:val="bullet"/>
      <w:lvlText w:val=""/>
      <w:lvlJc w:val="left"/>
      <w:pPr>
        <w:ind w:left="4054" w:hanging="400"/>
      </w:pPr>
      <w:rPr>
        <w:rFonts w:ascii="Wingdings" w:hAnsi="Wingdings" w:hint="default"/>
      </w:rPr>
    </w:lvl>
  </w:abstractNum>
  <w:abstractNum w:abstractNumId="13" w15:restartNumberingAfterBreak="0">
    <w:nsid w:val="02BF18BC"/>
    <w:multiLevelType w:val="hybridMultilevel"/>
    <w:tmpl w:val="494C572E"/>
    <w:lvl w:ilvl="0" w:tplc="17DCD8A6">
      <w:start w:val="12"/>
      <w:numFmt w:val="decimal"/>
      <w:lvlText w:val="%1."/>
      <w:lvlJc w:val="left"/>
      <w:pPr>
        <w:ind w:left="561" w:hanging="459"/>
      </w:pPr>
      <w:rPr>
        <w:rFonts w:ascii="Times New Roman" w:eastAsia="Times New Roman" w:hAnsi="Times New Roman" w:cs="Times New Roman" w:hint="default"/>
        <w:w w:val="100"/>
        <w:sz w:val="22"/>
        <w:szCs w:val="22"/>
      </w:rPr>
    </w:lvl>
    <w:lvl w:ilvl="1" w:tplc="1AD26BF2">
      <w:numFmt w:val="bullet"/>
      <w:lvlText w:val="•"/>
      <w:lvlJc w:val="left"/>
      <w:pPr>
        <w:ind w:left="1254" w:hanging="459"/>
      </w:pPr>
      <w:rPr>
        <w:rFonts w:hint="default"/>
      </w:rPr>
    </w:lvl>
    <w:lvl w:ilvl="2" w:tplc="87042588">
      <w:numFmt w:val="bullet"/>
      <w:lvlText w:val="•"/>
      <w:lvlJc w:val="left"/>
      <w:pPr>
        <w:ind w:left="1948" w:hanging="459"/>
      </w:pPr>
      <w:rPr>
        <w:rFonts w:hint="default"/>
      </w:rPr>
    </w:lvl>
    <w:lvl w:ilvl="3" w:tplc="267CD764">
      <w:numFmt w:val="bullet"/>
      <w:lvlText w:val="•"/>
      <w:lvlJc w:val="left"/>
      <w:pPr>
        <w:ind w:left="2643" w:hanging="459"/>
      </w:pPr>
      <w:rPr>
        <w:rFonts w:hint="default"/>
      </w:rPr>
    </w:lvl>
    <w:lvl w:ilvl="4" w:tplc="BC2C6FC4">
      <w:numFmt w:val="bullet"/>
      <w:lvlText w:val="•"/>
      <w:lvlJc w:val="left"/>
      <w:pPr>
        <w:ind w:left="3337" w:hanging="459"/>
      </w:pPr>
      <w:rPr>
        <w:rFonts w:hint="default"/>
      </w:rPr>
    </w:lvl>
    <w:lvl w:ilvl="5" w:tplc="4E22E43C">
      <w:numFmt w:val="bullet"/>
      <w:lvlText w:val="•"/>
      <w:lvlJc w:val="left"/>
      <w:pPr>
        <w:ind w:left="4032" w:hanging="459"/>
      </w:pPr>
      <w:rPr>
        <w:rFonts w:hint="default"/>
      </w:rPr>
    </w:lvl>
    <w:lvl w:ilvl="6" w:tplc="88C8DEB2">
      <w:numFmt w:val="bullet"/>
      <w:lvlText w:val="•"/>
      <w:lvlJc w:val="left"/>
      <w:pPr>
        <w:ind w:left="4726" w:hanging="459"/>
      </w:pPr>
      <w:rPr>
        <w:rFonts w:hint="default"/>
      </w:rPr>
    </w:lvl>
    <w:lvl w:ilvl="7" w:tplc="DF0C8868">
      <w:numFmt w:val="bullet"/>
      <w:lvlText w:val="•"/>
      <w:lvlJc w:val="left"/>
      <w:pPr>
        <w:ind w:left="5420" w:hanging="459"/>
      </w:pPr>
      <w:rPr>
        <w:rFonts w:hint="default"/>
      </w:rPr>
    </w:lvl>
    <w:lvl w:ilvl="8" w:tplc="9F50590A">
      <w:numFmt w:val="bullet"/>
      <w:lvlText w:val="•"/>
      <w:lvlJc w:val="left"/>
      <w:pPr>
        <w:ind w:left="6115" w:hanging="459"/>
      </w:pPr>
      <w:rPr>
        <w:rFonts w:hint="default"/>
      </w:rPr>
    </w:lvl>
  </w:abstractNum>
  <w:abstractNum w:abstractNumId="14" w15:restartNumberingAfterBreak="0">
    <w:nsid w:val="044A3B0F"/>
    <w:multiLevelType w:val="hybridMultilevel"/>
    <w:tmpl w:val="C1964136"/>
    <w:lvl w:ilvl="0" w:tplc="4316FF16">
      <w:start w:val="1"/>
      <w:numFmt w:val="decimal"/>
      <w:lvlText w:val="%1."/>
      <w:lvlJc w:val="left"/>
      <w:pPr>
        <w:ind w:left="785" w:hanging="567"/>
      </w:pPr>
      <w:rPr>
        <w:rFonts w:ascii="Times New Roman" w:eastAsia="Times New Roman" w:hAnsi="Times New Roman" w:cs="Times New Roman" w:hint="default"/>
        <w:w w:val="100"/>
        <w:sz w:val="22"/>
        <w:szCs w:val="22"/>
      </w:rPr>
    </w:lvl>
    <w:lvl w:ilvl="1" w:tplc="73BC728C">
      <w:numFmt w:val="bullet"/>
      <w:lvlText w:val="•"/>
      <w:lvlJc w:val="left"/>
      <w:pPr>
        <w:ind w:left="1652" w:hanging="567"/>
      </w:pPr>
      <w:rPr>
        <w:rFonts w:hint="default"/>
      </w:rPr>
    </w:lvl>
    <w:lvl w:ilvl="2" w:tplc="DC1219FE">
      <w:numFmt w:val="bullet"/>
      <w:lvlText w:val="•"/>
      <w:lvlJc w:val="left"/>
      <w:pPr>
        <w:ind w:left="2525" w:hanging="567"/>
      </w:pPr>
      <w:rPr>
        <w:rFonts w:hint="default"/>
      </w:rPr>
    </w:lvl>
    <w:lvl w:ilvl="3" w:tplc="8068A1C6">
      <w:numFmt w:val="bullet"/>
      <w:lvlText w:val="•"/>
      <w:lvlJc w:val="left"/>
      <w:pPr>
        <w:ind w:left="3397" w:hanging="567"/>
      </w:pPr>
      <w:rPr>
        <w:rFonts w:hint="default"/>
      </w:rPr>
    </w:lvl>
    <w:lvl w:ilvl="4" w:tplc="A8E4DAC0">
      <w:numFmt w:val="bullet"/>
      <w:lvlText w:val="•"/>
      <w:lvlJc w:val="left"/>
      <w:pPr>
        <w:ind w:left="4270" w:hanging="567"/>
      </w:pPr>
      <w:rPr>
        <w:rFonts w:hint="default"/>
      </w:rPr>
    </w:lvl>
    <w:lvl w:ilvl="5" w:tplc="B3880E1E">
      <w:numFmt w:val="bullet"/>
      <w:lvlText w:val="•"/>
      <w:lvlJc w:val="left"/>
      <w:pPr>
        <w:ind w:left="5143" w:hanging="567"/>
      </w:pPr>
      <w:rPr>
        <w:rFonts w:hint="default"/>
      </w:rPr>
    </w:lvl>
    <w:lvl w:ilvl="6" w:tplc="F8C2D4C0">
      <w:numFmt w:val="bullet"/>
      <w:lvlText w:val="•"/>
      <w:lvlJc w:val="left"/>
      <w:pPr>
        <w:ind w:left="6015" w:hanging="567"/>
      </w:pPr>
      <w:rPr>
        <w:rFonts w:hint="default"/>
      </w:rPr>
    </w:lvl>
    <w:lvl w:ilvl="7" w:tplc="4A422D18">
      <w:numFmt w:val="bullet"/>
      <w:lvlText w:val="•"/>
      <w:lvlJc w:val="left"/>
      <w:pPr>
        <w:ind w:left="6888" w:hanging="567"/>
      </w:pPr>
      <w:rPr>
        <w:rFonts w:hint="default"/>
      </w:rPr>
    </w:lvl>
    <w:lvl w:ilvl="8" w:tplc="6B643D66">
      <w:numFmt w:val="bullet"/>
      <w:lvlText w:val="•"/>
      <w:lvlJc w:val="left"/>
      <w:pPr>
        <w:ind w:left="7761" w:hanging="567"/>
      </w:pPr>
      <w:rPr>
        <w:rFonts w:hint="default"/>
      </w:rPr>
    </w:lvl>
  </w:abstractNum>
  <w:abstractNum w:abstractNumId="15" w15:restartNumberingAfterBreak="0">
    <w:nsid w:val="07004515"/>
    <w:multiLevelType w:val="hybridMultilevel"/>
    <w:tmpl w:val="0DB8D19A"/>
    <w:lvl w:ilvl="0" w:tplc="A0321754">
      <w:start w:val="1"/>
      <w:numFmt w:val="bullet"/>
      <w:lvlText w:val=""/>
      <w:lvlPicBulletId w:val="1"/>
      <w:lvlJc w:val="left"/>
      <w:pPr>
        <w:tabs>
          <w:tab w:val="num" w:pos="720"/>
        </w:tabs>
        <w:ind w:left="720" w:hanging="360"/>
      </w:pPr>
      <w:rPr>
        <w:rFonts w:ascii="Symbol" w:hAnsi="Symbol" w:hint="default"/>
      </w:rPr>
    </w:lvl>
    <w:lvl w:ilvl="1" w:tplc="6F36D526" w:tentative="1">
      <w:start w:val="1"/>
      <w:numFmt w:val="bullet"/>
      <w:lvlText w:val=""/>
      <w:lvlJc w:val="left"/>
      <w:pPr>
        <w:tabs>
          <w:tab w:val="num" w:pos="1440"/>
        </w:tabs>
        <w:ind w:left="1440" w:hanging="360"/>
      </w:pPr>
      <w:rPr>
        <w:rFonts w:ascii="Symbol" w:hAnsi="Symbol" w:hint="default"/>
      </w:rPr>
    </w:lvl>
    <w:lvl w:ilvl="2" w:tplc="A212021E" w:tentative="1">
      <w:start w:val="1"/>
      <w:numFmt w:val="bullet"/>
      <w:lvlText w:val=""/>
      <w:lvlJc w:val="left"/>
      <w:pPr>
        <w:tabs>
          <w:tab w:val="num" w:pos="2160"/>
        </w:tabs>
        <w:ind w:left="2160" w:hanging="360"/>
      </w:pPr>
      <w:rPr>
        <w:rFonts w:ascii="Symbol" w:hAnsi="Symbol" w:hint="default"/>
      </w:rPr>
    </w:lvl>
    <w:lvl w:ilvl="3" w:tplc="B41070DC" w:tentative="1">
      <w:start w:val="1"/>
      <w:numFmt w:val="bullet"/>
      <w:lvlText w:val=""/>
      <w:lvlJc w:val="left"/>
      <w:pPr>
        <w:tabs>
          <w:tab w:val="num" w:pos="2880"/>
        </w:tabs>
        <w:ind w:left="2880" w:hanging="360"/>
      </w:pPr>
      <w:rPr>
        <w:rFonts w:ascii="Symbol" w:hAnsi="Symbol" w:hint="default"/>
      </w:rPr>
    </w:lvl>
    <w:lvl w:ilvl="4" w:tplc="062E8F00" w:tentative="1">
      <w:start w:val="1"/>
      <w:numFmt w:val="bullet"/>
      <w:lvlText w:val=""/>
      <w:lvlJc w:val="left"/>
      <w:pPr>
        <w:tabs>
          <w:tab w:val="num" w:pos="3600"/>
        </w:tabs>
        <w:ind w:left="3600" w:hanging="360"/>
      </w:pPr>
      <w:rPr>
        <w:rFonts w:ascii="Symbol" w:hAnsi="Symbol" w:hint="default"/>
      </w:rPr>
    </w:lvl>
    <w:lvl w:ilvl="5" w:tplc="8C4A78BC" w:tentative="1">
      <w:start w:val="1"/>
      <w:numFmt w:val="bullet"/>
      <w:lvlText w:val=""/>
      <w:lvlJc w:val="left"/>
      <w:pPr>
        <w:tabs>
          <w:tab w:val="num" w:pos="4320"/>
        </w:tabs>
        <w:ind w:left="4320" w:hanging="360"/>
      </w:pPr>
      <w:rPr>
        <w:rFonts w:ascii="Symbol" w:hAnsi="Symbol" w:hint="default"/>
      </w:rPr>
    </w:lvl>
    <w:lvl w:ilvl="6" w:tplc="5DE8FFEA" w:tentative="1">
      <w:start w:val="1"/>
      <w:numFmt w:val="bullet"/>
      <w:lvlText w:val=""/>
      <w:lvlJc w:val="left"/>
      <w:pPr>
        <w:tabs>
          <w:tab w:val="num" w:pos="5040"/>
        </w:tabs>
        <w:ind w:left="5040" w:hanging="360"/>
      </w:pPr>
      <w:rPr>
        <w:rFonts w:ascii="Symbol" w:hAnsi="Symbol" w:hint="default"/>
      </w:rPr>
    </w:lvl>
    <w:lvl w:ilvl="7" w:tplc="70444D22" w:tentative="1">
      <w:start w:val="1"/>
      <w:numFmt w:val="bullet"/>
      <w:lvlText w:val=""/>
      <w:lvlJc w:val="left"/>
      <w:pPr>
        <w:tabs>
          <w:tab w:val="num" w:pos="5760"/>
        </w:tabs>
        <w:ind w:left="5760" w:hanging="360"/>
      </w:pPr>
      <w:rPr>
        <w:rFonts w:ascii="Symbol" w:hAnsi="Symbol" w:hint="default"/>
      </w:rPr>
    </w:lvl>
    <w:lvl w:ilvl="8" w:tplc="889C6478"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09552384"/>
    <w:multiLevelType w:val="hybridMultilevel"/>
    <w:tmpl w:val="621E8296"/>
    <w:lvl w:ilvl="0" w:tplc="2DF4310A">
      <w:start w:val="7"/>
      <w:numFmt w:val="decimal"/>
      <w:lvlText w:val="%1."/>
      <w:lvlJc w:val="left"/>
      <w:pPr>
        <w:ind w:left="561" w:hanging="459"/>
      </w:pPr>
      <w:rPr>
        <w:rFonts w:ascii="Times New Roman" w:eastAsia="Times New Roman" w:hAnsi="Times New Roman" w:cs="Times New Roman" w:hint="default"/>
        <w:w w:val="100"/>
        <w:sz w:val="22"/>
        <w:szCs w:val="22"/>
      </w:rPr>
    </w:lvl>
    <w:lvl w:ilvl="1" w:tplc="B7D2AB08">
      <w:numFmt w:val="bullet"/>
      <w:lvlText w:val="•"/>
      <w:lvlJc w:val="left"/>
      <w:pPr>
        <w:ind w:left="942" w:hanging="459"/>
      </w:pPr>
      <w:rPr>
        <w:rFonts w:hint="default"/>
      </w:rPr>
    </w:lvl>
    <w:lvl w:ilvl="2" w:tplc="EC5E8038">
      <w:numFmt w:val="bullet"/>
      <w:lvlText w:val="•"/>
      <w:lvlJc w:val="left"/>
      <w:pPr>
        <w:ind w:left="1325" w:hanging="459"/>
      </w:pPr>
      <w:rPr>
        <w:rFonts w:hint="default"/>
      </w:rPr>
    </w:lvl>
    <w:lvl w:ilvl="3" w:tplc="7C80C8B4">
      <w:numFmt w:val="bullet"/>
      <w:lvlText w:val="•"/>
      <w:lvlJc w:val="left"/>
      <w:pPr>
        <w:ind w:left="1707" w:hanging="459"/>
      </w:pPr>
      <w:rPr>
        <w:rFonts w:hint="default"/>
      </w:rPr>
    </w:lvl>
    <w:lvl w:ilvl="4" w:tplc="571EB514">
      <w:numFmt w:val="bullet"/>
      <w:lvlText w:val="•"/>
      <w:lvlJc w:val="left"/>
      <w:pPr>
        <w:ind w:left="2090" w:hanging="459"/>
      </w:pPr>
      <w:rPr>
        <w:rFonts w:hint="default"/>
      </w:rPr>
    </w:lvl>
    <w:lvl w:ilvl="5" w:tplc="54B0620C">
      <w:numFmt w:val="bullet"/>
      <w:lvlText w:val="•"/>
      <w:lvlJc w:val="left"/>
      <w:pPr>
        <w:ind w:left="2472" w:hanging="459"/>
      </w:pPr>
      <w:rPr>
        <w:rFonts w:hint="default"/>
      </w:rPr>
    </w:lvl>
    <w:lvl w:ilvl="6" w:tplc="C6C4E60E">
      <w:numFmt w:val="bullet"/>
      <w:lvlText w:val="•"/>
      <w:lvlJc w:val="left"/>
      <w:pPr>
        <w:ind w:left="2855" w:hanging="459"/>
      </w:pPr>
      <w:rPr>
        <w:rFonts w:hint="default"/>
      </w:rPr>
    </w:lvl>
    <w:lvl w:ilvl="7" w:tplc="46CEABAE">
      <w:numFmt w:val="bullet"/>
      <w:lvlText w:val="•"/>
      <w:lvlJc w:val="left"/>
      <w:pPr>
        <w:ind w:left="3238" w:hanging="459"/>
      </w:pPr>
      <w:rPr>
        <w:rFonts w:hint="default"/>
      </w:rPr>
    </w:lvl>
    <w:lvl w:ilvl="8" w:tplc="B268DFC8">
      <w:numFmt w:val="bullet"/>
      <w:lvlText w:val="•"/>
      <w:lvlJc w:val="left"/>
      <w:pPr>
        <w:ind w:left="3620" w:hanging="459"/>
      </w:pPr>
      <w:rPr>
        <w:rFonts w:hint="default"/>
      </w:rPr>
    </w:lvl>
  </w:abstractNum>
  <w:abstractNum w:abstractNumId="17" w15:restartNumberingAfterBreak="0">
    <w:nsid w:val="0BEE49A5"/>
    <w:multiLevelType w:val="hybridMultilevel"/>
    <w:tmpl w:val="116C9FFE"/>
    <w:lvl w:ilvl="0" w:tplc="A9D4A14A">
      <w:numFmt w:val="bullet"/>
      <w:lvlText w:val="-"/>
      <w:lvlJc w:val="left"/>
      <w:pPr>
        <w:ind w:left="838" w:hanging="360"/>
      </w:pPr>
      <w:rPr>
        <w:rFonts w:ascii="Times New Roman" w:eastAsiaTheme="minorEastAsia" w:hAnsi="Times New Roman" w:cs="Times New Roman" w:hint="default"/>
      </w:rPr>
    </w:lvl>
    <w:lvl w:ilvl="1" w:tplc="08090003" w:tentative="1">
      <w:start w:val="1"/>
      <w:numFmt w:val="bullet"/>
      <w:lvlText w:val="o"/>
      <w:lvlJc w:val="left"/>
      <w:pPr>
        <w:ind w:left="1558" w:hanging="360"/>
      </w:pPr>
      <w:rPr>
        <w:rFonts w:ascii="Courier New" w:hAnsi="Courier New" w:cs="Courier New" w:hint="default"/>
      </w:rPr>
    </w:lvl>
    <w:lvl w:ilvl="2" w:tplc="08090005" w:tentative="1">
      <w:start w:val="1"/>
      <w:numFmt w:val="bullet"/>
      <w:lvlText w:val=""/>
      <w:lvlJc w:val="left"/>
      <w:pPr>
        <w:ind w:left="2278" w:hanging="360"/>
      </w:pPr>
      <w:rPr>
        <w:rFonts w:ascii="Wingdings" w:hAnsi="Wingdings" w:hint="default"/>
      </w:rPr>
    </w:lvl>
    <w:lvl w:ilvl="3" w:tplc="08090001" w:tentative="1">
      <w:start w:val="1"/>
      <w:numFmt w:val="bullet"/>
      <w:lvlText w:val=""/>
      <w:lvlJc w:val="left"/>
      <w:pPr>
        <w:ind w:left="2998" w:hanging="360"/>
      </w:pPr>
      <w:rPr>
        <w:rFonts w:ascii="Symbol" w:hAnsi="Symbol" w:hint="default"/>
      </w:rPr>
    </w:lvl>
    <w:lvl w:ilvl="4" w:tplc="08090003" w:tentative="1">
      <w:start w:val="1"/>
      <w:numFmt w:val="bullet"/>
      <w:lvlText w:val="o"/>
      <w:lvlJc w:val="left"/>
      <w:pPr>
        <w:ind w:left="3718" w:hanging="360"/>
      </w:pPr>
      <w:rPr>
        <w:rFonts w:ascii="Courier New" w:hAnsi="Courier New" w:cs="Courier New" w:hint="default"/>
      </w:rPr>
    </w:lvl>
    <w:lvl w:ilvl="5" w:tplc="08090005" w:tentative="1">
      <w:start w:val="1"/>
      <w:numFmt w:val="bullet"/>
      <w:lvlText w:val=""/>
      <w:lvlJc w:val="left"/>
      <w:pPr>
        <w:ind w:left="4438" w:hanging="360"/>
      </w:pPr>
      <w:rPr>
        <w:rFonts w:ascii="Wingdings" w:hAnsi="Wingdings" w:hint="default"/>
      </w:rPr>
    </w:lvl>
    <w:lvl w:ilvl="6" w:tplc="08090001" w:tentative="1">
      <w:start w:val="1"/>
      <w:numFmt w:val="bullet"/>
      <w:lvlText w:val=""/>
      <w:lvlJc w:val="left"/>
      <w:pPr>
        <w:ind w:left="5158" w:hanging="360"/>
      </w:pPr>
      <w:rPr>
        <w:rFonts w:ascii="Symbol" w:hAnsi="Symbol" w:hint="default"/>
      </w:rPr>
    </w:lvl>
    <w:lvl w:ilvl="7" w:tplc="08090003" w:tentative="1">
      <w:start w:val="1"/>
      <w:numFmt w:val="bullet"/>
      <w:lvlText w:val="o"/>
      <w:lvlJc w:val="left"/>
      <w:pPr>
        <w:ind w:left="5878" w:hanging="360"/>
      </w:pPr>
      <w:rPr>
        <w:rFonts w:ascii="Courier New" w:hAnsi="Courier New" w:cs="Courier New" w:hint="default"/>
      </w:rPr>
    </w:lvl>
    <w:lvl w:ilvl="8" w:tplc="08090005" w:tentative="1">
      <w:start w:val="1"/>
      <w:numFmt w:val="bullet"/>
      <w:lvlText w:val=""/>
      <w:lvlJc w:val="left"/>
      <w:pPr>
        <w:ind w:left="6598" w:hanging="360"/>
      </w:pPr>
      <w:rPr>
        <w:rFonts w:ascii="Wingdings" w:hAnsi="Wingdings" w:hint="default"/>
      </w:rPr>
    </w:lvl>
  </w:abstractNum>
  <w:abstractNum w:abstractNumId="18" w15:restartNumberingAfterBreak="0">
    <w:nsid w:val="0C7816B0"/>
    <w:multiLevelType w:val="hybridMultilevel"/>
    <w:tmpl w:val="37EE176E"/>
    <w:lvl w:ilvl="0" w:tplc="4CA855D4">
      <w:start w:val="5"/>
      <w:numFmt w:val="decimal"/>
      <w:lvlText w:val="%1."/>
      <w:lvlJc w:val="left"/>
      <w:pPr>
        <w:ind w:left="561" w:hanging="459"/>
      </w:pPr>
      <w:rPr>
        <w:rFonts w:ascii="Times New Roman" w:eastAsia="Times New Roman" w:hAnsi="Times New Roman" w:cs="Times New Roman" w:hint="default"/>
        <w:w w:val="100"/>
        <w:sz w:val="22"/>
        <w:szCs w:val="22"/>
      </w:rPr>
    </w:lvl>
    <w:lvl w:ilvl="1" w:tplc="23E694D6">
      <w:numFmt w:val="bullet"/>
      <w:lvlText w:val="•"/>
      <w:lvlJc w:val="left"/>
      <w:pPr>
        <w:ind w:left="942" w:hanging="459"/>
      </w:pPr>
      <w:rPr>
        <w:rFonts w:hint="default"/>
      </w:rPr>
    </w:lvl>
    <w:lvl w:ilvl="2" w:tplc="423C74F2">
      <w:numFmt w:val="bullet"/>
      <w:lvlText w:val="•"/>
      <w:lvlJc w:val="left"/>
      <w:pPr>
        <w:ind w:left="1325" w:hanging="459"/>
      </w:pPr>
      <w:rPr>
        <w:rFonts w:hint="default"/>
      </w:rPr>
    </w:lvl>
    <w:lvl w:ilvl="3" w:tplc="EB8269F2">
      <w:numFmt w:val="bullet"/>
      <w:lvlText w:val="•"/>
      <w:lvlJc w:val="left"/>
      <w:pPr>
        <w:ind w:left="1707" w:hanging="459"/>
      </w:pPr>
      <w:rPr>
        <w:rFonts w:hint="default"/>
      </w:rPr>
    </w:lvl>
    <w:lvl w:ilvl="4" w:tplc="CB12F2CC">
      <w:numFmt w:val="bullet"/>
      <w:lvlText w:val="•"/>
      <w:lvlJc w:val="left"/>
      <w:pPr>
        <w:ind w:left="2090" w:hanging="459"/>
      </w:pPr>
      <w:rPr>
        <w:rFonts w:hint="default"/>
      </w:rPr>
    </w:lvl>
    <w:lvl w:ilvl="5" w:tplc="3B1C1732">
      <w:numFmt w:val="bullet"/>
      <w:lvlText w:val="•"/>
      <w:lvlJc w:val="left"/>
      <w:pPr>
        <w:ind w:left="2472" w:hanging="459"/>
      </w:pPr>
      <w:rPr>
        <w:rFonts w:hint="default"/>
      </w:rPr>
    </w:lvl>
    <w:lvl w:ilvl="6" w:tplc="60865FCE">
      <w:numFmt w:val="bullet"/>
      <w:lvlText w:val="•"/>
      <w:lvlJc w:val="left"/>
      <w:pPr>
        <w:ind w:left="2855" w:hanging="459"/>
      </w:pPr>
      <w:rPr>
        <w:rFonts w:hint="default"/>
      </w:rPr>
    </w:lvl>
    <w:lvl w:ilvl="7" w:tplc="E22C509E">
      <w:numFmt w:val="bullet"/>
      <w:lvlText w:val="•"/>
      <w:lvlJc w:val="left"/>
      <w:pPr>
        <w:ind w:left="3238" w:hanging="459"/>
      </w:pPr>
      <w:rPr>
        <w:rFonts w:hint="default"/>
      </w:rPr>
    </w:lvl>
    <w:lvl w:ilvl="8" w:tplc="51C45C76">
      <w:numFmt w:val="bullet"/>
      <w:lvlText w:val="•"/>
      <w:lvlJc w:val="left"/>
      <w:pPr>
        <w:ind w:left="3620" w:hanging="459"/>
      </w:pPr>
      <w:rPr>
        <w:rFonts w:hint="default"/>
      </w:rPr>
    </w:lvl>
  </w:abstractNum>
  <w:abstractNum w:abstractNumId="19" w15:restartNumberingAfterBreak="0">
    <w:nsid w:val="0D36749C"/>
    <w:multiLevelType w:val="hybridMultilevel"/>
    <w:tmpl w:val="B70CDB7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0A66328"/>
    <w:multiLevelType w:val="hybridMultilevel"/>
    <w:tmpl w:val="A36CF7DC"/>
    <w:lvl w:ilvl="0" w:tplc="684C855A">
      <w:start w:val="1"/>
      <w:numFmt w:val="decimal"/>
      <w:lvlText w:val="%1."/>
      <w:lvlJc w:val="left"/>
      <w:pPr>
        <w:ind w:left="685" w:hanging="567"/>
      </w:pPr>
      <w:rPr>
        <w:rFonts w:ascii="Times New Roman" w:eastAsia="Times New Roman" w:hAnsi="Times New Roman" w:cs="Times New Roman" w:hint="default"/>
        <w:w w:val="100"/>
        <w:sz w:val="22"/>
        <w:szCs w:val="22"/>
      </w:rPr>
    </w:lvl>
    <w:lvl w:ilvl="1" w:tplc="503C62CA">
      <w:numFmt w:val="bullet"/>
      <w:lvlText w:val="•"/>
      <w:lvlJc w:val="left"/>
      <w:pPr>
        <w:ind w:left="1536" w:hanging="567"/>
      </w:pPr>
      <w:rPr>
        <w:rFonts w:hint="default"/>
      </w:rPr>
    </w:lvl>
    <w:lvl w:ilvl="2" w:tplc="5AE449DC">
      <w:numFmt w:val="bullet"/>
      <w:lvlText w:val="•"/>
      <w:lvlJc w:val="left"/>
      <w:pPr>
        <w:ind w:left="2393" w:hanging="567"/>
      </w:pPr>
      <w:rPr>
        <w:rFonts w:hint="default"/>
      </w:rPr>
    </w:lvl>
    <w:lvl w:ilvl="3" w:tplc="DA209464">
      <w:numFmt w:val="bullet"/>
      <w:lvlText w:val="•"/>
      <w:lvlJc w:val="left"/>
      <w:pPr>
        <w:ind w:left="3249" w:hanging="567"/>
      </w:pPr>
      <w:rPr>
        <w:rFonts w:hint="default"/>
      </w:rPr>
    </w:lvl>
    <w:lvl w:ilvl="4" w:tplc="662E7DE6">
      <w:numFmt w:val="bullet"/>
      <w:lvlText w:val="•"/>
      <w:lvlJc w:val="left"/>
      <w:pPr>
        <w:ind w:left="4106" w:hanging="567"/>
      </w:pPr>
      <w:rPr>
        <w:rFonts w:hint="default"/>
      </w:rPr>
    </w:lvl>
    <w:lvl w:ilvl="5" w:tplc="7B481B5E">
      <w:numFmt w:val="bullet"/>
      <w:lvlText w:val="•"/>
      <w:lvlJc w:val="left"/>
      <w:pPr>
        <w:ind w:left="4963" w:hanging="567"/>
      </w:pPr>
      <w:rPr>
        <w:rFonts w:hint="default"/>
      </w:rPr>
    </w:lvl>
    <w:lvl w:ilvl="6" w:tplc="36F6C7CE">
      <w:numFmt w:val="bullet"/>
      <w:lvlText w:val="•"/>
      <w:lvlJc w:val="left"/>
      <w:pPr>
        <w:ind w:left="5819" w:hanging="567"/>
      </w:pPr>
      <w:rPr>
        <w:rFonts w:hint="default"/>
      </w:rPr>
    </w:lvl>
    <w:lvl w:ilvl="7" w:tplc="E690BF1C">
      <w:numFmt w:val="bullet"/>
      <w:lvlText w:val="•"/>
      <w:lvlJc w:val="left"/>
      <w:pPr>
        <w:ind w:left="6676" w:hanging="567"/>
      </w:pPr>
      <w:rPr>
        <w:rFonts w:hint="default"/>
      </w:rPr>
    </w:lvl>
    <w:lvl w:ilvl="8" w:tplc="3A9CF76E">
      <w:numFmt w:val="bullet"/>
      <w:lvlText w:val="•"/>
      <w:lvlJc w:val="left"/>
      <w:pPr>
        <w:ind w:left="7533" w:hanging="567"/>
      </w:pPr>
      <w:rPr>
        <w:rFonts w:hint="default"/>
      </w:rPr>
    </w:lvl>
  </w:abstractNum>
  <w:abstractNum w:abstractNumId="21" w15:restartNumberingAfterBreak="0">
    <w:nsid w:val="138466B7"/>
    <w:multiLevelType w:val="hybridMultilevel"/>
    <w:tmpl w:val="962EC9B8"/>
    <w:lvl w:ilvl="0" w:tplc="423C557E">
      <w:start w:val="1"/>
      <w:numFmt w:val="decimal"/>
      <w:lvlText w:val="%1."/>
      <w:lvlJc w:val="left"/>
      <w:pPr>
        <w:ind w:left="533" w:hanging="221"/>
      </w:pPr>
      <w:rPr>
        <w:rFonts w:ascii="Times New Roman" w:eastAsia="Times New Roman" w:hAnsi="Times New Roman" w:cs="Times New Roman" w:hint="default"/>
        <w:w w:val="100"/>
        <w:sz w:val="22"/>
        <w:szCs w:val="22"/>
      </w:rPr>
    </w:lvl>
    <w:lvl w:ilvl="1" w:tplc="519EB218">
      <w:numFmt w:val="bullet"/>
      <w:lvlText w:val="•"/>
      <w:lvlJc w:val="left"/>
      <w:pPr>
        <w:ind w:left="1087" w:hanging="221"/>
      </w:pPr>
      <w:rPr>
        <w:rFonts w:hint="default"/>
      </w:rPr>
    </w:lvl>
    <w:lvl w:ilvl="2" w:tplc="E8F0F840">
      <w:numFmt w:val="bullet"/>
      <w:lvlText w:val="•"/>
      <w:lvlJc w:val="left"/>
      <w:pPr>
        <w:ind w:left="1634" w:hanging="221"/>
      </w:pPr>
      <w:rPr>
        <w:rFonts w:hint="default"/>
      </w:rPr>
    </w:lvl>
    <w:lvl w:ilvl="3" w:tplc="47C6FCC6">
      <w:numFmt w:val="bullet"/>
      <w:lvlText w:val="•"/>
      <w:lvlJc w:val="left"/>
      <w:pPr>
        <w:ind w:left="2181" w:hanging="221"/>
      </w:pPr>
      <w:rPr>
        <w:rFonts w:hint="default"/>
      </w:rPr>
    </w:lvl>
    <w:lvl w:ilvl="4" w:tplc="F2C2C3C8">
      <w:numFmt w:val="bullet"/>
      <w:lvlText w:val="•"/>
      <w:lvlJc w:val="left"/>
      <w:pPr>
        <w:ind w:left="2729" w:hanging="221"/>
      </w:pPr>
      <w:rPr>
        <w:rFonts w:hint="default"/>
      </w:rPr>
    </w:lvl>
    <w:lvl w:ilvl="5" w:tplc="7BB65A12">
      <w:numFmt w:val="bullet"/>
      <w:lvlText w:val="•"/>
      <w:lvlJc w:val="left"/>
      <w:pPr>
        <w:ind w:left="3276" w:hanging="221"/>
      </w:pPr>
      <w:rPr>
        <w:rFonts w:hint="default"/>
      </w:rPr>
    </w:lvl>
    <w:lvl w:ilvl="6" w:tplc="E5F0BE2E">
      <w:numFmt w:val="bullet"/>
      <w:lvlText w:val="•"/>
      <w:lvlJc w:val="left"/>
      <w:pPr>
        <w:ind w:left="3823" w:hanging="221"/>
      </w:pPr>
      <w:rPr>
        <w:rFonts w:hint="default"/>
      </w:rPr>
    </w:lvl>
    <w:lvl w:ilvl="7" w:tplc="98B4AE66">
      <w:numFmt w:val="bullet"/>
      <w:lvlText w:val="•"/>
      <w:lvlJc w:val="left"/>
      <w:pPr>
        <w:ind w:left="4370" w:hanging="221"/>
      </w:pPr>
      <w:rPr>
        <w:rFonts w:hint="default"/>
      </w:rPr>
    </w:lvl>
    <w:lvl w:ilvl="8" w:tplc="F9B41C58">
      <w:numFmt w:val="bullet"/>
      <w:lvlText w:val="•"/>
      <w:lvlJc w:val="left"/>
      <w:pPr>
        <w:ind w:left="4918" w:hanging="221"/>
      </w:pPr>
      <w:rPr>
        <w:rFonts w:hint="default"/>
      </w:rPr>
    </w:lvl>
  </w:abstractNum>
  <w:abstractNum w:abstractNumId="22" w15:restartNumberingAfterBreak="0">
    <w:nsid w:val="166E20C1"/>
    <w:multiLevelType w:val="hybridMultilevel"/>
    <w:tmpl w:val="97E47E5E"/>
    <w:lvl w:ilvl="0" w:tplc="F8D45EA2">
      <w:start w:val="1"/>
      <w:numFmt w:val="decimal"/>
      <w:lvlText w:val="%1."/>
      <w:lvlJc w:val="left"/>
      <w:pPr>
        <w:ind w:left="685" w:hanging="568"/>
      </w:pPr>
      <w:rPr>
        <w:rFonts w:ascii="Times New Roman" w:eastAsia="Times New Roman" w:hAnsi="Times New Roman" w:cs="Times New Roman" w:hint="default"/>
        <w:w w:val="99"/>
        <w:sz w:val="22"/>
        <w:szCs w:val="22"/>
      </w:rPr>
    </w:lvl>
    <w:lvl w:ilvl="1" w:tplc="FEF6E548">
      <w:numFmt w:val="bullet"/>
      <w:lvlText w:val="•"/>
      <w:lvlJc w:val="left"/>
      <w:pPr>
        <w:ind w:left="1538" w:hanging="568"/>
      </w:pPr>
      <w:rPr>
        <w:rFonts w:hint="default"/>
      </w:rPr>
    </w:lvl>
    <w:lvl w:ilvl="2" w:tplc="B16E5A88">
      <w:numFmt w:val="bullet"/>
      <w:lvlText w:val="•"/>
      <w:lvlJc w:val="left"/>
      <w:pPr>
        <w:ind w:left="2397" w:hanging="568"/>
      </w:pPr>
      <w:rPr>
        <w:rFonts w:hint="default"/>
      </w:rPr>
    </w:lvl>
    <w:lvl w:ilvl="3" w:tplc="8CBC700E">
      <w:numFmt w:val="bullet"/>
      <w:lvlText w:val="•"/>
      <w:lvlJc w:val="left"/>
      <w:pPr>
        <w:ind w:left="3256" w:hanging="568"/>
      </w:pPr>
      <w:rPr>
        <w:rFonts w:hint="default"/>
      </w:rPr>
    </w:lvl>
    <w:lvl w:ilvl="4" w:tplc="6CF8E660">
      <w:numFmt w:val="bullet"/>
      <w:lvlText w:val="•"/>
      <w:lvlJc w:val="left"/>
      <w:pPr>
        <w:ind w:left="4115" w:hanging="568"/>
      </w:pPr>
      <w:rPr>
        <w:rFonts w:hint="default"/>
      </w:rPr>
    </w:lvl>
    <w:lvl w:ilvl="5" w:tplc="7DE2E368">
      <w:numFmt w:val="bullet"/>
      <w:lvlText w:val="•"/>
      <w:lvlJc w:val="left"/>
      <w:pPr>
        <w:ind w:left="4973" w:hanging="568"/>
      </w:pPr>
      <w:rPr>
        <w:rFonts w:hint="default"/>
      </w:rPr>
    </w:lvl>
    <w:lvl w:ilvl="6" w:tplc="8D185270">
      <w:numFmt w:val="bullet"/>
      <w:lvlText w:val="•"/>
      <w:lvlJc w:val="left"/>
      <w:pPr>
        <w:ind w:left="5832" w:hanging="568"/>
      </w:pPr>
      <w:rPr>
        <w:rFonts w:hint="default"/>
      </w:rPr>
    </w:lvl>
    <w:lvl w:ilvl="7" w:tplc="087E0F1C">
      <w:numFmt w:val="bullet"/>
      <w:lvlText w:val="•"/>
      <w:lvlJc w:val="left"/>
      <w:pPr>
        <w:ind w:left="6691" w:hanging="568"/>
      </w:pPr>
      <w:rPr>
        <w:rFonts w:hint="default"/>
      </w:rPr>
    </w:lvl>
    <w:lvl w:ilvl="8" w:tplc="E53007B2">
      <w:numFmt w:val="bullet"/>
      <w:lvlText w:val="•"/>
      <w:lvlJc w:val="left"/>
      <w:pPr>
        <w:ind w:left="7550" w:hanging="568"/>
      </w:pPr>
      <w:rPr>
        <w:rFonts w:hint="default"/>
      </w:rPr>
    </w:lvl>
  </w:abstractNum>
  <w:abstractNum w:abstractNumId="23" w15:restartNumberingAfterBreak="0">
    <w:nsid w:val="197C4F73"/>
    <w:multiLevelType w:val="hybridMultilevel"/>
    <w:tmpl w:val="87EC0726"/>
    <w:lvl w:ilvl="0" w:tplc="B65465DE">
      <w:start w:val="1"/>
      <w:numFmt w:val="decimal"/>
      <w:lvlText w:val="%1."/>
      <w:lvlJc w:val="left"/>
      <w:pPr>
        <w:ind w:left="785" w:hanging="567"/>
      </w:pPr>
      <w:rPr>
        <w:rFonts w:ascii="Times New Roman" w:eastAsia="Times New Roman" w:hAnsi="Times New Roman" w:cs="Times New Roman" w:hint="default"/>
        <w:w w:val="100"/>
        <w:sz w:val="22"/>
        <w:szCs w:val="22"/>
      </w:rPr>
    </w:lvl>
    <w:lvl w:ilvl="1" w:tplc="821AAB52">
      <w:numFmt w:val="bullet"/>
      <w:lvlText w:val="•"/>
      <w:lvlJc w:val="left"/>
      <w:pPr>
        <w:ind w:left="1652" w:hanging="567"/>
      </w:pPr>
      <w:rPr>
        <w:rFonts w:hint="default"/>
      </w:rPr>
    </w:lvl>
    <w:lvl w:ilvl="2" w:tplc="1C18285E">
      <w:numFmt w:val="bullet"/>
      <w:lvlText w:val="•"/>
      <w:lvlJc w:val="left"/>
      <w:pPr>
        <w:ind w:left="2525" w:hanging="567"/>
      </w:pPr>
      <w:rPr>
        <w:rFonts w:hint="default"/>
      </w:rPr>
    </w:lvl>
    <w:lvl w:ilvl="3" w:tplc="1A3CDE56">
      <w:numFmt w:val="bullet"/>
      <w:lvlText w:val="•"/>
      <w:lvlJc w:val="left"/>
      <w:pPr>
        <w:ind w:left="3397" w:hanging="567"/>
      </w:pPr>
      <w:rPr>
        <w:rFonts w:hint="default"/>
      </w:rPr>
    </w:lvl>
    <w:lvl w:ilvl="4" w:tplc="45C2A636">
      <w:numFmt w:val="bullet"/>
      <w:lvlText w:val="•"/>
      <w:lvlJc w:val="left"/>
      <w:pPr>
        <w:ind w:left="4270" w:hanging="567"/>
      </w:pPr>
      <w:rPr>
        <w:rFonts w:hint="default"/>
      </w:rPr>
    </w:lvl>
    <w:lvl w:ilvl="5" w:tplc="D668FD4C">
      <w:numFmt w:val="bullet"/>
      <w:lvlText w:val="•"/>
      <w:lvlJc w:val="left"/>
      <w:pPr>
        <w:ind w:left="5143" w:hanging="567"/>
      </w:pPr>
      <w:rPr>
        <w:rFonts w:hint="default"/>
      </w:rPr>
    </w:lvl>
    <w:lvl w:ilvl="6" w:tplc="F3128C36">
      <w:numFmt w:val="bullet"/>
      <w:lvlText w:val="•"/>
      <w:lvlJc w:val="left"/>
      <w:pPr>
        <w:ind w:left="6015" w:hanging="567"/>
      </w:pPr>
      <w:rPr>
        <w:rFonts w:hint="default"/>
      </w:rPr>
    </w:lvl>
    <w:lvl w:ilvl="7" w:tplc="77AA278E">
      <w:numFmt w:val="bullet"/>
      <w:lvlText w:val="•"/>
      <w:lvlJc w:val="left"/>
      <w:pPr>
        <w:ind w:left="6888" w:hanging="567"/>
      </w:pPr>
      <w:rPr>
        <w:rFonts w:hint="default"/>
      </w:rPr>
    </w:lvl>
    <w:lvl w:ilvl="8" w:tplc="E19E0FB4">
      <w:numFmt w:val="bullet"/>
      <w:lvlText w:val="•"/>
      <w:lvlJc w:val="left"/>
      <w:pPr>
        <w:ind w:left="7761" w:hanging="567"/>
      </w:pPr>
      <w:rPr>
        <w:rFonts w:hint="default"/>
      </w:rPr>
    </w:lvl>
  </w:abstractNum>
  <w:abstractNum w:abstractNumId="24" w15:restartNumberingAfterBreak="0">
    <w:nsid w:val="1FBE7F96"/>
    <w:multiLevelType w:val="hybridMultilevel"/>
    <w:tmpl w:val="1806E65A"/>
    <w:lvl w:ilvl="0" w:tplc="6614ABA2">
      <w:start w:val="1"/>
      <w:numFmt w:val="decimal"/>
      <w:lvlText w:val="%1."/>
      <w:lvlJc w:val="left"/>
      <w:pPr>
        <w:ind w:left="930" w:hanging="570"/>
      </w:pPr>
      <w:rPr>
        <w:rFonts w:hint="default"/>
      </w:rPr>
    </w:lvl>
    <w:lvl w:ilvl="1" w:tplc="19229656" w:tentative="1">
      <w:start w:val="1"/>
      <w:numFmt w:val="lowerLetter"/>
      <w:lvlText w:val="%2."/>
      <w:lvlJc w:val="left"/>
      <w:pPr>
        <w:ind w:left="1440" w:hanging="360"/>
      </w:pPr>
    </w:lvl>
    <w:lvl w:ilvl="2" w:tplc="08225686" w:tentative="1">
      <w:start w:val="1"/>
      <w:numFmt w:val="lowerRoman"/>
      <w:lvlText w:val="%3."/>
      <w:lvlJc w:val="right"/>
      <w:pPr>
        <w:ind w:left="2160" w:hanging="180"/>
      </w:pPr>
    </w:lvl>
    <w:lvl w:ilvl="3" w:tplc="DB04AF44" w:tentative="1">
      <w:start w:val="1"/>
      <w:numFmt w:val="decimal"/>
      <w:lvlText w:val="%4."/>
      <w:lvlJc w:val="left"/>
      <w:pPr>
        <w:ind w:left="2880" w:hanging="360"/>
      </w:pPr>
    </w:lvl>
    <w:lvl w:ilvl="4" w:tplc="4DD8C46A" w:tentative="1">
      <w:start w:val="1"/>
      <w:numFmt w:val="lowerLetter"/>
      <w:lvlText w:val="%5."/>
      <w:lvlJc w:val="left"/>
      <w:pPr>
        <w:ind w:left="3600" w:hanging="360"/>
      </w:pPr>
    </w:lvl>
    <w:lvl w:ilvl="5" w:tplc="C726B8B4" w:tentative="1">
      <w:start w:val="1"/>
      <w:numFmt w:val="lowerRoman"/>
      <w:lvlText w:val="%6."/>
      <w:lvlJc w:val="right"/>
      <w:pPr>
        <w:ind w:left="4320" w:hanging="180"/>
      </w:pPr>
    </w:lvl>
    <w:lvl w:ilvl="6" w:tplc="49F6D96C" w:tentative="1">
      <w:start w:val="1"/>
      <w:numFmt w:val="decimal"/>
      <w:lvlText w:val="%7."/>
      <w:lvlJc w:val="left"/>
      <w:pPr>
        <w:ind w:left="5040" w:hanging="360"/>
      </w:pPr>
    </w:lvl>
    <w:lvl w:ilvl="7" w:tplc="B7A6CA76" w:tentative="1">
      <w:start w:val="1"/>
      <w:numFmt w:val="lowerLetter"/>
      <w:lvlText w:val="%8."/>
      <w:lvlJc w:val="left"/>
      <w:pPr>
        <w:ind w:left="5760" w:hanging="360"/>
      </w:pPr>
    </w:lvl>
    <w:lvl w:ilvl="8" w:tplc="AFAA814A" w:tentative="1">
      <w:start w:val="1"/>
      <w:numFmt w:val="lowerRoman"/>
      <w:lvlText w:val="%9."/>
      <w:lvlJc w:val="right"/>
      <w:pPr>
        <w:ind w:left="6480" w:hanging="180"/>
      </w:pPr>
    </w:lvl>
  </w:abstractNum>
  <w:abstractNum w:abstractNumId="25" w15:restartNumberingAfterBreak="0">
    <w:nsid w:val="23BB6689"/>
    <w:multiLevelType w:val="hybridMultilevel"/>
    <w:tmpl w:val="C406ABBA"/>
    <w:lvl w:ilvl="0" w:tplc="9BFA6674">
      <w:start w:val="1"/>
      <w:numFmt w:val="bullet"/>
      <w:lvlText w:val=""/>
      <w:lvlPicBulletId w:val="1"/>
      <w:lvlJc w:val="left"/>
      <w:pPr>
        <w:tabs>
          <w:tab w:val="num" w:pos="720"/>
        </w:tabs>
        <w:ind w:left="720" w:hanging="360"/>
      </w:pPr>
      <w:rPr>
        <w:rFonts w:ascii="Symbol" w:hAnsi="Symbol" w:hint="default"/>
      </w:rPr>
    </w:lvl>
    <w:lvl w:ilvl="1" w:tplc="10222C8A" w:tentative="1">
      <w:start w:val="1"/>
      <w:numFmt w:val="bullet"/>
      <w:lvlText w:val=""/>
      <w:lvlJc w:val="left"/>
      <w:pPr>
        <w:tabs>
          <w:tab w:val="num" w:pos="1440"/>
        </w:tabs>
        <w:ind w:left="1440" w:hanging="360"/>
      </w:pPr>
      <w:rPr>
        <w:rFonts w:ascii="Symbol" w:hAnsi="Symbol" w:hint="default"/>
      </w:rPr>
    </w:lvl>
    <w:lvl w:ilvl="2" w:tplc="25B276BA" w:tentative="1">
      <w:start w:val="1"/>
      <w:numFmt w:val="bullet"/>
      <w:lvlText w:val=""/>
      <w:lvlJc w:val="left"/>
      <w:pPr>
        <w:tabs>
          <w:tab w:val="num" w:pos="2160"/>
        </w:tabs>
        <w:ind w:left="2160" w:hanging="360"/>
      </w:pPr>
      <w:rPr>
        <w:rFonts w:ascii="Symbol" w:hAnsi="Symbol" w:hint="default"/>
      </w:rPr>
    </w:lvl>
    <w:lvl w:ilvl="3" w:tplc="1A2EDCC8" w:tentative="1">
      <w:start w:val="1"/>
      <w:numFmt w:val="bullet"/>
      <w:lvlText w:val=""/>
      <w:lvlJc w:val="left"/>
      <w:pPr>
        <w:tabs>
          <w:tab w:val="num" w:pos="2880"/>
        </w:tabs>
        <w:ind w:left="2880" w:hanging="360"/>
      </w:pPr>
      <w:rPr>
        <w:rFonts w:ascii="Symbol" w:hAnsi="Symbol" w:hint="default"/>
      </w:rPr>
    </w:lvl>
    <w:lvl w:ilvl="4" w:tplc="9806BE48" w:tentative="1">
      <w:start w:val="1"/>
      <w:numFmt w:val="bullet"/>
      <w:lvlText w:val=""/>
      <w:lvlJc w:val="left"/>
      <w:pPr>
        <w:tabs>
          <w:tab w:val="num" w:pos="3600"/>
        </w:tabs>
        <w:ind w:left="3600" w:hanging="360"/>
      </w:pPr>
      <w:rPr>
        <w:rFonts w:ascii="Symbol" w:hAnsi="Symbol" w:hint="default"/>
      </w:rPr>
    </w:lvl>
    <w:lvl w:ilvl="5" w:tplc="82823910" w:tentative="1">
      <w:start w:val="1"/>
      <w:numFmt w:val="bullet"/>
      <w:lvlText w:val=""/>
      <w:lvlJc w:val="left"/>
      <w:pPr>
        <w:tabs>
          <w:tab w:val="num" w:pos="4320"/>
        </w:tabs>
        <w:ind w:left="4320" w:hanging="360"/>
      </w:pPr>
      <w:rPr>
        <w:rFonts w:ascii="Symbol" w:hAnsi="Symbol" w:hint="default"/>
      </w:rPr>
    </w:lvl>
    <w:lvl w:ilvl="6" w:tplc="8B302B78" w:tentative="1">
      <w:start w:val="1"/>
      <w:numFmt w:val="bullet"/>
      <w:lvlText w:val=""/>
      <w:lvlJc w:val="left"/>
      <w:pPr>
        <w:tabs>
          <w:tab w:val="num" w:pos="5040"/>
        </w:tabs>
        <w:ind w:left="5040" w:hanging="360"/>
      </w:pPr>
      <w:rPr>
        <w:rFonts w:ascii="Symbol" w:hAnsi="Symbol" w:hint="default"/>
      </w:rPr>
    </w:lvl>
    <w:lvl w:ilvl="7" w:tplc="09520894" w:tentative="1">
      <w:start w:val="1"/>
      <w:numFmt w:val="bullet"/>
      <w:lvlText w:val=""/>
      <w:lvlJc w:val="left"/>
      <w:pPr>
        <w:tabs>
          <w:tab w:val="num" w:pos="5760"/>
        </w:tabs>
        <w:ind w:left="5760" w:hanging="360"/>
      </w:pPr>
      <w:rPr>
        <w:rFonts w:ascii="Symbol" w:hAnsi="Symbol" w:hint="default"/>
      </w:rPr>
    </w:lvl>
    <w:lvl w:ilvl="8" w:tplc="81A64A0E"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2779078F"/>
    <w:multiLevelType w:val="multilevel"/>
    <w:tmpl w:val="1376126A"/>
    <w:lvl w:ilvl="0">
      <w:start w:val="1"/>
      <w:numFmt w:val="decimal"/>
      <w:lvlText w:val="%1."/>
      <w:lvlJc w:val="left"/>
      <w:pPr>
        <w:ind w:left="685" w:hanging="567"/>
      </w:pPr>
      <w:rPr>
        <w:rFonts w:ascii="Times New Roman" w:eastAsia="Times New Roman" w:hAnsi="Times New Roman" w:cs="Times New Roman" w:hint="default"/>
        <w:b/>
        <w:bCs/>
        <w:w w:val="100"/>
        <w:sz w:val="22"/>
        <w:szCs w:val="22"/>
      </w:rPr>
    </w:lvl>
    <w:lvl w:ilvl="1">
      <w:start w:val="1"/>
      <w:numFmt w:val="decimal"/>
      <w:lvlText w:val="%1.%2"/>
      <w:lvlJc w:val="left"/>
      <w:pPr>
        <w:ind w:left="685" w:hanging="567"/>
      </w:pPr>
      <w:rPr>
        <w:rFonts w:ascii="Times New Roman" w:eastAsia="Times New Roman" w:hAnsi="Times New Roman" w:cs="Times New Roman" w:hint="default"/>
        <w:b/>
        <w:bCs/>
        <w:w w:val="100"/>
        <w:sz w:val="22"/>
        <w:szCs w:val="22"/>
      </w:rPr>
    </w:lvl>
    <w:lvl w:ilvl="2">
      <w:numFmt w:val="bullet"/>
      <w:lvlText w:val="•"/>
      <w:lvlJc w:val="left"/>
      <w:pPr>
        <w:ind w:left="2389" w:hanging="567"/>
      </w:pPr>
      <w:rPr>
        <w:rFonts w:hint="default"/>
      </w:rPr>
    </w:lvl>
    <w:lvl w:ilvl="3">
      <w:numFmt w:val="bullet"/>
      <w:lvlText w:val="•"/>
      <w:lvlJc w:val="left"/>
      <w:pPr>
        <w:ind w:left="3243" w:hanging="567"/>
      </w:pPr>
      <w:rPr>
        <w:rFonts w:hint="default"/>
      </w:rPr>
    </w:lvl>
    <w:lvl w:ilvl="4">
      <w:numFmt w:val="bullet"/>
      <w:lvlText w:val="•"/>
      <w:lvlJc w:val="left"/>
      <w:pPr>
        <w:ind w:left="4098" w:hanging="567"/>
      </w:pPr>
      <w:rPr>
        <w:rFonts w:hint="default"/>
      </w:rPr>
    </w:lvl>
    <w:lvl w:ilvl="5">
      <w:numFmt w:val="bullet"/>
      <w:lvlText w:val="•"/>
      <w:lvlJc w:val="left"/>
      <w:pPr>
        <w:ind w:left="4953" w:hanging="567"/>
      </w:pPr>
      <w:rPr>
        <w:rFonts w:hint="default"/>
      </w:rPr>
    </w:lvl>
    <w:lvl w:ilvl="6">
      <w:numFmt w:val="bullet"/>
      <w:lvlText w:val="•"/>
      <w:lvlJc w:val="left"/>
      <w:pPr>
        <w:ind w:left="5807" w:hanging="567"/>
      </w:pPr>
      <w:rPr>
        <w:rFonts w:hint="default"/>
      </w:rPr>
    </w:lvl>
    <w:lvl w:ilvl="7">
      <w:numFmt w:val="bullet"/>
      <w:lvlText w:val="•"/>
      <w:lvlJc w:val="left"/>
      <w:pPr>
        <w:ind w:left="6662" w:hanging="567"/>
      </w:pPr>
      <w:rPr>
        <w:rFonts w:hint="default"/>
      </w:rPr>
    </w:lvl>
    <w:lvl w:ilvl="8">
      <w:numFmt w:val="bullet"/>
      <w:lvlText w:val="•"/>
      <w:lvlJc w:val="left"/>
      <w:pPr>
        <w:ind w:left="7517" w:hanging="567"/>
      </w:pPr>
      <w:rPr>
        <w:rFonts w:hint="default"/>
      </w:rPr>
    </w:lvl>
  </w:abstractNum>
  <w:abstractNum w:abstractNumId="27" w15:restartNumberingAfterBreak="0">
    <w:nsid w:val="28BA32F8"/>
    <w:multiLevelType w:val="multilevel"/>
    <w:tmpl w:val="F28EBF1C"/>
    <w:lvl w:ilvl="0">
      <w:start w:val="1"/>
      <w:numFmt w:val="decimal"/>
      <w:lvlText w:val="%1."/>
      <w:lvlJc w:val="left"/>
      <w:pPr>
        <w:ind w:left="685" w:hanging="567"/>
      </w:pPr>
      <w:rPr>
        <w:rFonts w:ascii="Times New Roman" w:eastAsia="Times New Roman" w:hAnsi="Times New Roman" w:cs="Times New Roman" w:hint="default"/>
        <w:b/>
        <w:bCs/>
        <w:w w:val="100"/>
        <w:sz w:val="22"/>
        <w:szCs w:val="22"/>
      </w:rPr>
    </w:lvl>
    <w:lvl w:ilvl="1">
      <w:start w:val="1"/>
      <w:numFmt w:val="decimal"/>
      <w:lvlText w:val="%1.%2"/>
      <w:lvlJc w:val="left"/>
      <w:pPr>
        <w:ind w:left="685" w:hanging="567"/>
        <w:jc w:val="right"/>
      </w:pPr>
      <w:rPr>
        <w:rFonts w:ascii="Times New Roman" w:eastAsia="Times New Roman" w:hAnsi="Times New Roman" w:cs="Times New Roman" w:hint="default"/>
        <w:b/>
        <w:bCs/>
        <w:w w:val="100"/>
        <w:sz w:val="22"/>
        <w:szCs w:val="22"/>
      </w:rPr>
    </w:lvl>
    <w:lvl w:ilvl="2">
      <w:numFmt w:val="bullet"/>
      <w:lvlText w:val="•"/>
      <w:lvlJc w:val="left"/>
      <w:pPr>
        <w:ind w:left="2373" w:hanging="567"/>
      </w:pPr>
      <w:rPr>
        <w:rFonts w:hint="default"/>
      </w:rPr>
    </w:lvl>
    <w:lvl w:ilvl="3">
      <w:numFmt w:val="bullet"/>
      <w:lvlText w:val="•"/>
      <w:lvlJc w:val="left"/>
      <w:pPr>
        <w:ind w:left="3219" w:hanging="567"/>
      </w:pPr>
      <w:rPr>
        <w:rFonts w:hint="default"/>
      </w:rPr>
    </w:lvl>
    <w:lvl w:ilvl="4">
      <w:numFmt w:val="bullet"/>
      <w:lvlText w:val="•"/>
      <w:lvlJc w:val="left"/>
      <w:pPr>
        <w:ind w:left="4066" w:hanging="567"/>
      </w:pPr>
      <w:rPr>
        <w:rFonts w:hint="default"/>
      </w:rPr>
    </w:lvl>
    <w:lvl w:ilvl="5">
      <w:numFmt w:val="bullet"/>
      <w:lvlText w:val="•"/>
      <w:lvlJc w:val="left"/>
      <w:pPr>
        <w:ind w:left="4913" w:hanging="567"/>
      </w:pPr>
      <w:rPr>
        <w:rFonts w:hint="default"/>
      </w:rPr>
    </w:lvl>
    <w:lvl w:ilvl="6">
      <w:numFmt w:val="bullet"/>
      <w:lvlText w:val="•"/>
      <w:lvlJc w:val="left"/>
      <w:pPr>
        <w:ind w:left="5759" w:hanging="567"/>
      </w:pPr>
      <w:rPr>
        <w:rFonts w:hint="default"/>
      </w:rPr>
    </w:lvl>
    <w:lvl w:ilvl="7">
      <w:numFmt w:val="bullet"/>
      <w:lvlText w:val="•"/>
      <w:lvlJc w:val="left"/>
      <w:pPr>
        <w:ind w:left="6606" w:hanging="567"/>
      </w:pPr>
      <w:rPr>
        <w:rFonts w:hint="default"/>
      </w:rPr>
    </w:lvl>
    <w:lvl w:ilvl="8">
      <w:numFmt w:val="bullet"/>
      <w:lvlText w:val="•"/>
      <w:lvlJc w:val="left"/>
      <w:pPr>
        <w:ind w:left="7453" w:hanging="567"/>
      </w:pPr>
      <w:rPr>
        <w:rFonts w:hint="default"/>
      </w:rPr>
    </w:lvl>
  </w:abstractNum>
  <w:abstractNum w:abstractNumId="28" w15:restartNumberingAfterBreak="0">
    <w:nsid w:val="293103B5"/>
    <w:multiLevelType w:val="hybridMultilevel"/>
    <w:tmpl w:val="ACB057C8"/>
    <w:lvl w:ilvl="0" w:tplc="2E70D288">
      <w:start w:val="7"/>
      <w:numFmt w:val="decimal"/>
      <w:lvlText w:val="%1."/>
      <w:lvlJc w:val="left"/>
      <w:pPr>
        <w:ind w:left="685" w:hanging="567"/>
      </w:pPr>
      <w:rPr>
        <w:rFonts w:ascii="Times New Roman" w:eastAsia="Times New Roman" w:hAnsi="Times New Roman" w:cs="Times New Roman" w:hint="default"/>
        <w:b/>
        <w:bCs/>
        <w:w w:val="100"/>
        <w:sz w:val="22"/>
        <w:szCs w:val="22"/>
      </w:rPr>
    </w:lvl>
    <w:lvl w:ilvl="1" w:tplc="6166EBD8">
      <w:numFmt w:val="bullet"/>
      <w:lvlText w:val="•"/>
      <w:lvlJc w:val="left"/>
      <w:pPr>
        <w:ind w:left="1540" w:hanging="567"/>
      </w:pPr>
      <w:rPr>
        <w:rFonts w:hint="default"/>
      </w:rPr>
    </w:lvl>
    <w:lvl w:ilvl="2" w:tplc="5CCC95A8">
      <w:numFmt w:val="bullet"/>
      <w:lvlText w:val="•"/>
      <w:lvlJc w:val="left"/>
      <w:pPr>
        <w:ind w:left="2401" w:hanging="567"/>
      </w:pPr>
      <w:rPr>
        <w:rFonts w:hint="default"/>
      </w:rPr>
    </w:lvl>
    <w:lvl w:ilvl="3" w:tplc="D9B21F36">
      <w:numFmt w:val="bullet"/>
      <w:lvlText w:val="•"/>
      <w:lvlJc w:val="left"/>
      <w:pPr>
        <w:ind w:left="3261" w:hanging="567"/>
      </w:pPr>
      <w:rPr>
        <w:rFonts w:hint="default"/>
      </w:rPr>
    </w:lvl>
    <w:lvl w:ilvl="4" w:tplc="CEDC5570">
      <w:numFmt w:val="bullet"/>
      <w:lvlText w:val="•"/>
      <w:lvlJc w:val="left"/>
      <w:pPr>
        <w:ind w:left="4122" w:hanging="567"/>
      </w:pPr>
      <w:rPr>
        <w:rFonts w:hint="default"/>
      </w:rPr>
    </w:lvl>
    <w:lvl w:ilvl="5" w:tplc="03701C98">
      <w:numFmt w:val="bullet"/>
      <w:lvlText w:val="•"/>
      <w:lvlJc w:val="left"/>
      <w:pPr>
        <w:ind w:left="4983" w:hanging="567"/>
      </w:pPr>
      <w:rPr>
        <w:rFonts w:hint="default"/>
      </w:rPr>
    </w:lvl>
    <w:lvl w:ilvl="6" w:tplc="625495AE">
      <w:numFmt w:val="bullet"/>
      <w:lvlText w:val="•"/>
      <w:lvlJc w:val="left"/>
      <w:pPr>
        <w:ind w:left="5843" w:hanging="567"/>
      </w:pPr>
      <w:rPr>
        <w:rFonts w:hint="default"/>
      </w:rPr>
    </w:lvl>
    <w:lvl w:ilvl="7" w:tplc="A8287BFC">
      <w:numFmt w:val="bullet"/>
      <w:lvlText w:val="•"/>
      <w:lvlJc w:val="left"/>
      <w:pPr>
        <w:ind w:left="6704" w:hanging="567"/>
      </w:pPr>
      <w:rPr>
        <w:rFonts w:hint="default"/>
      </w:rPr>
    </w:lvl>
    <w:lvl w:ilvl="8" w:tplc="E89A1E4A">
      <w:numFmt w:val="bullet"/>
      <w:lvlText w:val="•"/>
      <w:lvlJc w:val="left"/>
      <w:pPr>
        <w:ind w:left="7565" w:hanging="567"/>
      </w:pPr>
      <w:rPr>
        <w:rFonts w:hint="default"/>
      </w:rPr>
    </w:lvl>
  </w:abstractNum>
  <w:abstractNum w:abstractNumId="29" w15:restartNumberingAfterBreak="0">
    <w:nsid w:val="346E1E71"/>
    <w:multiLevelType w:val="hybridMultilevel"/>
    <w:tmpl w:val="2B2C9544"/>
    <w:lvl w:ilvl="0" w:tplc="FF50367A">
      <w:start w:val="9"/>
      <w:numFmt w:val="decimal"/>
      <w:lvlText w:val="%1."/>
      <w:lvlJc w:val="left"/>
      <w:pPr>
        <w:ind w:left="561" w:hanging="459"/>
      </w:pPr>
      <w:rPr>
        <w:rFonts w:ascii="Times New Roman" w:eastAsia="Times New Roman" w:hAnsi="Times New Roman" w:cs="Times New Roman" w:hint="default"/>
        <w:w w:val="100"/>
        <w:sz w:val="22"/>
        <w:szCs w:val="22"/>
      </w:rPr>
    </w:lvl>
    <w:lvl w:ilvl="1" w:tplc="74521260">
      <w:numFmt w:val="bullet"/>
      <w:lvlText w:val="•"/>
      <w:lvlJc w:val="left"/>
      <w:pPr>
        <w:ind w:left="942" w:hanging="459"/>
      </w:pPr>
      <w:rPr>
        <w:rFonts w:hint="default"/>
      </w:rPr>
    </w:lvl>
    <w:lvl w:ilvl="2" w:tplc="6C2C3578">
      <w:numFmt w:val="bullet"/>
      <w:lvlText w:val="•"/>
      <w:lvlJc w:val="left"/>
      <w:pPr>
        <w:ind w:left="1325" w:hanging="459"/>
      </w:pPr>
      <w:rPr>
        <w:rFonts w:hint="default"/>
      </w:rPr>
    </w:lvl>
    <w:lvl w:ilvl="3" w:tplc="9BE0453C">
      <w:numFmt w:val="bullet"/>
      <w:lvlText w:val="•"/>
      <w:lvlJc w:val="left"/>
      <w:pPr>
        <w:ind w:left="1707" w:hanging="459"/>
      </w:pPr>
      <w:rPr>
        <w:rFonts w:hint="default"/>
      </w:rPr>
    </w:lvl>
    <w:lvl w:ilvl="4" w:tplc="5EF43ECE">
      <w:numFmt w:val="bullet"/>
      <w:lvlText w:val="•"/>
      <w:lvlJc w:val="left"/>
      <w:pPr>
        <w:ind w:left="2090" w:hanging="459"/>
      </w:pPr>
      <w:rPr>
        <w:rFonts w:hint="default"/>
      </w:rPr>
    </w:lvl>
    <w:lvl w:ilvl="5" w:tplc="DA06AB66">
      <w:numFmt w:val="bullet"/>
      <w:lvlText w:val="•"/>
      <w:lvlJc w:val="left"/>
      <w:pPr>
        <w:ind w:left="2472" w:hanging="459"/>
      </w:pPr>
      <w:rPr>
        <w:rFonts w:hint="default"/>
      </w:rPr>
    </w:lvl>
    <w:lvl w:ilvl="6" w:tplc="F2FE8BCC">
      <w:numFmt w:val="bullet"/>
      <w:lvlText w:val="•"/>
      <w:lvlJc w:val="left"/>
      <w:pPr>
        <w:ind w:left="2855" w:hanging="459"/>
      </w:pPr>
      <w:rPr>
        <w:rFonts w:hint="default"/>
      </w:rPr>
    </w:lvl>
    <w:lvl w:ilvl="7" w:tplc="B836A066">
      <w:numFmt w:val="bullet"/>
      <w:lvlText w:val="•"/>
      <w:lvlJc w:val="left"/>
      <w:pPr>
        <w:ind w:left="3238" w:hanging="459"/>
      </w:pPr>
      <w:rPr>
        <w:rFonts w:hint="default"/>
      </w:rPr>
    </w:lvl>
    <w:lvl w:ilvl="8" w:tplc="F03A6C4C">
      <w:numFmt w:val="bullet"/>
      <w:lvlText w:val="•"/>
      <w:lvlJc w:val="left"/>
      <w:pPr>
        <w:ind w:left="3620" w:hanging="459"/>
      </w:pPr>
      <w:rPr>
        <w:rFonts w:hint="default"/>
      </w:rPr>
    </w:lvl>
  </w:abstractNum>
  <w:abstractNum w:abstractNumId="30" w15:restartNumberingAfterBreak="0">
    <w:nsid w:val="39886475"/>
    <w:multiLevelType w:val="hybridMultilevel"/>
    <w:tmpl w:val="71E256FE"/>
    <w:lvl w:ilvl="0" w:tplc="BB64830A">
      <w:start w:val="1"/>
      <w:numFmt w:val="decimal"/>
      <w:lvlText w:val="%1."/>
      <w:lvlJc w:val="left"/>
      <w:pPr>
        <w:ind w:left="685" w:hanging="567"/>
      </w:pPr>
      <w:rPr>
        <w:rFonts w:ascii="Times New Roman" w:eastAsia="Times New Roman" w:hAnsi="Times New Roman" w:cs="Times New Roman" w:hint="default"/>
        <w:w w:val="100"/>
        <w:sz w:val="22"/>
        <w:szCs w:val="22"/>
      </w:rPr>
    </w:lvl>
    <w:lvl w:ilvl="1" w:tplc="BC942D66">
      <w:numFmt w:val="bullet"/>
      <w:lvlText w:val="•"/>
      <w:lvlJc w:val="left"/>
      <w:pPr>
        <w:ind w:left="1542" w:hanging="567"/>
      </w:pPr>
      <w:rPr>
        <w:rFonts w:hint="default"/>
      </w:rPr>
    </w:lvl>
    <w:lvl w:ilvl="2" w:tplc="0D168824">
      <w:numFmt w:val="bullet"/>
      <w:lvlText w:val="•"/>
      <w:lvlJc w:val="left"/>
      <w:pPr>
        <w:ind w:left="2405" w:hanging="567"/>
      </w:pPr>
      <w:rPr>
        <w:rFonts w:hint="default"/>
      </w:rPr>
    </w:lvl>
    <w:lvl w:ilvl="3" w:tplc="63F087AA">
      <w:numFmt w:val="bullet"/>
      <w:lvlText w:val="•"/>
      <w:lvlJc w:val="left"/>
      <w:pPr>
        <w:ind w:left="3267" w:hanging="567"/>
      </w:pPr>
      <w:rPr>
        <w:rFonts w:hint="default"/>
      </w:rPr>
    </w:lvl>
    <w:lvl w:ilvl="4" w:tplc="EEAA7F00">
      <w:numFmt w:val="bullet"/>
      <w:lvlText w:val="•"/>
      <w:lvlJc w:val="left"/>
      <w:pPr>
        <w:ind w:left="4130" w:hanging="567"/>
      </w:pPr>
      <w:rPr>
        <w:rFonts w:hint="default"/>
      </w:rPr>
    </w:lvl>
    <w:lvl w:ilvl="5" w:tplc="A850A2B8">
      <w:numFmt w:val="bullet"/>
      <w:lvlText w:val="•"/>
      <w:lvlJc w:val="left"/>
      <w:pPr>
        <w:ind w:left="4993" w:hanging="567"/>
      </w:pPr>
      <w:rPr>
        <w:rFonts w:hint="default"/>
      </w:rPr>
    </w:lvl>
    <w:lvl w:ilvl="6" w:tplc="0FA22790">
      <w:numFmt w:val="bullet"/>
      <w:lvlText w:val="•"/>
      <w:lvlJc w:val="left"/>
      <w:pPr>
        <w:ind w:left="5855" w:hanging="567"/>
      </w:pPr>
      <w:rPr>
        <w:rFonts w:hint="default"/>
      </w:rPr>
    </w:lvl>
    <w:lvl w:ilvl="7" w:tplc="471EA786">
      <w:numFmt w:val="bullet"/>
      <w:lvlText w:val="•"/>
      <w:lvlJc w:val="left"/>
      <w:pPr>
        <w:ind w:left="6718" w:hanging="567"/>
      </w:pPr>
      <w:rPr>
        <w:rFonts w:hint="default"/>
      </w:rPr>
    </w:lvl>
    <w:lvl w:ilvl="8" w:tplc="3072EA24">
      <w:numFmt w:val="bullet"/>
      <w:lvlText w:val="•"/>
      <w:lvlJc w:val="left"/>
      <w:pPr>
        <w:ind w:left="7581" w:hanging="567"/>
      </w:pPr>
      <w:rPr>
        <w:rFonts w:hint="default"/>
      </w:rPr>
    </w:lvl>
  </w:abstractNum>
  <w:abstractNum w:abstractNumId="31" w15:restartNumberingAfterBreak="0">
    <w:nsid w:val="3A550388"/>
    <w:multiLevelType w:val="hybridMultilevel"/>
    <w:tmpl w:val="39F4A2F4"/>
    <w:lvl w:ilvl="0" w:tplc="1BE2FBEA">
      <w:numFmt w:val="bullet"/>
      <w:lvlText w:val=""/>
      <w:lvlJc w:val="left"/>
      <w:pPr>
        <w:ind w:left="561" w:hanging="459"/>
      </w:pPr>
      <w:rPr>
        <w:rFonts w:ascii="Symbol" w:eastAsia="Symbol" w:hAnsi="Symbol" w:cs="Symbol" w:hint="default"/>
        <w:w w:val="100"/>
        <w:sz w:val="22"/>
        <w:szCs w:val="22"/>
      </w:rPr>
    </w:lvl>
    <w:lvl w:ilvl="1" w:tplc="FFB67AD4">
      <w:numFmt w:val="bullet"/>
      <w:lvlText w:val="•"/>
      <w:lvlJc w:val="left"/>
      <w:pPr>
        <w:ind w:left="1254" w:hanging="459"/>
      </w:pPr>
      <w:rPr>
        <w:rFonts w:hint="default"/>
      </w:rPr>
    </w:lvl>
    <w:lvl w:ilvl="2" w:tplc="AADE882A">
      <w:numFmt w:val="bullet"/>
      <w:lvlText w:val="•"/>
      <w:lvlJc w:val="left"/>
      <w:pPr>
        <w:ind w:left="1948" w:hanging="459"/>
      </w:pPr>
      <w:rPr>
        <w:rFonts w:hint="default"/>
      </w:rPr>
    </w:lvl>
    <w:lvl w:ilvl="3" w:tplc="33F80F9A">
      <w:numFmt w:val="bullet"/>
      <w:lvlText w:val="•"/>
      <w:lvlJc w:val="left"/>
      <w:pPr>
        <w:ind w:left="2643" w:hanging="459"/>
      </w:pPr>
      <w:rPr>
        <w:rFonts w:hint="default"/>
      </w:rPr>
    </w:lvl>
    <w:lvl w:ilvl="4" w:tplc="CC46596C">
      <w:numFmt w:val="bullet"/>
      <w:lvlText w:val="•"/>
      <w:lvlJc w:val="left"/>
      <w:pPr>
        <w:ind w:left="3337" w:hanging="459"/>
      </w:pPr>
      <w:rPr>
        <w:rFonts w:hint="default"/>
      </w:rPr>
    </w:lvl>
    <w:lvl w:ilvl="5" w:tplc="0A965B6E">
      <w:numFmt w:val="bullet"/>
      <w:lvlText w:val="•"/>
      <w:lvlJc w:val="left"/>
      <w:pPr>
        <w:ind w:left="4032" w:hanging="459"/>
      </w:pPr>
      <w:rPr>
        <w:rFonts w:hint="default"/>
      </w:rPr>
    </w:lvl>
    <w:lvl w:ilvl="6" w:tplc="2034B3EE">
      <w:numFmt w:val="bullet"/>
      <w:lvlText w:val="•"/>
      <w:lvlJc w:val="left"/>
      <w:pPr>
        <w:ind w:left="4726" w:hanging="459"/>
      </w:pPr>
      <w:rPr>
        <w:rFonts w:hint="default"/>
      </w:rPr>
    </w:lvl>
    <w:lvl w:ilvl="7" w:tplc="357E8C6E">
      <w:numFmt w:val="bullet"/>
      <w:lvlText w:val="•"/>
      <w:lvlJc w:val="left"/>
      <w:pPr>
        <w:ind w:left="5420" w:hanging="459"/>
      </w:pPr>
      <w:rPr>
        <w:rFonts w:hint="default"/>
      </w:rPr>
    </w:lvl>
    <w:lvl w:ilvl="8" w:tplc="F970F872">
      <w:numFmt w:val="bullet"/>
      <w:lvlText w:val="•"/>
      <w:lvlJc w:val="left"/>
      <w:pPr>
        <w:ind w:left="6115" w:hanging="459"/>
      </w:pPr>
      <w:rPr>
        <w:rFonts w:hint="default"/>
      </w:rPr>
    </w:lvl>
  </w:abstractNum>
  <w:abstractNum w:abstractNumId="32" w15:restartNumberingAfterBreak="0">
    <w:nsid w:val="3C234BB3"/>
    <w:multiLevelType w:val="hybridMultilevel"/>
    <w:tmpl w:val="B4826702"/>
    <w:lvl w:ilvl="0" w:tplc="586CC1BE">
      <w:start w:val="1"/>
      <w:numFmt w:val="upperLetter"/>
      <w:lvlText w:val="%1."/>
      <w:lvlJc w:val="left"/>
      <w:pPr>
        <w:ind w:left="1440" w:hanging="569"/>
      </w:pPr>
      <w:rPr>
        <w:rFonts w:ascii="Times New Roman" w:eastAsia="Times New Roman" w:hAnsi="Times New Roman" w:cs="Times New Roman" w:hint="default"/>
        <w:b/>
        <w:bCs/>
        <w:spacing w:val="-1"/>
        <w:w w:val="100"/>
        <w:sz w:val="22"/>
        <w:szCs w:val="22"/>
      </w:rPr>
    </w:lvl>
    <w:lvl w:ilvl="1" w:tplc="35881BA0">
      <w:numFmt w:val="bullet"/>
      <w:lvlText w:val="•"/>
      <w:lvlJc w:val="left"/>
      <w:pPr>
        <w:ind w:left="2150" w:hanging="569"/>
      </w:pPr>
      <w:rPr>
        <w:rFonts w:hint="default"/>
      </w:rPr>
    </w:lvl>
    <w:lvl w:ilvl="2" w:tplc="106E87D2">
      <w:numFmt w:val="bullet"/>
      <w:lvlText w:val="•"/>
      <w:lvlJc w:val="left"/>
      <w:pPr>
        <w:ind w:left="2861" w:hanging="569"/>
      </w:pPr>
      <w:rPr>
        <w:rFonts w:hint="default"/>
      </w:rPr>
    </w:lvl>
    <w:lvl w:ilvl="3" w:tplc="F9F27382">
      <w:numFmt w:val="bullet"/>
      <w:lvlText w:val="•"/>
      <w:lvlJc w:val="left"/>
      <w:pPr>
        <w:ind w:left="3571" w:hanging="569"/>
      </w:pPr>
      <w:rPr>
        <w:rFonts w:hint="default"/>
      </w:rPr>
    </w:lvl>
    <w:lvl w:ilvl="4" w:tplc="9D623B64">
      <w:numFmt w:val="bullet"/>
      <w:lvlText w:val="•"/>
      <w:lvlJc w:val="left"/>
      <w:pPr>
        <w:ind w:left="4282" w:hanging="569"/>
      </w:pPr>
      <w:rPr>
        <w:rFonts w:hint="default"/>
      </w:rPr>
    </w:lvl>
    <w:lvl w:ilvl="5" w:tplc="ED84961A">
      <w:numFmt w:val="bullet"/>
      <w:lvlText w:val="•"/>
      <w:lvlJc w:val="left"/>
      <w:pPr>
        <w:ind w:left="4993" w:hanging="569"/>
      </w:pPr>
      <w:rPr>
        <w:rFonts w:hint="default"/>
      </w:rPr>
    </w:lvl>
    <w:lvl w:ilvl="6" w:tplc="0F6AC158">
      <w:numFmt w:val="bullet"/>
      <w:lvlText w:val="•"/>
      <w:lvlJc w:val="left"/>
      <w:pPr>
        <w:ind w:left="5703" w:hanging="569"/>
      </w:pPr>
      <w:rPr>
        <w:rFonts w:hint="default"/>
      </w:rPr>
    </w:lvl>
    <w:lvl w:ilvl="7" w:tplc="E7C4F944">
      <w:numFmt w:val="bullet"/>
      <w:lvlText w:val="•"/>
      <w:lvlJc w:val="left"/>
      <w:pPr>
        <w:ind w:left="6414" w:hanging="569"/>
      </w:pPr>
      <w:rPr>
        <w:rFonts w:hint="default"/>
      </w:rPr>
    </w:lvl>
    <w:lvl w:ilvl="8" w:tplc="3E9EC3FA">
      <w:numFmt w:val="bullet"/>
      <w:lvlText w:val="•"/>
      <w:lvlJc w:val="left"/>
      <w:pPr>
        <w:ind w:left="7125" w:hanging="569"/>
      </w:pPr>
      <w:rPr>
        <w:rFonts w:hint="default"/>
      </w:rPr>
    </w:lvl>
  </w:abstractNum>
  <w:abstractNum w:abstractNumId="33" w15:restartNumberingAfterBreak="0">
    <w:nsid w:val="3C747E49"/>
    <w:multiLevelType w:val="hybridMultilevel"/>
    <w:tmpl w:val="0AC6881C"/>
    <w:lvl w:ilvl="0" w:tplc="3572A8B2">
      <w:numFmt w:val="bullet"/>
      <w:lvlText w:val="*"/>
      <w:lvlJc w:val="left"/>
      <w:pPr>
        <w:ind w:left="118" w:hanging="166"/>
      </w:pPr>
      <w:rPr>
        <w:rFonts w:ascii="Times New Roman" w:eastAsia="Times New Roman" w:hAnsi="Times New Roman" w:cs="Times New Roman" w:hint="default"/>
        <w:w w:val="100"/>
        <w:sz w:val="22"/>
        <w:szCs w:val="22"/>
      </w:rPr>
    </w:lvl>
    <w:lvl w:ilvl="1" w:tplc="34C27BD6">
      <w:numFmt w:val="bullet"/>
      <w:lvlText w:val="•"/>
      <w:lvlJc w:val="left"/>
      <w:pPr>
        <w:ind w:left="1038" w:hanging="166"/>
      </w:pPr>
      <w:rPr>
        <w:rFonts w:hint="default"/>
      </w:rPr>
    </w:lvl>
    <w:lvl w:ilvl="2" w:tplc="5AD29196">
      <w:numFmt w:val="bullet"/>
      <w:lvlText w:val="•"/>
      <w:lvlJc w:val="left"/>
      <w:pPr>
        <w:ind w:left="1957" w:hanging="166"/>
      </w:pPr>
      <w:rPr>
        <w:rFonts w:hint="default"/>
      </w:rPr>
    </w:lvl>
    <w:lvl w:ilvl="3" w:tplc="AF9A4A66">
      <w:numFmt w:val="bullet"/>
      <w:lvlText w:val="•"/>
      <w:lvlJc w:val="left"/>
      <w:pPr>
        <w:ind w:left="2875" w:hanging="166"/>
      </w:pPr>
      <w:rPr>
        <w:rFonts w:hint="default"/>
      </w:rPr>
    </w:lvl>
    <w:lvl w:ilvl="4" w:tplc="C16E50C2">
      <w:numFmt w:val="bullet"/>
      <w:lvlText w:val="•"/>
      <w:lvlJc w:val="left"/>
      <w:pPr>
        <w:ind w:left="3794" w:hanging="166"/>
      </w:pPr>
      <w:rPr>
        <w:rFonts w:hint="default"/>
      </w:rPr>
    </w:lvl>
    <w:lvl w:ilvl="5" w:tplc="9C145BD0">
      <w:numFmt w:val="bullet"/>
      <w:lvlText w:val="•"/>
      <w:lvlJc w:val="left"/>
      <w:pPr>
        <w:ind w:left="4713" w:hanging="166"/>
      </w:pPr>
      <w:rPr>
        <w:rFonts w:hint="default"/>
      </w:rPr>
    </w:lvl>
    <w:lvl w:ilvl="6" w:tplc="A148EFE8">
      <w:numFmt w:val="bullet"/>
      <w:lvlText w:val="•"/>
      <w:lvlJc w:val="left"/>
      <w:pPr>
        <w:ind w:left="5631" w:hanging="166"/>
      </w:pPr>
      <w:rPr>
        <w:rFonts w:hint="default"/>
      </w:rPr>
    </w:lvl>
    <w:lvl w:ilvl="7" w:tplc="3056BBA2">
      <w:numFmt w:val="bullet"/>
      <w:lvlText w:val="•"/>
      <w:lvlJc w:val="left"/>
      <w:pPr>
        <w:ind w:left="6550" w:hanging="166"/>
      </w:pPr>
      <w:rPr>
        <w:rFonts w:hint="default"/>
      </w:rPr>
    </w:lvl>
    <w:lvl w:ilvl="8" w:tplc="B0FC292C">
      <w:numFmt w:val="bullet"/>
      <w:lvlText w:val="•"/>
      <w:lvlJc w:val="left"/>
      <w:pPr>
        <w:ind w:left="7469" w:hanging="166"/>
      </w:pPr>
      <w:rPr>
        <w:rFonts w:hint="default"/>
      </w:rPr>
    </w:lvl>
  </w:abstractNum>
  <w:abstractNum w:abstractNumId="34" w15:restartNumberingAfterBreak="0">
    <w:nsid w:val="3FD93290"/>
    <w:multiLevelType w:val="hybridMultilevel"/>
    <w:tmpl w:val="F11EC536"/>
    <w:lvl w:ilvl="0" w:tplc="50D68DE6">
      <w:start w:val="5"/>
      <w:numFmt w:val="decimal"/>
      <w:lvlText w:val="%1."/>
      <w:lvlJc w:val="left"/>
      <w:pPr>
        <w:ind w:left="561" w:hanging="459"/>
      </w:pPr>
      <w:rPr>
        <w:rFonts w:ascii="Times New Roman" w:eastAsia="Times New Roman" w:hAnsi="Times New Roman" w:cs="Times New Roman" w:hint="default"/>
        <w:w w:val="100"/>
        <w:sz w:val="22"/>
        <w:szCs w:val="22"/>
      </w:rPr>
    </w:lvl>
    <w:lvl w:ilvl="1" w:tplc="35ECFE7E">
      <w:numFmt w:val="bullet"/>
      <w:lvlText w:val="•"/>
      <w:lvlJc w:val="left"/>
      <w:pPr>
        <w:ind w:left="942" w:hanging="459"/>
      </w:pPr>
      <w:rPr>
        <w:rFonts w:hint="default"/>
      </w:rPr>
    </w:lvl>
    <w:lvl w:ilvl="2" w:tplc="E26012E2">
      <w:numFmt w:val="bullet"/>
      <w:lvlText w:val="•"/>
      <w:lvlJc w:val="left"/>
      <w:pPr>
        <w:ind w:left="1325" w:hanging="459"/>
      </w:pPr>
      <w:rPr>
        <w:rFonts w:hint="default"/>
      </w:rPr>
    </w:lvl>
    <w:lvl w:ilvl="3" w:tplc="B72461A2">
      <w:numFmt w:val="bullet"/>
      <w:lvlText w:val="•"/>
      <w:lvlJc w:val="left"/>
      <w:pPr>
        <w:ind w:left="1707" w:hanging="459"/>
      </w:pPr>
      <w:rPr>
        <w:rFonts w:hint="default"/>
      </w:rPr>
    </w:lvl>
    <w:lvl w:ilvl="4" w:tplc="1CCAFBFE">
      <w:numFmt w:val="bullet"/>
      <w:lvlText w:val="•"/>
      <w:lvlJc w:val="left"/>
      <w:pPr>
        <w:ind w:left="2090" w:hanging="459"/>
      </w:pPr>
      <w:rPr>
        <w:rFonts w:hint="default"/>
      </w:rPr>
    </w:lvl>
    <w:lvl w:ilvl="5" w:tplc="F3909C18">
      <w:numFmt w:val="bullet"/>
      <w:lvlText w:val="•"/>
      <w:lvlJc w:val="left"/>
      <w:pPr>
        <w:ind w:left="2472" w:hanging="459"/>
      </w:pPr>
      <w:rPr>
        <w:rFonts w:hint="default"/>
      </w:rPr>
    </w:lvl>
    <w:lvl w:ilvl="6" w:tplc="EB5CE010">
      <w:numFmt w:val="bullet"/>
      <w:lvlText w:val="•"/>
      <w:lvlJc w:val="left"/>
      <w:pPr>
        <w:ind w:left="2855" w:hanging="459"/>
      </w:pPr>
      <w:rPr>
        <w:rFonts w:hint="default"/>
      </w:rPr>
    </w:lvl>
    <w:lvl w:ilvl="7" w:tplc="47923346">
      <w:numFmt w:val="bullet"/>
      <w:lvlText w:val="•"/>
      <w:lvlJc w:val="left"/>
      <w:pPr>
        <w:ind w:left="3238" w:hanging="459"/>
      </w:pPr>
      <w:rPr>
        <w:rFonts w:hint="default"/>
      </w:rPr>
    </w:lvl>
    <w:lvl w:ilvl="8" w:tplc="4DA8B9D0">
      <w:numFmt w:val="bullet"/>
      <w:lvlText w:val="•"/>
      <w:lvlJc w:val="left"/>
      <w:pPr>
        <w:ind w:left="3620" w:hanging="459"/>
      </w:pPr>
      <w:rPr>
        <w:rFonts w:hint="default"/>
      </w:rPr>
    </w:lvl>
  </w:abstractNum>
  <w:abstractNum w:abstractNumId="35" w15:restartNumberingAfterBreak="0">
    <w:nsid w:val="3FE612A9"/>
    <w:multiLevelType w:val="hybridMultilevel"/>
    <w:tmpl w:val="1DB86722"/>
    <w:lvl w:ilvl="0" w:tplc="A9D4A14A">
      <w:numFmt w:val="bullet"/>
      <w:lvlText w:val="-"/>
      <w:lvlJc w:val="left"/>
      <w:pPr>
        <w:ind w:left="854" w:hanging="400"/>
      </w:pPr>
      <w:rPr>
        <w:rFonts w:ascii="Times New Roman" w:eastAsiaTheme="minorEastAsia" w:hAnsi="Times New Roman" w:cs="Times New Roman" w:hint="default"/>
      </w:rPr>
    </w:lvl>
    <w:lvl w:ilvl="1" w:tplc="04090003" w:tentative="1">
      <w:start w:val="1"/>
      <w:numFmt w:val="bullet"/>
      <w:lvlText w:val=""/>
      <w:lvlJc w:val="left"/>
      <w:pPr>
        <w:ind w:left="1254" w:hanging="400"/>
      </w:pPr>
      <w:rPr>
        <w:rFonts w:ascii="Wingdings" w:hAnsi="Wingdings" w:hint="default"/>
      </w:rPr>
    </w:lvl>
    <w:lvl w:ilvl="2" w:tplc="04090005" w:tentative="1">
      <w:start w:val="1"/>
      <w:numFmt w:val="bullet"/>
      <w:lvlText w:val=""/>
      <w:lvlJc w:val="left"/>
      <w:pPr>
        <w:ind w:left="1654" w:hanging="400"/>
      </w:pPr>
      <w:rPr>
        <w:rFonts w:ascii="Wingdings" w:hAnsi="Wingdings" w:hint="default"/>
      </w:rPr>
    </w:lvl>
    <w:lvl w:ilvl="3" w:tplc="04090001" w:tentative="1">
      <w:start w:val="1"/>
      <w:numFmt w:val="bullet"/>
      <w:lvlText w:val=""/>
      <w:lvlJc w:val="left"/>
      <w:pPr>
        <w:ind w:left="2054" w:hanging="400"/>
      </w:pPr>
      <w:rPr>
        <w:rFonts w:ascii="Wingdings" w:hAnsi="Wingdings" w:hint="default"/>
      </w:rPr>
    </w:lvl>
    <w:lvl w:ilvl="4" w:tplc="04090003" w:tentative="1">
      <w:start w:val="1"/>
      <w:numFmt w:val="bullet"/>
      <w:lvlText w:val=""/>
      <w:lvlJc w:val="left"/>
      <w:pPr>
        <w:ind w:left="2454" w:hanging="400"/>
      </w:pPr>
      <w:rPr>
        <w:rFonts w:ascii="Wingdings" w:hAnsi="Wingdings" w:hint="default"/>
      </w:rPr>
    </w:lvl>
    <w:lvl w:ilvl="5" w:tplc="04090005" w:tentative="1">
      <w:start w:val="1"/>
      <w:numFmt w:val="bullet"/>
      <w:lvlText w:val=""/>
      <w:lvlJc w:val="left"/>
      <w:pPr>
        <w:ind w:left="2854" w:hanging="400"/>
      </w:pPr>
      <w:rPr>
        <w:rFonts w:ascii="Wingdings" w:hAnsi="Wingdings" w:hint="default"/>
      </w:rPr>
    </w:lvl>
    <w:lvl w:ilvl="6" w:tplc="04090001" w:tentative="1">
      <w:start w:val="1"/>
      <w:numFmt w:val="bullet"/>
      <w:lvlText w:val=""/>
      <w:lvlJc w:val="left"/>
      <w:pPr>
        <w:ind w:left="3254" w:hanging="400"/>
      </w:pPr>
      <w:rPr>
        <w:rFonts w:ascii="Wingdings" w:hAnsi="Wingdings" w:hint="default"/>
      </w:rPr>
    </w:lvl>
    <w:lvl w:ilvl="7" w:tplc="04090003" w:tentative="1">
      <w:start w:val="1"/>
      <w:numFmt w:val="bullet"/>
      <w:lvlText w:val=""/>
      <w:lvlJc w:val="left"/>
      <w:pPr>
        <w:ind w:left="3654" w:hanging="400"/>
      </w:pPr>
      <w:rPr>
        <w:rFonts w:ascii="Wingdings" w:hAnsi="Wingdings" w:hint="default"/>
      </w:rPr>
    </w:lvl>
    <w:lvl w:ilvl="8" w:tplc="04090005" w:tentative="1">
      <w:start w:val="1"/>
      <w:numFmt w:val="bullet"/>
      <w:lvlText w:val=""/>
      <w:lvlJc w:val="left"/>
      <w:pPr>
        <w:ind w:left="4054" w:hanging="400"/>
      </w:pPr>
      <w:rPr>
        <w:rFonts w:ascii="Wingdings" w:hAnsi="Wingdings" w:hint="default"/>
      </w:rPr>
    </w:lvl>
  </w:abstractNum>
  <w:abstractNum w:abstractNumId="36" w15:restartNumberingAfterBreak="0">
    <w:nsid w:val="444D7F64"/>
    <w:multiLevelType w:val="hybridMultilevel"/>
    <w:tmpl w:val="00B09EC8"/>
    <w:lvl w:ilvl="0" w:tplc="109A3BA8">
      <w:numFmt w:val="bullet"/>
      <w:lvlText w:val=""/>
      <w:lvlJc w:val="left"/>
      <w:pPr>
        <w:ind w:left="561" w:hanging="459"/>
      </w:pPr>
      <w:rPr>
        <w:rFonts w:ascii="Symbol" w:eastAsia="Symbol" w:hAnsi="Symbol" w:cs="Symbol" w:hint="default"/>
        <w:w w:val="100"/>
        <w:sz w:val="22"/>
        <w:szCs w:val="22"/>
      </w:rPr>
    </w:lvl>
    <w:lvl w:ilvl="1" w:tplc="2378FFCE">
      <w:numFmt w:val="bullet"/>
      <w:lvlText w:val="•"/>
      <w:lvlJc w:val="left"/>
      <w:pPr>
        <w:ind w:left="942" w:hanging="459"/>
      </w:pPr>
      <w:rPr>
        <w:rFonts w:hint="default"/>
      </w:rPr>
    </w:lvl>
    <w:lvl w:ilvl="2" w:tplc="0EAE9282">
      <w:numFmt w:val="bullet"/>
      <w:lvlText w:val="•"/>
      <w:lvlJc w:val="left"/>
      <w:pPr>
        <w:ind w:left="1325" w:hanging="459"/>
      </w:pPr>
      <w:rPr>
        <w:rFonts w:hint="default"/>
      </w:rPr>
    </w:lvl>
    <w:lvl w:ilvl="3" w:tplc="FD5A1CB2">
      <w:numFmt w:val="bullet"/>
      <w:lvlText w:val="•"/>
      <w:lvlJc w:val="left"/>
      <w:pPr>
        <w:ind w:left="1707" w:hanging="459"/>
      </w:pPr>
      <w:rPr>
        <w:rFonts w:hint="default"/>
      </w:rPr>
    </w:lvl>
    <w:lvl w:ilvl="4" w:tplc="57C8F1F0">
      <w:numFmt w:val="bullet"/>
      <w:lvlText w:val="•"/>
      <w:lvlJc w:val="left"/>
      <w:pPr>
        <w:ind w:left="2090" w:hanging="459"/>
      </w:pPr>
      <w:rPr>
        <w:rFonts w:hint="default"/>
      </w:rPr>
    </w:lvl>
    <w:lvl w:ilvl="5" w:tplc="44E4411E">
      <w:numFmt w:val="bullet"/>
      <w:lvlText w:val="•"/>
      <w:lvlJc w:val="left"/>
      <w:pPr>
        <w:ind w:left="2472" w:hanging="459"/>
      </w:pPr>
      <w:rPr>
        <w:rFonts w:hint="default"/>
      </w:rPr>
    </w:lvl>
    <w:lvl w:ilvl="6" w:tplc="8A7ACF6E">
      <w:numFmt w:val="bullet"/>
      <w:lvlText w:val="•"/>
      <w:lvlJc w:val="left"/>
      <w:pPr>
        <w:ind w:left="2855" w:hanging="459"/>
      </w:pPr>
      <w:rPr>
        <w:rFonts w:hint="default"/>
      </w:rPr>
    </w:lvl>
    <w:lvl w:ilvl="7" w:tplc="55146550">
      <w:numFmt w:val="bullet"/>
      <w:lvlText w:val="•"/>
      <w:lvlJc w:val="left"/>
      <w:pPr>
        <w:ind w:left="3238" w:hanging="459"/>
      </w:pPr>
      <w:rPr>
        <w:rFonts w:hint="default"/>
      </w:rPr>
    </w:lvl>
    <w:lvl w:ilvl="8" w:tplc="4EE06C76">
      <w:numFmt w:val="bullet"/>
      <w:lvlText w:val="•"/>
      <w:lvlJc w:val="left"/>
      <w:pPr>
        <w:ind w:left="3620" w:hanging="459"/>
      </w:pPr>
      <w:rPr>
        <w:rFonts w:hint="default"/>
      </w:rPr>
    </w:lvl>
  </w:abstractNum>
  <w:abstractNum w:abstractNumId="37" w15:restartNumberingAfterBreak="0">
    <w:nsid w:val="461D066D"/>
    <w:multiLevelType w:val="hybridMultilevel"/>
    <w:tmpl w:val="65E43570"/>
    <w:lvl w:ilvl="0" w:tplc="56381878">
      <w:start w:val="9"/>
      <w:numFmt w:val="decimal"/>
      <w:lvlText w:val="%1."/>
      <w:lvlJc w:val="left"/>
      <w:pPr>
        <w:ind w:left="561" w:hanging="459"/>
      </w:pPr>
      <w:rPr>
        <w:rFonts w:ascii="Times New Roman" w:eastAsia="Times New Roman" w:hAnsi="Times New Roman" w:cs="Times New Roman" w:hint="default"/>
        <w:w w:val="100"/>
        <w:sz w:val="22"/>
        <w:szCs w:val="22"/>
      </w:rPr>
    </w:lvl>
    <w:lvl w:ilvl="1" w:tplc="03C87546">
      <w:numFmt w:val="bullet"/>
      <w:lvlText w:val="•"/>
      <w:lvlJc w:val="left"/>
      <w:pPr>
        <w:ind w:left="942" w:hanging="459"/>
      </w:pPr>
      <w:rPr>
        <w:rFonts w:hint="default"/>
      </w:rPr>
    </w:lvl>
    <w:lvl w:ilvl="2" w:tplc="69E4C212">
      <w:numFmt w:val="bullet"/>
      <w:lvlText w:val="•"/>
      <w:lvlJc w:val="left"/>
      <w:pPr>
        <w:ind w:left="1325" w:hanging="459"/>
      </w:pPr>
      <w:rPr>
        <w:rFonts w:hint="default"/>
      </w:rPr>
    </w:lvl>
    <w:lvl w:ilvl="3" w:tplc="A02642C4">
      <w:numFmt w:val="bullet"/>
      <w:lvlText w:val="•"/>
      <w:lvlJc w:val="left"/>
      <w:pPr>
        <w:ind w:left="1707" w:hanging="459"/>
      </w:pPr>
      <w:rPr>
        <w:rFonts w:hint="default"/>
      </w:rPr>
    </w:lvl>
    <w:lvl w:ilvl="4" w:tplc="AE30FEEA">
      <w:numFmt w:val="bullet"/>
      <w:lvlText w:val="•"/>
      <w:lvlJc w:val="left"/>
      <w:pPr>
        <w:ind w:left="2090" w:hanging="459"/>
      </w:pPr>
      <w:rPr>
        <w:rFonts w:hint="default"/>
      </w:rPr>
    </w:lvl>
    <w:lvl w:ilvl="5" w:tplc="E83AA2D0">
      <w:numFmt w:val="bullet"/>
      <w:lvlText w:val="•"/>
      <w:lvlJc w:val="left"/>
      <w:pPr>
        <w:ind w:left="2472" w:hanging="459"/>
      </w:pPr>
      <w:rPr>
        <w:rFonts w:hint="default"/>
      </w:rPr>
    </w:lvl>
    <w:lvl w:ilvl="6" w:tplc="90489F08">
      <w:numFmt w:val="bullet"/>
      <w:lvlText w:val="•"/>
      <w:lvlJc w:val="left"/>
      <w:pPr>
        <w:ind w:left="2855" w:hanging="459"/>
      </w:pPr>
      <w:rPr>
        <w:rFonts w:hint="default"/>
      </w:rPr>
    </w:lvl>
    <w:lvl w:ilvl="7" w:tplc="A5A2D0FE">
      <w:numFmt w:val="bullet"/>
      <w:lvlText w:val="•"/>
      <w:lvlJc w:val="left"/>
      <w:pPr>
        <w:ind w:left="3238" w:hanging="459"/>
      </w:pPr>
      <w:rPr>
        <w:rFonts w:hint="default"/>
      </w:rPr>
    </w:lvl>
    <w:lvl w:ilvl="8" w:tplc="16CE1A4A">
      <w:numFmt w:val="bullet"/>
      <w:lvlText w:val="•"/>
      <w:lvlJc w:val="left"/>
      <w:pPr>
        <w:ind w:left="3620" w:hanging="459"/>
      </w:pPr>
      <w:rPr>
        <w:rFonts w:hint="default"/>
      </w:rPr>
    </w:lvl>
  </w:abstractNum>
  <w:abstractNum w:abstractNumId="38" w15:restartNumberingAfterBreak="0">
    <w:nsid w:val="4BB34AC1"/>
    <w:multiLevelType w:val="hybridMultilevel"/>
    <w:tmpl w:val="2926EC3A"/>
    <w:lvl w:ilvl="0" w:tplc="AB74044E">
      <w:start w:val="2"/>
      <w:numFmt w:val="decimal"/>
      <w:lvlText w:val="%1."/>
      <w:lvlJc w:val="left"/>
      <w:pPr>
        <w:ind w:left="688" w:hanging="57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500E6C4E"/>
    <w:multiLevelType w:val="hybridMultilevel"/>
    <w:tmpl w:val="D672960A"/>
    <w:lvl w:ilvl="0" w:tplc="AF0E4580">
      <w:start w:val="30"/>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0" w15:restartNumberingAfterBreak="0">
    <w:nsid w:val="51BE2321"/>
    <w:multiLevelType w:val="multilevel"/>
    <w:tmpl w:val="B1EC593A"/>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56775C57"/>
    <w:multiLevelType w:val="hybridMultilevel"/>
    <w:tmpl w:val="9768E9A8"/>
    <w:lvl w:ilvl="0" w:tplc="6560AE56">
      <w:start w:val="1"/>
      <w:numFmt w:val="upperLetter"/>
      <w:lvlText w:val="%1."/>
      <w:lvlJc w:val="left"/>
      <w:pPr>
        <w:ind w:left="685" w:hanging="567"/>
      </w:pPr>
      <w:rPr>
        <w:rFonts w:ascii="Times New Roman" w:eastAsia="Times New Roman" w:hAnsi="Times New Roman" w:cs="Times New Roman" w:hint="default"/>
        <w:b/>
        <w:bCs/>
        <w:spacing w:val="-1"/>
        <w:w w:val="100"/>
        <w:sz w:val="22"/>
        <w:szCs w:val="22"/>
      </w:rPr>
    </w:lvl>
    <w:lvl w:ilvl="1" w:tplc="CA3026A2">
      <w:start w:val="1"/>
      <w:numFmt w:val="upperLetter"/>
      <w:lvlText w:val="%2."/>
      <w:lvlJc w:val="left"/>
      <w:pPr>
        <w:ind w:left="3603" w:hanging="269"/>
        <w:jc w:val="right"/>
      </w:pPr>
      <w:rPr>
        <w:rFonts w:ascii="Times New Roman" w:eastAsia="Times New Roman" w:hAnsi="Times New Roman" w:cs="Times New Roman" w:hint="default"/>
        <w:b/>
        <w:bCs/>
        <w:spacing w:val="-2"/>
        <w:w w:val="100"/>
        <w:sz w:val="22"/>
        <w:szCs w:val="22"/>
      </w:rPr>
    </w:lvl>
    <w:lvl w:ilvl="2" w:tplc="9ED26254">
      <w:numFmt w:val="bullet"/>
      <w:lvlText w:val="•"/>
      <w:lvlJc w:val="left"/>
      <w:pPr>
        <w:ind w:left="4149" w:hanging="269"/>
      </w:pPr>
      <w:rPr>
        <w:rFonts w:hint="default"/>
      </w:rPr>
    </w:lvl>
    <w:lvl w:ilvl="3" w:tplc="C0BEC024">
      <w:numFmt w:val="bullet"/>
      <w:lvlText w:val="•"/>
      <w:lvlJc w:val="left"/>
      <w:pPr>
        <w:ind w:left="4699" w:hanging="269"/>
      </w:pPr>
      <w:rPr>
        <w:rFonts w:hint="default"/>
      </w:rPr>
    </w:lvl>
    <w:lvl w:ilvl="4" w:tplc="C1767450">
      <w:numFmt w:val="bullet"/>
      <w:lvlText w:val="•"/>
      <w:lvlJc w:val="left"/>
      <w:pPr>
        <w:ind w:left="5248" w:hanging="269"/>
      </w:pPr>
      <w:rPr>
        <w:rFonts w:hint="default"/>
      </w:rPr>
    </w:lvl>
    <w:lvl w:ilvl="5" w:tplc="8BB40F6C">
      <w:numFmt w:val="bullet"/>
      <w:lvlText w:val="•"/>
      <w:lvlJc w:val="left"/>
      <w:pPr>
        <w:ind w:left="5798" w:hanging="269"/>
      </w:pPr>
      <w:rPr>
        <w:rFonts w:hint="default"/>
      </w:rPr>
    </w:lvl>
    <w:lvl w:ilvl="6" w:tplc="EAA8B3E6">
      <w:numFmt w:val="bullet"/>
      <w:lvlText w:val="•"/>
      <w:lvlJc w:val="left"/>
      <w:pPr>
        <w:ind w:left="6348" w:hanging="269"/>
      </w:pPr>
      <w:rPr>
        <w:rFonts w:hint="default"/>
      </w:rPr>
    </w:lvl>
    <w:lvl w:ilvl="7" w:tplc="15141FF6">
      <w:numFmt w:val="bullet"/>
      <w:lvlText w:val="•"/>
      <w:lvlJc w:val="left"/>
      <w:pPr>
        <w:ind w:left="6897" w:hanging="269"/>
      </w:pPr>
      <w:rPr>
        <w:rFonts w:hint="default"/>
      </w:rPr>
    </w:lvl>
    <w:lvl w:ilvl="8" w:tplc="6796402E">
      <w:numFmt w:val="bullet"/>
      <w:lvlText w:val="•"/>
      <w:lvlJc w:val="left"/>
      <w:pPr>
        <w:ind w:left="7447" w:hanging="269"/>
      </w:pPr>
      <w:rPr>
        <w:rFonts w:hint="default"/>
      </w:rPr>
    </w:lvl>
  </w:abstractNum>
  <w:abstractNum w:abstractNumId="42" w15:restartNumberingAfterBreak="0">
    <w:nsid w:val="57400A91"/>
    <w:multiLevelType w:val="hybridMultilevel"/>
    <w:tmpl w:val="2272E4E2"/>
    <w:lvl w:ilvl="0" w:tplc="70BEB3F4">
      <w:start w:val="1"/>
      <w:numFmt w:val="upperLetter"/>
      <w:lvlText w:val="%1."/>
      <w:lvlJc w:val="left"/>
      <w:pPr>
        <w:ind w:left="1701" w:hanging="708"/>
      </w:pPr>
      <w:rPr>
        <w:rFonts w:hint="default"/>
      </w:rPr>
    </w:lvl>
    <w:lvl w:ilvl="1" w:tplc="0E54F9D6">
      <w:start w:val="1"/>
      <w:numFmt w:val="decimal"/>
      <w:lvlText w:val="%2."/>
      <w:lvlJc w:val="left"/>
      <w:pPr>
        <w:ind w:left="2283" w:hanging="570"/>
      </w:pPr>
      <w:rPr>
        <w:rFonts w:hint="default"/>
      </w:rPr>
    </w:lvl>
    <w:lvl w:ilvl="2" w:tplc="4F8AB648" w:tentative="1">
      <w:start w:val="1"/>
      <w:numFmt w:val="lowerRoman"/>
      <w:lvlText w:val="%3."/>
      <w:lvlJc w:val="right"/>
      <w:pPr>
        <w:ind w:left="2793" w:hanging="180"/>
      </w:pPr>
    </w:lvl>
    <w:lvl w:ilvl="3" w:tplc="80188CB2" w:tentative="1">
      <w:start w:val="1"/>
      <w:numFmt w:val="decimal"/>
      <w:lvlText w:val="%4."/>
      <w:lvlJc w:val="left"/>
      <w:pPr>
        <w:ind w:left="3513" w:hanging="360"/>
      </w:pPr>
    </w:lvl>
    <w:lvl w:ilvl="4" w:tplc="F4F63E8A" w:tentative="1">
      <w:start w:val="1"/>
      <w:numFmt w:val="lowerLetter"/>
      <w:lvlText w:val="%5."/>
      <w:lvlJc w:val="left"/>
      <w:pPr>
        <w:ind w:left="4233" w:hanging="360"/>
      </w:pPr>
    </w:lvl>
    <w:lvl w:ilvl="5" w:tplc="C7CEE81C" w:tentative="1">
      <w:start w:val="1"/>
      <w:numFmt w:val="lowerRoman"/>
      <w:lvlText w:val="%6."/>
      <w:lvlJc w:val="right"/>
      <w:pPr>
        <w:ind w:left="4953" w:hanging="180"/>
      </w:pPr>
    </w:lvl>
    <w:lvl w:ilvl="6" w:tplc="3AA40418" w:tentative="1">
      <w:start w:val="1"/>
      <w:numFmt w:val="decimal"/>
      <w:lvlText w:val="%7."/>
      <w:lvlJc w:val="left"/>
      <w:pPr>
        <w:ind w:left="5673" w:hanging="360"/>
      </w:pPr>
    </w:lvl>
    <w:lvl w:ilvl="7" w:tplc="84182822" w:tentative="1">
      <w:start w:val="1"/>
      <w:numFmt w:val="lowerLetter"/>
      <w:lvlText w:val="%8."/>
      <w:lvlJc w:val="left"/>
      <w:pPr>
        <w:ind w:left="6393" w:hanging="360"/>
      </w:pPr>
    </w:lvl>
    <w:lvl w:ilvl="8" w:tplc="248A30EA" w:tentative="1">
      <w:start w:val="1"/>
      <w:numFmt w:val="lowerRoman"/>
      <w:lvlText w:val="%9."/>
      <w:lvlJc w:val="right"/>
      <w:pPr>
        <w:ind w:left="7113" w:hanging="180"/>
      </w:pPr>
    </w:lvl>
  </w:abstractNum>
  <w:abstractNum w:abstractNumId="43" w15:restartNumberingAfterBreak="0">
    <w:nsid w:val="59567041"/>
    <w:multiLevelType w:val="hybridMultilevel"/>
    <w:tmpl w:val="B956C02A"/>
    <w:lvl w:ilvl="0" w:tplc="7D5A68EC">
      <w:numFmt w:val="bullet"/>
      <w:lvlText w:val=""/>
      <w:lvlJc w:val="left"/>
      <w:pPr>
        <w:ind w:left="682" w:hanging="564"/>
      </w:pPr>
      <w:rPr>
        <w:rFonts w:ascii="Symbol" w:eastAsia="Symbol" w:hAnsi="Symbol" w:cs="Symbol" w:hint="default"/>
      </w:rPr>
    </w:lvl>
    <w:lvl w:ilvl="1" w:tplc="08090003" w:tentative="1">
      <w:start w:val="1"/>
      <w:numFmt w:val="bullet"/>
      <w:lvlText w:val="o"/>
      <w:lvlJc w:val="left"/>
      <w:pPr>
        <w:ind w:left="1198" w:hanging="360"/>
      </w:pPr>
      <w:rPr>
        <w:rFonts w:ascii="Courier New" w:hAnsi="Courier New" w:cs="Courier New" w:hint="default"/>
      </w:rPr>
    </w:lvl>
    <w:lvl w:ilvl="2" w:tplc="08090005" w:tentative="1">
      <w:start w:val="1"/>
      <w:numFmt w:val="bullet"/>
      <w:lvlText w:val=""/>
      <w:lvlJc w:val="left"/>
      <w:pPr>
        <w:ind w:left="1918" w:hanging="360"/>
      </w:pPr>
      <w:rPr>
        <w:rFonts w:ascii="Wingdings" w:hAnsi="Wingdings" w:hint="default"/>
      </w:rPr>
    </w:lvl>
    <w:lvl w:ilvl="3" w:tplc="08090001" w:tentative="1">
      <w:start w:val="1"/>
      <w:numFmt w:val="bullet"/>
      <w:lvlText w:val=""/>
      <w:lvlJc w:val="left"/>
      <w:pPr>
        <w:ind w:left="2638" w:hanging="360"/>
      </w:pPr>
      <w:rPr>
        <w:rFonts w:ascii="Symbol" w:hAnsi="Symbol" w:hint="default"/>
      </w:rPr>
    </w:lvl>
    <w:lvl w:ilvl="4" w:tplc="08090003" w:tentative="1">
      <w:start w:val="1"/>
      <w:numFmt w:val="bullet"/>
      <w:lvlText w:val="o"/>
      <w:lvlJc w:val="left"/>
      <w:pPr>
        <w:ind w:left="3358" w:hanging="360"/>
      </w:pPr>
      <w:rPr>
        <w:rFonts w:ascii="Courier New" w:hAnsi="Courier New" w:cs="Courier New" w:hint="default"/>
      </w:rPr>
    </w:lvl>
    <w:lvl w:ilvl="5" w:tplc="08090005" w:tentative="1">
      <w:start w:val="1"/>
      <w:numFmt w:val="bullet"/>
      <w:lvlText w:val=""/>
      <w:lvlJc w:val="left"/>
      <w:pPr>
        <w:ind w:left="4078" w:hanging="360"/>
      </w:pPr>
      <w:rPr>
        <w:rFonts w:ascii="Wingdings" w:hAnsi="Wingdings" w:hint="default"/>
      </w:rPr>
    </w:lvl>
    <w:lvl w:ilvl="6" w:tplc="08090001" w:tentative="1">
      <w:start w:val="1"/>
      <w:numFmt w:val="bullet"/>
      <w:lvlText w:val=""/>
      <w:lvlJc w:val="left"/>
      <w:pPr>
        <w:ind w:left="4798" w:hanging="360"/>
      </w:pPr>
      <w:rPr>
        <w:rFonts w:ascii="Symbol" w:hAnsi="Symbol" w:hint="default"/>
      </w:rPr>
    </w:lvl>
    <w:lvl w:ilvl="7" w:tplc="08090003" w:tentative="1">
      <w:start w:val="1"/>
      <w:numFmt w:val="bullet"/>
      <w:lvlText w:val="o"/>
      <w:lvlJc w:val="left"/>
      <w:pPr>
        <w:ind w:left="5518" w:hanging="360"/>
      </w:pPr>
      <w:rPr>
        <w:rFonts w:ascii="Courier New" w:hAnsi="Courier New" w:cs="Courier New" w:hint="default"/>
      </w:rPr>
    </w:lvl>
    <w:lvl w:ilvl="8" w:tplc="08090005" w:tentative="1">
      <w:start w:val="1"/>
      <w:numFmt w:val="bullet"/>
      <w:lvlText w:val=""/>
      <w:lvlJc w:val="left"/>
      <w:pPr>
        <w:ind w:left="6238" w:hanging="360"/>
      </w:pPr>
      <w:rPr>
        <w:rFonts w:ascii="Wingdings" w:hAnsi="Wingdings" w:hint="default"/>
      </w:rPr>
    </w:lvl>
  </w:abstractNum>
  <w:abstractNum w:abstractNumId="44" w15:restartNumberingAfterBreak="0">
    <w:nsid w:val="59FE3AEC"/>
    <w:multiLevelType w:val="hybridMultilevel"/>
    <w:tmpl w:val="738A1248"/>
    <w:lvl w:ilvl="0" w:tplc="959E3C6E">
      <w:numFmt w:val="bullet"/>
      <w:lvlText w:val="-"/>
      <w:lvlJc w:val="left"/>
      <w:pPr>
        <w:ind w:left="765" w:hanging="567"/>
      </w:pPr>
      <w:rPr>
        <w:rFonts w:ascii="Times New Roman" w:eastAsia="Times New Roman" w:hAnsi="Times New Roman" w:cs="Times New Roman" w:hint="default"/>
        <w:w w:val="100"/>
        <w:sz w:val="22"/>
        <w:szCs w:val="22"/>
      </w:rPr>
    </w:lvl>
    <w:lvl w:ilvl="1" w:tplc="AE94EFDA">
      <w:numFmt w:val="bullet"/>
      <w:lvlText w:val="•"/>
      <w:lvlJc w:val="left"/>
      <w:pPr>
        <w:ind w:left="1620" w:hanging="567"/>
      </w:pPr>
      <w:rPr>
        <w:rFonts w:hint="default"/>
      </w:rPr>
    </w:lvl>
    <w:lvl w:ilvl="2" w:tplc="43F45D2A">
      <w:numFmt w:val="bullet"/>
      <w:lvlText w:val="•"/>
      <w:lvlJc w:val="left"/>
      <w:pPr>
        <w:ind w:left="2481" w:hanging="567"/>
      </w:pPr>
      <w:rPr>
        <w:rFonts w:hint="default"/>
      </w:rPr>
    </w:lvl>
    <w:lvl w:ilvl="3" w:tplc="93F22080">
      <w:numFmt w:val="bullet"/>
      <w:lvlText w:val="•"/>
      <w:lvlJc w:val="left"/>
      <w:pPr>
        <w:ind w:left="3341" w:hanging="567"/>
      </w:pPr>
      <w:rPr>
        <w:rFonts w:hint="default"/>
      </w:rPr>
    </w:lvl>
    <w:lvl w:ilvl="4" w:tplc="10DE562E">
      <w:numFmt w:val="bullet"/>
      <w:lvlText w:val="•"/>
      <w:lvlJc w:val="left"/>
      <w:pPr>
        <w:ind w:left="4202" w:hanging="567"/>
      </w:pPr>
      <w:rPr>
        <w:rFonts w:hint="default"/>
      </w:rPr>
    </w:lvl>
    <w:lvl w:ilvl="5" w:tplc="78E2E684">
      <w:numFmt w:val="bullet"/>
      <w:lvlText w:val="•"/>
      <w:lvlJc w:val="left"/>
      <w:pPr>
        <w:ind w:left="5063" w:hanging="567"/>
      </w:pPr>
      <w:rPr>
        <w:rFonts w:hint="default"/>
      </w:rPr>
    </w:lvl>
    <w:lvl w:ilvl="6" w:tplc="0FA468B0">
      <w:numFmt w:val="bullet"/>
      <w:lvlText w:val="•"/>
      <w:lvlJc w:val="left"/>
      <w:pPr>
        <w:ind w:left="5923" w:hanging="567"/>
      </w:pPr>
      <w:rPr>
        <w:rFonts w:hint="default"/>
      </w:rPr>
    </w:lvl>
    <w:lvl w:ilvl="7" w:tplc="AF42E6EE">
      <w:numFmt w:val="bullet"/>
      <w:lvlText w:val="•"/>
      <w:lvlJc w:val="left"/>
      <w:pPr>
        <w:ind w:left="6784" w:hanging="567"/>
      </w:pPr>
      <w:rPr>
        <w:rFonts w:hint="default"/>
      </w:rPr>
    </w:lvl>
    <w:lvl w:ilvl="8" w:tplc="BA70E9D2">
      <w:numFmt w:val="bullet"/>
      <w:lvlText w:val="•"/>
      <w:lvlJc w:val="left"/>
      <w:pPr>
        <w:ind w:left="7645" w:hanging="567"/>
      </w:pPr>
      <w:rPr>
        <w:rFonts w:hint="default"/>
      </w:rPr>
    </w:lvl>
  </w:abstractNum>
  <w:abstractNum w:abstractNumId="45" w15:restartNumberingAfterBreak="0">
    <w:nsid w:val="5C1D1685"/>
    <w:multiLevelType w:val="hybridMultilevel"/>
    <w:tmpl w:val="2F22A1A6"/>
    <w:lvl w:ilvl="0" w:tplc="F0B27D12">
      <w:start w:val="12"/>
      <w:numFmt w:val="decimal"/>
      <w:lvlText w:val="%1."/>
      <w:lvlJc w:val="left"/>
      <w:pPr>
        <w:ind w:left="561" w:hanging="459"/>
      </w:pPr>
      <w:rPr>
        <w:rFonts w:ascii="Times New Roman" w:eastAsia="Times New Roman" w:hAnsi="Times New Roman" w:cs="Times New Roman" w:hint="default"/>
        <w:w w:val="100"/>
        <w:sz w:val="22"/>
        <w:szCs w:val="22"/>
      </w:rPr>
    </w:lvl>
    <w:lvl w:ilvl="1" w:tplc="808AB5F0">
      <w:numFmt w:val="bullet"/>
      <w:lvlText w:val="•"/>
      <w:lvlJc w:val="left"/>
      <w:pPr>
        <w:ind w:left="1254" w:hanging="459"/>
      </w:pPr>
      <w:rPr>
        <w:rFonts w:hint="default"/>
      </w:rPr>
    </w:lvl>
    <w:lvl w:ilvl="2" w:tplc="6AF246C8">
      <w:numFmt w:val="bullet"/>
      <w:lvlText w:val="•"/>
      <w:lvlJc w:val="left"/>
      <w:pPr>
        <w:ind w:left="1948" w:hanging="459"/>
      </w:pPr>
      <w:rPr>
        <w:rFonts w:hint="default"/>
      </w:rPr>
    </w:lvl>
    <w:lvl w:ilvl="3" w:tplc="D26E492E">
      <w:numFmt w:val="bullet"/>
      <w:lvlText w:val="•"/>
      <w:lvlJc w:val="left"/>
      <w:pPr>
        <w:ind w:left="2643" w:hanging="459"/>
      </w:pPr>
      <w:rPr>
        <w:rFonts w:hint="default"/>
      </w:rPr>
    </w:lvl>
    <w:lvl w:ilvl="4" w:tplc="DC6EF07C">
      <w:numFmt w:val="bullet"/>
      <w:lvlText w:val="•"/>
      <w:lvlJc w:val="left"/>
      <w:pPr>
        <w:ind w:left="3337" w:hanging="459"/>
      </w:pPr>
      <w:rPr>
        <w:rFonts w:hint="default"/>
      </w:rPr>
    </w:lvl>
    <w:lvl w:ilvl="5" w:tplc="48B6C9FE">
      <w:numFmt w:val="bullet"/>
      <w:lvlText w:val="•"/>
      <w:lvlJc w:val="left"/>
      <w:pPr>
        <w:ind w:left="4032" w:hanging="459"/>
      </w:pPr>
      <w:rPr>
        <w:rFonts w:hint="default"/>
      </w:rPr>
    </w:lvl>
    <w:lvl w:ilvl="6" w:tplc="9E5E0374">
      <w:numFmt w:val="bullet"/>
      <w:lvlText w:val="•"/>
      <w:lvlJc w:val="left"/>
      <w:pPr>
        <w:ind w:left="4726" w:hanging="459"/>
      </w:pPr>
      <w:rPr>
        <w:rFonts w:hint="default"/>
      </w:rPr>
    </w:lvl>
    <w:lvl w:ilvl="7" w:tplc="E2162054">
      <w:numFmt w:val="bullet"/>
      <w:lvlText w:val="•"/>
      <w:lvlJc w:val="left"/>
      <w:pPr>
        <w:ind w:left="5420" w:hanging="459"/>
      </w:pPr>
      <w:rPr>
        <w:rFonts w:hint="default"/>
      </w:rPr>
    </w:lvl>
    <w:lvl w:ilvl="8" w:tplc="A50C5252">
      <w:numFmt w:val="bullet"/>
      <w:lvlText w:val="•"/>
      <w:lvlJc w:val="left"/>
      <w:pPr>
        <w:ind w:left="6115" w:hanging="459"/>
      </w:pPr>
      <w:rPr>
        <w:rFonts w:hint="default"/>
      </w:rPr>
    </w:lvl>
  </w:abstractNum>
  <w:abstractNum w:abstractNumId="46" w15:restartNumberingAfterBreak="0">
    <w:nsid w:val="620F20D1"/>
    <w:multiLevelType w:val="hybridMultilevel"/>
    <w:tmpl w:val="35A8BCE4"/>
    <w:lvl w:ilvl="0" w:tplc="FD9615D0">
      <w:start w:val="1"/>
      <w:numFmt w:val="bullet"/>
      <w:lvlText w:val=""/>
      <w:lvlPicBulletId w:val="1"/>
      <w:lvlJc w:val="left"/>
      <w:pPr>
        <w:tabs>
          <w:tab w:val="num" w:pos="720"/>
        </w:tabs>
        <w:ind w:left="720" w:hanging="360"/>
      </w:pPr>
      <w:rPr>
        <w:rFonts w:ascii="Symbol" w:hAnsi="Symbol" w:hint="default"/>
      </w:rPr>
    </w:lvl>
    <w:lvl w:ilvl="1" w:tplc="3D905070" w:tentative="1">
      <w:start w:val="1"/>
      <w:numFmt w:val="bullet"/>
      <w:lvlText w:val=""/>
      <w:lvlJc w:val="left"/>
      <w:pPr>
        <w:tabs>
          <w:tab w:val="num" w:pos="1440"/>
        </w:tabs>
        <w:ind w:left="1440" w:hanging="360"/>
      </w:pPr>
      <w:rPr>
        <w:rFonts w:ascii="Symbol" w:hAnsi="Symbol" w:hint="default"/>
      </w:rPr>
    </w:lvl>
    <w:lvl w:ilvl="2" w:tplc="5ADAD48A" w:tentative="1">
      <w:start w:val="1"/>
      <w:numFmt w:val="bullet"/>
      <w:lvlText w:val=""/>
      <w:lvlJc w:val="left"/>
      <w:pPr>
        <w:tabs>
          <w:tab w:val="num" w:pos="2160"/>
        </w:tabs>
        <w:ind w:left="2160" w:hanging="360"/>
      </w:pPr>
      <w:rPr>
        <w:rFonts w:ascii="Symbol" w:hAnsi="Symbol" w:hint="default"/>
      </w:rPr>
    </w:lvl>
    <w:lvl w:ilvl="3" w:tplc="502AC062" w:tentative="1">
      <w:start w:val="1"/>
      <w:numFmt w:val="bullet"/>
      <w:lvlText w:val=""/>
      <w:lvlJc w:val="left"/>
      <w:pPr>
        <w:tabs>
          <w:tab w:val="num" w:pos="2880"/>
        </w:tabs>
        <w:ind w:left="2880" w:hanging="360"/>
      </w:pPr>
      <w:rPr>
        <w:rFonts w:ascii="Symbol" w:hAnsi="Symbol" w:hint="default"/>
      </w:rPr>
    </w:lvl>
    <w:lvl w:ilvl="4" w:tplc="E9EC93EC" w:tentative="1">
      <w:start w:val="1"/>
      <w:numFmt w:val="bullet"/>
      <w:lvlText w:val=""/>
      <w:lvlJc w:val="left"/>
      <w:pPr>
        <w:tabs>
          <w:tab w:val="num" w:pos="3600"/>
        </w:tabs>
        <w:ind w:left="3600" w:hanging="360"/>
      </w:pPr>
      <w:rPr>
        <w:rFonts w:ascii="Symbol" w:hAnsi="Symbol" w:hint="default"/>
      </w:rPr>
    </w:lvl>
    <w:lvl w:ilvl="5" w:tplc="54CC8C4A" w:tentative="1">
      <w:start w:val="1"/>
      <w:numFmt w:val="bullet"/>
      <w:lvlText w:val=""/>
      <w:lvlJc w:val="left"/>
      <w:pPr>
        <w:tabs>
          <w:tab w:val="num" w:pos="4320"/>
        </w:tabs>
        <w:ind w:left="4320" w:hanging="360"/>
      </w:pPr>
      <w:rPr>
        <w:rFonts w:ascii="Symbol" w:hAnsi="Symbol" w:hint="default"/>
      </w:rPr>
    </w:lvl>
    <w:lvl w:ilvl="6" w:tplc="6910F54A" w:tentative="1">
      <w:start w:val="1"/>
      <w:numFmt w:val="bullet"/>
      <w:lvlText w:val=""/>
      <w:lvlJc w:val="left"/>
      <w:pPr>
        <w:tabs>
          <w:tab w:val="num" w:pos="5040"/>
        </w:tabs>
        <w:ind w:left="5040" w:hanging="360"/>
      </w:pPr>
      <w:rPr>
        <w:rFonts w:ascii="Symbol" w:hAnsi="Symbol" w:hint="default"/>
      </w:rPr>
    </w:lvl>
    <w:lvl w:ilvl="7" w:tplc="A0243366" w:tentative="1">
      <w:start w:val="1"/>
      <w:numFmt w:val="bullet"/>
      <w:lvlText w:val=""/>
      <w:lvlJc w:val="left"/>
      <w:pPr>
        <w:tabs>
          <w:tab w:val="num" w:pos="5760"/>
        </w:tabs>
        <w:ind w:left="5760" w:hanging="360"/>
      </w:pPr>
      <w:rPr>
        <w:rFonts w:ascii="Symbol" w:hAnsi="Symbol" w:hint="default"/>
      </w:rPr>
    </w:lvl>
    <w:lvl w:ilvl="8" w:tplc="206417FE" w:tentative="1">
      <w:start w:val="1"/>
      <w:numFmt w:val="bullet"/>
      <w:lvlText w:val=""/>
      <w:lvlJc w:val="left"/>
      <w:pPr>
        <w:tabs>
          <w:tab w:val="num" w:pos="6480"/>
        </w:tabs>
        <w:ind w:left="6480" w:hanging="360"/>
      </w:pPr>
      <w:rPr>
        <w:rFonts w:ascii="Symbol" w:hAnsi="Symbol" w:hint="default"/>
      </w:rPr>
    </w:lvl>
  </w:abstractNum>
  <w:abstractNum w:abstractNumId="47" w15:restartNumberingAfterBreak="0">
    <w:nsid w:val="671970E7"/>
    <w:multiLevelType w:val="hybridMultilevel"/>
    <w:tmpl w:val="15BAD810"/>
    <w:lvl w:ilvl="0" w:tplc="928A1D0E">
      <w:start w:val="1"/>
      <w:numFmt w:val="decimal"/>
      <w:lvlText w:val="%1."/>
      <w:lvlJc w:val="left"/>
      <w:pPr>
        <w:ind w:left="218" w:hanging="567"/>
        <w:jc w:val="right"/>
      </w:pPr>
      <w:rPr>
        <w:rFonts w:ascii="Times New Roman" w:eastAsia="Times New Roman" w:hAnsi="Times New Roman" w:cs="Times New Roman" w:hint="default"/>
        <w:b/>
        <w:bCs/>
        <w:w w:val="100"/>
        <w:sz w:val="22"/>
        <w:szCs w:val="22"/>
      </w:rPr>
    </w:lvl>
    <w:lvl w:ilvl="1" w:tplc="251865A0">
      <w:numFmt w:val="bullet"/>
      <w:lvlText w:val="•"/>
      <w:lvlJc w:val="left"/>
      <w:pPr>
        <w:ind w:left="1148" w:hanging="567"/>
      </w:pPr>
      <w:rPr>
        <w:rFonts w:hint="default"/>
      </w:rPr>
    </w:lvl>
    <w:lvl w:ilvl="2" w:tplc="3C7A8190">
      <w:numFmt w:val="bullet"/>
      <w:lvlText w:val="•"/>
      <w:lvlJc w:val="left"/>
      <w:pPr>
        <w:ind w:left="2077" w:hanging="567"/>
      </w:pPr>
      <w:rPr>
        <w:rFonts w:hint="default"/>
      </w:rPr>
    </w:lvl>
    <w:lvl w:ilvl="3" w:tplc="D722D9CA">
      <w:numFmt w:val="bullet"/>
      <w:lvlText w:val="•"/>
      <w:lvlJc w:val="left"/>
      <w:pPr>
        <w:ind w:left="3005" w:hanging="567"/>
      </w:pPr>
      <w:rPr>
        <w:rFonts w:hint="default"/>
      </w:rPr>
    </w:lvl>
    <w:lvl w:ilvl="4" w:tplc="B69E4C98">
      <w:numFmt w:val="bullet"/>
      <w:lvlText w:val="•"/>
      <w:lvlJc w:val="left"/>
      <w:pPr>
        <w:ind w:left="3934" w:hanging="567"/>
      </w:pPr>
      <w:rPr>
        <w:rFonts w:hint="default"/>
      </w:rPr>
    </w:lvl>
    <w:lvl w:ilvl="5" w:tplc="F836FC2A">
      <w:numFmt w:val="bullet"/>
      <w:lvlText w:val="•"/>
      <w:lvlJc w:val="left"/>
      <w:pPr>
        <w:ind w:left="4863" w:hanging="567"/>
      </w:pPr>
      <w:rPr>
        <w:rFonts w:hint="default"/>
      </w:rPr>
    </w:lvl>
    <w:lvl w:ilvl="6" w:tplc="8D0A2834">
      <w:numFmt w:val="bullet"/>
      <w:lvlText w:val="•"/>
      <w:lvlJc w:val="left"/>
      <w:pPr>
        <w:ind w:left="5791" w:hanging="567"/>
      </w:pPr>
      <w:rPr>
        <w:rFonts w:hint="default"/>
      </w:rPr>
    </w:lvl>
    <w:lvl w:ilvl="7" w:tplc="A60EECC6">
      <w:numFmt w:val="bullet"/>
      <w:lvlText w:val="•"/>
      <w:lvlJc w:val="left"/>
      <w:pPr>
        <w:ind w:left="6720" w:hanging="567"/>
      </w:pPr>
      <w:rPr>
        <w:rFonts w:hint="default"/>
      </w:rPr>
    </w:lvl>
    <w:lvl w:ilvl="8" w:tplc="FD88CD3C">
      <w:numFmt w:val="bullet"/>
      <w:lvlText w:val="•"/>
      <w:lvlJc w:val="left"/>
      <w:pPr>
        <w:ind w:left="7649" w:hanging="567"/>
      </w:pPr>
      <w:rPr>
        <w:rFonts w:hint="default"/>
      </w:rPr>
    </w:lvl>
  </w:abstractNum>
  <w:abstractNum w:abstractNumId="48" w15:restartNumberingAfterBreak="0">
    <w:nsid w:val="67C666CE"/>
    <w:multiLevelType w:val="hybridMultilevel"/>
    <w:tmpl w:val="76E497CC"/>
    <w:lvl w:ilvl="0" w:tplc="08FAB1D4">
      <w:start w:val="1"/>
      <w:numFmt w:val="decimal"/>
      <w:lvlText w:val="%1."/>
      <w:lvlJc w:val="left"/>
      <w:pPr>
        <w:ind w:left="118" w:hanging="567"/>
        <w:jc w:val="right"/>
      </w:pPr>
      <w:rPr>
        <w:rFonts w:ascii="Times New Roman" w:eastAsia="Times New Roman" w:hAnsi="Times New Roman" w:cs="Times New Roman" w:hint="default"/>
        <w:b/>
        <w:bCs/>
        <w:w w:val="100"/>
        <w:sz w:val="22"/>
        <w:szCs w:val="22"/>
      </w:rPr>
    </w:lvl>
    <w:lvl w:ilvl="1" w:tplc="96907B76">
      <w:numFmt w:val="bullet"/>
      <w:lvlText w:val="•"/>
      <w:lvlJc w:val="left"/>
      <w:pPr>
        <w:ind w:left="1032" w:hanging="567"/>
      </w:pPr>
      <w:rPr>
        <w:rFonts w:hint="default"/>
      </w:rPr>
    </w:lvl>
    <w:lvl w:ilvl="2" w:tplc="FD1A6BAE">
      <w:numFmt w:val="bullet"/>
      <w:lvlText w:val="•"/>
      <w:lvlJc w:val="left"/>
      <w:pPr>
        <w:ind w:left="1945" w:hanging="567"/>
      </w:pPr>
      <w:rPr>
        <w:rFonts w:hint="default"/>
      </w:rPr>
    </w:lvl>
    <w:lvl w:ilvl="3" w:tplc="711A5776">
      <w:numFmt w:val="bullet"/>
      <w:lvlText w:val="•"/>
      <w:lvlJc w:val="left"/>
      <w:pPr>
        <w:ind w:left="2857" w:hanging="567"/>
      </w:pPr>
      <w:rPr>
        <w:rFonts w:hint="default"/>
      </w:rPr>
    </w:lvl>
    <w:lvl w:ilvl="4" w:tplc="A330DF42">
      <w:numFmt w:val="bullet"/>
      <w:lvlText w:val="•"/>
      <w:lvlJc w:val="left"/>
      <w:pPr>
        <w:ind w:left="3770" w:hanging="567"/>
      </w:pPr>
      <w:rPr>
        <w:rFonts w:hint="default"/>
      </w:rPr>
    </w:lvl>
    <w:lvl w:ilvl="5" w:tplc="730042E4">
      <w:numFmt w:val="bullet"/>
      <w:lvlText w:val="•"/>
      <w:lvlJc w:val="left"/>
      <w:pPr>
        <w:ind w:left="4683" w:hanging="567"/>
      </w:pPr>
      <w:rPr>
        <w:rFonts w:hint="default"/>
      </w:rPr>
    </w:lvl>
    <w:lvl w:ilvl="6" w:tplc="AB382BCA">
      <w:numFmt w:val="bullet"/>
      <w:lvlText w:val="•"/>
      <w:lvlJc w:val="left"/>
      <w:pPr>
        <w:ind w:left="5595" w:hanging="567"/>
      </w:pPr>
      <w:rPr>
        <w:rFonts w:hint="default"/>
      </w:rPr>
    </w:lvl>
    <w:lvl w:ilvl="7" w:tplc="496ACEAE">
      <w:numFmt w:val="bullet"/>
      <w:lvlText w:val="•"/>
      <w:lvlJc w:val="left"/>
      <w:pPr>
        <w:ind w:left="6508" w:hanging="567"/>
      </w:pPr>
      <w:rPr>
        <w:rFonts w:hint="default"/>
      </w:rPr>
    </w:lvl>
    <w:lvl w:ilvl="8" w:tplc="5EFEA25C">
      <w:numFmt w:val="bullet"/>
      <w:lvlText w:val="•"/>
      <w:lvlJc w:val="left"/>
      <w:pPr>
        <w:ind w:left="7421" w:hanging="567"/>
      </w:pPr>
      <w:rPr>
        <w:rFonts w:hint="default"/>
      </w:rPr>
    </w:lvl>
  </w:abstractNum>
  <w:abstractNum w:abstractNumId="49" w15:restartNumberingAfterBreak="0">
    <w:nsid w:val="692A4D31"/>
    <w:multiLevelType w:val="hybridMultilevel"/>
    <w:tmpl w:val="4FDE7C34"/>
    <w:lvl w:ilvl="0" w:tplc="41DAA306">
      <w:start w:val="1"/>
      <w:numFmt w:val="bullet"/>
      <w:lvlText w:val=""/>
      <w:lvlPicBulletId w:val="1"/>
      <w:lvlJc w:val="left"/>
      <w:pPr>
        <w:tabs>
          <w:tab w:val="num" w:pos="720"/>
        </w:tabs>
        <w:ind w:left="720" w:hanging="360"/>
      </w:pPr>
      <w:rPr>
        <w:rFonts w:ascii="Symbol" w:hAnsi="Symbol" w:hint="default"/>
      </w:rPr>
    </w:lvl>
    <w:lvl w:ilvl="1" w:tplc="92BE2E98" w:tentative="1">
      <w:start w:val="1"/>
      <w:numFmt w:val="bullet"/>
      <w:lvlText w:val=""/>
      <w:lvlJc w:val="left"/>
      <w:pPr>
        <w:tabs>
          <w:tab w:val="num" w:pos="1440"/>
        </w:tabs>
        <w:ind w:left="1440" w:hanging="360"/>
      </w:pPr>
      <w:rPr>
        <w:rFonts w:ascii="Symbol" w:hAnsi="Symbol" w:hint="default"/>
      </w:rPr>
    </w:lvl>
    <w:lvl w:ilvl="2" w:tplc="E038705E" w:tentative="1">
      <w:start w:val="1"/>
      <w:numFmt w:val="bullet"/>
      <w:lvlText w:val=""/>
      <w:lvlJc w:val="left"/>
      <w:pPr>
        <w:tabs>
          <w:tab w:val="num" w:pos="2160"/>
        </w:tabs>
        <w:ind w:left="2160" w:hanging="360"/>
      </w:pPr>
      <w:rPr>
        <w:rFonts w:ascii="Symbol" w:hAnsi="Symbol" w:hint="default"/>
      </w:rPr>
    </w:lvl>
    <w:lvl w:ilvl="3" w:tplc="5F361AA4" w:tentative="1">
      <w:start w:val="1"/>
      <w:numFmt w:val="bullet"/>
      <w:lvlText w:val=""/>
      <w:lvlJc w:val="left"/>
      <w:pPr>
        <w:tabs>
          <w:tab w:val="num" w:pos="2880"/>
        </w:tabs>
        <w:ind w:left="2880" w:hanging="360"/>
      </w:pPr>
      <w:rPr>
        <w:rFonts w:ascii="Symbol" w:hAnsi="Symbol" w:hint="default"/>
      </w:rPr>
    </w:lvl>
    <w:lvl w:ilvl="4" w:tplc="89B6A9EA" w:tentative="1">
      <w:start w:val="1"/>
      <w:numFmt w:val="bullet"/>
      <w:lvlText w:val=""/>
      <w:lvlJc w:val="left"/>
      <w:pPr>
        <w:tabs>
          <w:tab w:val="num" w:pos="3600"/>
        </w:tabs>
        <w:ind w:left="3600" w:hanging="360"/>
      </w:pPr>
      <w:rPr>
        <w:rFonts w:ascii="Symbol" w:hAnsi="Symbol" w:hint="default"/>
      </w:rPr>
    </w:lvl>
    <w:lvl w:ilvl="5" w:tplc="FA14745A" w:tentative="1">
      <w:start w:val="1"/>
      <w:numFmt w:val="bullet"/>
      <w:lvlText w:val=""/>
      <w:lvlJc w:val="left"/>
      <w:pPr>
        <w:tabs>
          <w:tab w:val="num" w:pos="4320"/>
        </w:tabs>
        <w:ind w:left="4320" w:hanging="360"/>
      </w:pPr>
      <w:rPr>
        <w:rFonts w:ascii="Symbol" w:hAnsi="Symbol" w:hint="default"/>
      </w:rPr>
    </w:lvl>
    <w:lvl w:ilvl="6" w:tplc="FB743C80" w:tentative="1">
      <w:start w:val="1"/>
      <w:numFmt w:val="bullet"/>
      <w:lvlText w:val=""/>
      <w:lvlJc w:val="left"/>
      <w:pPr>
        <w:tabs>
          <w:tab w:val="num" w:pos="5040"/>
        </w:tabs>
        <w:ind w:left="5040" w:hanging="360"/>
      </w:pPr>
      <w:rPr>
        <w:rFonts w:ascii="Symbol" w:hAnsi="Symbol" w:hint="default"/>
      </w:rPr>
    </w:lvl>
    <w:lvl w:ilvl="7" w:tplc="855E0630" w:tentative="1">
      <w:start w:val="1"/>
      <w:numFmt w:val="bullet"/>
      <w:lvlText w:val=""/>
      <w:lvlJc w:val="left"/>
      <w:pPr>
        <w:tabs>
          <w:tab w:val="num" w:pos="5760"/>
        </w:tabs>
        <w:ind w:left="5760" w:hanging="360"/>
      </w:pPr>
      <w:rPr>
        <w:rFonts w:ascii="Symbol" w:hAnsi="Symbol" w:hint="default"/>
      </w:rPr>
    </w:lvl>
    <w:lvl w:ilvl="8" w:tplc="A51CBE6A" w:tentative="1">
      <w:start w:val="1"/>
      <w:numFmt w:val="bullet"/>
      <w:lvlText w:val=""/>
      <w:lvlJc w:val="left"/>
      <w:pPr>
        <w:tabs>
          <w:tab w:val="num" w:pos="6480"/>
        </w:tabs>
        <w:ind w:left="6480" w:hanging="360"/>
      </w:pPr>
      <w:rPr>
        <w:rFonts w:ascii="Symbol" w:hAnsi="Symbol" w:hint="default"/>
      </w:rPr>
    </w:lvl>
  </w:abstractNum>
  <w:abstractNum w:abstractNumId="50" w15:restartNumberingAfterBreak="0">
    <w:nsid w:val="6E6015BF"/>
    <w:multiLevelType w:val="hybridMultilevel"/>
    <w:tmpl w:val="DA12A320"/>
    <w:lvl w:ilvl="0" w:tplc="5F92CE8E">
      <w:numFmt w:val="bullet"/>
      <w:lvlText w:val="-"/>
      <w:lvlJc w:val="left"/>
      <w:pPr>
        <w:ind w:left="785" w:hanging="567"/>
      </w:pPr>
      <w:rPr>
        <w:rFonts w:ascii="Times New Roman" w:eastAsia="Times New Roman" w:hAnsi="Times New Roman" w:cs="Times New Roman" w:hint="default"/>
        <w:w w:val="100"/>
        <w:sz w:val="22"/>
        <w:szCs w:val="22"/>
      </w:rPr>
    </w:lvl>
    <w:lvl w:ilvl="1" w:tplc="B7A82DA4">
      <w:numFmt w:val="bullet"/>
      <w:lvlText w:val="•"/>
      <w:lvlJc w:val="left"/>
      <w:pPr>
        <w:ind w:left="1652" w:hanging="567"/>
      </w:pPr>
      <w:rPr>
        <w:rFonts w:hint="default"/>
      </w:rPr>
    </w:lvl>
    <w:lvl w:ilvl="2" w:tplc="48229848">
      <w:numFmt w:val="bullet"/>
      <w:lvlText w:val="•"/>
      <w:lvlJc w:val="left"/>
      <w:pPr>
        <w:ind w:left="2525" w:hanging="567"/>
      </w:pPr>
      <w:rPr>
        <w:rFonts w:hint="default"/>
      </w:rPr>
    </w:lvl>
    <w:lvl w:ilvl="3" w:tplc="6C72C15C">
      <w:numFmt w:val="bullet"/>
      <w:lvlText w:val="•"/>
      <w:lvlJc w:val="left"/>
      <w:pPr>
        <w:ind w:left="3397" w:hanging="567"/>
      </w:pPr>
      <w:rPr>
        <w:rFonts w:hint="default"/>
      </w:rPr>
    </w:lvl>
    <w:lvl w:ilvl="4" w:tplc="9C168264">
      <w:numFmt w:val="bullet"/>
      <w:lvlText w:val="•"/>
      <w:lvlJc w:val="left"/>
      <w:pPr>
        <w:ind w:left="4270" w:hanging="567"/>
      </w:pPr>
      <w:rPr>
        <w:rFonts w:hint="default"/>
      </w:rPr>
    </w:lvl>
    <w:lvl w:ilvl="5" w:tplc="D8FA75F8">
      <w:numFmt w:val="bullet"/>
      <w:lvlText w:val="•"/>
      <w:lvlJc w:val="left"/>
      <w:pPr>
        <w:ind w:left="5143" w:hanging="567"/>
      </w:pPr>
      <w:rPr>
        <w:rFonts w:hint="default"/>
      </w:rPr>
    </w:lvl>
    <w:lvl w:ilvl="6" w:tplc="45BE0CEE">
      <w:numFmt w:val="bullet"/>
      <w:lvlText w:val="•"/>
      <w:lvlJc w:val="left"/>
      <w:pPr>
        <w:ind w:left="6015" w:hanging="567"/>
      </w:pPr>
      <w:rPr>
        <w:rFonts w:hint="default"/>
      </w:rPr>
    </w:lvl>
    <w:lvl w:ilvl="7" w:tplc="55864BB8">
      <w:numFmt w:val="bullet"/>
      <w:lvlText w:val="•"/>
      <w:lvlJc w:val="left"/>
      <w:pPr>
        <w:ind w:left="6888" w:hanging="567"/>
      </w:pPr>
      <w:rPr>
        <w:rFonts w:hint="default"/>
      </w:rPr>
    </w:lvl>
    <w:lvl w:ilvl="8" w:tplc="5B821F64">
      <w:numFmt w:val="bullet"/>
      <w:lvlText w:val="•"/>
      <w:lvlJc w:val="left"/>
      <w:pPr>
        <w:ind w:left="7761" w:hanging="567"/>
      </w:pPr>
      <w:rPr>
        <w:rFonts w:hint="default"/>
      </w:rPr>
    </w:lvl>
  </w:abstractNum>
  <w:abstractNum w:abstractNumId="51" w15:restartNumberingAfterBreak="0">
    <w:nsid w:val="70AD6E04"/>
    <w:multiLevelType w:val="hybridMultilevel"/>
    <w:tmpl w:val="AEFEE7C0"/>
    <w:lvl w:ilvl="0" w:tplc="54D4BD32">
      <w:start w:val="1"/>
      <w:numFmt w:val="bullet"/>
      <w:lvlText w:val=""/>
      <w:lvlPicBulletId w:val="0"/>
      <w:lvlJc w:val="left"/>
      <w:pPr>
        <w:tabs>
          <w:tab w:val="num" w:pos="720"/>
        </w:tabs>
        <w:ind w:left="720" w:hanging="360"/>
      </w:pPr>
      <w:rPr>
        <w:rFonts w:ascii="Symbol" w:hAnsi="Symbol" w:hint="default"/>
      </w:rPr>
    </w:lvl>
    <w:lvl w:ilvl="1" w:tplc="97342C98" w:tentative="1">
      <w:start w:val="1"/>
      <w:numFmt w:val="bullet"/>
      <w:lvlText w:val=""/>
      <w:lvlJc w:val="left"/>
      <w:pPr>
        <w:tabs>
          <w:tab w:val="num" w:pos="1440"/>
        </w:tabs>
        <w:ind w:left="1440" w:hanging="360"/>
      </w:pPr>
      <w:rPr>
        <w:rFonts w:ascii="Symbol" w:hAnsi="Symbol" w:hint="default"/>
      </w:rPr>
    </w:lvl>
    <w:lvl w:ilvl="2" w:tplc="41B08A96" w:tentative="1">
      <w:start w:val="1"/>
      <w:numFmt w:val="bullet"/>
      <w:lvlText w:val=""/>
      <w:lvlJc w:val="left"/>
      <w:pPr>
        <w:tabs>
          <w:tab w:val="num" w:pos="2160"/>
        </w:tabs>
        <w:ind w:left="2160" w:hanging="360"/>
      </w:pPr>
      <w:rPr>
        <w:rFonts w:ascii="Symbol" w:hAnsi="Symbol" w:hint="default"/>
      </w:rPr>
    </w:lvl>
    <w:lvl w:ilvl="3" w:tplc="027454C0" w:tentative="1">
      <w:start w:val="1"/>
      <w:numFmt w:val="bullet"/>
      <w:lvlText w:val=""/>
      <w:lvlJc w:val="left"/>
      <w:pPr>
        <w:tabs>
          <w:tab w:val="num" w:pos="2880"/>
        </w:tabs>
        <w:ind w:left="2880" w:hanging="360"/>
      </w:pPr>
      <w:rPr>
        <w:rFonts w:ascii="Symbol" w:hAnsi="Symbol" w:hint="default"/>
      </w:rPr>
    </w:lvl>
    <w:lvl w:ilvl="4" w:tplc="B82AAA06" w:tentative="1">
      <w:start w:val="1"/>
      <w:numFmt w:val="bullet"/>
      <w:lvlText w:val=""/>
      <w:lvlJc w:val="left"/>
      <w:pPr>
        <w:tabs>
          <w:tab w:val="num" w:pos="3600"/>
        </w:tabs>
        <w:ind w:left="3600" w:hanging="360"/>
      </w:pPr>
      <w:rPr>
        <w:rFonts w:ascii="Symbol" w:hAnsi="Symbol" w:hint="default"/>
      </w:rPr>
    </w:lvl>
    <w:lvl w:ilvl="5" w:tplc="3DB6C224" w:tentative="1">
      <w:start w:val="1"/>
      <w:numFmt w:val="bullet"/>
      <w:lvlText w:val=""/>
      <w:lvlJc w:val="left"/>
      <w:pPr>
        <w:tabs>
          <w:tab w:val="num" w:pos="4320"/>
        </w:tabs>
        <w:ind w:left="4320" w:hanging="360"/>
      </w:pPr>
      <w:rPr>
        <w:rFonts w:ascii="Symbol" w:hAnsi="Symbol" w:hint="default"/>
      </w:rPr>
    </w:lvl>
    <w:lvl w:ilvl="6" w:tplc="8C6C918E" w:tentative="1">
      <w:start w:val="1"/>
      <w:numFmt w:val="bullet"/>
      <w:lvlText w:val=""/>
      <w:lvlJc w:val="left"/>
      <w:pPr>
        <w:tabs>
          <w:tab w:val="num" w:pos="5040"/>
        </w:tabs>
        <w:ind w:left="5040" w:hanging="360"/>
      </w:pPr>
      <w:rPr>
        <w:rFonts w:ascii="Symbol" w:hAnsi="Symbol" w:hint="default"/>
      </w:rPr>
    </w:lvl>
    <w:lvl w:ilvl="7" w:tplc="8FB23B14" w:tentative="1">
      <w:start w:val="1"/>
      <w:numFmt w:val="bullet"/>
      <w:lvlText w:val=""/>
      <w:lvlJc w:val="left"/>
      <w:pPr>
        <w:tabs>
          <w:tab w:val="num" w:pos="5760"/>
        </w:tabs>
        <w:ind w:left="5760" w:hanging="360"/>
      </w:pPr>
      <w:rPr>
        <w:rFonts w:ascii="Symbol" w:hAnsi="Symbol" w:hint="default"/>
      </w:rPr>
    </w:lvl>
    <w:lvl w:ilvl="8" w:tplc="F6164526" w:tentative="1">
      <w:start w:val="1"/>
      <w:numFmt w:val="bullet"/>
      <w:lvlText w:val=""/>
      <w:lvlJc w:val="left"/>
      <w:pPr>
        <w:tabs>
          <w:tab w:val="num" w:pos="6480"/>
        </w:tabs>
        <w:ind w:left="6480" w:hanging="360"/>
      </w:pPr>
      <w:rPr>
        <w:rFonts w:ascii="Symbol" w:hAnsi="Symbol" w:hint="default"/>
      </w:rPr>
    </w:lvl>
  </w:abstractNum>
  <w:abstractNum w:abstractNumId="52" w15:restartNumberingAfterBreak="0">
    <w:nsid w:val="75CF6028"/>
    <w:multiLevelType w:val="hybridMultilevel"/>
    <w:tmpl w:val="5C4C27D6"/>
    <w:lvl w:ilvl="0" w:tplc="A2E0154C">
      <w:numFmt w:val="bullet"/>
      <w:lvlText w:val=""/>
      <w:lvlJc w:val="left"/>
      <w:pPr>
        <w:ind w:left="561" w:hanging="459"/>
      </w:pPr>
      <w:rPr>
        <w:rFonts w:ascii="Symbol" w:eastAsia="Symbol" w:hAnsi="Symbol" w:cs="Symbol" w:hint="default"/>
        <w:w w:val="100"/>
        <w:sz w:val="22"/>
        <w:szCs w:val="22"/>
      </w:rPr>
    </w:lvl>
    <w:lvl w:ilvl="1" w:tplc="7B028AE2">
      <w:numFmt w:val="bullet"/>
      <w:lvlText w:val="•"/>
      <w:lvlJc w:val="left"/>
      <w:pPr>
        <w:ind w:left="1254" w:hanging="459"/>
      </w:pPr>
      <w:rPr>
        <w:rFonts w:hint="default"/>
      </w:rPr>
    </w:lvl>
    <w:lvl w:ilvl="2" w:tplc="6974E0DC">
      <w:numFmt w:val="bullet"/>
      <w:lvlText w:val="•"/>
      <w:lvlJc w:val="left"/>
      <w:pPr>
        <w:ind w:left="1948" w:hanging="459"/>
      </w:pPr>
      <w:rPr>
        <w:rFonts w:hint="default"/>
      </w:rPr>
    </w:lvl>
    <w:lvl w:ilvl="3" w:tplc="DD3601A6">
      <w:numFmt w:val="bullet"/>
      <w:lvlText w:val="•"/>
      <w:lvlJc w:val="left"/>
      <w:pPr>
        <w:ind w:left="2643" w:hanging="459"/>
      </w:pPr>
      <w:rPr>
        <w:rFonts w:hint="default"/>
      </w:rPr>
    </w:lvl>
    <w:lvl w:ilvl="4" w:tplc="74E02F26">
      <w:numFmt w:val="bullet"/>
      <w:lvlText w:val="•"/>
      <w:lvlJc w:val="left"/>
      <w:pPr>
        <w:ind w:left="3337" w:hanging="459"/>
      </w:pPr>
      <w:rPr>
        <w:rFonts w:hint="default"/>
      </w:rPr>
    </w:lvl>
    <w:lvl w:ilvl="5" w:tplc="4F8C483C">
      <w:numFmt w:val="bullet"/>
      <w:lvlText w:val="•"/>
      <w:lvlJc w:val="left"/>
      <w:pPr>
        <w:ind w:left="4032" w:hanging="459"/>
      </w:pPr>
      <w:rPr>
        <w:rFonts w:hint="default"/>
      </w:rPr>
    </w:lvl>
    <w:lvl w:ilvl="6" w:tplc="AC5CC0CA">
      <w:numFmt w:val="bullet"/>
      <w:lvlText w:val="•"/>
      <w:lvlJc w:val="left"/>
      <w:pPr>
        <w:ind w:left="4726" w:hanging="459"/>
      </w:pPr>
      <w:rPr>
        <w:rFonts w:hint="default"/>
      </w:rPr>
    </w:lvl>
    <w:lvl w:ilvl="7" w:tplc="80D29826">
      <w:numFmt w:val="bullet"/>
      <w:lvlText w:val="•"/>
      <w:lvlJc w:val="left"/>
      <w:pPr>
        <w:ind w:left="5420" w:hanging="459"/>
      </w:pPr>
      <w:rPr>
        <w:rFonts w:hint="default"/>
      </w:rPr>
    </w:lvl>
    <w:lvl w:ilvl="8" w:tplc="51CC571C">
      <w:numFmt w:val="bullet"/>
      <w:lvlText w:val="•"/>
      <w:lvlJc w:val="left"/>
      <w:pPr>
        <w:ind w:left="6115" w:hanging="459"/>
      </w:pPr>
      <w:rPr>
        <w:rFonts w:hint="default"/>
      </w:rPr>
    </w:lvl>
  </w:abstractNum>
  <w:abstractNum w:abstractNumId="53" w15:restartNumberingAfterBreak="0">
    <w:nsid w:val="77216ECD"/>
    <w:multiLevelType w:val="hybridMultilevel"/>
    <w:tmpl w:val="1FCAF000"/>
    <w:lvl w:ilvl="0" w:tplc="D4D8E64C">
      <w:start w:val="6"/>
      <w:numFmt w:val="decimal"/>
      <w:lvlText w:val="%1."/>
      <w:lvlJc w:val="left"/>
      <w:pPr>
        <w:ind w:left="533" w:hanging="221"/>
      </w:pPr>
      <w:rPr>
        <w:rFonts w:ascii="Times New Roman" w:eastAsia="Times New Roman" w:hAnsi="Times New Roman" w:cs="Times New Roman" w:hint="default"/>
        <w:w w:val="100"/>
        <w:sz w:val="22"/>
        <w:szCs w:val="22"/>
      </w:rPr>
    </w:lvl>
    <w:lvl w:ilvl="1" w:tplc="AE64E772">
      <w:numFmt w:val="bullet"/>
      <w:lvlText w:val="•"/>
      <w:lvlJc w:val="left"/>
      <w:pPr>
        <w:ind w:left="1087" w:hanging="221"/>
      </w:pPr>
      <w:rPr>
        <w:rFonts w:hint="default"/>
      </w:rPr>
    </w:lvl>
    <w:lvl w:ilvl="2" w:tplc="7F3A69B4">
      <w:numFmt w:val="bullet"/>
      <w:lvlText w:val="•"/>
      <w:lvlJc w:val="left"/>
      <w:pPr>
        <w:ind w:left="1634" w:hanging="221"/>
      </w:pPr>
      <w:rPr>
        <w:rFonts w:hint="default"/>
      </w:rPr>
    </w:lvl>
    <w:lvl w:ilvl="3" w:tplc="8E1AF274">
      <w:numFmt w:val="bullet"/>
      <w:lvlText w:val="•"/>
      <w:lvlJc w:val="left"/>
      <w:pPr>
        <w:ind w:left="2181" w:hanging="221"/>
      </w:pPr>
      <w:rPr>
        <w:rFonts w:hint="default"/>
      </w:rPr>
    </w:lvl>
    <w:lvl w:ilvl="4" w:tplc="E5104568">
      <w:numFmt w:val="bullet"/>
      <w:lvlText w:val="•"/>
      <w:lvlJc w:val="left"/>
      <w:pPr>
        <w:ind w:left="2729" w:hanging="221"/>
      </w:pPr>
      <w:rPr>
        <w:rFonts w:hint="default"/>
      </w:rPr>
    </w:lvl>
    <w:lvl w:ilvl="5" w:tplc="36108CDA">
      <w:numFmt w:val="bullet"/>
      <w:lvlText w:val="•"/>
      <w:lvlJc w:val="left"/>
      <w:pPr>
        <w:ind w:left="3276" w:hanging="221"/>
      </w:pPr>
      <w:rPr>
        <w:rFonts w:hint="default"/>
      </w:rPr>
    </w:lvl>
    <w:lvl w:ilvl="6" w:tplc="312E0B76">
      <w:numFmt w:val="bullet"/>
      <w:lvlText w:val="•"/>
      <w:lvlJc w:val="left"/>
      <w:pPr>
        <w:ind w:left="3823" w:hanging="221"/>
      </w:pPr>
      <w:rPr>
        <w:rFonts w:hint="default"/>
      </w:rPr>
    </w:lvl>
    <w:lvl w:ilvl="7" w:tplc="26E469AC">
      <w:numFmt w:val="bullet"/>
      <w:lvlText w:val="•"/>
      <w:lvlJc w:val="left"/>
      <w:pPr>
        <w:ind w:left="4370" w:hanging="221"/>
      </w:pPr>
      <w:rPr>
        <w:rFonts w:hint="default"/>
      </w:rPr>
    </w:lvl>
    <w:lvl w:ilvl="8" w:tplc="67D03802">
      <w:numFmt w:val="bullet"/>
      <w:lvlText w:val="•"/>
      <w:lvlJc w:val="left"/>
      <w:pPr>
        <w:ind w:left="4918" w:hanging="221"/>
      </w:pPr>
      <w:rPr>
        <w:rFonts w:hint="default"/>
      </w:rPr>
    </w:lvl>
  </w:abstractNum>
  <w:abstractNum w:abstractNumId="54" w15:restartNumberingAfterBreak="0">
    <w:nsid w:val="7899533B"/>
    <w:multiLevelType w:val="hybridMultilevel"/>
    <w:tmpl w:val="8906366E"/>
    <w:lvl w:ilvl="0" w:tplc="7EC60CD8">
      <w:start w:val="1"/>
      <w:numFmt w:val="decimal"/>
      <w:lvlText w:val="%1."/>
      <w:lvlJc w:val="left"/>
      <w:pPr>
        <w:ind w:left="218" w:hanging="567"/>
        <w:jc w:val="right"/>
      </w:pPr>
      <w:rPr>
        <w:rFonts w:ascii="Times New Roman" w:eastAsia="Times New Roman" w:hAnsi="Times New Roman" w:cs="Times New Roman" w:hint="default"/>
        <w:b/>
        <w:bCs/>
        <w:w w:val="100"/>
        <w:sz w:val="22"/>
        <w:szCs w:val="22"/>
      </w:rPr>
    </w:lvl>
    <w:lvl w:ilvl="1" w:tplc="F9B2BAA4">
      <w:numFmt w:val="bullet"/>
      <w:lvlText w:val="•"/>
      <w:lvlJc w:val="left"/>
      <w:pPr>
        <w:ind w:left="1148" w:hanging="567"/>
      </w:pPr>
      <w:rPr>
        <w:rFonts w:hint="default"/>
      </w:rPr>
    </w:lvl>
    <w:lvl w:ilvl="2" w:tplc="DC4024AA">
      <w:numFmt w:val="bullet"/>
      <w:lvlText w:val="•"/>
      <w:lvlJc w:val="left"/>
      <w:pPr>
        <w:ind w:left="2077" w:hanging="567"/>
      </w:pPr>
      <w:rPr>
        <w:rFonts w:hint="default"/>
      </w:rPr>
    </w:lvl>
    <w:lvl w:ilvl="3" w:tplc="E9BEA9A0">
      <w:numFmt w:val="bullet"/>
      <w:lvlText w:val="•"/>
      <w:lvlJc w:val="left"/>
      <w:pPr>
        <w:ind w:left="3005" w:hanging="567"/>
      </w:pPr>
      <w:rPr>
        <w:rFonts w:hint="default"/>
      </w:rPr>
    </w:lvl>
    <w:lvl w:ilvl="4" w:tplc="D586F86E">
      <w:numFmt w:val="bullet"/>
      <w:lvlText w:val="•"/>
      <w:lvlJc w:val="left"/>
      <w:pPr>
        <w:ind w:left="3934" w:hanging="567"/>
      </w:pPr>
      <w:rPr>
        <w:rFonts w:hint="default"/>
      </w:rPr>
    </w:lvl>
    <w:lvl w:ilvl="5" w:tplc="5F6E8C56">
      <w:numFmt w:val="bullet"/>
      <w:lvlText w:val="•"/>
      <w:lvlJc w:val="left"/>
      <w:pPr>
        <w:ind w:left="4863" w:hanging="567"/>
      </w:pPr>
      <w:rPr>
        <w:rFonts w:hint="default"/>
      </w:rPr>
    </w:lvl>
    <w:lvl w:ilvl="6" w:tplc="49606164">
      <w:numFmt w:val="bullet"/>
      <w:lvlText w:val="•"/>
      <w:lvlJc w:val="left"/>
      <w:pPr>
        <w:ind w:left="5791" w:hanging="567"/>
      </w:pPr>
      <w:rPr>
        <w:rFonts w:hint="default"/>
      </w:rPr>
    </w:lvl>
    <w:lvl w:ilvl="7" w:tplc="C8DAD50E">
      <w:numFmt w:val="bullet"/>
      <w:lvlText w:val="•"/>
      <w:lvlJc w:val="left"/>
      <w:pPr>
        <w:ind w:left="6720" w:hanging="567"/>
      </w:pPr>
      <w:rPr>
        <w:rFonts w:hint="default"/>
      </w:rPr>
    </w:lvl>
    <w:lvl w:ilvl="8" w:tplc="399A15AE">
      <w:numFmt w:val="bullet"/>
      <w:lvlText w:val="•"/>
      <w:lvlJc w:val="left"/>
      <w:pPr>
        <w:ind w:left="7649" w:hanging="567"/>
      </w:pPr>
      <w:rPr>
        <w:rFonts w:hint="default"/>
      </w:rPr>
    </w:lvl>
  </w:abstractNum>
  <w:abstractNum w:abstractNumId="55" w15:restartNumberingAfterBreak="0">
    <w:nsid w:val="78F64748"/>
    <w:multiLevelType w:val="hybridMultilevel"/>
    <w:tmpl w:val="A5D69E40"/>
    <w:lvl w:ilvl="0" w:tplc="8A9860FE">
      <w:start w:val="7"/>
      <w:numFmt w:val="decimal"/>
      <w:lvlText w:val="%1."/>
      <w:lvlJc w:val="left"/>
      <w:pPr>
        <w:ind w:left="561" w:hanging="459"/>
      </w:pPr>
      <w:rPr>
        <w:rFonts w:ascii="Times New Roman" w:eastAsia="Times New Roman" w:hAnsi="Times New Roman" w:cs="Times New Roman" w:hint="default"/>
        <w:w w:val="100"/>
        <w:sz w:val="22"/>
        <w:szCs w:val="22"/>
      </w:rPr>
    </w:lvl>
    <w:lvl w:ilvl="1" w:tplc="5BC05CF8">
      <w:numFmt w:val="bullet"/>
      <w:lvlText w:val="•"/>
      <w:lvlJc w:val="left"/>
      <w:pPr>
        <w:ind w:left="942" w:hanging="459"/>
      </w:pPr>
      <w:rPr>
        <w:rFonts w:hint="default"/>
      </w:rPr>
    </w:lvl>
    <w:lvl w:ilvl="2" w:tplc="2D488898">
      <w:numFmt w:val="bullet"/>
      <w:lvlText w:val="•"/>
      <w:lvlJc w:val="left"/>
      <w:pPr>
        <w:ind w:left="1325" w:hanging="459"/>
      </w:pPr>
      <w:rPr>
        <w:rFonts w:hint="default"/>
      </w:rPr>
    </w:lvl>
    <w:lvl w:ilvl="3" w:tplc="A6D83F42">
      <w:numFmt w:val="bullet"/>
      <w:lvlText w:val="•"/>
      <w:lvlJc w:val="left"/>
      <w:pPr>
        <w:ind w:left="1707" w:hanging="459"/>
      </w:pPr>
      <w:rPr>
        <w:rFonts w:hint="default"/>
      </w:rPr>
    </w:lvl>
    <w:lvl w:ilvl="4" w:tplc="2B7E0276">
      <w:numFmt w:val="bullet"/>
      <w:lvlText w:val="•"/>
      <w:lvlJc w:val="left"/>
      <w:pPr>
        <w:ind w:left="2090" w:hanging="459"/>
      </w:pPr>
      <w:rPr>
        <w:rFonts w:hint="default"/>
      </w:rPr>
    </w:lvl>
    <w:lvl w:ilvl="5" w:tplc="C7300544">
      <w:numFmt w:val="bullet"/>
      <w:lvlText w:val="•"/>
      <w:lvlJc w:val="left"/>
      <w:pPr>
        <w:ind w:left="2472" w:hanging="459"/>
      </w:pPr>
      <w:rPr>
        <w:rFonts w:hint="default"/>
      </w:rPr>
    </w:lvl>
    <w:lvl w:ilvl="6" w:tplc="7752F772">
      <w:numFmt w:val="bullet"/>
      <w:lvlText w:val="•"/>
      <w:lvlJc w:val="left"/>
      <w:pPr>
        <w:ind w:left="2855" w:hanging="459"/>
      </w:pPr>
      <w:rPr>
        <w:rFonts w:hint="default"/>
      </w:rPr>
    </w:lvl>
    <w:lvl w:ilvl="7" w:tplc="55D08DC8">
      <w:numFmt w:val="bullet"/>
      <w:lvlText w:val="•"/>
      <w:lvlJc w:val="left"/>
      <w:pPr>
        <w:ind w:left="3238" w:hanging="459"/>
      </w:pPr>
      <w:rPr>
        <w:rFonts w:hint="default"/>
      </w:rPr>
    </w:lvl>
    <w:lvl w:ilvl="8" w:tplc="938CF2B2">
      <w:numFmt w:val="bullet"/>
      <w:lvlText w:val="•"/>
      <w:lvlJc w:val="left"/>
      <w:pPr>
        <w:ind w:left="3620" w:hanging="459"/>
      </w:pPr>
      <w:rPr>
        <w:rFonts w:hint="default"/>
      </w:rPr>
    </w:lvl>
  </w:abstractNum>
  <w:abstractNum w:abstractNumId="56" w15:restartNumberingAfterBreak="0">
    <w:nsid w:val="7A0F57BE"/>
    <w:multiLevelType w:val="hybridMultilevel"/>
    <w:tmpl w:val="AFD61E82"/>
    <w:lvl w:ilvl="0" w:tplc="EA740F0A">
      <w:numFmt w:val="bullet"/>
      <w:lvlText w:val="-"/>
      <w:lvlJc w:val="left"/>
      <w:pPr>
        <w:ind w:left="785" w:hanging="567"/>
      </w:pPr>
      <w:rPr>
        <w:rFonts w:ascii="Times New Roman" w:eastAsia="Times New Roman" w:hAnsi="Times New Roman" w:cs="Times New Roman" w:hint="default"/>
        <w:w w:val="100"/>
        <w:sz w:val="22"/>
        <w:szCs w:val="22"/>
      </w:rPr>
    </w:lvl>
    <w:lvl w:ilvl="1" w:tplc="33E0A36A">
      <w:numFmt w:val="bullet"/>
      <w:lvlText w:val="•"/>
      <w:lvlJc w:val="left"/>
      <w:pPr>
        <w:ind w:left="1652" w:hanging="567"/>
      </w:pPr>
      <w:rPr>
        <w:rFonts w:hint="default"/>
      </w:rPr>
    </w:lvl>
    <w:lvl w:ilvl="2" w:tplc="972AB148">
      <w:numFmt w:val="bullet"/>
      <w:lvlText w:val="•"/>
      <w:lvlJc w:val="left"/>
      <w:pPr>
        <w:ind w:left="2525" w:hanging="567"/>
      </w:pPr>
      <w:rPr>
        <w:rFonts w:hint="default"/>
      </w:rPr>
    </w:lvl>
    <w:lvl w:ilvl="3" w:tplc="C50857EE">
      <w:numFmt w:val="bullet"/>
      <w:lvlText w:val="•"/>
      <w:lvlJc w:val="left"/>
      <w:pPr>
        <w:ind w:left="3397" w:hanging="567"/>
      </w:pPr>
      <w:rPr>
        <w:rFonts w:hint="default"/>
      </w:rPr>
    </w:lvl>
    <w:lvl w:ilvl="4" w:tplc="DCAAF324">
      <w:numFmt w:val="bullet"/>
      <w:lvlText w:val="•"/>
      <w:lvlJc w:val="left"/>
      <w:pPr>
        <w:ind w:left="4270" w:hanging="567"/>
      </w:pPr>
      <w:rPr>
        <w:rFonts w:hint="default"/>
      </w:rPr>
    </w:lvl>
    <w:lvl w:ilvl="5" w:tplc="2F2C028C">
      <w:numFmt w:val="bullet"/>
      <w:lvlText w:val="•"/>
      <w:lvlJc w:val="left"/>
      <w:pPr>
        <w:ind w:left="5143" w:hanging="567"/>
      </w:pPr>
      <w:rPr>
        <w:rFonts w:hint="default"/>
      </w:rPr>
    </w:lvl>
    <w:lvl w:ilvl="6" w:tplc="1EDC614E">
      <w:numFmt w:val="bullet"/>
      <w:lvlText w:val="•"/>
      <w:lvlJc w:val="left"/>
      <w:pPr>
        <w:ind w:left="6015" w:hanging="567"/>
      </w:pPr>
      <w:rPr>
        <w:rFonts w:hint="default"/>
      </w:rPr>
    </w:lvl>
    <w:lvl w:ilvl="7" w:tplc="5A18B158">
      <w:numFmt w:val="bullet"/>
      <w:lvlText w:val="•"/>
      <w:lvlJc w:val="left"/>
      <w:pPr>
        <w:ind w:left="6888" w:hanging="567"/>
      </w:pPr>
      <w:rPr>
        <w:rFonts w:hint="default"/>
      </w:rPr>
    </w:lvl>
    <w:lvl w:ilvl="8" w:tplc="0AF26BEC">
      <w:numFmt w:val="bullet"/>
      <w:lvlText w:val="•"/>
      <w:lvlJc w:val="left"/>
      <w:pPr>
        <w:ind w:left="7761" w:hanging="567"/>
      </w:pPr>
      <w:rPr>
        <w:rFonts w:hint="default"/>
      </w:rPr>
    </w:lvl>
  </w:abstractNum>
  <w:abstractNum w:abstractNumId="57" w15:restartNumberingAfterBreak="0">
    <w:nsid w:val="7A100D28"/>
    <w:multiLevelType w:val="hybridMultilevel"/>
    <w:tmpl w:val="2F94C0BA"/>
    <w:lvl w:ilvl="0" w:tplc="43EC3596">
      <w:start w:val="1"/>
      <w:numFmt w:val="upperLetter"/>
      <w:lvlText w:val="%1."/>
      <w:lvlJc w:val="left"/>
      <w:pPr>
        <w:ind w:left="5670" w:hanging="5670"/>
      </w:pPr>
      <w:rPr>
        <w:rFonts w:hint="default"/>
        <w:b/>
      </w:rPr>
    </w:lvl>
    <w:lvl w:ilvl="1" w:tplc="06C28EA0">
      <w:start w:val="1"/>
      <w:numFmt w:val="decimal"/>
      <w:lvlText w:val="%2."/>
      <w:lvlJc w:val="left"/>
      <w:pPr>
        <w:ind w:left="1650" w:hanging="570"/>
      </w:pPr>
      <w:rPr>
        <w:rFonts w:hint="default"/>
        <w:b/>
        <w:i w:val="0"/>
      </w:rPr>
    </w:lvl>
    <w:lvl w:ilvl="2" w:tplc="376C9640" w:tentative="1">
      <w:start w:val="1"/>
      <w:numFmt w:val="lowerRoman"/>
      <w:lvlText w:val="%3."/>
      <w:lvlJc w:val="right"/>
      <w:pPr>
        <w:ind w:left="2160" w:hanging="180"/>
      </w:pPr>
    </w:lvl>
    <w:lvl w:ilvl="3" w:tplc="B14AF808" w:tentative="1">
      <w:start w:val="1"/>
      <w:numFmt w:val="decimal"/>
      <w:lvlText w:val="%4."/>
      <w:lvlJc w:val="left"/>
      <w:pPr>
        <w:ind w:left="2880" w:hanging="360"/>
      </w:pPr>
    </w:lvl>
    <w:lvl w:ilvl="4" w:tplc="E7705EEE" w:tentative="1">
      <w:start w:val="1"/>
      <w:numFmt w:val="lowerLetter"/>
      <w:lvlText w:val="%5."/>
      <w:lvlJc w:val="left"/>
      <w:pPr>
        <w:ind w:left="3600" w:hanging="360"/>
      </w:pPr>
    </w:lvl>
    <w:lvl w:ilvl="5" w:tplc="46164546" w:tentative="1">
      <w:start w:val="1"/>
      <w:numFmt w:val="lowerRoman"/>
      <w:lvlText w:val="%6."/>
      <w:lvlJc w:val="right"/>
      <w:pPr>
        <w:ind w:left="4320" w:hanging="180"/>
      </w:pPr>
    </w:lvl>
    <w:lvl w:ilvl="6" w:tplc="F4C26950" w:tentative="1">
      <w:start w:val="1"/>
      <w:numFmt w:val="decimal"/>
      <w:lvlText w:val="%7."/>
      <w:lvlJc w:val="left"/>
      <w:pPr>
        <w:ind w:left="5040" w:hanging="360"/>
      </w:pPr>
    </w:lvl>
    <w:lvl w:ilvl="7" w:tplc="A3F0B43A" w:tentative="1">
      <w:start w:val="1"/>
      <w:numFmt w:val="lowerLetter"/>
      <w:lvlText w:val="%8."/>
      <w:lvlJc w:val="left"/>
      <w:pPr>
        <w:ind w:left="5760" w:hanging="360"/>
      </w:pPr>
    </w:lvl>
    <w:lvl w:ilvl="8" w:tplc="8F24CD72" w:tentative="1">
      <w:start w:val="1"/>
      <w:numFmt w:val="lowerRoman"/>
      <w:lvlText w:val="%9."/>
      <w:lvlJc w:val="right"/>
      <w:pPr>
        <w:ind w:left="6480" w:hanging="180"/>
      </w:pPr>
    </w:lvl>
  </w:abstractNum>
  <w:abstractNum w:abstractNumId="58" w15:restartNumberingAfterBreak="0">
    <w:nsid w:val="7C9B233C"/>
    <w:multiLevelType w:val="hybridMultilevel"/>
    <w:tmpl w:val="C54A3106"/>
    <w:lvl w:ilvl="0" w:tplc="FCDE6244">
      <w:numFmt w:val="bullet"/>
      <w:lvlText w:val=""/>
      <w:lvlJc w:val="left"/>
      <w:pPr>
        <w:ind w:left="685" w:hanging="567"/>
      </w:pPr>
      <w:rPr>
        <w:rFonts w:ascii="Symbol" w:eastAsia="Symbol" w:hAnsi="Symbol" w:cs="Symbol" w:hint="default"/>
        <w:w w:val="100"/>
        <w:sz w:val="22"/>
        <w:szCs w:val="22"/>
      </w:rPr>
    </w:lvl>
    <w:lvl w:ilvl="1" w:tplc="5F76921C">
      <w:numFmt w:val="bullet"/>
      <w:lvlText w:val="•"/>
      <w:lvlJc w:val="left"/>
      <w:pPr>
        <w:ind w:left="1540" w:hanging="567"/>
      </w:pPr>
      <w:rPr>
        <w:rFonts w:hint="default"/>
      </w:rPr>
    </w:lvl>
    <w:lvl w:ilvl="2" w:tplc="BF6AC712">
      <w:numFmt w:val="bullet"/>
      <w:lvlText w:val="•"/>
      <w:lvlJc w:val="left"/>
      <w:pPr>
        <w:ind w:left="2401" w:hanging="567"/>
      </w:pPr>
      <w:rPr>
        <w:rFonts w:hint="default"/>
      </w:rPr>
    </w:lvl>
    <w:lvl w:ilvl="3" w:tplc="B518EADE">
      <w:numFmt w:val="bullet"/>
      <w:lvlText w:val="•"/>
      <w:lvlJc w:val="left"/>
      <w:pPr>
        <w:ind w:left="3261" w:hanging="567"/>
      </w:pPr>
      <w:rPr>
        <w:rFonts w:hint="default"/>
      </w:rPr>
    </w:lvl>
    <w:lvl w:ilvl="4" w:tplc="088C3352">
      <w:numFmt w:val="bullet"/>
      <w:lvlText w:val="•"/>
      <w:lvlJc w:val="left"/>
      <w:pPr>
        <w:ind w:left="4122" w:hanging="567"/>
      </w:pPr>
      <w:rPr>
        <w:rFonts w:hint="default"/>
      </w:rPr>
    </w:lvl>
    <w:lvl w:ilvl="5" w:tplc="450676B0">
      <w:numFmt w:val="bullet"/>
      <w:lvlText w:val="•"/>
      <w:lvlJc w:val="left"/>
      <w:pPr>
        <w:ind w:left="4983" w:hanging="567"/>
      </w:pPr>
      <w:rPr>
        <w:rFonts w:hint="default"/>
      </w:rPr>
    </w:lvl>
    <w:lvl w:ilvl="6" w:tplc="C06C9400">
      <w:numFmt w:val="bullet"/>
      <w:lvlText w:val="•"/>
      <w:lvlJc w:val="left"/>
      <w:pPr>
        <w:ind w:left="5843" w:hanging="567"/>
      </w:pPr>
      <w:rPr>
        <w:rFonts w:hint="default"/>
      </w:rPr>
    </w:lvl>
    <w:lvl w:ilvl="7" w:tplc="2F34361A">
      <w:numFmt w:val="bullet"/>
      <w:lvlText w:val="•"/>
      <w:lvlJc w:val="left"/>
      <w:pPr>
        <w:ind w:left="6704" w:hanging="567"/>
      </w:pPr>
      <w:rPr>
        <w:rFonts w:hint="default"/>
      </w:rPr>
    </w:lvl>
    <w:lvl w:ilvl="8" w:tplc="E9E6B8A6">
      <w:numFmt w:val="bullet"/>
      <w:lvlText w:val="•"/>
      <w:lvlJc w:val="left"/>
      <w:pPr>
        <w:ind w:left="7565" w:hanging="567"/>
      </w:pPr>
      <w:rPr>
        <w:rFonts w:hint="default"/>
      </w:rPr>
    </w:lvl>
  </w:abstractNum>
  <w:abstractNum w:abstractNumId="59" w15:restartNumberingAfterBreak="0">
    <w:nsid w:val="7FAD6412"/>
    <w:multiLevelType w:val="hybridMultilevel"/>
    <w:tmpl w:val="90DA707C"/>
    <w:lvl w:ilvl="0" w:tplc="BC0A6F46">
      <w:start w:val="4"/>
      <w:numFmt w:val="decimal"/>
      <w:lvlText w:val="%1."/>
      <w:lvlJc w:val="left"/>
      <w:pPr>
        <w:ind w:left="533" w:hanging="221"/>
      </w:pPr>
      <w:rPr>
        <w:rFonts w:ascii="Times New Roman" w:eastAsia="Times New Roman" w:hAnsi="Times New Roman" w:cs="Times New Roman" w:hint="default"/>
        <w:w w:val="100"/>
        <w:sz w:val="22"/>
        <w:szCs w:val="22"/>
      </w:rPr>
    </w:lvl>
    <w:lvl w:ilvl="1" w:tplc="68D8B0A4">
      <w:numFmt w:val="bullet"/>
      <w:lvlText w:val="•"/>
      <w:lvlJc w:val="left"/>
      <w:pPr>
        <w:ind w:left="1087" w:hanging="221"/>
      </w:pPr>
      <w:rPr>
        <w:rFonts w:hint="default"/>
      </w:rPr>
    </w:lvl>
    <w:lvl w:ilvl="2" w:tplc="F6C8FA46">
      <w:numFmt w:val="bullet"/>
      <w:lvlText w:val="•"/>
      <w:lvlJc w:val="left"/>
      <w:pPr>
        <w:ind w:left="1634" w:hanging="221"/>
      </w:pPr>
      <w:rPr>
        <w:rFonts w:hint="default"/>
      </w:rPr>
    </w:lvl>
    <w:lvl w:ilvl="3" w:tplc="1682E6E0">
      <w:numFmt w:val="bullet"/>
      <w:lvlText w:val="•"/>
      <w:lvlJc w:val="left"/>
      <w:pPr>
        <w:ind w:left="2181" w:hanging="221"/>
      </w:pPr>
      <w:rPr>
        <w:rFonts w:hint="default"/>
      </w:rPr>
    </w:lvl>
    <w:lvl w:ilvl="4" w:tplc="CDCC9404">
      <w:numFmt w:val="bullet"/>
      <w:lvlText w:val="•"/>
      <w:lvlJc w:val="left"/>
      <w:pPr>
        <w:ind w:left="2729" w:hanging="221"/>
      </w:pPr>
      <w:rPr>
        <w:rFonts w:hint="default"/>
      </w:rPr>
    </w:lvl>
    <w:lvl w:ilvl="5" w:tplc="F8F42C08">
      <w:numFmt w:val="bullet"/>
      <w:lvlText w:val="•"/>
      <w:lvlJc w:val="left"/>
      <w:pPr>
        <w:ind w:left="3276" w:hanging="221"/>
      </w:pPr>
      <w:rPr>
        <w:rFonts w:hint="default"/>
      </w:rPr>
    </w:lvl>
    <w:lvl w:ilvl="6" w:tplc="7C7ADC00">
      <w:numFmt w:val="bullet"/>
      <w:lvlText w:val="•"/>
      <w:lvlJc w:val="left"/>
      <w:pPr>
        <w:ind w:left="3823" w:hanging="221"/>
      </w:pPr>
      <w:rPr>
        <w:rFonts w:hint="default"/>
      </w:rPr>
    </w:lvl>
    <w:lvl w:ilvl="7" w:tplc="9FBC8A8C">
      <w:numFmt w:val="bullet"/>
      <w:lvlText w:val="•"/>
      <w:lvlJc w:val="left"/>
      <w:pPr>
        <w:ind w:left="4370" w:hanging="221"/>
      </w:pPr>
      <w:rPr>
        <w:rFonts w:hint="default"/>
      </w:rPr>
    </w:lvl>
    <w:lvl w:ilvl="8" w:tplc="A7E21E6A">
      <w:numFmt w:val="bullet"/>
      <w:lvlText w:val="•"/>
      <w:lvlJc w:val="left"/>
      <w:pPr>
        <w:ind w:left="4918" w:hanging="221"/>
      </w:pPr>
      <w:rPr>
        <w:rFonts w:hint="default"/>
      </w:rPr>
    </w:lvl>
  </w:abstractNum>
  <w:num w:numId="1">
    <w:abstractNumId w:val="54"/>
  </w:num>
  <w:num w:numId="2">
    <w:abstractNumId w:val="23"/>
  </w:num>
  <w:num w:numId="3">
    <w:abstractNumId w:val="45"/>
  </w:num>
  <w:num w:numId="4">
    <w:abstractNumId w:val="37"/>
  </w:num>
  <w:num w:numId="5">
    <w:abstractNumId w:val="55"/>
  </w:num>
  <w:num w:numId="6">
    <w:abstractNumId w:val="18"/>
  </w:num>
  <w:num w:numId="7">
    <w:abstractNumId w:val="36"/>
  </w:num>
  <w:num w:numId="8">
    <w:abstractNumId w:val="31"/>
  </w:num>
  <w:num w:numId="9">
    <w:abstractNumId w:val="44"/>
  </w:num>
  <w:num w:numId="10">
    <w:abstractNumId w:val="48"/>
  </w:num>
  <w:num w:numId="11">
    <w:abstractNumId w:val="20"/>
  </w:num>
  <w:num w:numId="12">
    <w:abstractNumId w:val="53"/>
  </w:num>
  <w:num w:numId="13">
    <w:abstractNumId w:val="59"/>
  </w:num>
  <w:num w:numId="14">
    <w:abstractNumId w:val="21"/>
  </w:num>
  <w:num w:numId="15">
    <w:abstractNumId w:val="47"/>
  </w:num>
  <w:num w:numId="16">
    <w:abstractNumId w:val="14"/>
  </w:num>
  <w:num w:numId="17">
    <w:abstractNumId w:val="56"/>
  </w:num>
  <w:num w:numId="18">
    <w:abstractNumId w:val="41"/>
  </w:num>
  <w:num w:numId="19">
    <w:abstractNumId w:val="32"/>
  </w:num>
  <w:num w:numId="20">
    <w:abstractNumId w:val="13"/>
  </w:num>
  <w:num w:numId="21">
    <w:abstractNumId w:val="29"/>
  </w:num>
  <w:num w:numId="22">
    <w:abstractNumId w:val="16"/>
  </w:num>
  <w:num w:numId="23">
    <w:abstractNumId w:val="34"/>
  </w:num>
  <w:num w:numId="24">
    <w:abstractNumId w:val="10"/>
  </w:num>
  <w:num w:numId="25">
    <w:abstractNumId w:val="52"/>
  </w:num>
  <w:num w:numId="26">
    <w:abstractNumId w:val="27"/>
  </w:num>
  <w:num w:numId="27">
    <w:abstractNumId w:val="28"/>
  </w:num>
  <w:num w:numId="28">
    <w:abstractNumId w:val="30"/>
  </w:num>
  <w:num w:numId="29">
    <w:abstractNumId w:val="11"/>
  </w:num>
  <w:num w:numId="30">
    <w:abstractNumId w:val="33"/>
  </w:num>
  <w:num w:numId="31">
    <w:abstractNumId w:val="58"/>
  </w:num>
  <w:num w:numId="32">
    <w:abstractNumId w:val="26"/>
  </w:num>
  <w:num w:numId="33">
    <w:abstractNumId w:val="57"/>
  </w:num>
  <w:num w:numId="34">
    <w:abstractNumId w:val="42"/>
  </w:num>
  <w:num w:numId="35">
    <w:abstractNumId w:val="24"/>
  </w:num>
  <w:num w:numId="36">
    <w:abstractNumId w:val="38"/>
  </w:num>
  <w:num w:numId="37">
    <w:abstractNumId w:val="51"/>
  </w:num>
  <w:num w:numId="38">
    <w:abstractNumId w:val="39"/>
  </w:num>
  <w:num w:numId="39">
    <w:abstractNumId w:val="19"/>
  </w:num>
  <w:num w:numId="40">
    <w:abstractNumId w:val="9"/>
  </w:num>
  <w:num w:numId="41">
    <w:abstractNumId w:val="7"/>
  </w:num>
  <w:num w:numId="42">
    <w:abstractNumId w:val="6"/>
  </w:num>
  <w:num w:numId="43">
    <w:abstractNumId w:val="5"/>
  </w:num>
  <w:num w:numId="44">
    <w:abstractNumId w:val="4"/>
  </w:num>
  <w:num w:numId="45">
    <w:abstractNumId w:val="8"/>
  </w:num>
  <w:num w:numId="46">
    <w:abstractNumId w:val="3"/>
  </w:num>
  <w:num w:numId="47">
    <w:abstractNumId w:val="2"/>
  </w:num>
  <w:num w:numId="48">
    <w:abstractNumId w:val="1"/>
  </w:num>
  <w:num w:numId="49">
    <w:abstractNumId w:val="0"/>
  </w:num>
  <w:num w:numId="50">
    <w:abstractNumId w:val="40"/>
  </w:num>
  <w:num w:numId="51">
    <w:abstractNumId w:val="46"/>
  </w:num>
  <w:num w:numId="52">
    <w:abstractNumId w:val="15"/>
  </w:num>
  <w:num w:numId="53">
    <w:abstractNumId w:val="25"/>
  </w:num>
  <w:num w:numId="54">
    <w:abstractNumId w:val="49"/>
  </w:num>
  <w:num w:numId="55">
    <w:abstractNumId w:val="22"/>
  </w:num>
  <w:num w:numId="56">
    <w:abstractNumId w:val="50"/>
  </w:num>
  <w:num w:numId="57">
    <w:abstractNumId w:val="12"/>
  </w:num>
  <w:num w:numId="58">
    <w:abstractNumId w:val="35"/>
  </w:num>
  <w:num w:numId="59">
    <w:abstractNumId w:val="17"/>
  </w:num>
  <w:num w:numId="60">
    <w:abstractNumId w:val="4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bordersDoNotSurroundHeader/>
  <w:bordersDoNotSurroundFooter/>
  <w:hideSpellingErrors/>
  <w:trackRevision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8E6"/>
    <w:rsid w:val="00004FB7"/>
    <w:rsid w:val="00010C55"/>
    <w:rsid w:val="000115B8"/>
    <w:rsid w:val="000135AA"/>
    <w:rsid w:val="00017DC2"/>
    <w:rsid w:val="000231E0"/>
    <w:rsid w:val="0002395F"/>
    <w:rsid w:val="000249B9"/>
    <w:rsid w:val="00034470"/>
    <w:rsid w:val="00037A78"/>
    <w:rsid w:val="000409DE"/>
    <w:rsid w:val="0004278C"/>
    <w:rsid w:val="0004647A"/>
    <w:rsid w:val="00047EFB"/>
    <w:rsid w:val="0005249B"/>
    <w:rsid w:val="000550A5"/>
    <w:rsid w:val="00064ADD"/>
    <w:rsid w:val="00077B0D"/>
    <w:rsid w:val="00082EA6"/>
    <w:rsid w:val="000862F5"/>
    <w:rsid w:val="00091B73"/>
    <w:rsid w:val="000A1250"/>
    <w:rsid w:val="000A4506"/>
    <w:rsid w:val="000B0611"/>
    <w:rsid w:val="000B0EF7"/>
    <w:rsid w:val="000B791A"/>
    <w:rsid w:val="000C51E9"/>
    <w:rsid w:val="000C54AE"/>
    <w:rsid w:val="000C588A"/>
    <w:rsid w:val="000D0499"/>
    <w:rsid w:val="000D55C6"/>
    <w:rsid w:val="000E305C"/>
    <w:rsid w:val="000F067A"/>
    <w:rsid w:val="000F101A"/>
    <w:rsid w:val="000F5B48"/>
    <w:rsid w:val="0011220B"/>
    <w:rsid w:val="001166D1"/>
    <w:rsid w:val="00116CBE"/>
    <w:rsid w:val="001204AF"/>
    <w:rsid w:val="001207F9"/>
    <w:rsid w:val="00120C29"/>
    <w:rsid w:val="001240CF"/>
    <w:rsid w:val="00132D2B"/>
    <w:rsid w:val="00150A67"/>
    <w:rsid w:val="001512DA"/>
    <w:rsid w:val="00152B63"/>
    <w:rsid w:val="0015403D"/>
    <w:rsid w:val="001556BE"/>
    <w:rsid w:val="00162A18"/>
    <w:rsid w:val="00162E89"/>
    <w:rsid w:val="00164C53"/>
    <w:rsid w:val="001661C9"/>
    <w:rsid w:val="001667E5"/>
    <w:rsid w:val="00170042"/>
    <w:rsid w:val="00175812"/>
    <w:rsid w:val="001814C2"/>
    <w:rsid w:val="0018227B"/>
    <w:rsid w:val="00183242"/>
    <w:rsid w:val="00191515"/>
    <w:rsid w:val="001A1831"/>
    <w:rsid w:val="001A2E87"/>
    <w:rsid w:val="001A3DE9"/>
    <w:rsid w:val="001A3E2C"/>
    <w:rsid w:val="001B3C0F"/>
    <w:rsid w:val="001C099A"/>
    <w:rsid w:val="001C1814"/>
    <w:rsid w:val="001C380E"/>
    <w:rsid w:val="001C6AB0"/>
    <w:rsid w:val="001D093E"/>
    <w:rsid w:val="001D143C"/>
    <w:rsid w:val="001D2790"/>
    <w:rsid w:val="001D48D8"/>
    <w:rsid w:val="001D5658"/>
    <w:rsid w:val="001D6EA8"/>
    <w:rsid w:val="001F617A"/>
    <w:rsid w:val="00203482"/>
    <w:rsid w:val="002126F7"/>
    <w:rsid w:val="00213120"/>
    <w:rsid w:val="00215E28"/>
    <w:rsid w:val="002168FA"/>
    <w:rsid w:val="00224293"/>
    <w:rsid w:val="002311C7"/>
    <w:rsid w:val="002345B0"/>
    <w:rsid w:val="00236432"/>
    <w:rsid w:val="00261631"/>
    <w:rsid w:val="0026367F"/>
    <w:rsid w:val="0027447F"/>
    <w:rsid w:val="002857AF"/>
    <w:rsid w:val="00291F39"/>
    <w:rsid w:val="00295D62"/>
    <w:rsid w:val="002A0E5E"/>
    <w:rsid w:val="002A104B"/>
    <w:rsid w:val="002A1C34"/>
    <w:rsid w:val="002A2EEA"/>
    <w:rsid w:val="002A5DB8"/>
    <w:rsid w:val="002A6A94"/>
    <w:rsid w:val="002B5865"/>
    <w:rsid w:val="002B7B7C"/>
    <w:rsid w:val="002C1278"/>
    <w:rsid w:val="002C2CB7"/>
    <w:rsid w:val="002C3641"/>
    <w:rsid w:val="002C4D2C"/>
    <w:rsid w:val="002D0E81"/>
    <w:rsid w:val="002D2B33"/>
    <w:rsid w:val="002D3608"/>
    <w:rsid w:val="002E02CE"/>
    <w:rsid w:val="002E3B51"/>
    <w:rsid w:val="002E661B"/>
    <w:rsid w:val="002F4794"/>
    <w:rsid w:val="002F53CE"/>
    <w:rsid w:val="002F598E"/>
    <w:rsid w:val="00314927"/>
    <w:rsid w:val="00323DBE"/>
    <w:rsid w:val="00334833"/>
    <w:rsid w:val="00343D12"/>
    <w:rsid w:val="00345506"/>
    <w:rsid w:val="00350F29"/>
    <w:rsid w:val="00354F92"/>
    <w:rsid w:val="00356AE5"/>
    <w:rsid w:val="00365C60"/>
    <w:rsid w:val="00370352"/>
    <w:rsid w:val="0037504A"/>
    <w:rsid w:val="00377F61"/>
    <w:rsid w:val="00386995"/>
    <w:rsid w:val="00395870"/>
    <w:rsid w:val="003B0DBF"/>
    <w:rsid w:val="003B5468"/>
    <w:rsid w:val="003C6C1F"/>
    <w:rsid w:val="003D2C2E"/>
    <w:rsid w:val="003D6480"/>
    <w:rsid w:val="003E072C"/>
    <w:rsid w:val="003E4B1E"/>
    <w:rsid w:val="003E5D0A"/>
    <w:rsid w:val="003F1356"/>
    <w:rsid w:val="003F69D5"/>
    <w:rsid w:val="003F73FA"/>
    <w:rsid w:val="00404831"/>
    <w:rsid w:val="00412C9D"/>
    <w:rsid w:val="00414DDD"/>
    <w:rsid w:val="00415078"/>
    <w:rsid w:val="004171E9"/>
    <w:rsid w:val="004226BC"/>
    <w:rsid w:val="00423E22"/>
    <w:rsid w:val="004267D7"/>
    <w:rsid w:val="00432941"/>
    <w:rsid w:val="00432A88"/>
    <w:rsid w:val="004445B1"/>
    <w:rsid w:val="0045559F"/>
    <w:rsid w:val="00463E4F"/>
    <w:rsid w:val="0046784D"/>
    <w:rsid w:val="00476E0B"/>
    <w:rsid w:val="00477B1D"/>
    <w:rsid w:val="0048504F"/>
    <w:rsid w:val="004923EE"/>
    <w:rsid w:val="00496862"/>
    <w:rsid w:val="004A0494"/>
    <w:rsid w:val="004B0E92"/>
    <w:rsid w:val="004B3590"/>
    <w:rsid w:val="004B7556"/>
    <w:rsid w:val="004C4E05"/>
    <w:rsid w:val="004D09DD"/>
    <w:rsid w:val="004F0C86"/>
    <w:rsid w:val="004F279F"/>
    <w:rsid w:val="0050150A"/>
    <w:rsid w:val="005039A6"/>
    <w:rsid w:val="00506AFF"/>
    <w:rsid w:val="00510FF2"/>
    <w:rsid w:val="00511719"/>
    <w:rsid w:val="005134DF"/>
    <w:rsid w:val="005138A1"/>
    <w:rsid w:val="005144B3"/>
    <w:rsid w:val="00520221"/>
    <w:rsid w:val="005324DD"/>
    <w:rsid w:val="00532890"/>
    <w:rsid w:val="00556787"/>
    <w:rsid w:val="00565244"/>
    <w:rsid w:val="00574D4B"/>
    <w:rsid w:val="0058296B"/>
    <w:rsid w:val="00586E60"/>
    <w:rsid w:val="00594A76"/>
    <w:rsid w:val="00596AAB"/>
    <w:rsid w:val="00597E37"/>
    <w:rsid w:val="005A0259"/>
    <w:rsid w:val="005A24D3"/>
    <w:rsid w:val="005A6159"/>
    <w:rsid w:val="005B3ADD"/>
    <w:rsid w:val="005B72DE"/>
    <w:rsid w:val="005C1387"/>
    <w:rsid w:val="005C29A6"/>
    <w:rsid w:val="005C4F13"/>
    <w:rsid w:val="005C5A58"/>
    <w:rsid w:val="005D55C0"/>
    <w:rsid w:val="005E4FDC"/>
    <w:rsid w:val="005F1BA5"/>
    <w:rsid w:val="005F77C0"/>
    <w:rsid w:val="00604CCF"/>
    <w:rsid w:val="00605DB3"/>
    <w:rsid w:val="006100AD"/>
    <w:rsid w:val="00612296"/>
    <w:rsid w:val="0061340C"/>
    <w:rsid w:val="006137F5"/>
    <w:rsid w:val="00614D8C"/>
    <w:rsid w:val="006177D5"/>
    <w:rsid w:val="0062074F"/>
    <w:rsid w:val="0062214B"/>
    <w:rsid w:val="00622367"/>
    <w:rsid w:val="006255F7"/>
    <w:rsid w:val="0063257C"/>
    <w:rsid w:val="00640CC7"/>
    <w:rsid w:val="006539F1"/>
    <w:rsid w:val="00671A95"/>
    <w:rsid w:val="006770A6"/>
    <w:rsid w:val="00683095"/>
    <w:rsid w:val="00690137"/>
    <w:rsid w:val="00690828"/>
    <w:rsid w:val="006B3634"/>
    <w:rsid w:val="006C095D"/>
    <w:rsid w:val="006C51DA"/>
    <w:rsid w:val="006D40C6"/>
    <w:rsid w:val="006F65A9"/>
    <w:rsid w:val="0070070A"/>
    <w:rsid w:val="0070312E"/>
    <w:rsid w:val="00703180"/>
    <w:rsid w:val="0071555E"/>
    <w:rsid w:val="00727644"/>
    <w:rsid w:val="00727C93"/>
    <w:rsid w:val="007409A9"/>
    <w:rsid w:val="007508C4"/>
    <w:rsid w:val="00764922"/>
    <w:rsid w:val="00770EE7"/>
    <w:rsid w:val="00787B06"/>
    <w:rsid w:val="007918BB"/>
    <w:rsid w:val="007A2F55"/>
    <w:rsid w:val="007A789E"/>
    <w:rsid w:val="007B6AB9"/>
    <w:rsid w:val="007C3F3D"/>
    <w:rsid w:val="007C6DB8"/>
    <w:rsid w:val="007D0DB1"/>
    <w:rsid w:val="007D2188"/>
    <w:rsid w:val="007E6DD7"/>
    <w:rsid w:val="007E72A1"/>
    <w:rsid w:val="007E7598"/>
    <w:rsid w:val="007F1C5B"/>
    <w:rsid w:val="007F4FC9"/>
    <w:rsid w:val="00806CBE"/>
    <w:rsid w:val="008101BC"/>
    <w:rsid w:val="00810379"/>
    <w:rsid w:val="00816050"/>
    <w:rsid w:val="0081789C"/>
    <w:rsid w:val="008201F1"/>
    <w:rsid w:val="008222A4"/>
    <w:rsid w:val="008242A1"/>
    <w:rsid w:val="00831BBD"/>
    <w:rsid w:val="0084210A"/>
    <w:rsid w:val="00854702"/>
    <w:rsid w:val="008568FF"/>
    <w:rsid w:val="00877D56"/>
    <w:rsid w:val="00884AB9"/>
    <w:rsid w:val="00891DF6"/>
    <w:rsid w:val="00893429"/>
    <w:rsid w:val="008B234E"/>
    <w:rsid w:val="008C2B32"/>
    <w:rsid w:val="008C32F6"/>
    <w:rsid w:val="008C41EB"/>
    <w:rsid w:val="008D14BD"/>
    <w:rsid w:val="008E132A"/>
    <w:rsid w:val="008E1656"/>
    <w:rsid w:val="008E5B09"/>
    <w:rsid w:val="009036AF"/>
    <w:rsid w:val="009059F8"/>
    <w:rsid w:val="00911E02"/>
    <w:rsid w:val="00913CDB"/>
    <w:rsid w:val="00916978"/>
    <w:rsid w:val="00926D85"/>
    <w:rsid w:val="00927F76"/>
    <w:rsid w:val="009308D5"/>
    <w:rsid w:val="0093095D"/>
    <w:rsid w:val="00937167"/>
    <w:rsid w:val="00941872"/>
    <w:rsid w:val="0095312F"/>
    <w:rsid w:val="00966DF2"/>
    <w:rsid w:val="00967748"/>
    <w:rsid w:val="0097608B"/>
    <w:rsid w:val="00982F6B"/>
    <w:rsid w:val="00983C98"/>
    <w:rsid w:val="009844FF"/>
    <w:rsid w:val="009908F4"/>
    <w:rsid w:val="009921BA"/>
    <w:rsid w:val="00993211"/>
    <w:rsid w:val="00995B6E"/>
    <w:rsid w:val="009A674E"/>
    <w:rsid w:val="009A77F3"/>
    <w:rsid w:val="009C5881"/>
    <w:rsid w:val="009D3397"/>
    <w:rsid w:val="009D4CCB"/>
    <w:rsid w:val="009E02F8"/>
    <w:rsid w:val="009E166B"/>
    <w:rsid w:val="009E2B3F"/>
    <w:rsid w:val="009E5833"/>
    <w:rsid w:val="009E76E0"/>
    <w:rsid w:val="009F120F"/>
    <w:rsid w:val="009F540D"/>
    <w:rsid w:val="009F7120"/>
    <w:rsid w:val="00A00B24"/>
    <w:rsid w:val="00A01A04"/>
    <w:rsid w:val="00A01B29"/>
    <w:rsid w:val="00A13C0C"/>
    <w:rsid w:val="00A213FA"/>
    <w:rsid w:val="00A32C06"/>
    <w:rsid w:val="00A35B3E"/>
    <w:rsid w:val="00A47720"/>
    <w:rsid w:val="00A4782D"/>
    <w:rsid w:val="00A508D1"/>
    <w:rsid w:val="00A5135B"/>
    <w:rsid w:val="00A552C5"/>
    <w:rsid w:val="00A60723"/>
    <w:rsid w:val="00A63044"/>
    <w:rsid w:val="00A642A0"/>
    <w:rsid w:val="00A64FA1"/>
    <w:rsid w:val="00A74739"/>
    <w:rsid w:val="00A80D43"/>
    <w:rsid w:val="00AB4453"/>
    <w:rsid w:val="00AC0C68"/>
    <w:rsid w:val="00AC0CA6"/>
    <w:rsid w:val="00AC3272"/>
    <w:rsid w:val="00AC75FF"/>
    <w:rsid w:val="00AC7DB9"/>
    <w:rsid w:val="00AD3AB9"/>
    <w:rsid w:val="00AD5E33"/>
    <w:rsid w:val="00AE171A"/>
    <w:rsid w:val="00AE77ED"/>
    <w:rsid w:val="00AF3D7F"/>
    <w:rsid w:val="00AF5A88"/>
    <w:rsid w:val="00AF5DE4"/>
    <w:rsid w:val="00B00D84"/>
    <w:rsid w:val="00B02B2D"/>
    <w:rsid w:val="00B0681E"/>
    <w:rsid w:val="00B10178"/>
    <w:rsid w:val="00B1136F"/>
    <w:rsid w:val="00B13AD5"/>
    <w:rsid w:val="00B13B49"/>
    <w:rsid w:val="00B21E49"/>
    <w:rsid w:val="00B30CF7"/>
    <w:rsid w:val="00B33415"/>
    <w:rsid w:val="00B3381E"/>
    <w:rsid w:val="00B33AF0"/>
    <w:rsid w:val="00B369DE"/>
    <w:rsid w:val="00B37D49"/>
    <w:rsid w:val="00B439B3"/>
    <w:rsid w:val="00B45B2B"/>
    <w:rsid w:val="00B53594"/>
    <w:rsid w:val="00B56DB5"/>
    <w:rsid w:val="00B57EDE"/>
    <w:rsid w:val="00B66974"/>
    <w:rsid w:val="00B67477"/>
    <w:rsid w:val="00B71837"/>
    <w:rsid w:val="00B86633"/>
    <w:rsid w:val="00B96F3A"/>
    <w:rsid w:val="00BB467A"/>
    <w:rsid w:val="00BB5D9C"/>
    <w:rsid w:val="00BC2BF1"/>
    <w:rsid w:val="00BD7878"/>
    <w:rsid w:val="00BE0475"/>
    <w:rsid w:val="00BE1678"/>
    <w:rsid w:val="00C01EB1"/>
    <w:rsid w:val="00C07824"/>
    <w:rsid w:val="00C15643"/>
    <w:rsid w:val="00C166A4"/>
    <w:rsid w:val="00C262AA"/>
    <w:rsid w:val="00C303F6"/>
    <w:rsid w:val="00C422CE"/>
    <w:rsid w:val="00C4289E"/>
    <w:rsid w:val="00C50A36"/>
    <w:rsid w:val="00C51154"/>
    <w:rsid w:val="00C52F9E"/>
    <w:rsid w:val="00C536AF"/>
    <w:rsid w:val="00C61700"/>
    <w:rsid w:val="00C7147F"/>
    <w:rsid w:val="00C72799"/>
    <w:rsid w:val="00C72EBC"/>
    <w:rsid w:val="00C93B10"/>
    <w:rsid w:val="00C94950"/>
    <w:rsid w:val="00CA0D80"/>
    <w:rsid w:val="00CA1627"/>
    <w:rsid w:val="00CA1EAA"/>
    <w:rsid w:val="00CA5CB1"/>
    <w:rsid w:val="00CC0EEE"/>
    <w:rsid w:val="00CC1433"/>
    <w:rsid w:val="00CC4A1A"/>
    <w:rsid w:val="00CC75F5"/>
    <w:rsid w:val="00CC7CE3"/>
    <w:rsid w:val="00CD2830"/>
    <w:rsid w:val="00CD42D1"/>
    <w:rsid w:val="00CD5173"/>
    <w:rsid w:val="00CD7843"/>
    <w:rsid w:val="00CE246B"/>
    <w:rsid w:val="00CF2F72"/>
    <w:rsid w:val="00CF4C69"/>
    <w:rsid w:val="00CF6980"/>
    <w:rsid w:val="00D14972"/>
    <w:rsid w:val="00D26747"/>
    <w:rsid w:val="00D33970"/>
    <w:rsid w:val="00D35B20"/>
    <w:rsid w:val="00D426E3"/>
    <w:rsid w:val="00D46D74"/>
    <w:rsid w:val="00D550D7"/>
    <w:rsid w:val="00D565F4"/>
    <w:rsid w:val="00D61FB3"/>
    <w:rsid w:val="00D62E84"/>
    <w:rsid w:val="00D64001"/>
    <w:rsid w:val="00D64697"/>
    <w:rsid w:val="00D6584F"/>
    <w:rsid w:val="00D67490"/>
    <w:rsid w:val="00D714EE"/>
    <w:rsid w:val="00D760E0"/>
    <w:rsid w:val="00D82B22"/>
    <w:rsid w:val="00DA18E6"/>
    <w:rsid w:val="00DA286B"/>
    <w:rsid w:val="00DA2E80"/>
    <w:rsid w:val="00DB74A7"/>
    <w:rsid w:val="00DC0FF2"/>
    <w:rsid w:val="00DD1772"/>
    <w:rsid w:val="00DE5C6E"/>
    <w:rsid w:val="00DF15A4"/>
    <w:rsid w:val="00E02831"/>
    <w:rsid w:val="00E05542"/>
    <w:rsid w:val="00E146BD"/>
    <w:rsid w:val="00E1746C"/>
    <w:rsid w:val="00E17B52"/>
    <w:rsid w:val="00E23EF7"/>
    <w:rsid w:val="00E25A77"/>
    <w:rsid w:val="00E268FF"/>
    <w:rsid w:val="00E43571"/>
    <w:rsid w:val="00E5134B"/>
    <w:rsid w:val="00E524BB"/>
    <w:rsid w:val="00E57193"/>
    <w:rsid w:val="00E65A79"/>
    <w:rsid w:val="00E6709E"/>
    <w:rsid w:val="00E671A5"/>
    <w:rsid w:val="00E713D6"/>
    <w:rsid w:val="00E73407"/>
    <w:rsid w:val="00E8150F"/>
    <w:rsid w:val="00E854E6"/>
    <w:rsid w:val="00E914D2"/>
    <w:rsid w:val="00EB55EB"/>
    <w:rsid w:val="00EC1FEC"/>
    <w:rsid w:val="00EC6F1F"/>
    <w:rsid w:val="00EC7DBB"/>
    <w:rsid w:val="00ED1F10"/>
    <w:rsid w:val="00ED369A"/>
    <w:rsid w:val="00ED5D9D"/>
    <w:rsid w:val="00ED7C1D"/>
    <w:rsid w:val="00EE0251"/>
    <w:rsid w:val="00EE113F"/>
    <w:rsid w:val="00EE1F85"/>
    <w:rsid w:val="00EE2968"/>
    <w:rsid w:val="00EE5FD6"/>
    <w:rsid w:val="00EF503E"/>
    <w:rsid w:val="00F01BF6"/>
    <w:rsid w:val="00F125AF"/>
    <w:rsid w:val="00F17890"/>
    <w:rsid w:val="00F25468"/>
    <w:rsid w:val="00F260C9"/>
    <w:rsid w:val="00F267B6"/>
    <w:rsid w:val="00F309ED"/>
    <w:rsid w:val="00F42BA2"/>
    <w:rsid w:val="00F4488A"/>
    <w:rsid w:val="00F45BE6"/>
    <w:rsid w:val="00F51B4C"/>
    <w:rsid w:val="00F56D01"/>
    <w:rsid w:val="00F6059B"/>
    <w:rsid w:val="00F640A9"/>
    <w:rsid w:val="00F715F7"/>
    <w:rsid w:val="00F76EF3"/>
    <w:rsid w:val="00F80ECA"/>
    <w:rsid w:val="00F80F83"/>
    <w:rsid w:val="00F83A5C"/>
    <w:rsid w:val="00F854E8"/>
    <w:rsid w:val="00F8572F"/>
    <w:rsid w:val="00F864ED"/>
    <w:rsid w:val="00F90E3B"/>
    <w:rsid w:val="00F9623E"/>
    <w:rsid w:val="00FA03B0"/>
    <w:rsid w:val="00FB51C3"/>
    <w:rsid w:val="00FC5022"/>
    <w:rsid w:val="00FC6477"/>
    <w:rsid w:val="00FC715C"/>
    <w:rsid w:val="00FD27A4"/>
    <w:rsid w:val="00FE063A"/>
    <w:rsid w:val="00FE2FF2"/>
  </w:rsids>
  <m:mathPr>
    <m:mathFont m:val="Cambria Math"/>
    <m:brkBin m:val="before"/>
    <m:brkBinSub m:val="--"/>
    <m:smallFrac m:val="0"/>
    <m:dispDef/>
    <m:lMargin m:val="0"/>
    <m:rMargin m:val="0"/>
    <m:defJc m:val="centerGroup"/>
    <m:wrapIndent m:val="1440"/>
    <m:intLim m:val="subSup"/>
    <m:naryLim m:val="undOvr"/>
  </m:mathPr>
  <w:themeFontLang w:val="hr-HR"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1E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50F29"/>
    <w:rPr>
      <w:rFonts w:ascii="Times New Roman" w:eastAsia="Times New Roman" w:hAnsi="Times New Roman" w:cs="Times New Roman"/>
    </w:rPr>
  </w:style>
  <w:style w:type="paragraph" w:styleId="Heading1">
    <w:name w:val="heading 1"/>
    <w:basedOn w:val="Normal"/>
    <w:link w:val="Heading1Char"/>
    <w:uiPriority w:val="9"/>
    <w:qFormat/>
    <w:pPr>
      <w:ind w:left="107"/>
      <w:outlineLvl w:val="0"/>
    </w:pPr>
    <w:rPr>
      <w:b/>
      <w:bCs/>
    </w:rPr>
  </w:style>
  <w:style w:type="paragraph" w:styleId="Heading2">
    <w:name w:val="heading 2"/>
    <w:basedOn w:val="Normal"/>
    <w:next w:val="Normal"/>
    <w:link w:val="Heading2Char"/>
    <w:uiPriority w:val="9"/>
    <w:semiHidden/>
    <w:unhideWhenUsed/>
    <w:qFormat/>
    <w:rsid w:val="009A674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A674E"/>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9A674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A674E"/>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A674E"/>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A674E"/>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A674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674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685" w:hanging="567"/>
    </w:pPr>
  </w:style>
  <w:style w:type="paragraph" w:customStyle="1" w:styleId="TableParagraph">
    <w:name w:val="Table Paragraph"/>
    <w:basedOn w:val="Normal"/>
    <w:uiPriority w:val="1"/>
    <w:qFormat/>
    <w:pPr>
      <w:ind w:left="103"/>
    </w:pPr>
  </w:style>
  <w:style w:type="character" w:styleId="CommentReference">
    <w:name w:val="annotation reference"/>
    <w:basedOn w:val="DefaultParagraphFont"/>
    <w:uiPriority w:val="99"/>
    <w:semiHidden/>
    <w:unhideWhenUsed/>
    <w:rsid w:val="002C1278"/>
    <w:rPr>
      <w:sz w:val="16"/>
      <w:szCs w:val="16"/>
    </w:rPr>
  </w:style>
  <w:style w:type="paragraph" w:styleId="CommentText">
    <w:name w:val="annotation text"/>
    <w:aliases w:val="Annotationtext"/>
    <w:basedOn w:val="Normal"/>
    <w:link w:val="CommentTextChar"/>
    <w:uiPriority w:val="99"/>
    <w:unhideWhenUsed/>
    <w:rsid w:val="002C1278"/>
    <w:rPr>
      <w:sz w:val="20"/>
      <w:szCs w:val="20"/>
    </w:rPr>
  </w:style>
  <w:style w:type="character" w:customStyle="1" w:styleId="CommentTextChar">
    <w:name w:val="Comment Text Char"/>
    <w:aliases w:val="Annotationtext Char"/>
    <w:basedOn w:val="DefaultParagraphFont"/>
    <w:link w:val="CommentText"/>
    <w:uiPriority w:val="99"/>
    <w:rsid w:val="002C127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C1278"/>
    <w:rPr>
      <w:b/>
      <w:bCs/>
    </w:rPr>
  </w:style>
  <w:style w:type="character" w:customStyle="1" w:styleId="CommentSubjectChar">
    <w:name w:val="Comment Subject Char"/>
    <w:basedOn w:val="CommentTextChar"/>
    <w:link w:val="CommentSubject"/>
    <w:uiPriority w:val="99"/>
    <w:semiHidden/>
    <w:rsid w:val="002C127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2C12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1278"/>
    <w:rPr>
      <w:rFonts w:ascii="Segoe UI" w:eastAsia="Times New Roman" w:hAnsi="Segoe UI" w:cs="Segoe UI"/>
      <w:sz w:val="18"/>
      <w:szCs w:val="18"/>
    </w:rPr>
  </w:style>
  <w:style w:type="paragraph" w:styleId="Footer">
    <w:name w:val="footer"/>
    <w:basedOn w:val="Normal"/>
    <w:link w:val="FooterChar"/>
    <w:uiPriority w:val="99"/>
    <w:unhideWhenUsed/>
    <w:rsid w:val="00120C29"/>
    <w:pPr>
      <w:tabs>
        <w:tab w:val="center" w:pos="4536"/>
        <w:tab w:val="right" w:pos="9072"/>
      </w:tabs>
    </w:pPr>
  </w:style>
  <w:style w:type="character" w:customStyle="1" w:styleId="FooterChar">
    <w:name w:val="Footer Char"/>
    <w:basedOn w:val="DefaultParagraphFont"/>
    <w:link w:val="Footer"/>
    <w:uiPriority w:val="99"/>
    <w:rsid w:val="00120C29"/>
    <w:rPr>
      <w:rFonts w:ascii="Times New Roman" w:eastAsia="Times New Roman" w:hAnsi="Times New Roman" w:cs="Times New Roman"/>
    </w:rPr>
  </w:style>
  <w:style w:type="character" w:styleId="Hyperlink">
    <w:name w:val="Hyperlink"/>
    <w:rsid w:val="003E072C"/>
    <w:rPr>
      <w:color w:val="0000FF"/>
      <w:u w:val="single"/>
    </w:rPr>
  </w:style>
  <w:style w:type="table" w:styleId="TableGrid">
    <w:name w:val="Table Grid"/>
    <w:basedOn w:val="TableNormal"/>
    <w:uiPriority w:val="39"/>
    <w:rsid w:val="00916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A3DE9"/>
    <w:pPr>
      <w:widowControl/>
      <w:autoSpaceDE/>
      <w:autoSpaceDN/>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3C6C1F"/>
    <w:rPr>
      <w:rFonts w:ascii="Times New Roman" w:eastAsia="Times New Roman" w:hAnsi="Times New Roman" w:cs="Times New Roman"/>
    </w:rPr>
  </w:style>
  <w:style w:type="table" w:customStyle="1" w:styleId="TableNormal1">
    <w:name w:val="Table Normal1"/>
    <w:uiPriority w:val="2"/>
    <w:semiHidden/>
    <w:unhideWhenUsed/>
    <w:qFormat/>
    <w:rsid w:val="008E5B09"/>
    <w:tblPr>
      <w:tblInd w:w="0" w:type="dxa"/>
      <w:tblCellMar>
        <w:top w:w="0" w:type="dxa"/>
        <w:left w:w="0" w:type="dxa"/>
        <w:bottom w:w="0" w:type="dxa"/>
        <w:right w:w="0" w:type="dxa"/>
      </w:tblCellMar>
    </w:tblPr>
  </w:style>
  <w:style w:type="paragraph" w:customStyle="1" w:styleId="Default">
    <w:name w:val="Default"/>
    <w:rsid w:val="00727C93"/>
    <w:pPr>
      <w:adjustRightInd w:val="0"/>
    </w:pPr>
    <w:rPr>
      <w:rFonts w:ascii="Times New Roman" w:hAnsi="Times New Roman" w:cs="Times New Roman"/>
      <w:color w:val="000000"/>
      <w:sz w:val="24"/>
      <w:szCs w:val="24"/>
    </w:rPr>
  </w:style>
  <w:style w:type="table" w:customStyle="1" w:styleId="TableNormal2">
    <w:name w:val="Table Normal2"/>
    <w:uiPriority w:val="2"/>
    <w:semiHidden/>
    <w:unhideWhenUsed/>
    <w:qFormat/>
    <w:rsid w:val="00727C93"/>
    <w:tblPr>
      <w:tblInd w:w="0" w:type="dxa"/>
      <w:tblCellMar>
        <w:top w:w="0" w:type="dxa"/>
        <w:left w:w="0" w:type="dxa"/>
        <w:bottom w:w="0" w:type="dxa"/>
        <w:right w:w="0" w:type="dxa"/>
      </w:tblCellMar>
    </w:tblPr>
  </w:style>
  <w:style w:type="paragraph" w:styleId="Header">
    <w:name w:val="header"/>
    <w:basedOn w:val="Normal"/>
    <w:link w:val="HeaderChar"/>
    <w:uiPriority w:val="99"/>
    <w:unhideWhenUsed/>
    <w:rsid w:val="005E4FDC"/>
    <w:pPr>
      <w:tabs>
        <w:tab w:val="center" w:pos="4513"/>
        <w:tab w:val="right" w:pos="9026"/>
      </w:tabs>
    </w:pPr>
  </w:style>
  <w:style w:type="character" w:customStyle="1" w:styleId="HeaderChar">
    <w:name w:val="Header Char"/>
    <w:basedOn w:val="DefaultParagraphFont"/>
    <w:link w:val="Header"/>
    <w:uiPriority w:val="99"/>
    <w:rsid w:val="005E4FDC"/>
    <w:rPr>
      <w:rFonts w:ascii="Times New Roman" w:eastAsia="Times New Roman" w:hAnsi="Times New Roman" w:cs="Times New Roman"/>
    </w:rPr>
  </w:style>
  <w:style w:type="paragraph" w:customStyle="1" w:styleId="TitleA">
    <w:name w:val="Title A"/>
    <w:basedOn w:val="Normal"/>
    <w:link w:val="TitleAChar"/>
    <w:qFormat/>
    <w:rsid w:val="00B33AF0"/>
    <w:pPr>
      <w:widowControl/>
      <w:tabs>
        <w:tab w:val="left" w:pos="567"/>
      </w:tabs>
      <w:autoSpaceDE/>
      <w:autoSpaceDN/>
      <w:jc w:val="center"/>
      <w:outlineLvl w:val="0"/>
    </w:pPr>
    <w:rPr>
      <w:b/>
      <w:szCs w:val="20"/>
      <w:lang w:val="en-GB"/>
    </w:rPr>
  </w:style>
  <w:style w:type="character" w:customStyle="1" w:styleId="TitleAChar">
    <w:name w:val="Title A Char"/>
    <w:basedOn w:val="DefaultParagraphFont"/>
    <w:link w:val="TitleA"/>
    <w:rsid w:val="00B33AF0"/>
    <w:rPr>
      <w:rFonts w:ascii="Times New Roman" w:eastAsia="Times New Roman" w:hAnsi="Times New Roman" w:cs="Times New Roman"/>
      <w:b/>
      <w:szCs w:val="20"/>
      <w:lang w:val="en-GB"/>
    </w:rPr>
  </w:style>
  <w:style w:type="paragraph" w:styleId="Bibliography">
    <w:name w:val="Bibliography"/>
    <w:basedOn w:val="Normal"/>
    <w:next w:val="Normal"/>
    <w:uiPriority w:val="37"/>
    <w:semiHidden/>
    <w:unhideWhenUsed/>
    <w:rsid w:val="009A674E"/>
  </w:style>
  <w:style w:type="paragraph" w:styleId="BlockText">
    <w:name w:val="Block Text"/>
    <w:basedOn w:val="Normal"/>
    <w:uiPriority w:val="99"/>
    <w:semiHidden/>
    <w:unhideWhenUsed/>
    <w:rsid w:val="009A674E"/>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9A674E"/>
    <w:pPr>
      <w:spacing w:after="120" w:line="480" w:lineRule="auto"/>
    </w:pPr>
  </w:style>
  <w:style w:type="character" w:customStyle="1" w:styleId="BodyText2Char">
    <w:name w:val="Body Text 2 Char"/>
    <w:basedOn w:val="DefaultParagraphFont"/>
    <w:link w:val="BodyText2"/>
    <w:uiPriority w:val="99"/>
    <w:semiHidden/>
    <w:rsid w:val="009A674E"/>
    <w:rPr>
      <w:rFonts w:ascii="Times New Roman" w:eastAsia="Times New Roman" w:hAnsi="Times New Roman" w:cs="Times New Roman"/>
    </w:rPr>
  </w:style>
  <w:style w:type="paragraph" w:styleId="BodyText3">
    <w:name w:val="Body Text 3"/>
    <w:basedOn w:val="Normal"/>
    <w:link w:val="BodyText3Char"/>
    <w:uiPriority w:val="99"/>
    <w:semiHidden/>
    <w:unhideWhenUsed/>
    <w:rsid w:val="009A674E"/>
    <w:pPr>
      <w:spacing w:after="120"/>
    </w:pPr>
    <w:rPr>
      <w:sz w:val="16"/>
      <w:szCs w:val="16"/>
    </w:rPr>
  </w:style>
  <w:style w:type="character" w:customStyle="1" w:styleId="BodyText3Char">
    <w:name w:val="Body Text 3 Char"/>
    <w:basedOn w:val="DefaultParagraphFont"/>
    <w:link w:val="BodyText3"/>
    <w:uiPriority w:val="99"/>
    <w:semiHidden/>
    <w:rsid w:val="009A674E"/>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9A674E"/>
    <w:pPr>
      <w:ind w:firstLine="360"/>
    </w:pPr>
  </w:style>
  <w:style w:type="character" w:customStyle="1" w:styleId="BodyTextFirstIndentChar">
    <w:name w:val="Body Text First Indent Char"/>
    <w:basedOn w:val="BodyTextChar"/>
    <w:link w:val="BodyTextFirstIndent"/>
    <w:uiPriority w:val="99"/>
    <w:semiHidden/>
    <w:rsid w:val="009A674E"/>
    <w:rPr>
      <w:rFonts w:ascii="Times New Roman" w:eastAsia="Times New Roman" w:hAnsi="Times New Roman" w:cs="Times New Roman"/>
    </w:rPr>
  </w:style>
  <w:style w:type="paragraph" w:styleId="BodyTextIndent">
    <w:name w:val="Body Text Indent"/>
    <w:basedOn w:val="Normal"/>
    <w:link w:val="BodyTextIndentChar"/>
    <w:uiPriority w:val="99"/>
    <w:semiHidden/>
    <w:unhideWhenUsed/>
    <w:rsid w:val="009A674E"/>
    <w:pPr>
      <w:spacing w:after="120"/>
      <w:ind w:left="283"/>
    </w:pPr>
  </w:style>
  <w:style w:type="character" w:customStyle="1" w:styleId="BodyTextIndentChar">
    <w:name w:val="Body Text Indent Char"/>
    <w:basedOn w:val="DefaultParagraphFont"/>
    <w:link w:val="BodyTextIndent"/>
    <w:uiPriority w:val="99"/>
    <w:semiHidden/>
    <w:rsid w:val="009A674E"/>
    <w:rPr>
      <w:rFonts w:ascii="Times New Roman" w:eastAsia="Times New Roman" w:hAnsi="Times New Roman" w:cs="Times New Roman"/>
    </w:rPr>
  </w:style>
  <w:style w:type="paragraph" w:styleId="BodyTextFirstIndent2">
    <w:name w:val="Body Text First Indent 2"/>
    <w:basedOn w:val="BodyTextIndent"/>
    <w:link w:val="BodyTextFirstIndent2Char"/>
    <w:uiPriority w:val="99"/>
    <w:semiHidden/>
    <w:unhideWhenUsed/>
    <w:rsid w:val="009A674E"/>
    <w:pPr>
      <w:spacing w:after="0"/>
      <w:ind w:left="360" w:firstLine="360"/>
    </w:pPr>
  </w:style>
  <w:style w:type="character" w:customStyle="1" w:styleId="BodyTextFirstIndent2Char">
    <w:name w:val="Body Text First Indent 2 Char"/>
    <w:basedOn w:val="BodyTextIndentChar"/>
    <w:link w:val="BodyTextFirstIndent2"/>
    <w:uiPriority w:val="99"/>
    <w:semiHidden/>
    <w:rsid w:val="009A674E"/>
    <w:rPr>
      <w:rFonts w:ascii="Times New Roman" w:eastAsia="Times New Roman" w:hAnsi="Times New Roman" w:cs="Times New Roman"/>
    </w:rPr>
  </w:style>
  <w:style w:type="paragraph" w:styleId="BodyTextIndent2">
    <w:name w:val="Body Text Indent 2"/>
    <w:basedOn w:val="Normal"/>
    <w:link w:val="BodyTextIndent2Char"/>
    <w:uiPriority w:val="99"/>
    <w:semiHidden/>
    <w:unhideWhenUsed/>
    <w:rsid w:val="009A674E"/>
    <w:pPr>
      <w:spacing w:after="120" w:line="480" w:lineRule="auto"/>
      <w:ind w:left="283"/>
    </w:pPr>
  </w:style>
  <w:style w:type="character" w:customStyle="1" w:styleId="BodyTextIndent2Char">
    <w:name w:val="Body Text Indent 2 Char"/>
    <w:basedOn w:val="DefaultParagraphFont"/>
    <w:link w:val="BodyTextIndent2"/>
    <w:uiPriority w:val="99"/>
    <w:semiHidden/>
    <w:rsid w:val="009A674E"/>
    <w:rPr>
      <w:rFonts w:ascii="Times New Roman" w:eastAsia="Times New Roman" w:hAnsi="Times New Roman" w:cs="Times New Roman"/>
    </w:rPr>
  </w:style>
  <w:style w:type="paragraph" w:styleId="BodyTextIndent3">
    <w:name w:val="Body Text Indent 3"/>
    <w:basedOn w:val="Normal"/>
    <w:link w:val="BodyTextIndent3Char"/>
    <w:uiPriority w:val="99"/>
    <w:semiHidden/>
    <w:unhideWhenUsed/>
    <w:rsid w:val="009A674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A674E"/>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9A674E"/>
    <w:pPr>
      <w:spacing w:after="200"/>
    </w:pPr>
    <w:rPr>
      <w:i/>
      <w:iCs/>
      <w:color w:val="1F497D" w:themeColor="text2"/>
      <w:sz w:val="18"/>
      <w:szCs w:val="18"/>
    </w:rPr>
  </w:style>
  <w:style w:type="paragraph" w:styleId="Closing">
    <w:name w:val="Closing"/>
    <w:basedOn w:val="Normal"/>
    <w:link w:val="ClosingChar"/>
    <w:uiPriority w:val="99"/>
    <w:semiHidden/>
    <w:unhideWhenUsed/>
    <w:rsid w:val="009A674E"/>
    <w:pPr>
      <w:ind w:left="4252"/>
    </w:pPr>
  </w:style>
  <w:style w:type="character" w:customStyle="1" w:styleId="ClosingChar">
    <w:name w:val="Closing Char"/>
    <w:basedOn w:val="DefaultParagraphFont"/>
    <w:link w:val="Closing"/>
    <w:uiPriority w:val="99"/>
    <w:semiHidden/>
    <w:rsid w:val="009A674E"/>
    <w:rPr>
      <w:rFonts w:ascii="Times New Roman" w:eastAsia="Times New Roman" w:hAnsi="Times New Roman" w:cs="Times New Roman"/>
    </w:rPr>
  </w:style>
  <w:style w:type="paragraph" w:styleId="Date">
    <w:name w:val="Date"/>
    <w:basedOn w:val="Normal"/>
    <w:next w:val="Normal"/>
    <w:link w:val="DateChar"/>
    <w:uiPriority w:val="99"/>
    <w:semiHidden/>
    <w:unhideWhenUsed/>
    <w:rsid w:val="009A674E"/>
  </w:style>
  <w:style w:type="character" w:customStyle="1" w:styleId="DateChar">
    <w:name w:val="Date Char"/>
    <w:basedOn w:val="DefaultParagraphFont"/>
    <w:link w:val="Date"/>
    <w:uiPriority w:val="99"/>
    <w:semiHidden/>
    <w:rsid w:val="009A674E"/>
    <w:rPr>
      <w:rFonts w:ascii="Times New Roman" w:eastAsia="Times New Roman" w:hAnsi="Times New Roman" w:cs="Times New Roman"/>
    </w:rPr>
  </w:style>
  <w:style w:type="paragraph" w:styleId="DocumentMap">
    <w:name w:val="Document Map"/>
    <w:basedOn w:val="Normal"/>
    <w:link w:val="DocumentMapChar"/>
    <w:uiPriority w:val="99"/>
    <w:semiHidden/>
    <w:unhideWhenUsed/>
    <w:rsid w:val="009A674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9A674E"/>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9A674E"/>
  </w:style>
  <w:style w:type="character" w:customStyle="1" w:styleId="E-mailSignatureChar">
    <w:name w:val="E-mail Signature Char"/>
    <w:basedOn w:val="DefaultParagraphFont"/>
    <w:link w:val="E-mailSignature"/>
    <w:uiPriority w:val="99"/>
    <w:semiHidden/>
    <w:rsid w:val="009A674E"/>
    <w:rPr>
      <w:rFonts w:ascii="Times New Roman" w:eastAsia="Times New Roman" w:hAnsi="Times New Roman" w:cs="Times New Roman"/>
    </w:rPr>
  </w:style>
  <w:style w:type="paragraph" w:styleId="EndnoteText">
    <w:name w:val="endnote text"/>
    <w:basedOn w:val="Normal"/>
    <w:link w:val="EndnoteTextChar"/>
    <w:uiPriority w:val="99"/>
    <w:semiHidden/>
    <w:unhideWhenUsed/>
    <w:rsid w:val="009A674E"/>
    <w:rPr>
      <w:sz w:val="20"/>
      <w:szCs w:val="20"/>
    </w:rPr>
  </w:style>
  <w:style w:type="character" w:customStyle="1" w:styleId="EndnoteTextChar">
    <w:name w:val="Endnote Text Char"/>
    <w:basedOn w:val="DefaultParagraphFont"/>
    <w:link w:val="EndnoteText"/>
    <w:uiPriority w:val="99"/>
    <w:semiHidden/>
    <w:rsid w:val="009A674E"/>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9A674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A674E"/>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9A674E"/>
    <w:rPr>
      <w:sz w:val="20"/>
      <w:szCs w:val="20"/>
    </w:rPr>
  </w:style>
  <w:style w:type="character" w:customStyle="1" w:styleId="FootnoteTextChar">
    <w:name w:val="Footnote Text Char"/>
    <w:basedOn w:val="DefaultParagraphFont"/>
    <w:link w:val="FootnoteText"/>
    <w:uiPriority w:val="99"/>
    <w:semiHidden/>
    <w:rsid w:val="009A674E"/>
    <w:rPr>
      <w:rFonts w:ascii="Times New Roman" w:eastAsia="Times New Roman" w:hAnsi="Times New Roman" w:cs="Times New Roman"/>
      <w:sz w:val="20"/>
      <w:szCs w:val="20"/>
    </w:rPr>
  </w:style>
  <w:style w:type="character" w:customStyle="1" w:styleId="Heading2Char">
    <w:name w:val="Heading 2 Char"/>
    <w:basedOn w:val="DefaultParagraphFont"/>
    <w:link w:val="Heading2"/>
    <w:uiPriority w:val="9"/>
    <w:semiHidden/>
    <w:rsid w:val="009A674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9A674E"/>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9A674E"/>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9A674E"/>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A674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A674E"/>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A674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674E"/>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9A674E"/>
    <w:rPr>
      <w:i/>
      <w:iCs/>
    </w:rPr>
  </w:style>
  <w:style w:type="character" w:customStyle="1" w:styleId="HTMLAddressChar">
    <w:name w:val="HTML Address Char"/>
    <w:basedOn w:val="DefaultParagraphFont"/>
    <w:link w:val="HTMLAddress"/>
    <w:uiPriority w:val="99"/>
    <w:semiHidden/>
    <w:rsid w:val="009A674E"/>
    <w:rPr>
      <w:rFonts w:ascii="Times New Roman" w:eastAsia="Times New Roman" w:hAnsi="Times New Roman" w:cs="Times New Roman"/>
      <w:i/>
      <w:iCs/>
    </w:rPr>
  </w:style>
  <w:style w:type="paragraph" w:styleId="HTMLPreformatted">
    <w:name w:val="HTML Preformatted"/>
    <w:basedOn w:val="Normal"/>
    <w:link w:val="HTMLPreformattedChar"/>
    <w:uiPriority w:val="99"/>
    <w:semiHidden/>
    <w:unhideWhenUsed/>
    <w:rsid w:val="009A674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A674E"/>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9A674E"/>
    <w:pPr>
      <w:ind w:left="220" w:hanging="220"/>
    </w:pPr>
  </w:style>
  <w:style w:type="paragraph" w:styleId="Index2">
    <w:name w:val="index 2"/>
    <w:basedOn w:val="Normal"/>
    <w:next w:val="Normal"/>
    <w:autoRedefine/>
    <w:uiPriority w:val="99"/>
    <w:semiHidden/>
    <w:unhideWhenUsed/>
    <w:rsid w:val="009A674E"/>
    <w:pPr>
      <w:ind w:left="440" w:hanging="220"/>
    </w:pPr>
  </w:style>
  <w:style w:type="paragraph" w:styleId="Index3">
    <w:name w:val="index 3"/>
    <w:basedOn w:val="Normal"/>
    <w:next w:val="Normal"/>
    <w:autoRedefine/>
    <w:uiPriority w:val="99"/>
    <w:semiHidden/>
    <w:unhideWhenUsed/>
    <w:rsid w:val="009A674E"/>
    <w:pPr>
      <w:ind w:left="660" w:hanging="220"/>
    </w:pPr>
  </w:style>
  <w:style w:type="paragraph" w:styleId="Index4">
    <w:name w:val="index 4"/>
    <w:basedOn w:val="Normal"/>
    <w:next w:val="Normal"/>
    <w:autoRedefine/>
    <w:uiPriority w:val="99"/>
    <w:semiHidden/>
    <w:unhideWhenUsed/>
    <w:rsid w:val="009A674E"/>
    <w:pPr>
      <w:ind w:left="880" w:hanging="220"/>
    </w:pPr>
  </w:style>
  <w:style w:type="paragraph" w:styleId="Index5">
    <w:name w:val="index 5"/>
    <w:basedOn w:val="Normal"/>
    <w:next w:val="Normal"/>
    <w:autoRedefine/>
    <w:uiPriority w:val="99"/>
    <w:semiHidden/>
    <w:unhideWhenUsed/>
    <w:rsid w:val="009A674E"/>
    <w:pPr>
      <w:ind w:left="1100" w:hanging="220"/>
    </w:pPr>
  </w:style>
  <w:style w:type="paragraph" w:styleId="Index6">
    <w:name w:val="index 6"/>
    <w:basedOn w:val="Normal"/>
    <w:next w:val="Normal"/>
    <w:autoRedefine/>
    <w:uiPriority w:val="99"/>
    <w:semiHidden/>
    <w:unhideWhenUsed/>
    <w:rsid w:val="009A674E"/>
    <w:pPr>
      <w:ind w:left="1320" w:hanging="220"/>
    </w:pPr>
  </w:style>
  <w:style w:type="paragraph" w:styleId="Index7">
    <w:name w:val="index 7"/>
    <w:basedOn w:val="Normal"/>
    <w:next w:val="Normal"/>
    <w:autoRedefine/>
    <w:uiPriority w:val="99"/>
    <w:semiHidden/>
    <w:unhideWhenUsed/>
    <w:rsid w:val="009A674E"/>
    <w:pPr>
      <w:ind w:left="1540" w:hanging="220"/>
    </w:pPr>
  </w:style>
  <w:style w:type="paragraph" w:styleId="Index8">
    <w:name w:val="index 8"/>
    <w:basedOn w:val="Normal"/>
    <w:next w:val="Normal"/>
    <w:autoRedefine/>
    <w:uiPriority w:val="99"/>
    <w:semiHidden/>
    <w:unhideWhenUsed/>
    <w:rsid w:val="009A674E"/>
    <w:pPr>
      <w:ind w:left="1760" w:hanging="220"/>
    </w:pPr>
  </w:style>
  <w:style w:type="paragraph" w:styleId="Index9">
    <w:name w:val="index 9"/>
    <w:basedOn w:val="Normal"/>
    <w:next w:val="Normal"/>
    <w:autoRedefine/>
    <w:uiPriority w:val="99"/>
    <w:semiHidden/>
    <w:unhideWhenUsed/>
    <w:rsid w:val="009A674E"/>
    <w:pPr>
      <w:ind w:left="1980" w:hanging="220"/>
    </w:pPr>
  </w:style>
  <w:style w:type="paragraph" w:styleId="IndexHeading">
    <w:name w:val="index heading"/>
    <w:basedOn w:val="Normal"/>
    <w:next w:val="Index1"/>
    <w:uiPriority w:val="99"/>
    <w:semiHidden/>
    <w:unhideWhenUsed/>
    <w:rsid w:val="009A674E"/>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9A674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A674E"/>
    <w:rPr>
      <w:rFonts w:ascii="Times New Roman" w:eastAsia="Times New Roman" w:hAnsi="Times New Roman" w:cs="Times New Roman"/>
      <w:i/>
      <w:iCs/>
      <w:color w:val="4F81BD" w:themeColor="accent1"/>
    </w:rPr>
  </w:style>
  <w:style w:type="paragraph" w:styleId="List">
    <w:name w:val="List"/>
    <w:basedOn w:val="Normal"/>
    <w:uiPriority w:val="99"/>
    <w:semiHidden/>
    <w:unhideWhenUsed/>
    <w:rsid w:val="009A674E"/>
    <w:pPr>
      <w:ind w:left="283" w:hanging="283"/>
      <w:contextualSpacing/>
    </w:pPr>
  </w:style>
  <w:style w:type="paragraph" w:styleId="List2">
    <w:name w:val="List 2"/>
    <w:basedOn w:val="Normal"/>
    <w:uiPriority w:val="99"/>
    <w:semiHidden/>
    <w:unhideWhenUsed/>
    <w:rsid w:val="009A674E"/>
    <w:pPr>
      <w:ind w:left="566" w:hanging="283"/>
      <w:contextualSpacing/>
    </w:pPr>
  </w:style>
  <w:style w:type="paragraph" w:styleId="List3">
    <w:name w:val="List 3"/>
    <w:basedOn w:val="Normal"/>
    <w:uiPriority w:val="99"/>
    <w:semiHidden/>
    <w:unhideWhenUsed/>
    <w:rsid w:val="009A674E"/>
    <w:pPr>
      <w:ind w:left="849" w:hanging="283"/>
      <w:contextualSpacing/>
    </w:pPr>
  </w:style>
  <w:style w:type="paragraph" w:styleId="List4">
    <w:name w:val="List 4"/>
    <w:basedOn w:val="Normal"/>
    <w:uiPriority w:val="99"/>
    <w:semiHidden/>
    <w:unhideWhenUsed/>
    <w:rsid w:val="009A674E"/>
    <w:pPr>
      <w:ind w:left="1132" w:hanging="283"/>
      <w:contextualSpacing/>
    </w:pPr>
  </w:style>
  <w:style w:type="paragraph" w:styleId="List5">
    <w:name w:val="List 5"/>
    <w:basedOn w:val="Normal"/>
    <w:uiPriority w:val="99"/>
    <w:semiHidden/>
    <w:unhideWhenUsed/>
    <w:rsid w:val="009A674E"/>
    <w:pPr>
      <w:ind w:left="1415" w:hanging="283"/>
      <w:contextualSpacing/>
    </w:pPr>
  </w:style>
  <w:style w:type="paragraph" w:styleId="ListBullet">
    <w:name w:val="List Bullet"/>
    <w:basedOn w:val="Normal"/>
    <w:uiPriority w:val="99"/>
    <w:semiHidden/>
    <w:unhideWhenUsed/>
    <w:rsid w:val="009A674E"/>
    <w:pPr>
      <w:numPr>
        <w:numId w:val="40"/>
      </w:numPr>
      <w:contextualSpacing/>
    </w:pPr>
  </w:style>
  <w:style w:type="paragraph" w:styleId="ListBullet2">
    <w:name w:val="List Bullet 2"/>
    <w:basedOn w:val="Normal"/>
    <w:uiPriority w:val="99"/>
    <w:semiHidden/>
    <w:unhideWhenUsed/>
    <w:rsid w:val="009A674E"/>
    <w:pPr>
      <w:numPr>
        <w:numId w:val="41"/>
      </w:numPr>
      <w:contextualSpacing/>
    </w:pPr>
  </w:style>
  <w:style w:type="paragraph" w:styleId="ListBullet3">
    <w:name w:val="List Bullet 3"/>
    <w:basedOn w:val="Normal"/>
    <w:uiPriority w:val="99"/>
    <w:semiHidden/>
    <w:unhideWhenUsed/>
    <w:rsid w:val="009A674E"/>
    <w:pPr>
      <w:numPr>
        <w:numId w:val="42"/>
      </w:numPr>
      <w:contextualSpacing/>
    </w:pPr>
  </w:style>
  <w:style w:type="paragraph" w:styleId="ListBullet4">
    <w:name w:val="List Bullet 4"/>
    <w:basedOn w:val="Normal"/>
    <w:uiPriority w:val="99"/>
    <w:semiHidden/>
    <w:unhideWhenUsed/>
    <w:rsid w:val="009A674E"/>
    <w:pPr>
      <w:numPr>
        <w:numId w:val="43"/>
      </w:numPr>
      <w:contextualSpacing/>
    </w:pPr>
  </w:style>
  <w:style w:type="paragraph" w:styleId="ListBullet5">
    <w:name w:val="List Bullet 5"/>
    <w:basedOn w:val="Normal"/>
    <w:uiPriority w:val="99"/>
    <w:semiHidden/>
    <w:unhideWhenUsed/>
    <w:rsid w:val="009A674E"/>
    <w:pPr>
      <w:numPr>
        <w:numId w:val="44"/>
      </w:numPr>
      <w:contextualSpacing/>
    </w:pPr>
  </w:style>
  <w:style w:type="paragraph" w:styleId="ListContinue">
    <w:name w:val="List Continue"/>
    <w:basedOn w:val="Normal"/>
    <w:uiPriority w:val="99"/>
    <w:semiHidden/>
    <w:unhideWhenUsed/>
    <w:rsid w:val="009A674E"/>
    <w:pPr>
      <w:spacing w:after="120"/>
      <w:ind w:left="283"/>
      <w:contextualSpacing/>
    </w:pPr>
  </w:style>
  <w:style w:type="paragraph" w:styleId="ListContinue2">
    <w:name w:val="List Continue 2"/>
    <w:basedOn w:val="Normal"/>
    <w:uiPriority w:val="99"/>
    <w:semiHidden/>
    <w:unhideWhenUsed/>
    <w:rsid w:val="009A674E"/>
    <w:pPr>
      <w:spacing w:after="120"/>
      <w:ind w:left="566"/>
      <w:contextualSpacing/>
    </w:pPr>
  </w:style>
  <w:style w:type="paragraph" w:styleId="ListContinue3">
    <w:name w:val="List Continue 3"/>
    <w:basedOn w:val="Normal"/>
    <w:uiPriority w:val="99"/>
    <w:semiHidden/>
    <w:unhideWhenUsed/>
    <w:rsid w:val="009A674E"/>
    <w:pPr>
      <w:spacing w:after="120"/>
      <w:ind w:left="849"/>
      <w:contextualSpacing/>
    </w:pPr>
  </w:style>
  <w:style w:type="paragraph" w:styleId="ListContinue4">
    <w:name w:val="List Continue 4"/>
    <w:basedOn w:val="Normal"/>
    <w:uiPriority w:val="99"/>
    <w:semiHidden/>
    <w:unhideWhenUsed/>
    <w:rsid w:val="009A674E"/>
    <w:pPr>
      <w:spacing w:after="120"/>
      <w:ind w:left="1132"/>
      <w:contextualSpacing/>
    </w:pPr>
  </w:style>
  <w:style w:type="paragraph" w:styleId="ListContinue5">
    <w:name w:val="List Continue 5"/>
    <w:basedOn w:val="Normal"/>
    <w:uiPriority w:val="99"/>
    <w:semiHidden/>
    <w:unhideWhenUsed/>
    <w:rsid w:val="009A674E"/>
    <w:pPr>
      <w:spacing w:after="120"/>
      <w:ind w:left="1415"/>
      <w:contextualSpacing/>
    </w:pPr>
  </w:style>
  <w:style w:type="paragraph" w:styleId="ListNumber">
    <w:name w:val="List Number"/>
    <w:basedOn w:val="Normal"/>
    <w:uiPriority w:val="99"/>
    <w:semiHidden/>
    <w:unhideWhenUsed/>
    <w:rsid w:val="009A674E"/>
    <w:pPr>
      <w:numPr>
        <w:numId w:val="45"/>
      </w:numPr>
      <w:contextualSpacing/>
    </w:pPr>
  </w:style>
  <w:style w:type="paragraph" w:styleId="ListNumber2">
    <w:name w:val="List Number 2"/>
    <w:basedOn w:val="Normal"/>
    <w:uiPriority w:val="99"/>
    <w:semiHidden/>
    <w:unhideWhenUsed/>
    <w:rsid w:val="009A674E"/>
    <w:pPr>
      <w:numPr>
        <w:numId w:val="46"/>
      </w:numPr>
      <w:contextualSpacing/>
    </w:pPr>
  </w:style>
  <w:style w:type="paragraph" w:styleId="ListNumber3">
    <w:name w:val="List Number 3"/>
    <w:basedOn w:val="Normal"/>
    <w:uiPriority w:val="99"/>
    <w:semiHidden/>
    <w:unhideWhenUsed/>
    <w:rsid w:val="009A674E"/>
    <w:pPr>
      <w:numPr>
        <w:numId w:val="47"/>
      </w:numPr>
      <w:contextualSpacing/>
    </w:pPr>
  </w:style>
  <w:style w:type="paragraph" w:styleId="ListNumber4">
    <w:name w:val="List Number 4"/>
    <w:basedOn w:val="Normal"/>
    <w:uiPriority w:val="99"/>
    <w:semiHidden/>
    <w:unhideWhenUsed/>
    <w:rsid w:val="009A674E"/>
    <w:pPr>
      <w:numPr>
        <w:numId w:val="48"/>
      </w:numPr>
      <w:contextualSpacing/>
    </w:pPr>
  </w:style>
  <w:style w:type="paragraph" w:styleId="ListNumber5">
    <w:name w:val="List Number 5"/>
    <w:basedOn w:val="Normal"/>
    <w:uiPriority w:val="99"/>
    <w:semiHidden/>
    <w:unhideWhenUsed/>
    <w:rsid w:val="009A674E"/>
    <w:pPr>
      <w:numPr>
        <w:numId w:val="49"/>
      </w:numPr>
      <w:contextualSpacing/>
    </w:pPr>
  </w:style>
  <w:style w:type="paragraph" w:styleId="MacroText">
    <w:name w:val="macro"/>
    <w:link w:val="MacroTextChar"/>
    <w:uiPriority w:val="99"/>
    <w:semiHidden/>
    <w:unhideWhenUsed/>
    <w:rsid w:val="009A674E"/>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sid w:val="009A674E"/>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9A674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A674E"/>
    <w:rPr>
      <w:rFonts w:asciiTheme="majorHAnsi" w:eastAsiaTheme="majorEastAsia" w:hAnsiTheme="majorHAnsi" w:cstheme="majorBidi"/>
      <w:sz w:val="24"/>
      <w:szCs w:val="24"/>
      <w:shd w:val="pct20" w:color="auto" w:fill="auto"/>
    </w:rPr>
  </w:style>
  <w:style w:type="paragraph" w:styleId="NoSpacing">
    <w:name w:val="No Spacing"/>
    <w:uiPriority w:val="1"/>
    <w:qFormat/>
    <w:rsid w:val="009A674E"/>
    <w:rPr>
      <w:rFonts w:ascii="Times New Roman" w:eastAsia="Times New Roman" w:hAnsi="Times New Roman" w:cs="Times New Roman"/>
    </w:rPr>
  </w:style>
  <w:style w:type="paragraph" w:styleId="NormalWeb">
    <w:name w:val="Normal (Web)"/>
    <w:basedOn w:val="Normal"/>
    <w:uiPriority w:val="99"/>
    <w:semiHidden/>
    <w:unhideWhenUsed/>
    <w:rsid w:val="009A674E"/>
    <w:rPr>
      <w:sz w:val="24"/>
      <w:szCs w:val="24"/>
    </w:rPr>
  </w:style>
  <w:style w:type="paragraph" w:styleId="NormalIndent">
    <w:name w:val="Normal Indent"/>
    <w:basedOn w:val="Normal"/>
    <w:uiPriority w:val="99"/>
    <w:semiHidden/>
    <w:unhideWhenUsed/>
    <w:rsid w:val="009A674E"/>
    <w:pPr>
      <w:ind w:left="720"/>
    </w:pPr>
  </w:style>
  <w:style w:type="paragraph" w:styleId="NoteHeading">
    <w:name w:val="Note Heading"/>
    <w:basedOn w:val="Normal"/>
    <w:next w:val="Normal"/>
    <w:link w:val="NoteHeadingChar"/>
    <w:uiPriority w:val="99"/>
    <w:semiHidden/>
    <w:unhideWhenUsed/>
    <w:rsid w:val="009A674E"/>
  </w:style>
  <w:style w:type="character" w:customStyle="1" w:styleId="NoteHeadingChar">
    <w:name w:val="Note Heading Char"/>
    <w:basedOn w:val="DefaultParagraphFont"/>
    <w:link w:val="NoteHeading"/>
    <w:uiPriority w:val="99"/>
    <w:semiHidden/>
    <w:rsid w:val="009A674E"/>
    <w:rPr>
      <w:rFonts w:ascii="Times New Roman" w:eastAsia="Times New Roman" w:hAnsi="Times New Roman" w:cs="Times New Roman"/>
    </w:rPr>
  </w:style>
  <w:style w:type="paragraph" w:styleId="PlainText">
    <w:name w:val="Plain Text"/>
    <w:basedOn w:val="Normal"/>
    <w:link w:val="PlainTextChar"/>
    <w:uiPriority w:val="99"/>
    <w:semiHidden/>
    <w:unhideWhenUsed/>
    <w:rsid w:val="009A674E"/>
    <w:rPr>
      <w:rFonts w:ascii="Consolas" w:hAnsi="Consolas"/>
      <w:sz w:val="21"/>
      <w:szCs w:val="21"/>
    </w:rPr>
  </w:style>
  <w:style w:type="character" w:customStyle="1" w:styleId="PlainTextChar">
    <w:name w:val="Plain Text Char"/>
    <w:basedOn w:val="DefaultParagraphFont"/>
    <w:link w:val="PlainText"/>
    <w:uiPriority w:val="99"/>
    <w:semiHidden/>
    <w:rsid w:val="009A674E"/>
    <w:rPr>
      <w:rFonts w:ascii="Consolas" w:eastAsia="Times New Roman" w:hAnsi="Consolas" w:cs="Times New Roman"/>
      <w:sz w:val="21"/>
      <w:szCs w:val="21"/>
    </w:rPr>
  </w:style>
  <w:style w:type="paragraph" w:styleId="Quote">
    <w:name w:val="Quote"/>
    <w:basedOn w:val="Normal"/>
    <w:next w:val="Normal"/>
    <w:link w:val="QuoteChar"/>
    <w:uiPriority w:val="29"/>
    <w:qFormat/>
    <w:rsid w:val="009A674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674E"/>
    <w:rPr>
      <w:rFonts w:ascii="Times New Roman" w:eastAsia="Times New Roman" w:hAnsi="Times New Roman" w:cs="Times New Roman"/>
      <w:i/>
      <w:iCs/>
      <w:color w:val="404040" w:themeColor="text1" w:themeTint="BF"/>
    </w:rPr>
  </w:style>
  <w:style w:type="paragraph" w:styleId="Salutation">
    <w:name w:val="Salutation"/>
    <w:basedOn w:val="Normal"/>
    <w:next w:val="Normal"/>
    <w:link w:val="SalutationChar"/>
    <w:uiPriority w:val="99"/>
    <w:semiHidden/>
    <w:unhideWhenUsed/>
    <w:rsid w:val="009A674E"/>
  </w:style>
  <w:style w:type="character" w:customStyle="1" w:styleId="SalutationChar">
    <w:name w:val="Salutation Char"/>
    <w:basedOn w:val="DefaultParagraphFont"/>
    <w:link w:val="Salutation"/>
    <w:uiPriority w:val="99"/>
    <w:semiHidden/>
    <w:rsid w:val="009A674E"/>
    <w:rPr>
      <w:rFonts w:ascii="Times New Roman" w:eastAsia="Times New Roman" w:hAnsi="Times New Roman" w:cs="Times New Roman"/>
    </w:rPr>
  </w:style>
  <w:style w:type="paragraph" w:styleId="Signature">
    <w:name w:val="Signature"/>
    <w:basedOn w:val="Normal"/>
    <w:link w:val="SignatureChar"/>
    <w:uiPriority w:val="99"/>
    <w:semiHidden/>
    <w:unhideWhenUsed/>
    <w:rsid w:val="009A674E"/>
    <w:pPr>
      <w:ind w:left="4252"/>
    </w:pPr>
  </w:style>
  <w:style w:type="character" w:customStyle="1" w:styleId="SignatureChar">
    <w:name w:val="Signature Char"/>
    <w:basedOn w:val="DefaultParagraphFont"/>
    <w:link w:val="Signature"/>
    <w:uiPriority w:val="99"/>
    <w:semiHidden/>
    <w:rsid w:val="009A674E"/>
    <w:rPr>
      <w:rFonts w:ascii="Times New Roman" w:eastAsia="Times New Roman" w:hAnsi="Times New Roman" w:cs="Times New Roman"/>
    </w:rPr>
  </w:style>
  <w:style w:type="paragraph" w:styleId="Subtitle">
    <w:name w:val="Subtitle"/>
    <w:basedOn w:val="Normal"/>
    <w:next w:val="Normal"/>
    <w:link w:val="SubtitleChar"/>
    <w:uiPriority w:val="11"/>
    <w:qFormat/>
    <w:rsid w:val="009A674E"/>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A674E"/>
    <w:rPr>
      <w:color w:val="5A5A5A" w:themeColor="text1" w:themeTint="A5"/>
      <w:spacing w:val="15"/>
    </w:rPr>
  </w:style>
  <w:style w:type="paragraph" w:styleId="TableofAuthorities">
    <w:name w:val="table of authorities"/>
    <w:basedOn w:val="Normal"/>
    <w:next w:val="Normal"/>
    <w:uiPriority w:val="99"/>
    <w:semiHidden/>
    <w:unhideWhenUsed/>
    <w:rsid w:val="009A674E"/>
    <w:pPr>
      <w:ind w:left="220" w:hanging="220"/>
    </w:pPr>
  </w:style>
  <w:style w:type="paragraph" w:styleId="TableofFigures">
    <w:name w:val="table of figures"/>
    <w:basedOn w:val="Normal"/>
    <w:next w:val="Normal"/>
    <w:uiPriority w:val="99"/>
    <w:semiHidden/>
    <w:unhideWhenUsed/>
    <w:rsid w:val="009A674E"/>
  </w:style>
  <w:style w:type="paragraph" w:styleId="Title">
    <w:name w:val="Title"/>
    <w:basedOn w:val="Normal"/>
    <w:next w:val="Normal"/>
    <w:link w:val="TitleChar"/>
    <w:uiPriority w:val="10"/>
    <w:qFormat/>
    <w:rsid w:val="009A674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674E"/>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9A674E"/>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9A674E"/>
    <w:pPr>
      <w:spacing w:after="100"/>
    </w:pPr>
  </w:style>
  <w:style w:type="paragraph" w:styleId="TOC2">
    <w:name w:val="toc 2"/>
    <w:basedOn w:val="Normal"/>
    <w:next w:val="Normal"/>
    <w:autoRedefine/>
    <w:uiPriority w:val="39"/>
    <w:semiHidden/>
    <w:unhideWhenUsed/>
    <w:rsid w:val="009A674E"/>
    <w:pPr>
      <w:spacing w:after="100"/>
      <w:ind w:left="220"/>
    </w:pPr>
  </w:style>
  <w:style w:type="paragraph" w:styleId="TOC3">
    <w:name w:val="toc 3"/>
    <w:basedOn w:val="Normal"/>
    <w:next w:val="Normal"/>
    <w:autoRedefine/>
    <w:uiPriority w:val="39"/>
    <w:semiHidden/>
    <w:unhideWhenUsed/>
    <w:rsid w:val="009A674E"/>
    <w:pPr>
      <w:spacing w:after="100"/>
      <w:ind w:left="440"/>
    </w:pPr>
  </w:style>
  <w:style w:type="paragraph" w:styleId="TOC4">
    <w:name w:val="toc 4"/>
    <w:basedOn w:val="Normal"/>
    <w:next w:val="Normal"/>
    <w:autoRedefine/>
    <w:uiPriority w:val="39"/>
    <w:semiHidden/>
    <w:unhideWhenUsed/>
    <w:rsid w:val="009A674E"/>
    <w:pPr>
      <w:spacing w:after="100"/>
      <w:ind w:left="660"/>
    </w:pPr>
  </w:style>
  <w:style w:type="paragraph" w:styleId="TOC5">
    <w:name w:val="toc 5"/>
    <w:basedOn w:val="Normal"/>
    <w:next w:val="Normal"/>
    <w:autoRedefine/>
    <w:uiPriority w:val="39"/>
    <w:semiHidden/>
    <w:unhideWhenUsed/>
    <w:rsid w:val="009A674E"/>
    <w:pPr>
      <w:spacing w:after="100"/>
      <w:ind w:left="880"/>
    </w:pPr>
  </w:style>
  <w:style w:type="paragraph" w:styleId="TOC6">
    <w:name w:val="toc 6"/>
    <w:basedOn w:val="Normal"/>
    <w:next w:val="Normal"/>
    <w:autoRedefine/>
    <w:uiPriority w:val="39"/>
    <w:semiHidden/>
    <w:unhideWhenUsed/>
    <w:rsid w:val="009A674E"/>
    <w:pPr>
      <w:spacing w:after="100"/>
      <w:ind w:left="1100"/>
    </w:pPr>
  </w:style>
  <w:style w:type="paragraph" w:styleId="TOC7">
    <w:name w:val="toc 7"/>
    <w:basedOn w:val="Normal"/>
    <w:next w:val="Normal"/>
    <w:autoRedefine/>
    <w:uiPriority w:val="39"/>
    <w:semiHidden/>
    <w:unhideWhenUsed/>
    <w:rsid w:val="009A674E"/>
    <w:pPr>
      <w:spacing w:after="100"/>
      <w:ind w:left="1320"/>
    </w:pPr>
  </w:style>
  <w:style w:type="paragraph" w:styleId="TOC8">
    <w:name w:val="toc 8"/>
    <w:basedOn w:val="Normal"/>
    <w:next w:val="Normal"/>
    <w:autoRedefine/>
    <w:uiPriority w:val="39"/>
    <w:semiHidden/>
    <w:unhideWhenUsed/>
    <w:rsid w:val="009A674E"/>
    <w:pPr>
      <w:spacing w:after="100"/>
      <w:ind w:left="1540"/>
    </w:pPr>
  </w:style>
  <w:style w:type="paragraph" w:styleId="TOC9">
    <w:name w:val="toc 9"/>
    <w:basedOn w:val="Normal"/>
    <w:next w:val="Normal"/>
    <w:autoRedefine/>
    <w:uiPriority w:val="39"/>
    <w:semiHidden/>
    <w:unhideWhenUsed/>
    <w:rsid w:val="009A674E"/>
    <w:pPr>
      <w:spacing w:after="100"/>
      <w:ind w:left="1760"/>
    </w:pPr>
  </w:style>
  <w:style w:type="paragraph" w:styleId="TOCHeading">
    <w:name w:val="TOC Heading"/>
    <w:basedOn w:val="Heading1"/>
    <w:next w:val="Normal"/>
    <w:uiPriority w:val="39"/>
    <w:semiHidden/>
    <w:unhideWhenUsed/>
    <w:qFormat/>
    <w:rsid w:val="009A674E"/>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 w:type="paragraph" w:customStyle="1" w:styleId="TitleB">
    <w:name w:val="Title B"/>
    <w:basedOn w:val="Normal"/>
    <w:link w:val="TitleBChar"/>
    <w:qFormat/>
    <w:rsid w:val="009A674E"/>
    <w:pPr>
      <w:widowControl/>
      <w:tabs>
        <w:tab w:val="left" w:pos="567"/>
      </w:tabs>
      <w:autoSpaceDE/>
      <w:autoSpaceDN/>
      <w:ind w:left="567" w:hanging="567"/>
    </w:pPr>
    <w:rPr>
      <w:b/>
      <w:noProof/>
      <w:lang w:val="en-GB"/>
    </w:rPr>
  </w:style>
  <w:style w:type="character" w:customStyle="1" w:styleId="TitleBChar">
    <w:name w:val="Title B Char"/>
    <w:basedOn w:val="DefaultParagraphFont"/>
    <w:link w:val="TitleB"/>
    <w:rsid w:val="009A674E"/>
    <w:rPr>
      <w:rFonts w:ascii="Times New Roman" w:eastAsia="Times New Roman" w:hAnsi="Times New Roman" w:cs="Times New Roman"/>
      <w:b/>
      <w:noProof/>
      <w:lang w:val="en-GB"/>
    </w:rPr>
  </w:style>
  <w:style w:type="character" w:customStyle="1" w:styleId="UnresolvedMention1">
    <w:name w:val="Unresolved Mention1"/>
    <w:basedOn w:val="DefaultParagraphFont"/>
    <w:uiPriority w:val="99"/>
    <w:semiHidden/>
    <w:unhideWhenUsed/>
    <w:rsid w:val="00F45BE6"/>
    <w:rPr>
      <w:color w:val="605E5C"/>
      <w:shd w:val="clear" w:color="auto" w:fill="E1DFDD"/>
    </w:rPr>
  </w:style>
  <w:style w:type="character" w:customStyle="1" w:styleId="Heading1Char">
    <w:name w:val="Heading 1 Char"/>
    <w:basedOn w:val="DefaultParagraphFont"/>
    <w:link w:val="Heading1"/>
    <w:uiPriority w:val="9"/>
    <w:rsid w:val="00350F29"/>
    <w:rPr>
      <w:rFonts w:ascii="Times New Roman" w:eastAsia="Times New Roman" w:hAnsi="Times New Roman" w:cs="Times New Roman"/>
      <w:b/>
      <w:bCs/>
    </w:rPr>
  </w:style>
  <w:style w:type="table" w:customStyle="1" w:styleId="TableGrid1">
    <w:name w:val="Table Grid1"/>
    <w:basedOn w:val="TableNormal"/>
    <w:next w:val="TableGrid"/>
    <w:uiPriority w:val="39"/>
    <w:rsid w:val="00A64F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824600">
      <w:bodyDiv w:val="1"/>
      <w:marLeft w:val="0"/>
      <w:marRight w:val="0"/>
      <w:marTop w:val="0"/>
      <w:marBottom w:val="0"/>
      <w:divBdr>
        <w:top w:val="none" w:sz="0" w:space="0" w:color="auto"/>
        <w:left w:val="none" w:sz="0" w:space="0" w:color="auto"/>
        <w:bottom w:val="none" w:sz="0" w:space="0" w:color="auto"/>
        <w:right w:val="none" w:sz="0" w:space="0" w:color="auto"/>
      </w:divBdr>
    </w:div>
    <w:div w:id="179861277">
      <w:bodyDiv w:val="1"/>
      <w:marLeft w:val="0"/>
      <w:marRight w:val="0"/>
      <w:marTop w:val="0"/>
      <w:marBottom w:val="0"/>
      <w:divBdr>
        <w:top w:val="none" w:sz="0" w:space="0" w:color="auto"/>
        <w:left w:val="none" w:sz="0" w:space="0" w:color="auto"/>
        <w:bottom w:val="none" w:sz="0" w:space="0" w:color="auto"/>
        <w:right w:val="none" w:sz="0" w:space="0" w:color="auto"/>
      </w:divBdr>
    </w:div>
    <w:div w:id="248388934">
      <w:bodyDiv w:val="1"/>
      <w:marLeft w:val="0"/>
      <w:marRight w:val="0"/>
      <w:marTop w:val="0"/>
      <w:marBottom w:val="0"/>
      <w:divBdr>
        <w:top w:val="none" w:sz="0" w:space="0" w:color="auto"/>
        <w:left w:val="none" w:sz="0" w:space="0" w:color="auto"/>
        <w:bottom w:val="none" w:sz="0" w:space="0" w:color="auto"/>
        <w:right w:val="none" w:sz="0" w:space="0" w:color="auto"/>
      </w:divBdr>
    </w:div>
    <w:div w:id="377704046">
      <w:bodyDiv w:val="1"/>
      <w:marLeft w:val="0"/>
      <w:marRight w:val="0"/>
      <w:marTop w:val="0"/>
      <w:marBottom w:val="0"/>
      <w:divBdr>
        <w:top w:val="none" w:sz="0" w:space="0" w:color="auto"/>
        <w:left w:val="none" w:sz="0" w:space="0" w:color="auto"/>
        <w:bottom w:val="none" w:sz="0" w:space="0" w:color="auto"/>
        <w:right w:val="none" w:sz="0" w:space="0" w:color="auto"/>
      </w:divBdr>
    </w:div>
    <w:div w:id="17822570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footer" Target="footer1.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JPG"/><Relationship Id="rId29"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24" Type="http://schemas.openxmlformats.org/officeDocument/2006/relationships/image" Target="media/image19.png"/><Relationship Id="rId5"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customXml" Target="../customXml/item1.xml"/><Relationship Id="rId10" Type="http://schemas.openxmlformats.org/officeDocument/2006/relationships/image" Target="media/image5.png"/><Relationship Id="rId19" Type="http://schemas.openxmlformats.org/officeDocument/2006/relationships/image" Target="media/image14.JPG"/><Relationship Id="rId31"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png"/><Relationship Id="rId27" Type="http://schemas.openxmlformats.org/officeDocument/2006/relationships/theme" Target="theme/theme1.xml"/><Relationship Id="rId30"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300CDAF94DE644BEF574497A7BD931" ma:contentTypeVersion="24" ma:contentTypeDescription="Create a new document." ma:contentTypeScope="" ma:versionID="66ae29bbfb2711ec6b1b8e367ddd15d5">
  <xsd:schema xmlns:xsd="http://www.w3.org/2001/XMLSchema" xmlns:xs="http://www.w3.org/2001/XMLSchema" xmlns:p="http://schemas.microsoft.com/office/2006/metadata/properties" xmlns:ns2="a034c160-bfb7-45f5-8632-2eb7e0508071" xmlns:ns3="25a9ab09-754f-411a-9ce1-1f971222b397" xmlns:ns4="http://schemas.microsoft.com/sharepoint/v3/fields" targetNamespace="http://schemas.microsoft.com/office/2006/metadata/properties" ma:root="true" ma:fieldsID="48bd3811508a6e28deaa35bb594ad670" ns2:_="" ns3:_="" ns4:_="">
    <xsd:import namespace="a034c160-bfb7-45f5-8632-2eb7e0508071"/>
    <xsd:import namespace="25a9ab09-754f-411a-9ce1-1f971222b397"/>
    <xsd:import namespace="http://schemas.microsoft.com/sharepoint/v3/fields"/>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Productname_x0028_s_x0029_" minOccurs="0"/>
                <xsd:element ref="ns3:Producttype" minOccurs="0"/>
                <xsd:element ref="ns3:Productrecord" minOccurs="0"/>
                <xsd:element ref="ns3:Update" minOccurs="0"/>
                <xsd:element ref="ns3:MAH_x002f_owner" minOccurs="0"/>
                <xsd:element ref="ns3:SIAMED2number" minOccurs="0"/>
                <xsd:element ref="ns3:MediaServiceObjectDetectorVersions" minOccurs="0"/>
                <xsd:element ref="ns3:Domain" minOccurs="0"/>
                <xsd:element ref="ns3:MediaServiceSearchProperties" minOccurs="0"/>
                <xsd:element ref="ns4:_Version" minOccurs="0"/>
                <xsd:element ref="ns3:_ApprovalAssignedTo" minOccurs="0"/>
                <xsd:element ref="ns3:_ApprovalRespondedBy" minOccurs="0"/>
                <xsd:element ref="ns3:_ApprovalSentBy" minOccurs="0"/>
                <xsd:element ref="ns3:_ApprovalStatus" minOccurs="0"/>
                <xsd:element ref="ns3:_Flow_SignoffStatus" minOccurs="0"/>
                <xsd:element ref="ns3:MediaServiceDateTake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33"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5a9ab09-754f-411a-9ce1-1f971222b39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Productname_x0028_s_x0029_" ma:index="15" nillable="true" ma:displayName="Notes" ma:format="Dropdown" ma:internalName="Productname_x0028_s_x0029_">
      <xsd:simpleType>
        <xsd:restriction base="dms:Note">
          <xsd:maxLength value="255"/>
        </xsd:restriction>
      </xsd:simpleType>
    </xsd:element>
    <xsd:element name="Producttype" ma:index="16" nillable="true" ma:displayName="Product type" ma:format="Dropdown" ma:indexed="true" ma:internalName="Producttype">
      <xsd:simpleType>
        <xsd:restriction base="dms:Choice">
          <xsd:enumeration value="Authorisation Medicinal Product"/>
          <xsd:enumeration value="Research Product"/>
        </xsd:restriction>
      </xsd:simpleType>
    </xsd:element>
    <xsd:element name="Productrecord" ma:index="17" nillable="true" ma:displayName="Product record " ma:format="Hyperlink" ma:internalName="Productrecord">
      <xsd:complexType>
        <xsd:complexContent>
          <xsd:extension base="dms:URL">
            <xsd:sequence>
              <xsd:element name="Url" type="dms:ValidUrl" minOccurs="0" nillable="true"/>
              <xsd:element name="Description" type="xsd:string" nillable="true"/>
            </xsd:sequence>
          </xsd:extension>
        </xsd:complexContent>
      </xsd:complexType>
    </xsd:element>
    <xsd:element name="Update" ma:index="18" nillable="true" ma:displayName="Update" ma:format="Dropdown" ma:internalName="Update">
      <xsd:simpleType>
        <xsd:restriction base="dms:Text">
          <xsd:maxLength value="255"/>
        </xsd:restriction>
      </xsd:simpleType>
    </xsd:element>
    <xsd:element name="MAH_x002f_owner" ma:index="19" nillable="true" ma:displayName="MAH/owner" ma:format="Dropdown" ma:indexed="true" ma:internalName="MAH_x002f_owner">
      <xsd:simpleType>
        <xsd:restriction base="dms:Text">
          <xsd:maxLength value="255"/>
        </xsd:restriction>
      </xsd:simpleType>
    </xsd:element>
    <xsd:element name="SIAMED2number" ma:index="20" nillable="true" ma:displayName="SIAMED2 number" ma:format="Dropdown" ma:indexed="true" ma:internalName="SIAMED2number">
      <xsd:simpleType>
        <xsd:restriction base="dms:Text">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Domain" ma:index="22" nillable="true" ma:displayName="Domain" ma:description="Human or Veterinary use" ma:format="Dropdown" ma:indexed="true" ma:internalName="Domain">
      <xsd:simpleType>
        <xsd:restriction base="dms:Choice">
          <xsd:enumeration value="Human use"/>
          <xsd:enumeration value="Veterinary use"/>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element name="_Flow_SignoffStatus" ma:index="29" nillable="true" ma:displayName="Sign-off status" ma:internalName="_x0024_Resources_x003a_core_x002c_Signoff_Status">
      <xsd:simpleType>
        <xsd:restriction base="dms:Text"/>
      </xsd:simpleType>
    </xsd:element>
    <xsd:element name="MediaServiceDateTaken" ma:index="30" nillable="true" ma:displayName="MediaServiceDateTaken" ma:description="" ma:hidden="true" ma:indexed="true" ma:internalName="MediaServiceDateTaken" ma:readOnly="true">
      <xsd:simpleType>
        <xsd:restriction base="dms:Text"/>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4"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Product name(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AH_x002f_owner xmlns="25a9ab09-754f-411a-9ce1-1f971222b397" xsi:nil="true"/>
    <_Version xmlns="http://schemas.microsoft.com/sharepoint/v3/fields" xsi:nil="true"/>
    <TaxCatchAll xmlns="a034c160-bfb7-45f5-8632-2eb7e0508071" xsi:nil="true"/>
    <Productname_x0028_s_x0029_ xmlns="25a9ab09-754f-411a-9ce1-1f971222b397" xsi:nil="true"/>
    <Productrecord xmlns="25a9ab09-754f-411a-9ce1-1f971222b397">
      <Url xsi:nil="true"/>
      <Description xsi:nil="true"/>
    </Productrecord>
    <_Flow_SignoffStatus xmlns="25a9ab09-754f-411a-9ce1-1f971222b397" xsi:nil="true"/>
    <Domain xmlns="25a9ab09-754f-411a-9ce1-1f971222b397" xsi:nil="true"/>
    <Producttype xmlns="25a9ab09-754f-411a-9ce1-1f971222b397" xsi:nil="true"/>
    <Update xmlns="25a9ab09-754f-411a-9ce1-1f971222b397" xsi:nil="true"/>
    <SIAMED2number xmlns="25a9ab09-754f-411a-9ce1-1f971222b397" xsi:nil="true"/>
    <lcf76f155ced4ddcb4097134ff3c332f xmlns="25a9ab09-754f-411a-9ce1-1f971222b397">
      <Terms xmlns="http://schemas.microsoft.com/office/infopath/2007/PartnerControls"/>
    </lcf76f155ced4ddcb4097134ff3c332f>
    <_ApprovalAssignedTo xmlns="25a9ab09-754f-411a-9ce1-1f971222b397">
      <UserInfo>
        <DisplayName/>
        <AccountId xsi:nil="true"/>
        <AccountType/>
      </UserInfo>
    </_ApprovalAssignedTo>
    <_ApprovalStatus xmlns="25a9ab09-754f-411a-9ce1-1f971222b397">0</_ApprovalStatus>
    <_ApprovalRespondedBy xmlns="25a9ab09-754f-411a-9ce1-1f971222b397">
      <UserInfo>
        <DisplayName/>
        <AccountId xsi:nil="true"/>
        <AccountType/>
      </UserInfo>
    </_ApprovalRespondedBy>
    <_dlc_DocId xmlns="a034c160-bfb7-45f5-8632-2eb7e0508071">EMADOC-1829012207-40755</_dlc_DocId>
    <_dlc_DocIdUrl xmlns="a034c160-bfb7-45f5-8632-2eb7e0508071">
      <Url>https://euema.sharepoint.com/sites/CRM/_layouts/15/DocIdRedir.aspx?ID=EMADOC-1829012207-40755</Url>
      <Description>EMADOC-1829012207-40755</Description>
    </_dlc_DocIdUrl>
  </documentManagement>
</p:properties>
</file>

<file path=customXml/itemProps1.xml><?xml version="1.0" encoding="utf-8"?>
<ds:datastoreItem xmlns:ds="http://schemas.openxmlformats.org/officeDocument/2006/customXml" ds:itemID="{12B7ADB0-D40F-4CE6-BCE8-9E7126CD6CA3}"/>
</file>

<file path=customXml/itemProps2.xml><?xml version="1.0" encoding="utf-8"?>
<ds:datastoreItem xmlns:ds="http://schemas.openxmlformats.org/officeDocument/2006/customXml" ds:itemID="{9FD58A54-59D4-4836-BA9C-E92EADD0BAB3}"/>
</file>

<file path=customXml/itemProps3.xml><?xml version="1.0" encoding="utf-8"?>
<ds:datastoreItem xmlns:ds="http://schemas.openxmlformats.org/officeDocument/2006/customXml" ds:itemID="{47E74C54-6CAC-44C7-8803-CAE0E054881A}"/>
</file>

<file path=customXml/itemProps4.xml><?xml version="1.0" encoding="utf-8"?>
<ds:datastoreItem xmlns:ds="http://schemas.openxmlformats.org/officeDocument/2006/customXml" ds:itemID="{3A9AC5D1-4132-42D9-A5F1-D8BB035290E5}"/>
</file>

<file path=docProps/app.xml><?xml version="1.0" encoding="utf-8"?>
<Properties xmlns="http://schemas.openxmlformats.org/officeDocument/2006/extended-properties" xmlns:vt="http://schemas.openxmlformats.org/officeDocument/2006/docPropsVTypes">
  <Template>Normal.dotm</Template>
  <TotalTime>0</TotalTime>
  <Pages>89</Pages>
  <Words>25284</Words>
  <Characters>144124</Characters>
  <Application>Microsoft Office Word</Application>
  <DocSecurity>0</DocSecurity>
  <Lines>1201</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Byooviz: EPAR – Product information - tracked changes</dc:title>
  <dc:subject/>
  <dc:creator/>
  <cp:keywords/>
  <cp:lastModifiedBy/>
  <cp:revision>1</cp:revision>
  <dcterms:created xsi:type="dcterms:W3CDTF">2026-01-07T10:29:00Z</dcterms:created>
  <dcterms:modified xsi:type="dcterms:W3CDTF">2026-01-08T08:26:00Z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ContentTypeId">
    <vt:lpwstr>0x0101005B300CDAF94DE644BEF574497A7BD931</vt:lpwstr>
  </property>
  <property fmtid="{D5CDD505-2E9C-101B-9397-08002B2CF9AE}" pid="4" name="_dlc_DocIdItemGuid">
    <vt:lpwstr>cc2c2ba7-ab04-43d7-8aff-c0ce785c678e</vt:lpwstr>
  </property>
</Properties>
</file>