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8BD34" w14:textId="597C6634" w:rsidR="00AC031C" w:rsidRPr="00AC031C" w:rsidRDefault="00AC031C" w:rsidP="00AC031C">
      <w:pPr>
        <w:pStyle w:val="paragraph"/>
        <w:spacing w:before="0" w:beforeAutospacing="0" w:after="0" w:afterAutospacing="0"/>
        <w:textAlignment w:val="baseline"/>
        <w:rPr>
          <w:rFonts w:ascii="Segoe UI" w:hAnsi="Segoe UI" w:cs="Segoe UI"/>
          <w:sz w:val="18"/>
          <w:szCs w:val="18"/>
        </w:rPr>
      </w:pPr>
      <w:r>
        <w:rPr>
          <w:noProof/>
          <w:sz w:val="22"/>
          <w:szCs w:val="22"/>
        </w:rPr>
        <mc:AlternateContent>
          <mc:Choice Requires="wps">
            <w:drawing>
              <wp:anchor distT="0" distB="0" distL="114300" distR="114300" simplePos="0" relativeHeight="251662336" behindDoc="0" locked="0" layoutInCell="1" allowOverlap="1" wp14:anchorId="65895B0C" wp14:editId="2DC34889">
                <wp:simplePos x="0" y="0"/>
                <wp:positionH relativeFrom="column">
                  <wp:posOffset>-43180</wp:posOffset>
                </wp:positionH>
                <wp:positionV relativeFrom="paragraph">
                  <wp:posOffset>-43815</wp:posOffset>
                </wp:positionV>
                <wp:extent cx="5876925" cy="9144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5876925" cy="914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096A45" id="Rectangle 27" o:spid="_x0000_s1026" style="position:absolute;margin-left:-3.4pt;margin-top:-3.45pt;width:462.75pt;height:1in;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" filled="f" strokecolor="black [3213]" strokeweight="1pt"/>
            </w:pict>
          </mc:Fallback>
        </mc:AlternateContent>
      </w:r>
      <w:r w:rsidRPr="00AC031C">
        <w:rPr>
          <w:rStyle w:val="normaltextrun"/>
          <w:sz w:val="22"/>
          <w:szCs w:val="22"/>
          <w:lang w:val="hr-HR"/>
        </w:rPr>
        <w:t>Ovaj dokument sadrži odobrene informacije o lijeku za Cabazitaxel Accord, s istaknutim promjenama u odnosu na prethodni postupak koje utječu na informacije o lijeku (</w:t>
      </w:r>
      <w:r w:rsidR="00755358" w:rsidRPr="00755358">
        <w:rPr>
          <w:rFonts w:cs="Verdana"/>
          <w:color w:val="000000"/>
        </w:rPr>
        <w:t xml:space="preserve"> </w:t>
      </w:r>
      <w:r w:rsidR="00755358" w:rsidRPr="008D7B2C">
        <w:rPr>
          <w:rFonts w:cs="Verdana"/>
          <w:color w:val="000000"/>
        </w:rPr>
        <w:t>EMEA/H/C/005178/R/0012</w:t>
      </w:r>
      <w:r w:rsidRPr="00AC031C">
        <w:rPr>
          <w:rStyle w:val="normaltextrun"/>
          <w:sz w:val="22"/>
          <w:szCs w:val="22"/>
          <w:lang w:val="hr-HR"/>
        </w:rPr>
        <w:t>).</w:t>
      </w:r>
      <w:r w:rsidRPr="00AC031C">
        <w:rPr>
          <w:rStyle w:val="eop"/>
          <w:sz w:val="22"/>
          <w:szCs w:val="22"/>
        </w:rPr>
        <w:t> </w:t>
      </w:r>
    </w:p>
    <w:p w14:paraId="659F281D" w14:textId="77777777" w:rsidR="00AC031C" w:rsidRPr="00AC031C" w:rsidRDefault="00AC031C" w:rsidP="00AC031C">
      <w:pPr>
        <w:pStyle w:val="paragraph"/>
        <w:spacing w:before="0" w:beforeAutospacing="0" w:after="0" w:afterAutospacing="0"/>
        <w:textAlignment w:val="baseline"/>
        <w:rPr>
          <w:rFonts w:ascii="Segoe UI" w:hAnsi="Segoe UI" w:cs="Segoe UI"/>
          <w:sz w:val="18"/>
          <w:szCs w:val="18"/>
        </w:rPr>
      </w:pPr>
      <w:r w:rsidRPr="00AC031C">
        <w:rPr>
          <w:rStyle w:val="eop"/>
          <w:sz w:val="22"/>
          <w:szCs w:val="22"/>
        </w:rPr>
        <w:t> </w:t>
      </w:r>
    </w:p>
    <w:p w14:paraId="25D2D187" w14:textId="22DCE104" w:rsidR="00AC031C" w:rsidRPr="008A3BDC" w:rsidRDefault="00AC031C" w:rsidP="00AC031C">
      <w:pPr>
        <w:pStyle w:val="paragraph"/>
        <w:spacing w:before="0" w:beforeAutospacing="0" w:after="0" w:afterAutospacing="0"/>
        <w:textAlignment w:val="baseline"/>
        <w:rPr>
          <w:rStyle w:val="eop"/>
          <w:sz w:val="22"/>
          <w:szCs w:val="22"/>
          <w:lang w:val="nl-NL"/>
        </w:rPr>
      </w:pPr>
      <w:r w:rsidRPr="00AC031C">
        <w:rPr>
          <w:rStyle w:val="normaltextrun"/>
          <w:sz w:val="22"/>
          <w:szCs w:val="22"/>
          <w:lang w:val="hr-HR"/>
        </w:rPr>
        <w:t xml:space="preserve">Više informacija dostupno je na mrežnom mjestu Europske agencije za lijekove: </w:t>
      </w:r>
      <w:hyperlink r:id="rId11" w:history="1">
        <w:r w:rsidRPr="00616C82">
          <w:rPr>
            <w:rStyle w:val="Hyperlink"/>
            <w:sz w:val="22"/>
            <w:szCs w:val="22"/>
            <w:lang w:val="bg-BG"/>
          </w:rPr>
          <w:t>https://www.ema.europa.eu/en/medicines/human/EPAR/cabazitaxel-accord</w:t>
        </w:r>
      </w:hyperlink>
    </w:p>
    <w:p w14:paraId="3389C3A2" w14:textId="77777777" w:rsidR="00AC031C" w:rsidRPr="008A3BDC" w:rsidRDefault="00AC031C" w:rsidP="00AC031C">
      <w:pPr>
        <w:pStyle w:val="paragraph"/>
        <w:spacing w:before="0" w:beforeAutospacing="0" w:after="0" w:afterAutospacing="0"/>
        <w:textAlignment w:val="baseline"/>
        <w:rPr>
          <w:rFonts w:ascii="Segoe UI" w:hAnsi="Segoe UI" w:cs="Segoe UI"/>
          <w:sz w:val="18"/>
          <w:szCs w:val="18"/>
          <w:lang w:val="nl-NL"/>
        </w:rPr>
      </w:pPr>
    </w:p>
    <w:p w14:paraId="692DDE1D" w14:textId="77777777" w:rsidR="001C4011" w:rsidRPr="008A3BDC" w:rsidRDefault="001C4011" w:rsidP="001C4011">
      <w:pPr>
        <w:rPr>
          <w:rFonts w:eastAsia="Times New Roman"/>
          <w:b/>
          <w:sz w:val="22"/>
          <w:szCs w:val="22"/>
          <w:lang w:val="nl-NL"/>
        </w:rPr>
      </w:pPr>
    </w:p>
    <w:p w14:paraId="1FAEDEE5" w14:textId="77777777" w:rsidR="001C4011" w:rsidRPr="001E0349" w:rsidRDefault="001C4011" w:rsidP="001C4011">
      <w:pPr>
        <w:rPr>
          <w:rFonts w:eastAsia="Times New Roman"/>
          <w:b/>
          <w:sz w:val="22"/>
          <w:szCs w:val="22"/>
        </w:rPr>
      </w:pPr>
    </w:p>
    <w:p w14:paraId="12A9C14C" w14:textId="77777777" w:rsidR="001C4011" w:rsidRPr="001E0349" w:rsidRDefault="001C4011" w:rsidP="001C4011">
      <w:pPr>
        <w:rPr>
          <w:rFonts w:eastAsia="Times New Roman"/>
          <w:b/>
          <w:sz w:val="22"/>
          <w:szCs w:val="22"/>
        </w:rPr>
      </w:pPr>
    </w:p>
    <w:p w14:paraId="7A615196" w14:textId="77777777" w:rsidR="001C4011" w:rsidRPr="001E0349" w:rsidRDefault="001C4011" w:rsidP="001C4011">
      <w:pPr>
        <w:rPr>
          <w:rFonts w:eastAsia="Times New Roman"/>
          <w:b/>
          <w:sz w:val="22"/>
          <w:szCs w:val="22"/>
        </w:rPr>
      </w:pPr>
    </w:p>
    <w:p w14:paraId="0283F137" w14:textId="77777777" w:rsidR="001C4011" w:rsidRPr="001E0349" w:rsidRDefault="001C4011" w:rsidP="001C4011">
      <w:pPr>
        <w:rPr>
          <w:rFonts w:eastAsia="Times New Roman"/>
          <w:b/>
          <w:sz w:val="22"/>
          <w:szCs w:val="22"/>
        </w:rPr>
      </w:pPr>
    </w:p>
    <w:p w14:paraId="1AC97910" w14:textId="77777777" w:rsidR="001C4011" w:rsidRPr="001E0349" w:rsidRDefault="001C4011" w:rsidP="001C4011">
      <w:pPr>
        <w:rPr>
          <w:rFonts w:eastAsia="Times New Roman"/>
          <w:b/>
          <w:sz w:val="22"/>
          <w:szCs w:val="22"/>
        </w:rPr>
      </w:pPr>
    </w:p>
    <w:p w14:paraId="3E36297D" w14:textId="77777777" w:rsidR="001C4011" w:rsidRPr="001E0349" w:rsidRDefault="001C4011" w:rsidP="001C4011">
      <w:pPr>
        <w:rPr>
          <w:rFonts w:eastAsia="Times New Roman"/>
          <w:b/>
          <w:sz w:val="22"/>
          <w:szCs w:val="22"/>
        </w:rPr>
      </w:pPr>
    </w:p>
    <w:p w14:paraId="3EE2869D" w14:textId="77777777" w:rsidR="001C4011" w:rsidRPr="001E0349" w:rsidRDefault="001C4011" w:rsidP="001C4011">
      <w:pPr>
        <w:rPr>
          <w:rFonts w:eastAsia="Times New Roman"/>
          <w:b/>
          <w:sz w:val="22"/>
          <w:szCs w:val="22"/>
        </w:rPr>
      </w:pPr>
    </w:p>
    <w:p w14:paraId="13530596" w14:textId="77777777" w:rsidR="001C4011" w:rsidRPr="001E0349" w:rsidRDefault="001C4011" w:rsidP="001C4011">
      <w:pPr>
        <w:rPr>
          <w:rFonts w:eastAsia="Times New Roman"/>
          <w:b/>
          <w:sz w:val="22"/>
          <w:szCs w:val="22"/>
        </w:rPr>
      </w:pPr>
    </w:p>
    <w:p w14:paraId="730A0915" w14:textId="77777777" w:rsidR="001C4011" w:rsidRPr="001E0349" w:rsidRDefault="001C4011" w:rsidP="001C4011">
      <w:pPr>
        <w:rPr>
          <w:rFonts w:eastAsia="Times New Roman"/>
          <w:b/>
          <w:sz w:val="22"/>
          <w:szCs w:val="22"/>
        </w:rPr>
      </w:pPr>
    </w:p>
    <w:p w14:paraId="630B504E" w14:textId="77777777" w:rsidR="001C4011" w:rsidRPr="001E0349" w:rsidRDefault="001C4011" w:rsidP="001C4011">
      <w:pPr>
        <w:rPr>
          <w:rFonts w:eastAsia="Times New Roman"/>
          <w:b/>
          <w:sz w:val="22"/>
          <w:szCs w:val="22"/>
        </w:rPr>
      </w:pPr>
    </w:p>
    <w:p w14:paraId="4414ACE8" w14:textId="77777777" w:rsidR="001C4011" w:rsidRPr="001E0349" w:rsidRDefault="001C4011" w:rsidP="001C4011">
      <w:pPr>
        <w:rPr>
          <w:rFonts w:eastAsia="Times New Roman"/>
          <w:b/>
          <w:sz w:val="22"/>
          <w:szCs w:val="22"/>
        </w:rPr>
      </w:pPr>
    </w:p>
    <w:p w14:paraId="683A21B0" w14:textId="77777777" w:rsidR="001C4011" w:rsidRPr="001E0349" w:rsidRDefault="001C4011" w:rsidP="001C4011">
      <w:pPr>
        <w:rPr>
          <w:rFonts w:eastAsia="Times New Roman"/>
          <w:b/>
          <w:sz w:val="22"/>
          <w:szCs w:val="22"/>
        </w:rPr>
      </w:pPr>
    </w:p>
    <w:p w14:paraId="192B3BE0" w14:textId="77777777" w:rsidR="001C4011" w:rsidRPr="001E0349" w:rsidRDefault="001C4011" w:rsidP="001C4011">
      <w:pPr>
        <w:rPr>
          <w:rFonts w:eastAsia="Times New Roman"/>
          <w:b/>
          <w:sz w:val="22"/>
          <w:szCs w:val="22"/>
        </w:rPr>
      </w:pPr>
    </w:p>
    <w:p w14:paraId="2AA4B92C" w14:textId="77777777" w:rsidR="001C4011" w:rsidRPr="001E0349" w:rsidRDefault="001C4011" w:rsidP="001C4011">
      <w:pPr>
        <w:rPr>
          <w:rFonts w:eastAsia="Times New Roman"/>
          <w:b/>
          <w:sz w:val="22"/>
          <w:szCs w:val="22"/>
        </w:rPr>
      </w:pPr>
    </w:p>
    <w:p w14:paraId="0C609AB0" w14:textId="77777777" w:rsidR="001C4011" w:rsidRPr="001E0349" w:rsidRDefault="001C4011" w:rsidP="001C4011">
      <w:pPr>
        <w:rPr>
          <w:rFonts w:eastAsia="Times New Roman"/>
          <w:b/>
          <w:sz w:val="22"/>
          <w:szCs w:val="22"/>
        </w:rPr>
      </w:pPr>
    </w:p>
    <w:p w14:paraId="711B1346" w14:textId="77777777" w:rsidR="001C4011" w:rsidRPr="001E0349" w:rsidRDefault="001C4011" w:rsidP="001C4011">
      <w:pPr>
        <w:rPr>
          <w:rFonts w:eastAsia="Times New Roman"/>
          <w:b/>
          <w:sz w:val="22"/>
          <w:szCs w:val="22"/>
        </w:rPr>
      </w:pPr>
    </w:p>
    <w:p w14:paraId="36BF4D41" w14:textId="77777777" w:rsidR="005E5D53" w:rsidRPr="001E0349" w:rsidRDefault="005E5D53" w:rsidP="001C4011">
      <w:pPr>
        <w:jc w:val="center"/>
        <w:rPr>
          <w:rFonts w:eastAsia="Times New Roman"/>
          <w:b/>
          <w:sz w:val="22"/>
          <w:szCs w:val="22"/>
        </w:rPr>
      </w:pPr>
    </w:p>
    <w:p w14:paraId="640394F2" w14:textId="786FD928" w:rsidR="001C4011" w:rsidRPr="001E0349" w:rsidRDefault="0019550C" w:rsidP="00080642">
      <w:pPr>
        <w:pStyle w:val="1"/>
      </w:pPr>
      <w:r w:rsidRPr="001E0349">
        <w:t xml:space="preserve">PRILOG </w:t>
      </w:r>
      <w:r w:rsidR="001C4011" w:rsidRPr="001E0349">
        <w:t>I</w:t>
      </w:r>
      <w:r w:rsidRPr="001E0349">
        <w:t>.</w:t>
      </w:r>
    </w:p>
    <w:p w14:paraId="7875FC0D" w14:textId="77777777" w:rsidR="001C4011" w:rsidRPr="001E0349" w:rsidRDefault="001C4011" w:rsidP="00080642">
      <w:pPr>
        <w:pStyle w:val="1"/>
      </w:pPr>
    </w:p>
    <w:p w14:paraId="61536D64" w14:textId="3C8126E5" w:rsidR="001C4011" w:rsidRPr="001E0349" w:rsidRDefault="001C4011" w:rsidP="00080642">
      <w:pPr>
        <w:pStyle w:val="1"/>
      </w:pPr>
      <w:r w:rsidRPr="001E0349">
        <w:t>SAŽETAK OPISA SVOJSTAVA LIJEKA</w:t>
      </w:r>
    </w:p>
    <w:p w14:paraId="58987A1B" w14:textId="77777777" w:rsidR="001C4011" w:rsidRPr="001E0349" w:rsidRDefault="001C4011" w:rsidP="001C4011">
      <w:pPr>
        <w:rPr>
          <w:rFonts w:eastAsia="Times New Roman"/>
          <w:b/>
          <w:sz w:val="22"/>
          <w:szCs w:val="22"/>
        </w:rPr>
      </w:pPr>
    </w:p>
    <w:p w14:paraId="6C914369" w14:textId="77777777" w:rsidR="001C4011" w:rsidRPr="001E0349" w:rsidRDefault="001C4011" w:rsidP="001C4011">
      <w:pPr>
        <w:rPr>
          <w:rFonts w:eastAsia="Times New Roman"/>
          <w:b/>
          <w:sz w:val="22"/>
          <w:szCs w:val="22"/>
        </w:rPr>
      </w:pPr>
    </w:p>
    <w:p w14:paraId="1BD3F8AD" w14:textId="77777777" w:rsidR="001C4011" w:rsidRPr="001E0349" w:rsidRDefault="001C4011" w:rsidP="001C4011">
      <w:pPr>
        <w:rPr>
          <w:rFonts w:eastAsia="Times New Roman"/>
          <w:b/>
          <w:sz w:val="22"/>
          <w:szCs w:val="22"/>
        </w:rPr>
      </w:pPr>
    </w:p>
    <w:p w14:paraId="2DF7BD1F" w14:textId="77777777" w:rsidR="00054BDF" w:rsidRPr="001E0349" w:rsidRDefault="00054BDF" w:rsidP="00475A40">
      <w:pPr>
        <w:keepNext/>
        <w:rPr>
          <w:rFonts w:eastAsia="Times New Roman"/>
          <w:b/>
          <w:sz w:val="22"/>
          <w:szCs w:val="22"/>
        </w:rPr>
      </w:pPr>
    </w:p>
    <w:p w14:paraId="141F118D" w14:textId="77777777" w:rsidR="001C4011" w:rsidRPr="001E0349" w:rsidRDefault="00A8373A" w:rsidP="001C4011">
      <w:pPr>
        <w:keepNext/>
        <w:ind w:left="567" w:hanging="567"/>
        <w:rPr>
          <w:rFonts w:eastAsia="Times New Roman"/>
          <w:b/>
          <w:sz w:val="22"/>
          <w:szCs w:val="22"/>
        </w:rPr>
      </w:pPr>
      <w:r w:rsidRPr="001E0349">
        <w:rPr>
          <w:rFonts w:eastAsia="Times New Roman"/>
          <w:b/>
          <w:bCs/>
          <w:sz w:val="22"/>
          <w:szCs w:val="22"/>
        </w:rPr>
        <w:br w:type="page"/>
      </w:r>
      <w:r w:rsidR="001C4011" w:rsidRPr="001E0349">
        <w:rPr>
          <w:rFonts w:eastAsia="Times New Roman"/>
          <w:b/>
          <w:bCs/>
          <w:sz w:val="22"/>
          <w:szCs w:val="22"/>
        </w:rPr>
        <w:lastRenderedPageBreak/>
        <w:t>1.</w:t>
      </w:r>
      <w:r w:rsidR="001C4011" w:rsidRPr="001E0349">
        <w:rPr>
          <w:rFonts w:eastAsia="Times New Roman"/>
          <w:b/>
          <w:bCs/>
          <w:sz w:val="22"/>
          <w:szCs w:val="22"/>
        </w:rPr>
        <w:tab/>
        <w:t>NAZIV LIJEKA</w:t>
      </w:r>
      <w:r w:rsidR="001C4011" w:rsidRPr="001E0349">
        <w:rPr>
          <w:rFonts w:eastAsia="Times New Roman"/>
          <w:b/>
          <w:sz w:val="22"/>
          <w:szCs w:val="22"/>
        </w:rPr>
        <w:t xml:space="preserve"> </w:t>
      </w:r>
    </w:p>
    <w:p w14:paraId="06F1060C" w14:textId="77777777" w:rsidR="001C4011" w:rsidRPr="001E0349" w:rsidRDefault="001C4011" w:rsidP="001C4011">
      <w:pPr>
        <w:keepNext/>
        <w:rPr>
          <w:rFonts w:eastAsia="Times New Roman"/>
          <w:b/>
          <w:sz w:val="22"/>
          <w:szCs w:val="22"/>
        </w:rPr>
      </w:pPr>
    </w:p>
    <w:p w14:paraId="6781BA32" w14:textId="77777777" w:rsidR="001C4011" w:rsidRPr="00E87665" w:rsidRDefault="00B727D8" w:rsidP="001C4011">
      <w:pPr>
        <w:rPr>
          <w:rFonts w:eastAsia="Times New Roman"/>
          <w:sz w:val="22"/>
          <w:szCs w:val="22"/>
        </w:rPr>
      </w:pPr>
      <w:r w:rsidRPr="001E0349">
        <w:rPr>
          <w:rFonts w:eastAsia="Times New Roman"/>
          <w:sz w:val="22"/>
          <w:szCs w:val="22"/>
        </w:rPr>
        <w:t>Kabazitaksel</w:t>
      </w:r>
      <w:r w:rsidR="005A5892" w:rsidRPr="00E87665">
        <w:rPr>
          <w:rFonts w:eastAsia="Times New Roman"/>
          <w:sz w:val="22"/>
          <w:szCs w:val="22"/>
        </w:rPr>
        <w:t xml:space="preserve"> Accord</w:t>
      </w:r>
      <w:r w:rsidR="001C4011" w:rsidRPr="00E87665">
        <w:rPr>
          <w:rFonts w:eastAsia="Times New Roman"/>
          <w:sz w:val="22"/>
          <w:szCs w:val="22"/>
        </w:rPr>
        <w:t xml:space="preserve"> </w:t>
      </w:r>
      <w:r w:rsidR="005A5892" w:rsidRPr="00E87665">
        <w:rPr>
          <w:rFonts w:eastAsia="Times New Roman"/>
          <w:sz w:val="22"/>
          <w:szCs w:val="22"/>
        </w:rPr>
        <w:t xml:space="preserve">20 mg/ml koncentrat </w:t>
      </w:r>
      <w:r w:rsidR="001C4011" w:rsidRPr="00E87665">
        <w:rPr>
          <w:rFonts w:eastAsia="Times New Roman"/>
          <w:sz w:val="22"/>
          <w:szCs w:val="22"/>
        </w:rPr>
        <w:t>za otopinu za infuziju</w:t>
      </w:r>
      <w:r w:rsidR="001D2555" w:rsidRPr="00E87665">
        <w:rPr>
          <w:rFonts w:eastAsia="Times New Roman"/>
          <w:sz w:val="22"/>
          <w:szCs w:val="22"/>
        </w:rPr>
        <w:t>.</w:t>
      </w:r>
    </w:p>
    <w:p w14:paraId="76D10712" w14:textId="77777777" w:rsidR="001C4011" w:rsidRPr="00E87665" w:rsidRDefault="001C4011" w:rsidP="001C4011">
      <w:pPr>
        <w:rPr>
          <w:rFonts w:eastAsia="Times New Roman"/>
          <w:b/>
          <w:sz w:val="22"/>
          <w:szCs w:val="22"/>
        </w:rPr>
      </w:pPr>
    </w:p>
    <w:p w14:paraId="4C0947DB" w14:textId="77777777" w:rsidR="001C4011" w:rsidRPr="00E87665" w:rsidRDefault="001C4011" w:rsidP="001C4011">
      <w:pPr>
        <w:rPr>
          <w:rFonts w:eastAsia="Times New Roman"/>
          <w:b/>
          <w:sz w:val="22"/>
          <w:szCs w:val="22"/>
        </w:rPr>
      </w:pPr>
    </w:p>
    <w:p w14:paraId="1B168264" w14:textId="77777777" w:rsidR="001C4011" w:rsidRPr="00E87665" w:rsidRDefault="001C4011" w:rsidP="001C4011">
      <w:pPr>
        <w:keepNext/>
        <w:rPr>
          <w:rFonts w:eastAsia="Times New Roman"/>
          <w:b/>
          <w:sz w:val="22"/>
          <w:szCs w:val="22"/>
        </w:rPr>
      </w:pPr>
      <w:r w:rsidRPr="00E87665">
        <w:rPr>
          <w:rFonts w:eastAsia="Times New Roman"/>
          <w:b/>
          <w:sz w:val="22"/>
          <w:szCs w:val="22"/>
        </w:rPr>
        <w:t>2.</w:t>
      </w:r>
      <w:r w:rsidRPr="00E87665">
        <w:rPr>
          <w:rFonts w:eastAsia="Times New Roman"/>
          <w:b/>
          <w:sz w:val="22"/>
          <w:szCs w:val="22"/>
        </w:rPr>
        <w:tab/>
        <w:t>KVALITATIVNI I KVANTITATIVNI SASTAV</w:t>
      </w:r>
    </w:p>
    <w:p w14:paraId="4994E409" w14:textId="77777777" w:rsidR="001C4011" w:rsidRPr="00E87665" w:rsidRDefault="001C4011" w:rsidP="001C4011">
      <w:pPr>
        <w:keepNext/>
        <w:rPr>
          <w:rFonts w:eastAsia="Times New Roman"/>
          <w:sz w:val="22"/>
          <w:szCs w:val="22"/>
        </w:rPr>
      </w:pPr>
    </w:p>
    <w:p w14:paraId="6FFCFF77" w14:textId="77777777" w:rsidR="001C4011" w:rsidRPr="00E87665" w:rsidRDefault="001C4011" w:rsidP="001C4011">
      <w:pPr>
        <w:rPr>
          <w:rFonts w:eastAsia="Times New Roman"/>
          <w:sz w:val="22"/>
          <w:szCs w:val="22"/>
        </w:rPr>
      </w:pPr>
      <w:r w:rsidRPr="00E87665">
        <w:rPr>
          <w:rFonts w:eastAsia="Times New Roman"/>
          <w:sz w:val="22"/>
          <w:szCs w:val="22"/>
        </w:rPr>
        <w:t xml:space="preserve">Jedan ml koncentrata sadrži </w:t>
      </w:r>
      <w:r w:rsidR="005A5892" w:rsidRPr="00E87665">
        <w:rPr>
          <w:rFonts w:eastAsia="Times New Roman"/>
          <w:sz w:val="22"/>
          <w:szCs w:val="22"/>
        </w:rPr>
        <w:t>20 </w:t>
      </w:r>
      <w:r w:rsidRPr="00E87665">
        <w:rPr>
          <w:rFonts w:eastAsia="Times New Roman"/>
          <w:sz w:val="22"/>
          <w:szCs w:val="22"/>
        </w:rPr>
        <w:t xml:space="preserve">mg kabazitaksela. </w:t>
      </w:r>
    </w:p>
    <w:p w14:paraId="57E15C09" w14:textId="77777777" w:rsidR="001C4011" w:rsidRPr="00E87665" w:rsidRDefault="001C4011" w:rsidP="001C4011">
      <w:pPr>
        <w:rPr>
          <w:rFonts w:eastAsia="Times New Roman"/>
          <w:sz w:val="22"/>
          <w:szCs w:val="22"/>
        </w:rPr>
      </w:pPr>
      <w:r w:rsidRPr="00E87665">
        <w:rPr>
          <w:rFonts w:eastAsia="Times New Roman"/>
          <w:sz w:val="22"/>
          <w:szCs w:val="22"/>
        </w:rPr>
        <w:t xml:space="preserve">Jedna bočica s </w:t>
      </w:r>
      <w:r w:rsidR="005A5892" w:rsidRPr="00E87665">
        <w:rPr>
          <w:rFonts w:eastAsia="Times New Roman"/>
          <w:sz w:val="22"/>
          <w:szCs w:val="22"/>
        </w:rPr>
        <w:t>3</w:t>
      </w:r>
      <w:r w:rsidRPr="00E87665">
        <w:rPr>
          <w:rFonts w:eastAsia="Times New Roman"/>
          <w:sz w:val="22"/>
          <w:szCs w:val="22"/>
        </w:rPr>
        <w:t> ml koncentrata sadrži 60 mg kabazitaksela.</w:t>
      </w:r>
    </w:p>
    <w:p w14:paraId="7B949D02" w14:textId="77777777" w:rsidR="002D5121" w:rsidRPr="00E87665" w:rsidRDefault="002D5121" w:rsidP="001C4011">
      <w:pPr>
        <w:rPr>
          <w:rFonts w:eastAsia="Times New Roman"/>
          <w:sz w:val="22"/>
          <w:szCs w:val="22"/>
        </w:rPr>
      </w:pPr>
    </w:p>
    <w:p w14:paraId="0F584A78" w14:textId="77777777" w:rsidR="001C4011" w:rsidRPr="00E87665" w:rsidRDefault="001C4011" w:rsidP="001C4011">
      <w:pPr>
        <w:rPr>
          <w:rFonts w:eastAsia="Times New Roman"/>
          <w:sz w:val="22"/>
          <w:szCs w:val="22"/>
          <w:u w:val="single"/>
        </w:rPr>
      </w:pPr>
      <w:r w:rsidRPr="00E87665">
        <w:rPr>
          <w:rFonts w:eastAsia="Times New Roman"/>
          <w:sz w:val="22"/>
          <w:szCs w:val="22"/>
          <w:u w:val="single"/>
        </w:rPr>
        <w:t>Pomoćna tvar s poznatim učinkom</w:t>
      </w:r>
    </w:p>
    <w:p w14:paraId="492D9112" w14:textId="77777777" w:rsidR="001C4011" w:rsidRPr="00E87665" w:rsidRDefault="001E4B86" w:rsidP="001C4011">
      <w:pPr>
        <w:rPr>
          <w:rFonts w:eastAsia="Times New Roman"/>
          <w:sz w:val="22"/>
          <w:szCs w:val="22"/>
        </w:rPr>
      </w:pPr>
      <w:r w:rsidRPr="00E87665">
        <w:rPr>
          <w:rFonts w:eastAsia="Times New Roman"/>
          <w:sz w:val="22"/>
          <w:szCs w:val="22"/>
        </w:rPr>
        <w:t>Gotov</w:t>
      </w:r>
      <w:r w:rsidR="005A5892" w:rsidRPr="00E87665">
        <w:rPr>
          <w:rFonts w:eastAsia="Times New Roman"/>
          <w:sz w:val="22"/>
          <w:szCs w:val="22"/>
        </w:rPr>
        <w:t xml:space="preserve"> </w:t>
      </w:r>
      <w:r w:rsidRPr="00E87665">
        <w:rPr>
          <w:rFonts w:eastAsia="Times New Roman"/>
          <w:sz w:val="22"/>
          <w:szCs w:val="22"/>
        </w:rPr>
        <w:t>lijek</w:t>
      </w:r>
      <w:r w:rsidR="005A5892" w:rsidRPr="00E87665">
        <w:rPr>
          <w:rFonts w:eastAsia="Times New Roman"/>
          <w:sz w:val="22"/>
          <w:szCs w:val="22"/>
        </w:rPr>
        <w:t xml:space="preserve"> sadrži </w:t>
      </w:r>
      <w:r w:rsidR="005523FE" w:rsidRPr="00E87665">
        <w:rPr>
          <w:rFonts w:eastAsia="Times New Roman"/>
          <w:sz w:val="22"/>
          <w:szCs w:val="22"/>
        </w:rPr>
        <w:t>3</w:t>
      </w:r>
      <w:r w:rsidR="005A5892" w:rsidRPr="00E87665">
        <w:rPr>
          <w:rFonts w:eastAsia="Times New Roman"/>
          <w:sz w:val="22"/>
          <w:szCs w:val="22"/>
        </w:rPr>
        <w:t xml:space="preserve">95 mg/ml bezvodnog etanola, što znači da jedna bočica od 3 ml sadrži 1,185 </w:t>
      </w:r>
      <w:r w:rsidR="008447EC">
        <w:rPr>
          <w:rFonts w:eastAsia="Times New Roman"/>
          <w:sz w:val="22"/>
          <w:szCs w:val="22"/>
        </w:rPr>
        <w:t>mg</w:t>
      </w:r>
      <w:r w:rsidR="008447EC" w:rsidRPr="00E87665">
        <w:rPr>
          <w:rFonts w:eastAsia="Times New Roman"/>
          <w:sz w:val="22"/>
          <w:szCs w:val="22"/>
        </w:rPr>
        <w:t xml:space="preserve"> </w:t>
      </w:r>
      <w:r w:rsidR="005A5892" w:rsidRPr="00E87665">
        <w:rPr>
          <w:rFonts w:eastAsia="Times New Roman"/>
          <w:sz w:val="22"/>
          <w:szCs w:val="22"/>
        </w:rPr>
        <w:t>bezvodnog etanola.</w:t>
      </w:r>
    </w:p>
    <w:p w14:paraId="74233135" w14:textId="77777777" w:rsidR="001C4011" w:rsidRPr="00E87665" w:rsidRDefault="001C4011" w:rsidP="001C4011">
      <w:pPr>
        <w:rPr>
          <w:rFonts w:eastAsia="Times New Roman"/>
          <w:sz w:val="22"/>
          <w:szCs w:val="22"/>
        </w:rPr>
      </w:pPr>
    </w:p>
    <w:p w14:paraId="0523BE03" w14:textId="77777777" w:rsidR="001C4011" w:rsidRPr="00E87665" w:rsidRDefault="001C4011" w:rsidP="001C4011">
      <w:pPr>
        <w:rPr>
          <w:rFonts w:eastAsia="Times New Roman"/>
          <w:sz w:val="22"/>
          <w:szCs w:val="22"/>
        </w:rPr>
      </w:pPr>
      <w:r w:rsidRPr="00E87665">
        <w:rPr>
          <w:rFonts w:eastAsia="Times New Roman"/>
          <w:sz w:val="22"/>
          <w:szCs w:val="22"/>
        </w:rPr>
        <w:t>Za cjeloviti popis pomoćnih tvari vidjeti dio 6.1.</w:t>
      </w:r>
    </w:p>
    <w:p w14:paraId="473D2107" w14:textId="77777777" w:rsidR="001C4011" w:rsidRPr="00E87665" w:rsidRDefault="001C4011" w:rsidP="001C4011">
      <w:pPr>
        <w:rPr>
          <w:rFonts w:eastAsia="Times New Roman"/>
          <w:b/>
          <w:sz w:val="22"/>
          <w:szCs w:val="22"/>
        </w:rPr>
      </w:pPr>
    </w:p>
    <w:p w14:paraId="0F28DC44" w14:textId="77777777" w:rsidR="001C4011" w:rsidRPr="00E87665" w:rsidRDefault="001C4011" w:rsidP="001C4011">
      <w:pPr>
        <w:autoSpaceDE w:val="0"/>
        <w:autoSpaceDN w:val="0"/>
        <w:adjustRightInd w:val="0"/>
        <w:rPr>
          <w:rFonts w:eastAsia="Times New Roman"/>
          <w:sz w:val="22"/>
          <w:szCs w:val="22"/>
          <w:lang w:eastAsia="hr-HR"/>
        </w:rPr>
      </w:pPr>
    </w:p>
    <w:p w14:paraId="2D96E490"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 xml:space="preserve">3. </w:t>
      </w:r>
      <w:r w:rsidRPr="00E87665">
        <w:rPr>
          <w:rFonts w:eastAsia="Times New Roman"/>
          <w:b/>
          <w:sz w:val="22"/>
          <w:szCs w:val="22"/>
        </w:rPr>
        <w:tab/>
        <w:t>FARMACEUTSKI OBLIK</w:t>
      </w:r>
    </w:p>
    <w:p w14:paraId="10CB2336" w14:textId="77777777" w:rsidR="001C4011" w:rsidRPr="00E87665" w:rsidRDefault="001C4011" w:rsidP="001C4011">
      <w:pPr>
        <w:keepNext/>
        <w:rPr>
          <w:rFonts w:eastAsia="Times New Roman"/>
          <w:sz w:val="22"/>
          <w:szCs w:val="22"/>
        </w:rPr>
      </w:pPr>
    </w:p>
    <w:p w14:paraId="5C127940" w14:textId="77777777" w:rsidR="001C4011" w:rsidRPr="00E87665" w:rsidRDefault="001C4011" w:rsidP="001C4011">
      <w:pPr>
        <w:rPr>
          <w:rFonts w:eastAsia="Times New Roman"/>
          <w:sz w:val="22"/>
          <w:szCs w:val="22"/>
        </w:rPr>
      </w:pPr>
      <w:r w:rsidRPr="00E87665">
        <w:rPr>
          <w:rFonts w:eastAsia="Times New Roman"/>
          <w:sz w:val="22"/>
          <w:szCs w:val="22"/>
        </w:rPr>
        <w:t>Koncentrat za otopinu za infuziju (sterilni ko</w:t>
      </w:r>
      <w:r w:rsidR="00F874B3" w:rsidRPr="00E87665">
        <w:rPr>
          <w:rFonts w:eastAsia="Times New Roman"/>
          <w:sz w:val="22"/>
          <w:szCs w:val="22"/>
        </w:rPr>
        <w:t>n</w:t>
      </w:r>
      <w:r w:rsidRPr="00E87665">
        <w:rPr>
          <w:rFonts w:eastAsia="Times New Roman"/>
          <w:sz w:val="22"/>
          <w:szCs w:val="22"/>
        </w:rPr>
        <w:t>centrat).</w:t>
      </w:r>
    </w:p>
    <w:p w14:paraId="4BC273A7" w14:textId="77777777" w:rsidR="001C4011" w:rsidRPr="00E87665" w:rsidRDefault="001C4011" w:rsidP="001C4011">
      <w:pPr>
        <w:rPr>
          <w:rFonts w:eastAsia="Times New Roman"/>
          <w:sz w:val="22"/>
          <w:szCs w:val="22"/>
        </w:rPr>
      </w:pPr>
      <w:r w:rsidRPr="00E87665">
        <w:rPr>
          <w:rFonts w:eastAsia="Times New Roman"/>
          <w:sz w:val="22"/>
          <w:szCs w:val="22"/>
        </w:rPr>
        <w:t xml:space="preserve">Koncentrat je bistra, </w:t>
      </w:r>
      <w:r w:rsidR="005523FE" w:rsidRPr="00E87665">
        <w:rPr>
          <w:rFonts w:eastAsia="Times New Roman"/>
          <w:sz w:val="22"/>
          <w:szCs w:val="22"/>
        </w:rPr>
        <w:t>bezbojna do blijedo</w:t>
      </w:r>
      <w:r w:rsidRPr="00E87665">
        <w:rPr>
          <w:rFonts w:eastAsia="Times New Roman"/>
          <w:sz w:val="22"/>
          <w:szCs w:val="22"/>
        </w:rPr>
        <w:t xml:space="preserve">žuta </w:t>
      </w:r>
      <w:r w:rsidR="005523FE" w:rsidRPr="00E87665">
        <w:rPr>
          <w:rFonts w:eastAsia="Times New Roman"/>
          <w:sz w:val="22"/>
          <w:szCs w:val="22"/>
        </w:rPr>
        <w:t xml:space="preserve">ili </w:t>
      </w:r>
      <w:r w:rsidRPr="00E87665">
        <w:rPr>
          <w:rFonts w:eastAsia="Times New Roman"/>
          <w:sz w:val="22"/>
          <w:szCs w:val="22"/>
        </w:rPr>
        <w:t xml:space="preserve">smećkastožuta otopina. </w:t>
      </w:r>
    </w:p>
    <w:p w14:paraId="7DDB9A9E" w14:textId="77777777" w:rsidR="001C4011" w:rsidRPr="00E87665" w:rsidRDefault="001C4011" w:rsidP="001C4011">
      <w:pPr>
        <w:rPr>
          <w:rFonts w:eastAsia="Times New Roman"/>
          <w:b/>
          <w:sz w:val="22"/>
          <w:szCs w:val="22"/>
        </w:rPr>
      </w:pPr>
    </w:p>
    <w:p w14:paraId="6CC78E24" w14:textId="77777777" w:rsidR="001C4011" w:rsidRPr="00E87665" w:rsidRDefault="001C4011" w:rsidP="001C4011">
      <w:pPr>
        <w:rPr>
          <w:rFonts w:eastAsia="Times New Roman"/>
          <w:b/>
          <w:sz w:val="22"/>
          <w:szCs w:val="22"/>
        </w:rPr>
      </w:pPr>
    </w:p>
    <w:p w14:paraId="3EA4E6E6"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 xml:space="preserve">4. </w:t>
      </w:r>
      <w:r w:rsidRPr="00E87665">
        <w:rPr>
          <w:rFonts w:eastAsia="Times New Roman"/>
          <w:b/>
          <w:sz w:val="22"/>
          <w:szCs w:val="22"/>
        </w:rPr>
        <w:tab/>
        <w:t xml:space="preserve">KLINIČKI PODACI </w:t>
      </w:r>
    </w:p>
    <w:p w14:paraId="573AEE14" w14:textId="77777777" w:rsidR="001C4011" w:rsidRPr="00E87665" w:rsidRDefault="001C4011" w:rsidP="001C4011">
      <w:pPr>
        <w:keepNext/>
        <w:rPr>
          <w:rFonts w:eastAsia="Times New Roman"/>
          <w:b/>
          <w:sz w:val="22"/>
          <w:szCs w:val="22"/>
        </w:rPr>
      </w:pPr>
    </w:p>
    <w:p w14:paraId="0ACC5E05"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4.1</w:t>
      </w:r>
      <w:r w:rsidRPr="00E87665">
        <w:rPr>
          <w:rFonts w:eastAsia="Times New Roman"/>
          <w:b/>
          <w:sz w:val="22"/>
          <w:szCs w:val="22"/>
        </w:rPr>
        <w:tab/>
        <w:t>Terapijske indikacije</w:t>
      </w:r>
    </w:p>
    <w:p w14:paraId="5D3F96BE" w14:textId="77777777" w:rsidR="001C4011" w:rsidRPr="00E87665" w:rsidRDefault="001C4011" w:rsidP="001C4011">
      <w:pPr>
        <w:keepNext/>
        <w:rPr>
          <w:rFonts w:eastAsia="Times New Roman"/>
          <w:b/>
          <w:sz w:val="22"/>
          <w:szCs w:val="22"/>
        </w:rPr>
      </w:pPr>
    </w:p>
    <w:p w14:paraId="6B86E850" w14:textId="77777777" w:rsidR="001C4011" w:rsidRPr="00E87665" w:rsidRDefault="00B43F5D" w:rsidP="001C4011">
      <w:pPr>
        <w:rPr>
          <w:rFonts w:eastAsia="Times New Roman"/>
          <w:sz w:val="22"/>
          <w:szCs w:val="22"/>
        </w:rPr>
      </w:pPr>
      <w:r w:rsidRPr="00E87665">
        <w:rPr>
          <w:rFonts w:eastAsia="Times New Roman"/>
          <w:sz w:val="22"/>
          <w:szCs w:val="22"/>
        </w:rPr>
        <w:t>Kabazitaksel</w:t>
      </w:r>
      <w:r w:rsidR="005A5892" w:rsidRPr="00E87665">
        <w:rPr>
          <w:rFonts w:eastAsia="Times New Roman"/>
          <w:sz w:val="22"/>
          <w:szCs w:val="22"/>
        </w:rPr>
        <w:t xml:space="preserve"> Accord</w:t>
      </w:r>
      <w:r w:rsidR="001C4011" w:rsidRPr="00E87665">
        <w:rPr>
          <w:rFonts w:eastAsia="Times New Roman"/>
          <w:sz w:val="22"/>
          <w:szCs w:val="22"/>
        </w:rPr>
        <w:t xml:space="preserve"> </w:t>
      </w:r>
      <w:r w:rsidR="00054BDF" w:rsidRPr="00E87665">
        <w:rPr>
          <w:rFonts w:eastAsia="Times New Roman"/>
          <w:sz w:val="22"/>
          <w:szCs w:val="22"/>
        </w:rPr>
        <w:t xml:space="preserve">je </w:t>
      </w:r>
      <w:r w:rsidR="001C4011" w:rsidRPr="00E87665">
        <w:rPr>
          <w:rFonts w:eastAsia="Times New Roman"/>
          <w:sz w:val="22"/>
          <w:szCs w:val="22"/>
        </w:rPr>
        <w:t xml:space="preserve">u kombinaciji s </w:t>
      </w:r>
      <w:r w:rsidR="001C4011" w:rsidRPr="00E87665">
        <w:rPr>
          <w:rFonts w:eastAsia="Times New Roman"/>
          <w:bCs/>
          <w:iCs/>
          <w:sz w:val="22"/>
          <w:szCs w:val="22"/>
        </w:rPr>
        <w:t xml:space="preserve">prednizonom ili prednizolonom indiciran za liječenje </w:t>
      </w:r>
      <w:r w:rsidR="00C5692B" w:rsidRPr="00E87665">
        <w:rPr>
          <w:rFonts w:eastAsia="Times New Roman"/>
          <w:bCs/>
          <w:iCs/>
          <w:sz w:val="22"/>
          <w:szCs w:val="22"/>
        </w:rPr>
        <w:t xml:space="preserve">odraslih </w:t>
      </w:r>
      <w:r w:rsidR="001C4011" w:rsidRPr="00E87665">
        <w:rPr>
          <w:rFonts w:eastAsia="Times New Roman"/>
          <w:bCs/>
          <w:iCs/>
          <w:sz w:val="22"/>
          <w:szCs w:val="22"/>
        </w:rPr>
        <w:t>bolesnika s metastatskim karcinomom prostate</w:t>
      </w:r>
      <w:r w:rsidR="000E02AE" w:rsidRPr="00E87665">
        <w:rPr>
          <w:rFonts w:eastAsia="Times New Roman"/>
          <w:bCs/>
          <w:iCs/>
          <w:sz w:val="22"/>
          <w:szCs w:val="22"/>
        </w:rPr>
        <w:t xml:space="preserve"> rezistentnim na kastraciju</w:t>
      </w:r>
      <w:r w:rsidR="001C4011" w:rsidRPr="00E87665">
        <w:rPr>
          <w:rFonts w:eastAsia="Times New Roman"/>
          <w:bCs/>
          <w:iCs/>
          <w:sz w:val="22"/>
          <w:szCs w:val="22"/>
        </w:rPr>
        <w:t>, koji su prethodno liječen</w:t>
      </w:r>
      <w:r w:rsidR="0000246C" w:rsidRPr="00E87665">
        <w:rPr>
          <w:rFonts w:eastAsia="Times New Roman"/>
          <w:bCs/>
          <w:iCs/>
          <w:sz w:val="22"/>
          <w:szCs w:val="22"/>
        </w:rPr>
        <w:t>i</w:t>
      </w:r>
      <w:r w:rsidR="001C4011" w:rsidRPr="00E87665">
        <w:rPr>
          <w:rFonts w:eastAsia="Times New Roman"/>
          <w:bCs/>
          <w:iCs/>
          <w:sz w:val="22"/>
          <w:szCs w:val="22"/>
        </w:rPr>
        <w:t xml:space="preserve"> </w:t>
      </w:r>
      <w:r w:rsidR="0000246C" w:rsidRPr="00E87665">
        <w:rPr>
          <w:rFonts w:eastAsia="Times New Roman"/>
          <w:bCs/>
          <w:iCs/>
          <w:sz w:val="22"/>
          <w:szCs w:val="22"/>
        </w:rPr>
        <w:t xml:space="preserve">kemoterapijskim protokolom </w:t>
      </w:r>
      <w:r w:rsidR="001C4011" w:rsidRPr="00E87665">
        <w:rPr>
          <w:rFonts w:eastAsia="Times New Roman"/>
          <w:bCs/>
          <w:iCs/>
          <w:sz w:val="22"/>
          <w:szCs w:val="22"/>
        </w:rPr>
        <w:t>koji je sadržavao docetaksel (vidjeti dio 5.1).</w:t>
      </w:r>
    </w:p>
    <w:p w14:paraId="318B377B" w14:textId="77777777" w:rsidR="001C4011" w:rsidRPr="00E87665" w:rsidRDefault="001C4011" w:rsidP="001C4011">
      <w:pPr>
        <w:rPr>
          <w:rFonts w:eastAsia="Times New Roman"/>
          <w:sz w:val="22"/>
          <w:szCs w:val="22"/>
        </w:rPr>
      </w:pPr>
    </w:p>
    <w:p w14:paraId="44DC2B3F"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4.2</w:t>
      </w:r>
      <w:r w:rsidRPr="00E87665">
        <w:rPr>
          <w:rFonts w:eastAsia="Times New Roman"/>
          <w:b/>
          <w:sz w:val="22"/>
          <w:szCs w:val="22"/>
        </w:rPr>
        <w:tab/>
        <w:t>Doziranje i način primjene</w:t>
      </w:r>
    </w:p>
    <w:p w14:paraId="4D73E741" w14:textId="77777777" w:rsidR="001C4011" w:rsidRPr="00E87665" w:rsidRDefault="001C4011" w:rsidP="001C4011">
      <w:pPr>
        <w:keepNext/>
        <w:rPr>
          <w:rFonts w:eastAsia="Times New Roman"/>
          <w:sz w:val="22"/>
          <w:szCs w:val="22"/>
        </w:rPr>
      </w:pPr>
      <w:r w:rsidRPr="00E87665">
        <w:rPr>
          <w:rFonts w:eastAsia="Times New Roman"/>
          <w:b/>
          <w:sz w:val="22"/>
          <w:szCs w:val="22"/>
        </w:rPr>
        <w:t xml:space="preserve"> </w:t>
      </w:r>
    </w:p>
    <w:p w14:paraId="727B7A82" w14:textId="77777777" w:rsidR="001C4011" w:rsidRPr="00E87665" w:rsidRDefault="005523FE" w:rsidP="001C4011">
      <w:pPr>
        <w:rPr>
          <w:rFonts w:eastAsia="Times New Roman"/>
          <w:sz w:val="22"/>
          <w:szCs w:val="22"/>
        </w:rPr>
      </w:pPr>
      <w:r w:rsidRPr="00E87665">
        <w:rPr>
          <w:rFonts w:eastAsia="Times New Roman"/>
          <w:sz w:val="22"/>
          <w:szCs w:val="22"/>
        </w:rPr>
        <w:t>Kabazitaksel</w:t>
      </w:r>
      <w:r w:rsidR="001C4011" w:rsidRPr="00E87665">
        <w:rPr>
          <w:rFonts w:eastAsia="Times New Roman"/>
          <w:sz w:val="22"/>
          <w:szCs w:val="22"/>
        </w:rPr>
        <w:t xml:space="preserve"> se smije primjenjivati samo na odjelima specijaliziranima za primjenu citotoksičnih lijekova i to isključivo pod nadzorom liječnika s iskustvom u primjeni antitumorske kemoterapije. </w:t>
      </w:r>
      <w:r w:rsidR="00C83EAD" w:rsidRPr="00E87665">
        <w:rPr>
          <w:sz w:val="22"/>
          <w:szCs w:val="22"/>
        </w:rPr>
        <w:t xml:space="preserve">Prostorije i oprema za liječenje </w:t>
      </w:r>
      <w:r w:rsidR="00B20F6B" w:rsidRPr="00E87665">
        <w:rPr>
          <w:sz w:val="22"/>
          <w:szCs w:val="22"/>
        </w:rPr>
        <w:t xml:space="preserve">ozbiljnih </w:t>
      </w:r>
      <w:r w:rsidR="00C83EAD" w:rsidRPr="00E87665">
        <w:rPr>
          <w:sz w:val="22"/>
          <w:szCs w:val="22"/>
        </w:rPr>
        <w:t xml:space="preserve">reakcija preosjetljivosti, kao što </w:t>
      </w:r>
      <w:r w:rsidR="00E51EEB" w:rsidRPr="00E87665">
        <w:rPr>
          <w:sz w:val="22"/>
          <w:szCs w:val="22"/>
        </w:rPr>
        <w:t>su</w:t>
      </w:r>
      <w:r w:rsidR="00C83EAD" w:rsidRPr="00E87665">
        <w:rPr>
          <w:sz w:val="22"/>
          <w:szCs w:val="22"/>
        </w:rPr>
        <w:t xml:space="preserve"> hipotenzija i bronhospazam</w:t>
      </w:r>
      <w:r w:rsidR="00E51EEB" w:rsidRPr="00E87665">
        <w:rPr>
          <w:sz w:val="22"/>
          <w:szCs w:val="22"/>
        </w:rPr>
        <w:t>,</w:t>
      </w:r>
      <w:r w:rsidR="00C83EAD" w:rsidRPr="00E87665">
        <w:rPr>
          <w:sz w:val="22"/>
          <w:szCs w:val="22"/>
        </w:rPr>
        <w:t xml:space="preserve"> mo</w:t>
      </w:r>
      <w:r w:rsidR="00363F48" w:rsidRPr="00E87665">
        <w:rPr>
          <w:sz w:val="22"/>
          <w:szCs w:val="22"/>
        </w:rPr>
        <w:t>raju biti dostupni (vidjeti dio </w:t>
      </w:r>
      <w:r w:rsidR="00C83EAD" w:rsidRPr="00E87665">
        <w:rPr>
          <w:sz w:val="22"/>
          <w:szCs w:val="22"/>
        </w:rPr>
        <w:t>4.4).</w:t>
      </w:r>
    </w:p>
    <w:p w14:paraId="0617BB86" w14:textId="77777777" w:rsidR="001C4011" w:rsidRPr="00E87665" w:rsidRDefault="001C4011" w:rsidP="001C4011">
      <w:pPr>
        <w:rPr>
          <w:rFonts w:eastAsia="Times New Roman"/>
          <w:sz w:val="22"/>
          <w:szCs w:val="22"/>
        </w:rPr>
      </w:pPr>
    </w:p>
    <w:p w14:paraId="5781C58A" w14:textId="77777777" w:rsidR="001C4011" w:rsidRPr="00E87665" w:rsidRDefault="001C4011" w:rsidP="001C4011">
      <w:pPr>
        <w:keepNext/>
        <w:rPr>
          <w:rFonts w:eastAsia="Times New Roman"/>
          <w:sz w:val="22"/>
          <w:szCs w:val="22"/>
          <w:u w:val="single"/>
        </w:rPr>
      </w:pPr>
      <w:r w:rsidRPr="00E87665">
        <w:rPr>
          <w:rFonts w:eastAsia="Times New Roman"/>
          <w:sz w:val="22"/>
          <w:szCs w:val="22"/>
          <w:u w:val="single"/>
        </w:rPr>
        <w:t>Premedikacija</w:t>
      </w:r>
    </w:p>
    <w:p w14:paraId="28843260" w14:textId="77777777" w:rsidR="001C4011" w:rsidRPr="00E87665" w:rsidRDefault="00C83EAD" w:rsidP="001C4011">
      <w:pPr>
        <w:rPr>
          <w:rFonts w:eastAsia="Times New Roman"/>
          <w:sz w:val="22"/>
          <w:szCs w:val="22"/>
        </w:rPr>
      </w:pPr>
      <w:r w:rsidRPr="00E87665">
        <w:rPr>
          <w:sz w:val="22"/>
          <w:szCs w:val="22"/>
        </w:rPr>
        <w:t>Radi smanjivanja rizika i težine reakcija preosjetljivosti</w:t>
      </w:r>
      <w:r w:rsidR="001C4011" w:rsidRPr="00E87665">
        <w:rPr>
          <w:rFonts w:eastAsia="Times New Roman"/>
          <w:sz w:val="22"/>
          <w:szCs w:val="22"/>
        </w:rPr>
        <w:t xml:space="preserve">, </w:t>
      </w:r>
      <w:r w:rsidR="005E5C87" w:rsidRPr="00E87665">
        <w:rPr>
          <w:rFonts w:eastAsia="Times New Roman"/>
          <w:sz w:val="22"/>
          <w:szCs w:val="22"/>
        </w:rPr>
        <w:t>potrebno je</w:t>
      </w:r>
      <w:r w:rsidR="001C4011" w:rsidRPr="00E87665">
        <w:rPr>
          <w:rFonts w:eastAsia="Times New Roman"/>
          <w:sz w:val="22"/>
          <w:szCs w:val="22"/>
        </w:rPr>
        <w:t xml:space="preserve"> </w:t>
      </w:r>
      <w:r w:rsidR="005E5C87" w:rsidRPr="00E87665">
        <w:rPr>
          <w:rFonts w:eastAsia="Times New Roman"/>
          <w:sz w:val="22"/>
          <w:szCs w:val="22"/>
        </w:rPr>
        <w:t xml:space="preserve">primijeniti </w:t>
      </w:r>
      <w:r w:rsidR="001C4011" w:rsidRPr="00E87665">
        <w:rPr>
          <w:rFonts w:eastAsia="Times New Roman"/>
          <w:sz w:val="22"/>
          <w:szCs w:val="22"/>
        </w:rPr>
        <w:t>preporučen</w:t>
      </w:r>
      <w:r w:rsidR="005E5C87" w:rsidRPr="00E87665">
        <w:rPr>
          <w:rFonts w:eastAsia="Times New Roman"/>
          <w:sz w:val="22"/>
          <w:szCs w:val="22"/>
        </w:rPr>
        <w:t>u</w:t>
      </w:r>
      <w:r w:rsidR="001C4011" w:rsidRPr="00E87665">
        <w:rPr>
          <w:rFonts w:eastAsia="Times New Roman"/>
          <w:sz w:val="22"/>
          <w:szCs w:val="22"/>
        </w:rPr>
        <w:t xml:space="preserve"> premedikacij</w:t>
      </w:r>
      <w:r w:rsidR="005E5C87" w:rsidRPr="00E87665">
        <w:rPr>
          <w:rFonts w:eastAsia="Times New Roman"/>
          <w:sz w:val="22"/>
          <w:szCs w:val="22"/>
        </w:rPr>
        <w:t>u</w:t>
      </w:r>
      <w:r w:rsidR="001C4011" w:rsidRPr="00E87665">
        <w:rPr>
          <w:rFonts w:eastAsia="Times New Roman"/>
          <w:sz w:val="22"/>
          <w:szCs w:val="22"/>
        </w:rPr>
        <w:t xml:space="preserve"> najmanje 30 minuta prije svake primjene </w:t>
      </w:r>
      <w:r w:rsidR="005523FE" w:rsidRPr="00E87665">
        <w:rPr>
          <w:rFonts w:eastAsia="Times New Roman"/>
          <w:sz w:val="22"/>
          <w:szCs w:val="22"/>
        </w:rPr>
        <w:t>kabazitaksela</w:t>
      </w:r>
      <w:r w:rsidR="001C4011" w:rsidRPr="00E87665">
        <w:rPr>
          <w:rFonts w:eastAsia="Times New Roman"/>
          <w:sz w:val="22"/>
          <w:szCs w:val="22"/>
        </w:rPr>
        <w:t xml:space="preserve"> i to intravenskom primjenom sljedećih lijekova: </w:t>
      </w:r>
    </w:p>
    <w:p w14:paraId="728D4E49" w14:textId="77777777" w:rsidR="001C4011" w:rsidRPr="00E87665" w:rsidRDefault="001C4011" w:rsidP="00770CD4">
      <w:pPr>
        <w:numPr>
          <w:ilvl w:val="0"/>
          <w:numId w:val="2"/>
        </w:numPr>
        <w:rPr>
          <w:rFonts w:eastAsia="Times New Roman"/>
          <w:sz w:val="22"/>
          <w:szCs w:val="22"/>
        </w:rPr>
      </w:pPr>
      <w:r w:rsidRPr="00E87665">
        <w:rPr>
          <w:rFonts w:eastAsia="Times New Roman"/>
          <w:sz w:val="22"/>
          <w:szCs w:val="22"/>
        </w:rPr>
        <w:t>antihistaminika (deksklorfeniramin 5 mg ili difenhidramin 25 mg ili ekvivalent),</w:t>
      </w:r>
    </w:p>
    <w:p w14:paraId="32013650" w14:textId="77777777" w:rsidR="001C4011" w:rsidRPr="00E87665" w:rsidRDefault="001C4011" w:rsidP="00770CD4">
      <w:pPr>
        <w:numPr>
          <w:ilvl w:val="0"/>
          <w:numId w:val="2"/>
        </w:numPr>
        <w:rPr>
          <w:rFonts w:eastAsia="Times New Roman"/>
          <w:sz w:val="22"/>
          <w:szCs w:val="22"/>
        </w:rPr>
      </w:pPr>
      <w:r w:rsidRPr="00E87665">
        <w:rPr>
          <w:rFonts w:eastAsia="Times New Roman"/>
          <w:sz w:val="22"/>
          <w:szCs w:val="22"/>
        </w:rPr>
        <w:t xml:space="preserve">kortikosteroida (deksametazon </w:t>
      </w:r>
      <w:r w:rsidRPr="00E87665">
        <w:rPr>
          <w:rFonts w:eastAsia="Times New Roman"/>
          <w:sz w:val="22"/>
          <w:szCs w:val="22"/>
          <w:lang w:eastAsia="hr-HR"/>
        </w:rPr>
        <w:t xml:space="preserve">8 mg ili ekvivalent) </w:t>
      </w:r>
      <w:r w:rsidR="00F874B3" w:rsidRPr="00E87665">
        <w:rPr>
          <w:rFonts w:eastAsia="Times New Roman"/>
          <w:sz w:val="22"/>
          <w:szCs w:val="22"/>
          <w:lang w:eastAsia="hr-HR"/>
        </w:rPr>
        <w:t>i</w:t>
      </w:r>
    </w:p>
    <w:p w14:paraId="738D7533" w14:textId="77777777" w:rsidR="001C4011" w:rsidRPr="00E87665" w:rsidRDefault="003D0A78" w:rsidP="00770CD4">
      <w:pPr>
        <w:numPr>
          <w:ilvl w:val="0"/>
          <w:numId w:val="2"/>
        </w:numPr>
        <w:rPr>
          <w:rFonts w:eastAsia="Times New Roman"/>
          <w:sz w:val="22"/>
          <w:szCs w:val="22"/>
        </w:rPr>
      </w:pPr>
      <w:r w:rsidRPr="00E87665">
        <w:rPr>
          <w:rFonts w:eastAsia="Times New Roman"/>
          <w:sz w:val="22"/>
          <w:szCs w:val="22"/>
        </w:rPr>
        <w:t>H</w:t>
      </w:r>
      <w:r w:rsidRPr="00E87665">
        <w:rPr>
          <w:rFonts w:eastAsia="Times New Roman"/>
          <w:sz w:val="22"/>
          <w:szCs w:val="22"/>
          <w:vertAlign w:val="subscript"/>
        </w:rPr>
        <w:t xml:space="preserve">2 </w:t>
      </w:r>
      <w:r w:rsidR="001C4011" w:rsidRPr="00E87665">
        <w:rPr>
          <w:rFonts w:eastAsia="Times New Roman"/>
          <w:sz w:val="22"/>
          <w:szCs w:val="22"/>
        </w:rPr>
        <w:t xml:space="preserve">antagonista </w:t>
      </w:r>
      <w:r w:rsidR="001C4011" w:rsidRPr="00E87665">
        <w:rPr>
          <w:rFonts w:eastAsia="Times New Roman"/>
          <w:sz w:val="22"/>
          <w:szCs w:val="22"/>
          <w:lang w:eastAsia="hr-HR"/>
        </w:rPr>
        <w:t>(ranitidin ili ekvivalent) (vidjeti dio 4.4).</w:t>
      </w:r>
    </w:p>
    <w:p w14:paraId="14D61313" w14:textId="77777777" w:rsidR="001C4011" w:rsidRPr="00E87665" w:rsidRDefault="001C4011" w:rsidP="001C4011">
      <w:pPr>
        <w:rPr>
          <w:rFonts w:eastAsia="Times New Roman"/>
          <w:sz w:val="22"/>
          <w:szCs w:val="22"/>
        </w:rPr>
      </w:pPr>
    </w:p>
    <w:p w14:paraId="73A688F4" w14:textId="77777777" w:rsidR="001C4011" w:rsidRPr="00E87665" w:rsidRDefault="001C4011" w:rsidP="001C4011">
      <w:pPr>
        <w:rPr>
          <w:rFonts w:eastAsia="Times New Roman"/>
          <w:bCs/>
          <w:sz w:val="22"/>
          <w:szCs w:val="22"/>
        </w:rPr>
      </w:pPr>
      <w:r w:rsidRPr="00E87665">
        <w:rPr>
          <w:rFonts w:eastAsia="Times New Roman"/>
          <w:bCs/>
          <w:sz w:val="22"/>
          <w:szCs w:val="22"/>
        </w:rPr>
        <w:t xml:space="preserve">Preporučuje se profilaksa antiemeticima koji se mogu davati </w:t>
      </w:r>
      <w:r w:rsidR="00A70B59" w:rsidRPr="00E87665">
        <w:rPr>
          <w:rFonts w:eastAsia="Times New Roman"/>
          <w:bCs/>
          <w:sz w:val="22"/>
          <w:szCs w:val="22"/>
        </w:rPr>
        <w:t>per</w:t>
      </w:r>
      <w:r w:rsidR="005E5C87" w:rsidRPr="00E87665">
        <w:rPr>
          <w:bCs/>
          <w:sz w:val="22"/>
          <w:szCs w:val="22"/>
        </w:rPr>
        <w:t>oralno</w:t>
      </w:r>
      <w:r w:rsidRPr="00E87665">
        <w:rPr>
          <w:rFonts w:eastAsia="Times New Roman"/>
          <w:bCs/>
          <w:sz w:val="22"/>
          <w:szCs w:val="22"/>
        </w:rPr>
        <w:t xml:space="preserve"> ili intravenski, prema potrebi. </w:t>
      </w:r>
    </w:p>
    <w:p w14:paraId="56E0FCAA" w14:textId="77777777" w:rsidR="001C4011" w:rsidRPr="00E87665" w:rsidRDefault="001C4011" w:rsidP="001C4011">
      <w:pPr>
        <w:rPr>
          <w:rFonts w:eastAsia="Times New Roman"/>
          <w:bCs/>
          <w:sz w:val="22"/>
          <w:szCs w:val="22"/>
        </w:rPr>
      </w:pPr>
    </w:p>
    <w:p w14:paraId="1049E1B3" w14:textId="77777777" w:rsidR="001C4011" w:rsidRPr="00E87665" w:rsidRDefault="001C4011" w:rsidP="001C4011">
      <w:pPr>
        <w:rPr>
          <w:rFonts w:eastAsia="Times New Roman"/>
          <w:sz w:val="22"/>
          <w:szCs w:val="22"/>
        </w:rPr>
      </w:pPr>
      <w:r w:rsidRPr="00E87665">
        <w:rPr>
          <w:rFonts w:eastAsia="Times New Roman"/>
          <w:bCs/>
          <w:sz w:val="22"/>
          <w:szCs w:val="22"/>
        </w:rPr>
        <w:t xml:space="preserve">Tijekom </w:t>
      </w:r>
      <w:r w:rsidR="00F874B3" w:rsidRPr="00E87665">
        <w:rPr>
          <w:rFonts w:eastAsia="Times New Roman"/>
          <w:bCs/>
          <w:sz w:val="22"/>
          <w:szCs w:val="22"/>
        </w:rPr>
        <w:t xml:space="preserve">cjelokupnog </w:t>
      </w:r>
      <w:r w:rsidRPr="00E87665">
        <w:rPr>
          <w:rFonts w:eastAsia="Times New Roman"/>
          <w:bCs/>
          <w:sz w:val="22"/>
          <w:szCs w:val="22"/>
        </w:rPr>
        <w:t xml:space="preserve">liječenja mora </w:t>
      </w:r>
      <w:r w:rsidR="00F874B3" w:rsidRPr="00E87665">
        <w:rPr>
          <w:rFonts w:eastAsia="Times New Roman"/>
          <w:bCs/>
          <w:sz w:val="22"/>
          <w:szCs w:val="22"/>
        </w:rPr>
        <w:t xml:space="preserve">se </w:t>
      </w:r>
      <w:r w:rsidRPr="00E87665">
        <w:rPr>
          <w:rFonts w:eastAsia="Times New Roman"/>
          <w:bCs/>
          <w:sz w:val="22"/>
          <w:szCs w:val="22"/>
        </w:rPr>
        <w:t>osigurati primjerena hidracija bolesnika</w:t>
      </w:r>
      <w:r w:rsidR="00C83EAD" w:rsidRPr="00E87665">
        <w:rPr>
          <w:rFonts w:eastAsia="Times New Roman"/>
          <w:bCs/>
          <w:sz w:val="22"/>
          <w:szCs w:val="22"/>
        </w:rPr>
        <w:t>,</w:t>
      </w:r>
      <w:r w:rsidRPr="00E87665">
        <w:rPr>
          <w:rFonts w:eastAsia="Times New Roman"/>
          <w:bCs/>
          <w:sz w:val="22"/>
          <w:szCs w:val="22"/>
        </w:rPr>
        <w:t xml:space="preserve"> kako bi se spriječile komplikacije poput zatajenja bubrega.</w:t>
      </w:r>
    </w:p>
    <w:p w14:paraId="7D643EA1" w14:textId="77777777" w:rsidR="001C4011" w:rsidRPr="00E87665" w:rsidRDefault="001C4011" w:rsidP="001C4011">
      <w:pPr>
        <w:rPr>
          <w:rFonts w:eastAsia="Times New Roman"/>
          <w:sz w:val="22"/>
          <w:szCs w:val="22"/>
        </w:rPr>
      </w:pPr>
    </w:p>
    <w:p w14:paraId="09C3A5F2" w14:textId="77777777" w:rsidR="001C4011" w:rsidRPr="00E87665" w:rsidRDefault="001C4011" w:rsidP="001C4011">
      <w:pPr>
        <w:keepNext/>
        <w:outlineLvl w:val="0"/>
        <w:rPr>
          <w:rFonts w:eastAsia="Times New Roman"/>
          <w:bCs/>
          <w:sz w:val="22"/>
          <w:szCs w:val="22"/>
          <w:u w:val="single"/>
        </w:rPr>
      </w:pPr>
      <w:r w:rsidRPr="00E87665">
        <w:rPr>
          <w:rFonts w:eastAsia="Times New Roman"/>
          <w:bCs/>
          <w:sz w:val="22"/>
          <w:szCs w:val="22"/>
          <w:u w:val="single"/>
        </w:rPr>
        <w:t>Doziranje</w:t>
      </w:r>
    </w:p>
    <w:p w14:paraId="31C1E758" w14:textId="77777777" w:rsidR="001C4011" w:rsidRPr="00E87665" w:rsidRDefault="001C4011" w:rsidP="001C4011">
      <w:pPr>
        <w:rPr>
          <w:rFonts w:eastAsia="Times New Roman"/>
          <w:sz w:val="22"/>
          <w:szCs w:val="22"/>
        </w:rPr>
      </w:pPr>
      <w:r w:rsidRPr="00E87665">
        <w:rPr>
          <w:rFonts w:eastAsia="Times New Roman"/>
          <w:sz w:val="22"/>
          <w:szCs w:val="22"/>
        </w:rPr>
        <w:t xml:space="preserve">Preporučena doza </w:t>
      </w:r>
      <w:r w:rsidR="005523FE" w:rsidRPr="00E87665">
        <w:rPr>
          <w:rFonts w:eastAsia="Times New Roman"/>
          <w:sz w:val="22"/>
          <w:szCs w:val="22"/>
        </w:rPr>
        <w:t>kabazitaksela</w:t>
      </w:r>
      <w:r w:rsidRPr="00E87665">
        <w:rPr>
          <w:rFonts w:eastAsia="Times New Roman"/>
          <w:sz w:val="22"/>
          <w:szCs w:val="22"/>
        </w:rPr>
        <w:t xml:space="preserve"> iznosi 25 mg/m</w:t>
      </w:r>
      <w:r w:rsidRPr="00E87665">
        <w:rPr>
          <w:rFonts w:eastAsia="Times New Roman"/>
          <w:sz w:val="22"/>
          <w:szCs w:val="22"/>
          <w:vertAlign w:val="superscript"/>
        </w:rPr>
        <w:t>2</w:t>
      </w:r>
      <w:r w:rsidRPr="00E87665">
        <w:rPr>
          <w:rFonts w:eastAsia="Times New Roman"/>
          <w:sz w:val="22"/>
          <w:szCs w:val="22"/>
        </w:rPr>
        <w:t xml:space="preserve">, primijenjeno u obliku jednosatne intravenske infuzije svaka 3 tjedna, u kombinaciji s 10 mg prednizona ili prednizolona koji se uzimaju </w:t>
      </w:r>
      <w:r w:rsidR="00B91CC0" w:rsidRPr="00E87665">
        <w:rPr>
          <w:rFonts w:eastAsia="Times New Roman"/>
          <w:sz w:val="22"/>
          <w:szCs w:val="22"/>
        </w:rPr>
        <w:t>per</w:t>
      </w:r>
      <w:r w:rsidR="005E5C87" w:rsidRPr="00E87665">
        <w:rPr>
          <w:sz w:val="22"/>
          <w:szCs w:val="22"/>
        </w:rPr>
        <w:t>oralno</w:t>
      </w:r>
      <w:r w:rsidRPr="00E87665">
        <w:rPr>
          <w:rFonts w:eastAsia="Times New Roman"/>
          <w:sz w:val="22"/>
          <w:szCs w:val="22"/>
        </w:rPr>
        <w:t xml:space="preserve"> svak</w:t>
      </w:r>
      <w:r w:rsidR="005E5C87" w:rsidRPr="00E87665">
        <w:rPr>
          <w:rFonts w:eastAsia="Times New Roman"/>
          <w:sz w:val="22"/>
          <w:szCs w:val="22"/>
        </w:rPr>
        <w:t>i</w:t>
      </w:r>
      <w:r w:rsidRPr="00E87665">
        <w:rPr>
          <w:rFonts w:eastAsia="Times New Roman"/>
          <w:sz w:val="22"/>
          <w:szCs w:val="22"/>
        </w:rPr>
        <w:t xml:space="preserve"> dan tijekom liječenja. </w:t>
      </w:r>
    </w:p>
    <w:p w14:paraId="76D4D7CF" w14:textId="77777777" w:rsidR="001C4011" w:rsidRPr="00E87665" w:rsidRDefault="001C4011" w:rsidP="001C4011">
      <w:pPr>
        <w:rPr>
          <w:rFonts w:eastAsia="Times New Roman"/>
          <w:sz w:val="22"/>
          <w:szCs w:val="22"/>
        </w:rPr>
      </w:pPr>
    </w:p>
    <w:p w14:paraId="5E680CEB" w14:textId="77777777" w:rsidR="001C4011" w:rsidRPr="00E87665" w:rsidRDefault="001C4011" w:rsidP="001C4011">
      <w:pPr>
        <w:keepNext/>
        <w:rPr>
          <w:rFonts w:eastAsia="Times New Roman"/>
          <w:i/>
          <w:sz w:val="22"/>
          <w:szCs w:val="22"/>
          <w:u w:val="single"/>
        </w:rPr>
      </w:pPr>
      <w:r w:rsidRPr="00E87665">
        <w:rPr>
          <w:rFonts w:eastAsia="Times New Roman"/>
          <w:i/>
          <w:sz w:val="22"/>
          <w:szCs w:val="22"/>
          <w:u w:val="single"/>
        </w:rPr>
        <w:lastRenderedPageBreak/>
        <w:t>Prilagodb</w:t>
      </w:r>
      <w:r w:rsidR="00F874B3" w:rsidRPr="00E87665">
        <w:rPr>
          <w:rFonts w:eastAsia="Times New Roman"/>
          <w:i/>
          <w:sz w:val="22"/>
          <w:szCs w:val="22"/>
          <w:u w:val="single"/>
        </w:rPr>
        <w:t>e</w:t>
      </w:r>
      <w:r w:rsidRPr="00E87665">
        <w:rPr>
          <w:rFonts w:eastAsia="Times New Roman"/>
          <w:i/>
          <w:sz w:val="22"/>
          <w:szCs w:val="22"/>
          <w:u w:val="single"/>
        </w:rPr>
        <w:t xml:space="preserve"> doze</w:t>
      </w:r>
    </w:p>
    <w:p w14:paraId="58C482CA" w14:textId="77777777" w:rsidR="001C4011" w:rsidRPr="00E87665" w:rsidRDefault="001C4011" w:rsidP="001C4011">
      <w:pPr>
        <w:rPr>
          <w:rFonts w:eastAsia="Times New Roman"/>
          <w:sz w:val="22"/>
          <w:szCs w:val="22"/>
          <w:u w:val="single"/>
        </w:rPr>
      </w:pPr>
      <w:r w:rsidRPr="00E87665">
        <w:rPr>
          <w:rFonts w:eastAsia="Times New Roman"/>
          <w:sz w:val="22"/>
          <w:szCs w:val="22"/>
        </w:rPr>
        <w:t>Doz</w:t>
      </w:r>
      <w:r w:rsidR="005E5C87" w:rsidRPr="00E87665">
        <w:rPr>
          <w:rFonts w:eastAsia="Times New Roman"/>
          <w:sz w:val="22"/>
          <w:szCs w:val="22"/>
        </w:rPr>
        <w:t>u je</w:t>
      </w:r>
      <w:r w:rsidR="0048368E" w:rsidRPr="00E87665">
        <w:rPr>
          <w:rFonts w:eastAsia="Times New Roman"/>
          <w:sz w:val="22"/>
          <w:szCs w:val="22"/>
        </w:rPr>
        <w:t xml:space="preserve"> </w:t>
      </w:r>
      <w:r w:rsidR="005E5C87" w:rsidRPr="00E87665">
        <w:rPr>
          <w:rFonts w:eastAsia="Times New Roman"/>
          <w:sz w:val="22"/>
          <w:szCs w:val="22"/>
        </w:rPr>
        <w:t>potrebno</w:t>
      </w:r>
      <w:r w:rsidRPr="00E87665">
        <w:rPr>
          <w:rFonts w:eastAsia="Times New Roman"/>
          <w:sz w:val="22"/>
          <w:szCs w:val="22"/>
        </w:rPr>
        <w:t xml:space="preserve"> prilagoditi ako se u bolesnika pojave sljedeće nuspojave (stup</w:t>
      </w:r>
      <w:r w:rsidR="00363F48" w:rsidRPr="00E87665">
        <w:rPr>
          <w:rFonts w:eastAsia="Times New Roman"/>
          <w:sz w:val="22"/>
          <w:szCs w:val="22"/>
        </w:rPr>
        <w:t>njevi su određeni prema verziji </w:t>
      </w:r>
      <w:r w:rsidRPr="00E87665">
        <w:rPr>
          <w:rFonts w:eastAsia="Times New Roman"/>
          <w:sz w:val="22"/>
          <w:szCs w:val="22"/>
        </w:rPr>
        <w:t>4</w:t>
      </w:r>
      <w:r w:rsidR="00C83EAD" w:rsidRPr="00E87665">
        <w:rPr>
          <w:rFonts w:eastAsia="Times New Roman"/>
          <w:sz w:val="22"/>
          <w:szCs w:val="22"/>
        </w:rPr>
        <w:t>,</w:t>
      </w:r>
      <w:r w:rsidRPr="00E87665">
        <w:rPr>
          <w:rFonts w:eastAsia="Times New Roman"/>
          <w:sz w:val="22"/>
          <w:szCs w:val="22"/>
        </w:rPr>
        <w:t xml:space="preserve">0 Zajedničkih terminoloških kriterija za nuspojave (engl. </w:t>
      </w:r>
      <w:r w:rsidRPr="00E87665">
        <w:rPr>
          <w:rFonts w:eastAsia="Times New Roman"/>
          <w:i/>
          <w:sz w:val="22"/>
          <w:szCs w:val="22"/>
          <w:lang w:eastAsia="hr-HR"/>
        </w:rPr>
        <w:t>Common Terminology Criteria for Adverse Events</w:t>
      </w:r>
      <w:r w:rsidRPr="00E87665">
        <w:rPr>
          <w:rFonts w:eastAsia="Times New Roman"/>
          <w:sz w:val="22"/>
          <w:szCs w:val="22"/>
        </w:rPr>
        <w:t>, CTCAE</w:t>
      </w:r>
      <w:r w:rsidRPr="00E87665">
        <w:rPr>
          <w:rFonts w:eastAsia="Times New Roman"/>
          <w:sz w:val="22"/>
          <w:szCs w:val="22"/>
          <w:lang w:eastAsia="hr-HR"/>
        </w:rPr>
        <w:t>):</w:t>
      </w:r>
    </w:p>
    <w:p w14:paraId="05DA5D0C" w14:textId="77777777" w:rsidR="001C4011" w:rsidRPr="00E87665" w:rsidRDefault="001C4011" w:rsidP="001C4011">
      <w:pPr>
        <w:rPr>
          <w:rFonts w:eastAsia="Times New Roman"/>
          <w:i/>
          <w:sz w:val="22"/>
          <w:szCs w:val="22"/>
          <w:u w:val="single"/>
        </w:rPr>
      </w:pPr>
    </w:p>
    <w:p w14:paraId="25304AC9" w14:textId="77777777" w:rsidR="001C4011" w:rsidRPr="00E87665" w:rsidRDefault="001C4011" w:rsidP="001C4011">
      <w:pPr>
        <w:keepNext/>
        <w:rPr>
          <w:rFonts w:eastAsia="Times New Roman"/>
          <w:sz w:val="22"/>
          <w:szCs w:val="22"/>
        </w:rPr>
      </w:pPr>
      <w:r w:rsidRPr="00E87665">
        <w:rPr>
          <w:rFonts w:eastAsia="Times New Roman"/>
          <w:sz w:val="22"/>
          <w:szCs w:val="22"/>
        </w:rPr>
        <w:t>Tablica 1. – Preporučene prilagodbe doze u slučaju nuspojava u bolesnika liječenih kabazitakselom</w:t>
      </w:r>
    </w:p>
    <w:p w14:paraId="48B1C80D" w14:textId="77777777" w:rsidR="001C4011" w:rsidRPr="00E87665" w:rsidRDefault="001C4011" w:rsidP="001C4011">
      <w:pPr>
        <w:keepNext/>
        <w:rPr>
          <w:rFonts w:eastAsia="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668"/>
      </w:tblGrid>
      <w:tr w:rsidR="001C4011" w:rsidRPr="00E87665" w14:paraId="2C23BF01" w14:textId="77777777" w:rsidTr="003D3FD5">
        <w:trPr>
          <w:trHeight w:val="371"/>
        </w:trPr>
        <w:tc>
          <w:tcPr>
            <w:tcW w:w="2424" w:type="pct"/>
            <w:vAlign w:val="center"/>
          </w:tcPr>
          <w:p w14:paraId="67547C0D" w14:textId="77777777" w:rsidR="001C4011" w:rsidRPr="00E87665" w:rsidRDefault="001C4011" w:rsidP="003D3FD5">
            <w:pPr>
              <w:autoSpaceDE w:val="0"/>
              <w:autoSpaceDN w:val="0"/>
              <w:adjustRightInd w:val="0"/>
              <w:jc w:val="center"/>
              <w:rPr>
                <w:rFonts w:eastAsia="Times New Roman"/>
                <w:sz w:val="22"/>
                <w:szCs w:val="22"/>
              </w:rPr>
            </w:pPr>
            <w:r w:rsidRPr="00E87665">
              <w:rPr>
                <w:rFonts w:eastAsia="Times New Roman"/>
                <w:b/>
                <w:bCs/>
                <w:sz w:val="22"/>
                <w:szCs w:val="22"/>
                <w:lang w:eastAsia="hr-HR"/>
              </w:rPr>
              <w:t>Nuspojave</w:t>
            </w:r>
          </w:p>
        </w:tc>
        <w:tc>
          <w:tcPr>
            <w:tcW w:w="2576" w:type="pct"/>
            <w:vAlign w:val="center"/>
          </w:tcPr>
          <w:p w14:paraId="2F27FD0E" w14:textId="77777777" w:rsidR="001C4011" w:rsidRPr="00E87665" w:rsidRDefault="001C4011" w:rsidP="003D3FD5">
            <w:pPr>
              <w:jc w:val="center"/>
              <w:rPr>
                <w:rFonts w:eastAsia="Times New Roman"/>
                <w:sz w:val="22"/>
                <w:szCs w:val="22"/>
              </w:rPr>
            </w:pPr>
            <w:r w:rsidRPr="00E87665">
              <w:rPr>
                <w:rFonts w:eastAsia="Times New Roman"/>
                <w:b/>
                <w:bCs/>
                <w:sz w:val="22"/>
                <w:szCs w:val="22"/>
                <w:lang w:eastAsia="hr-HR"/>
              </w:rPr>
              <w:t>Prilagodba doze</w:t>
            </w:r>
          </w:p>
        </w:tc>
      </w:tr>
      <w:tr w:rsidR="001C4011" w:rsidRPr="00E87665" w14:paraId="1DF7C10A" w14:textId="77777777" w:rsidTr="003D3FD5">
        <w:tc>
          <w:tcPr>
            <w:tcW w:w="2424" w:type="pct"/>
          </w:tcPr>
          <w:p w14:paraId="726356B0" w14:textId="77777777" w:rsidR="001C4011" w:rsidRPr="00E87665" w:rsidRDefault="001C4011" w:rsidP="005E5C87">
            <w:pPr>
              <w:autoSpaceDE w:val="0"/>
              <w:autoSpaceDN w:val="0"/>
              <w:adjustRightInd w:val="0"/>
              <w:rPr>
                <w:rFonts w:eastAsia="Times New Roman"/>
                <w:bCs/>
                <w:sz w:val="22"/>
                <w:szCs w:val="22"/>
                <w:lang w:eastAsia="hr-HR"/>
              </w:rPr>
            </w:pPr>
            <w:r w:rsidRPr="00E87665">
              <w:rPr>
                <w:rFonts w:eastAsia="Times New Roman"/>
                <w:bCs/>
                <w:sz w:val="22"/>
                <w:szCs w:val="22"/>
                <w:lang w:eastAsia="hr-HR"/>
              </w:rPr>
              <w:t>Produljena neutropenija stupnja ≥ 3 (dulje od 1 tjedna) u</w:t>
            </w:r>
            <w:r w:rsidR="005E5C87" w:rsidRPr="00E87665">
              <w:rPr>
                <w:rFonts w:eastAsia="Times New Roman"/>
                <w:bCs/>
                <w:sz w:val="22"/>
                <w:szCs w:val="22"/>
                <w:lang w:eastAsia="hr-HR"/>
              </w:rPr>
              <w:t>natoč</w:t>
            </w:r>
            <w:r w:rsidRPr="00E87665">
              <w:rPr>
                <w:rFonts w:eastAsia="Times New Roman"/>
                <w:bCs/>
                <w:sz w:val="22"/>
                <w:szCs w:val="22"/>
                <w:lang w:eastAsia="hr-HR"/>
              </w:rPr>
              <w:t xml:space="preserve"> odgovarajućoj terapiji koja uključuje G</w:t>
            </w:r>
            <w:r w:rsidRPr="00E87665">
              <w:rPr>
                <w:rFonts w:eastAsia="Times New Roman"/>
                <w:sz w:val="22"/>
                <w:szCs w:val="22"/>
              </w:rPr>
              <w:noBreakHyphen/>
            </w:r>
            <w:r w:rsidRPr="00E87665">
              <w:rPr>
                <w:rFonts w:eastAsia="Times New Roman"/>
                <w:bCs/>
                <w:sz w:val="22"/>
                <w:szCs w:val="22"/>
                <w:lang w:eastAsia="hr-HR"/>
              </w:rPr>
              <w:t>CSF</w:t>
            </w:r>
          </w:p>
        </w:tc>
        <w:tc>
          <w:tcPr>
            <w:tcW w:w="2576" w:type="pct"/>
          </w:tcPr>
          <w:p w14:paraId="68018928" w14:textId="77777777" w:rsidR="001C4011" w:rsidRPr="00E87665" w:rsidRDefault="001C4011" w:rsidP="001C4011">
            <w:pPr>
              <w:rPr>
                <w:rFonts w:eastAsia="Times New Roman"/>
                <w:sz w:val="22"/>
                <w:szCs w:val="22"/>
              </w:rPr>
            </w:pPr>
            <w:r w:rsidRPr="00E87665">
              <w:rPr>
                <w:rFonts w:eastAsia="Times New Roman"/>
                <w:sz w:val="22"/>
                <w:szCs w:val="22"/>
              </w:rPr>
              <w:t>Odgoditi liječenje dok broj neutrofila ne dosegne &gt; 1500 stanica/mm</w:t>
            </w:r>
            <w:r w:rsidRPr="00E87665">
              <w:rPr>
                <w:rFonts w:eastAsia="Times New Roman"/>
                <w:sz w:val="22"/>
                <w:szCs w:val="22"/>
                <w:vertAlign w:val="superscript"/>
              </w:rPr>
              <w:t>3</w:t>
            </w:r>
            <w:r w:rsidRPr="00E87665">
              <w:rPr>
                <w:rFonts w:eastAsia="Times New Roman"/>
                <w:sz w:val="22"/>
                <w:szCs w:val="22"/>
              </w:rPr>
              <w:t>, a zatim smanjiti dozu kabazitaksela s 25 mg/m</w:t>
            </w:r>
            <w:r w:rsidRPr="00E87665">
              <w:rPr>
                <w:rFonts w:eastAsia="Times New Roman"/>
                <w:sz w:val="22"/>
                <w:szCs w:val="22"/>
                <w:vertAlign w:val="superscript"/>
              </w:rPr>
              <w:t>2</w:t>
            </w:r>
            <w:r w:rsidRPr="00E87665">
              <w:rPr>
                <w:rFonts w:eastAsia="Times New Roman"/>
                <w:sz w:val="22"/>
                <w:szCs w:val="22"/>
              </w:rPr>
              <w:t xml:space="preserve"> na 20 mg/m</w:t>
            </w:r>
            <w:r w:rsidRPr="00E87665">
              <w:rPr>
                <w:rFonts w:eastAsia="Times New Roman"/>
                <w:sz w:val="22"/>
                <w:szCs w:val="22"/>
                <w:vertAlign w:val="superscript"/>
              </w:rPr>
              <w:t>2</w:t>
            </w:r>
            <w:r w:rsidR="00F95490" w:rsidRPr="00E87665">
              <w:rPr>
                <w:rFonts w:eastAsia="Times New Roman"/>
                <w:sz w:val="22"/>
                <w:szCs w:val="22"/>
              </w:rPr>
              <w:t>.</w:t>
            </w:r>
          </w:p>
        </w:tc>
      </w:tr>
      <w:tr w:rsidR="001C4011" w:rsidRPr="00E87665" w14:paraId="2A27A6F9" w14:textId="77777777" w:rsidTr="003D3FD5">
        <w:tc>
          <w:tcPr>
            <w:tcW w:w="2424" w:type="pct"/>
          </w:tcPr>
          <w:p w14:paraId="44B559A0" w14:textId="77777777" w:rsidR="001C4011" w:rsidRPr="00E87665" w:rsidRDefault="00C83EAD" w:rsidP="003D3FD5">
            <w:pPr>
              <w:autoSpaceDE w:val="0"/>
              <w:autoSpaceDN w:val="0"/>
              <w:adjustRightInd w:val="0"/>
              <w:ind w:right="-109"/>
              <w:rPr>
                <w:rFonts w:eastAsia="Times New Roman"/>
                <w:bCs/>
                <w:sz w:val="22"/>
                <w:szCs w:val="22"/>
                <w:lang w:eastAsia="hr-HR"/>
              </w:rPr>
            </w:pPr>
            <w:r w:rsidRPr="00E87665">
              <w:rPr>
                <w:rFonts w:eastAsia="Times New Roman"/>
                <w:bCs/>
                <w:sz w:val="22"/>
                <w:szCs w:val="22"/>
              </w:rPr>
              <w:t xml:space="preserve">Febrilna neutropenija </w:t>
            </w:r>
            <w:r w:rsidR="001C4011" w:rsidRPr="00E87665">
              <w:rPr>
                <w:rFonts w:eastAsia="Times New Roman"/>
                <w:bCs/>
                <w:sz w:val="22"/>
                <w:szCs w:val="22"/>
              </w:rPr>
              <w:t>ili neutropenijska infekcija</w:t>
            </w:r>
          </w:p>
        </w:tc>
        <w:tc>
          <w:tcPr>
            <w:tcW w:w="2576" w:type="pct"/>
          </w:tcPr>
          <w:p w14:paraId="7C3C236A" w14:textId="77777777" w:rsidR="001C4011" w:rsidRPr="00E87665" w:rsidRDefault="001C4011" w:rsidP="005E5C87">
            <w:pPr>
              <w:rPr>
                <w:rFonts w:eastAsia="Times New Roman"/>
                <w:sz w:val="22"/>
                <w:szCs w:val="22"/>
              </w:rPr>
            </w:pPr>
            <w:r w:rsidRPr="00E87665">
              <w:rPr>
                <w:rFonts w:eastAsia="Times New Roman"/>
                <w:sz w:val="22"/>
                <w:szCs w:val="22"/>
              </w:rPr>
              <w:t xml:space="preserve">Odgoditi liječenje do poboljšanja ili </w:t>
            </w:r>
            <w:r w:rsidR="005E5C87" w:rsidRPr="00E87665">
              <w:rPr>
                <w:rFonts w:eastAsia="Times New Roman"/>
                <w:sz w:val="22"/>
                <w:szCs w:val="22"/>
              </w:rPr>
              <w:t xml:space="preserve">oporavka </w:t>
            </w:r>
            <w:r w:rsidRPr="00E87665">
              <w:rPr>
                <w:rFonts w:eastAsia="Times New Roman"/>
                <w:sz w:val="22"/>
                <w:szCs w:val="22"/>
              </w:rPr>
              <w:t>te dok broj neutrofila ne dosegne &gt; 1500 stanica/mm</w:t>
            </w:r>
            <w:r w:rsidRPr="00E87665">
              <w:rPr>
                <w:rFonts w:eastAsia="Times New Roman"/>
                <w:sz w:val="22"/>
                <w:szCs w:val="22"/>
                <w:vertAlign w:val="superscript"/>
              </w:rPr>
              <w:t>3</w:t>
            </w:r>
            <w:r w:rsidRPr="00E87665">
              <w:rPr>
                <w:rFonts w:eastAsia="Times New Roman"/>
                <w:sz w:val="22"/>
                <w:szCs w:val="22"/>
              </w:rPr>
              <w:t>, a zatim smanjiti dozu kabazitaksela s 25 mg/m</w:t>
            </w:r>
            <w:r w:rsidRPr="00E87665">
              <w:rPr>
                <w:rFonts w:eastAsia="Times New Roman"/>
                <w:sz w:val="22"/>
                <w:szCs w:val="22"/>
                <w:vertAlign w:val="superscript"/>
              </w:rPr>
              <w:t>2</w:t>
            </w:r>
            <w:r w:rsidRPr="00E87665">
              <w:rPr>
                <w:rFonts w:eastAsia="Times New Roman"/>
                <w:sz w:val="22"/>
                <w:szCs w:val="22"/>
              </w:rPr>
              <w:t xml:space="preserve"> na 20 mg/m</w:t>
            </w:r>
            <w:r w:rsidRPr="00E87665">
              <w:rPr>
                <w:rFonts w:eastAsia="Times New Roman"/>
                <w:sz w:val="22"/>
                <w:szCs w:val="22"/>
                <w:vertAlign w:val="superscript"/>
              </w:rPr>
              <w:t>2</w:t>
            </w:r>
            <w:r w:rsidR="00F95490" w:rsidRPr="00E87665">
              <w:rPr>
                <w:rFonts w:eastAsia="Times New Roman"/>
                <w:sz w:val="22"/>
                <w:szCs w:val="22"/>
              </w:rPr>
              <w:t>.</w:t>
            </w:r>
          </w:p>
        </w:tc>
      </w:tr>
      <w:tr w:rsidR="001C4011" w:rsidRPr="00E87665" w14:paraId="19CEE00C" w14:textId="77777777" w:rsidTr="003D3FD5">
        <w:tc>
          <w:tcPr>
            <w:tcW w:w="2424" w:type="pct"/>
          </w:tcPr>
          <w:p w14:paraId="4E3D75E6" w14:textId="77777777" w:rsidR="001C4011" w:rsidRPr="00E87665" w:rsidRDefault="001C4011" w:rsidP="005E5C87">
            <w:pPr>
              <w:autoSpaceDE w:val="0"/>
              <w:autoSpaceDN w:val="0"/>
              <w:adjustRightInd w:val="0"/>
              <w:rPr>
                <w:rFonts w:eastAsia="Times New Roman"/>
                <w:sz w:val="22"/>
                <w:szCs w:val="22"/>
              </w:rPr>
            </w:pPr>
            <w:r w:rsidRPr="00E87665">
              <w:rPr>
                <w:rFonts w:eastAsia="Times New Roman"/>
                <w:sz w:val="22"/>
                <w:szCs w:val="22"/>
              </w:rPr>
              <w:t xml:space="preserve">Proljev stupnja </w:t>
            </w:r>
            <w:r w:rsidRPr="00E87665">
              <w:rPr>
                <w:rFonts w:eastAsia="Times New Roman"/>
                <w:bCs/>
                <w:sz w:val="22"/>
                <w:szCs w:val="22"/>
                <w:lang w:eastAsia="hr-HR"/>
              </w:rPr>
              <w:t>≥ </w:t>
            </w:r>
            <w:r w:rsidRPr="00E87665">
              <w:rPr>
                <w:rFonts w:eastAsia="Times New Roman"/>
                <w:sz w:val="22"/>
                <w:szCs w:val="22"/>
              </w:rPr>
              <w:t xml:space="preserve">3 ili kontinuirani proljev </w:t>
            </w:r>
            <w:r w:rsidR="005E5C87" w:rsidRPr="00E87665">
              <w:rPr>
                <w:rFonts w:eastAsia="Times New Roman"/>
                <w:sz w:val="22"/>
                <w:szCs w:val="22"/>
              </w:rPr>
              <w:t>unatoč</w:t>
            </w:r>
            <w:r w:rsidR="001D58AB" w:rsidRPr="00E87665">
              <w:rPr>
                <w:rFonts w:eastAsia="Times New Roman"/>
                <w:sz w:val="22"/>
                <w:szCs w:val="22"/>
              </w:rPr>
              <w:t xml:space="preserve"> </w:t>
            </w:r>
            <w:r w:rsidRPr="00E87665">
              <w:rPr>
                <w:rFonts w:eastAsia="Times New Roman"/>
                <w:bCs/>
                <w:sz w:val="22"/>
                <w:szCs w:val="22"/>
                <w:lang w:eastAsia="hr-HR"/>
              </w:rPr>
              <w:t>odgovarajućoj terapiji koja uključuje nadoknadu tekućine i elektrolita</w:t>
            </w:r>
          </w:p>
        </w:tc>
        <w:tc>
          <w:tcPr>
            <w:tcW w:w="2576" w:type="pct"/>
          </w:tcPr>
          <w:p w14:paraId="26E0D16C" w14:textId="77777777" w:rsidR="001C4011" w:rsidRPr="00E87665" w:rsidRDefault="001C4011" w:rsidP="005E5C87">
            <w:pPr>
              <w:rPr>
                <w:rFonts w:eastAsia="Times New Roman"/>
                <w:sz w:val="22"/>
                <w:szCs w:val="22"/>
              </w:rPr>
            </w:pPr>
            <w:r w:rsidRPr="00E87665">
              <w:rPr>
                <w:rFonts w:eastAsia="Times New Roman"/>
                <w:sz w:val="22"/>
                <w:szCs w:val="22"/>
              </w:rPr>
              <w:t xml:space="preserve">Odgoditi liječenje do poboljšanja ili </w:t>
            </w:r>
            <w:r w:rsidR="005E5C87" w:rsidRPr="00E87665">
              <w:rPr>
                <w:rFonts w:eastAsia="Times New Roman"/>
                <w:sz w:val="22"/>
                <w:szCs w:val="22"/>
              </w:rPr>
              <w:t>oporavka</w:t>
            </w:r>
            <w:r w:rsidRPr="00E87665">
              <w:rPr>
                <w:rFonts w:eastAsia="Times New Roman"/>
                <w:sz w:val="22"/>
                <w:szCs w:val="22"/>
              </w:rPr>
              <w:t>, a zatim smanjiti dozu kabazitaksela s 25 mg/m</w:t>
            </w:r>
            <w:r w:rsidRPr="00E87665">
              <w:rPr>
                <w:rFonts w:eastAsia="Times New Roman"/>
                <w:sz w:val="22"/>
                <w:szCs w:val="22"/>
                <w:vertAlign w:val="superscript"/>
              </w:rPr>
              <w:t>2</w:t>
            </w:r>
            <w:r w:rsidRPr="00E87665">
              <w:rPr>
                <w:rFonts w:eastAsia="Times New Roman"/>
                <w:sz w:val="22"/>
                <w:szCs w:val="22"/>
              </w:rPr>
              <w:t xml:space="preserve"> na 20 mg/m</w:t>
            </w:r>
            <w:r w:rsidRPr="00E87665">
              <w:rPr>
                <w:rFonts w:eastAsia="Times New Roman"/>
                <w:sz w:val="22"/>
                <w:szCs w:val="22"/>
                <w:vertAlign w:val="superscript"/>
              </w:rPr>
              <w:t>2</w:t>
            </w:r>
            <w:r w:rsidR="00F95490" w:rsidRPr="00E87665">
              <w:rPr>
                <w:rFonts w:eastAsia="Times New Roman"/>
                <w:sz w:val="22"/>
                <w:szCs w:val="22"/>
              </w:rPr>
              <w:t>.</w:t>
            </w:r>
          </w:p>
        </w:tc>
      </w:tr>
      <w:tr w:rsidR="001C4011" w:rsidRPr="00E87665" w14:paraId="737BC65B" w14:textId="77777777" w:rsidTr="003D3FD5">
        <w:tc>
          <w:tcPr>
            <w:tcW w:w="2424" w:type="pct"/>
          </w:tcPr>
          <w:p w14:paraId="3075EE99" w14:textId="77777777" w:rsidR="001C4011" w:rsidRPr="00E87665" w:rsidRDefault="001C4011" w:rsidP="001C4011">
            <w:pPr>
              <w:autoSpaceDE w:val="0"/>
              <w:autoSpaceDN w:val="0"/>
              <w:adjustRightInd w:val="0"/>
              <w:rPr>
                <w:rFonts w:eastAsia="Times New Roman"/>
                <w:sz w:val="22"/>
                <w:szCs w:val="22"/>
              </w:rPr>
            </w:pPr>
            <w:r w:rsidRPr="00E87665">
              <w:rPr>
                <w:rFonts w:eastAsia="Times New Roman"/>
                <w:sz w:val="22"/>
                <w:szCs w:val="22"/>
              </w:rPr>
              <w:t>Periferna neuropatija stupnja ≥ 2</w:t>
            </w:r>
          </w:p>
        </w:tc>
        <w:tc>
          <w:tcPr>
            <w:tcW w:w="2576" w:type="pct"/>
          </w:tcPr>
          <w:p w14:paraId="374F2CF0" w14:textId="77777777" w:rsidR="001C4011" w:rsidRPr="00E87665" w:rsidRDefault="001C4011" w:rsidP="001C4011">
            <w:pPr>
              <w:rPr>
                <w:rFonts w:eastAsia="Times New Roman"/>
                <w:sz w:val="22"/>
                <w:szCs w:val="22"/>
              </w:rPr>
            </w:pPr>
            <w:r w:rsidRPr="00E87665">
              <w:rPr>
                <w:rFonts w:eastAsia="Times New Roman"/>
                <w:sz w:val="22"/>
                <w:szCs w:val="22"/>
              </w:rPr>
              <w:t>Odgoditi liječenje do poboljšanja, a zatim smanjiti dozu kabazitaksela s 25 mg/m</w:t>
            </w:r>
            <w:r w:rsidRPr="00E87665">
              <w:rPr>
                <w:rFonts w:eastAsia="Times New Roman"/>
                <w:sz w:val="22"/>
                <w:szCs w:val="22"/>
                <w:vertAlign w:val="superscript"/>
              </w:rPr>
              <w:t>2</w:t>
            </w:r>
            <w:r w:rsidRPr="00E87665">
              <w:rPr>
                <w:rFonts w:eastAsia="Times New Roman"/>
                <w:sz w:val="22"/>
                <w:szCs w:val="22"/>
              </w:rPr>
              <w:t xml:space="preserve"> na 20 mg/m</w:t>
            </w:r>
            <w:r w:rsidRPr="00E87665">
              <w:rPr>
                <w:rFonts w:eastAsia="Times New Roman"/>
                <w:sz w:val="22"/>
                <w:szCs w:val="22"/>
                <w:vertAlign w:val="superscript"/>
              </w:rPr>
              <w:t>2</w:t>
            </w:r>
            <w:r w:rsidR="00F95490" w:rsidRPr="00E87665">
              <w:rPr>
                <w:rFonts w:eastAsia="Times New Roman"/>
                <w:sz w:val="22"/>
                <w:szCs w:val="22"/>
              </w:rPr>
              <w:t>.</w:t>
            </w:r>
          </w:p>
        </w:tc>
      </w:tr>
    </w:tbl>
    <w:p w14:paraId="6E7582B9" w14:textId="77777777" w:rsidR="001C4011" w:rsidRPr="00E87665" w:rsidRDefault="001C4011" w:rsidP="001C4011">
      <w:pPr>
        <w:rPr>
          <w:rFonts w:eastAsia="Times New Roman"/>
          <w:sz w:val="22"/>
          <w:szCs w:val="22"/>
        </w:rPr>
      </w:pPr>
    </w:p>
    <w:p w14:paraId="2D24E22D" w14:textId="77777777" w:rsidR="001C4011" w:rsidRPr="00E87665" w:rsidRDefault="000E02AE" w:rsidP="001C4011">
      <w:pPr>
        <w:autoSpaceDE w:val="0"/>
        <w:autoSpaceDN w:val="0"/>
        <w:adjustRightInd w:val="0"/>
        <w:rPr>
          <w:rFonts w:eastAsia="Times New Roman"/>
          <w:sz w:val="22"/>
          <w:szCs w:val="22"/>
          <w:lang w:eastAsia="hr-HR"/>
        </w:rPr>
      </w:pPr>
      <w:r w:rsidRPr="00E87665">
        <w:rPr>
          <w:rFonts w:eastAsia="Times New Roman"/>
          <w:sz w:val="22"/>
          <w:szCs w:val="22"/>
          <w:lang w:eastAsia="hr-HR"/>
        </w:rPr>
        <w:t>A</w:t>
      </w:r>
      <w:r w:rsidR="001C4011" w:rsidRPr="00E87665">
        <w:rPr>
          <w:rFonts w:eastAsia="Times New Roman"/>
          <w:sz w:val="22"/>
          <w:szCs w:val="22"/>
          <w:lang w:eastAsia="hr-HR"/>
        </w:rPr>
        <w:t xml:space="preserve">ko </w:t>
      </w:r>
      <w:r w:rsidRPr="00E87665">
        <w:rPr>
          <w:rFonts w:eastAsia="Times New Roman"/>
          <w:sz w:val="22"/>
          <w:szCs w:val="22"/>
          <w:lang w:eastAsia="hr-HR"/>
        </w:rPr>
        <w:t xml:space="preserve">bolesnici </w:t>
      </w:r>
      <w:r w:rsidR="001C4011" w:rsidRPr="00E87665">
        <w:rPr>
          <w:rFonts w:eastAsia="Times New Roman"/>
          <w:sz w:val="22"/>
          <w:szCs w:val="22"/>
          <w:lang w:eastAsia="hr-HR"/>
        </w:rPr>
        <w:t>i dalje ima</w:t>
      </w:r>
      <w:r w:rsidRPr="00E87665">
        <w:rPr>
          <w:rFonts w:eastAsia="Times New Roman"/>
          <w:sz w:val="22"/>
          <w:szCs w:val="22"/>
          <w:lang w:eastAsia="hr-HR"/>
        </w:rPr>
        <w:t>ju</w:t>
      </w:r>
      <w:r w:rsidR="001C4011" w:rsidRPr="00E87665">
        <w:rPr>
          <w:rFonts w:eastAsia="Times New Roman"/>
          <w:sz w:val="22"/>
          <w:szCs w:val="22"/>
          <w:lang w:eastAsia="hr-HR"/>
        </w:rPr>
        <w:t xml:space="preserve"> bilo koju od navedenih nuspojava pri dozi od 20 mg/m</w:t>
      </w:r>
      <w:r w:rsidR="001C4011" w:rsidRPr="00E87665">
        <w:rPr>
          <w:rFonts w:eastAsia="Times New Roman"/>
          <w:sz w:val="22"/>
          <w:szCs w:val="22"/>
          <w:vertAlign w:val="superscript"/>
          <w:lang w:eastAsia="hr-HR"/>
        </w:rPr>
        <w:t>2</w:t>
      </w:r>
      <w:r w:rsidRPr="00E87665">
        <w:rPr>
          <w:rFonts w:eastAsia="Times New Roman"/>
          <w:sz w:val="22"/>
          <w:szCs w:val="22"/>
          <w:lang w:eastAsia="hr-HR"/>
        </w:rPr>
        <w:t>, može se razmotriti daljnje smanjenje doze na 15 mg/m</w:t>
      </w:r>
      <w:r w:rsidRPr="00E87665">
        <w:rPr>
          <w:rFonts w:eastAsia="Times New Roman"/>
          <w:sz w:val="22"/>
          <w:szCs w:val="22"/>
          <w:vertAlign w:val="superscript"/>
          <w:lang w:eastAsia="hr-HR"/>
        </w:rPr>
        <w:t>2</w:t>
      </w:r>
      <w:r w:rsidRPr="00E87665">
        <w:rPr>
          <w:rFonts w:eastAsia="Times New Roman"/>
          <w:sz w:val="22"/>
          <w:szCs w:val="22"/>
          <w:lang w:eastAsia="hr-HR"/>
        </w:rPr>
        <w:t xml:space="preserve"> ili prekid primjene </w:t>
      </w:r>
      <w:r w:rsidR="005523FE" w:rsidRPr="00E87665">
        <w:rPr>
          <w:rFonts w:eastAsia="Times New Roman"/>
          <w:sz w:val="22"/>
          <w:szCs w:val="22"/>
          <w:lang w:eastAsia="hr-HR"/>
        </w:rPr>
        <w:t>kabazitaksela</w:t>
      </w:r>
      <w:r w:rsidRPr="00E87665">
        <w:rPr>
          <w:rFonts w:eastAsia="Times New Roman"/>
          <w:sz w:val="22"/>
          <w:szCs w:val="22"/>
          <w:lang w:eastAsia="hr-HR"/>
        </w:rPr>
        <w:t>. Podaci o primjeni u bolesnika s dozom manjom od 20 mg/m</w:t>
      </w:r>
      <w:r w:rsidRPr="00E87665">
        <w:rPr>
          <w:rFonts w:eastAsia="Times New Roman"/>
          <w:sz w:val="22"/>
          <w:szCs w:val="22"/>
          <w:vertAlign w:val="superscript"/>
          <w:lang w:eastAsia="hr-HR"/>
        </w:rPr>
        <w:t>2</w:t>
      </w:r>
      <w:r w:rsidRPr="00E87665">
        <w:rPr>
          <w:rFonts w:eastAsia="Times New Roman"/>
          <w:sz w:val="22"/>
          <w:szCs w:val="22"/>
          <w:lang w:eastAsia="hr-HR"/>
        </w:rPr>
        <w:t xml:space="preserve"> su ograničeni.</w:t>
      </w:r>
    </w:p>
    <w:p w14:paraId="7B05B2A2" w14:textId="77777777" w:rsidR="005523FE" w:rsidRPr="00E87665" w:rsidRDefault="005523FE" w:rsidP="001C4011">
      <w:pPr>
        <w:autoSpaceDE w:val="0"/>
        <w:autoSpaceDN w:val="0"/>
        <w:adjustRightInd w:val="0"/>
        <w:rPr>
          <w:rFonts w:eastAsia="Times New Roman"/>
          <w:sz w:val="22"/>
          <w:szCs w:val="22"/>
          <w:lang w:eastAsia="hr-HR"/>
        </w:rPr>
      </w:pPr>
    </w:p>
    <w:p w14:paraId="24A2EC56" w14:textId="77777777" w:rsidR="005523FE" w:rsidRPr="00E87665" w:rsidRDefault="005523FE" w:rsidP="005523FE">
      <w:pPr>
        <w:keepNext/>
        <w:autoSpaceDE w:val="0"/>
        <w:autoSpaceDN w:val="0"/>
        <w:adjustRightInd w:val="0"/>
        <w:rPr>
          <w:rFonts w:eastAsia="Times New Roman"/>
          <w:i/>
          <w:sz w:val="22"/>
          <w:szCs w:val="22"/>
          <w:lang w:eastAsia="hr-HR"/>
        </w:rPr>
      </w:pPr>
      <w:r w:rsidRPr="00E87665">
        <w:rPr>
          <w:rFonts w:eastAsia="Times New Roman"/>
          <w:i/>
          <w:sz w:val="22"/>
          <w:szCs w:val="22"/>
          <w:lang w:eastAsia="hr-HR"/>
        </w:rPr>
        <w:t>Istodobna primjena drugih lijekova</w:t>
      </w:r>
    </w:p>
    <w:p w14:paraId="19515FE8" w14:textId="77777777" w:rsidR="005523FE" w:rsidRPr="00E87665" w:rsidRDefault="005523FE" w:rsidP="005523FE">
      <w:pPr>
        <w:autoSpaceDE w:val="0"/>
        <w:autoSpaceDN w:val="0"/>
        <w:adjustRightInd w:val="0"/>
        <w:rPr>
          <w:rFonts w:eastAsia="Times New Roman"/>
          <w:sz w:val="22"/>
          <w:szCs w:val="22"/>
          <w:lang w:eastAsia="hr-HR"/>
        </w:rPr>
      </w:pPr>
      <w:r w:rsidRPr="00E87665">
        <w:rPr>
          <w:rFonts w:eastAsia="Times New Roman"/>
          <w:sz w:val="22"/>
          <w:szCs w:val="22"/>
          <w:lang w:eastAsia="hr-HR"/>
        </w:rPr>
        <w:t>Istodobnu primjenu drugih lijekova koji su snažni induktori ili snažni inhibitori CYP3A treba izbjegavati. Međutim, ako je bolesnicima potrebna istodobna primjena snažnog inhibitora CYP3A, treba razmotriti smanjenje doze kabazitaksela za 25 % (vidjeti dijelove 4.4 i 4.5).</w:t>
      </w:r>
    </w:p>
    <w:p w14:paraId="61D917C1" w14:textId="77777777" w:rsidR="001C4011" w:rsidRPr="00E87665" w:rsidRDefault="001C4011" w:rsidP="001C4011">
      <w:pPr>
        <w:rPr>
          <w:rFonts w:eastAsia="Times New Roman"/>
          <w:sz w:val="22"/>
          <w:szCs w:val="22"/>
        </w:rPr>
      </w:pPr>
      <w:r w:rsidRPr="00E87665">
        <w:rPr>
          <w:rFonts w:eastAsia="Times New Roman"/>
          <w:sz w:val="22"/>
          <w:szCs w:val="22"/>
        </w:rPr>
        <w:t xml:space="preserve"> </w:t>
      </w:r>
      <w:r w:rsidR="0016579B" w:rsidRPr="00E87665">
        <w:rPr>
          <w:rFonts w:eastAsia="Times New Roman"/>
          <w:sz w:val="22"/>
          <w:szCs w:val="22"/>
        </w:rPr>
        <w:t xml:space="preserve"> </w:t>
      </w:r>
    </w:p>
    <w:p w14:paraId="60712419" w14:textId="77777777" w:rsidR="001C4011" w:rsidRPr="00E87665" w:rsidRDefault="001C4011" w:rsidP="001C4011">
      <w:pPr>
        <w:keepNext/>
        <w:outlineLvl w:val="0"/>
        <w:rPr>
          <w:rFonts w:eastAsia="Times New Roman"/>
          <w:i/>
          <w:sz w:val="22"/>
          <w:szCs w:val="22"/>
          <w:u w:val="single"/>
        </w:rPr>
      </w:pPr>
      <w:r w:rsidRPr="00E87665">
        <w:rPr>
          <w:rFonts w:eastAsia="Times New Roman"/>
          <w:i/>
          <w:sz w:val="22"/>
          <w:szCs w:val="22"/>
          <w:u w:val="single"/>
        </w:rPr>
        <w:t>Posebne populacije</w:t>
      </w:r>
    </w:p>
    <w:p w14:paraId="6F82BCE1" w14:textId="77777777" w:rsidR="00D20684" w:rsidRPr="00E87665" w:rsidRDefault="00D20684" w:rsidP="001C4011">
      <w:pPr>
        <w:keepNext/>
        <w:outlineLvl w:val="0"/>
        <w:rPr>
          <w:rFonts w:eastAsia="Times New Roman"/>
          <w:i/>
          <w:sz w:val="22"/>
          <w:szCs w:val="22"/>
          <w:u w:val="single"/>
        </w:rPr>
      </w:pPr>
    </w:p>
    <w:p w14:paraId="0594EFDD" w14:textId="0D2275D8" w:rsidR="001C4011" w:rsidRPr="00E87665" w:rsidRDefault="008B6357" w:rsidP="001C4011">
      <w:pPr>
        <w:keepNext/>
        <w:rPr>
          <w:rFonts w:eastAsia="Times New Roman"/>
          <w:i/>
          <w:sz w:val="22"/>
          <w:szCs w:val="22"/>
          <w:u w:val="single"/>
        </w:rPr>
      </w:pPr>
      <w:r>
        <w:rPr>
          <w:rFonts w:eastAsia="Times New Roman"/>
          <w:i/>
          <w:sz w:val="22"/>
          <w:szCs w:val="22"/>
        </w:rPr>
        <w:t>Bolesnici s oštećenjem</w:t>
      </w:r>
      <w:r w:rsidRPr="00E87665">
        <w:rPr>
          <w:rFonts w:eastAsia="Times New Roman"/>
          <w:i/>
          <w:sz w:val="22"/>
          <w:szCs w:val="22"/>
        </w:rPr>
        <w:t xml:space="preserve"> </w:t>
      </w:r>
      <w:r w:rsidR="005523FE" w:rsidRPr="00E87665">
        <w:rPr>
          <w:rFonts w:eastAsia="Times New Roman"/>
          <w:i/>
          <w:sz w:val="22"/>
          <w:szCs w:val="22"/>
        </w:rPr>
        <w:t>jetrene funkcije</w:t>
      </w:r>
    </w:p>
    <w:p w14:paraId="3DC2A8F5" w14:textId="77777777" w:rsidR="0054320F" w:rsidRPr="00E87665" w:rsidRDefault="001C4011" w:rsidP="00D20684">
      <w:pPr>
        <w:autoSpaceDE w:val="0"/>
        <w:autoSpaceDN w:val="0"/>
        <w:adjustRightInd w:val="0"/>
        <w:rPr>
          <w:rFonts w:eastAsia="Times New Roman"/>
          <w:bCs/>
          <w:sz w:val="22"/>
          <w:szCs w:val="22"/>
        </w:rPr>
      </w:pPr>
      <w:r w:rsidRPr="00E87665">
        <w:rPr>
          <w:rFonts w:eastAsia="Times New Roman"/>
          <w:bCs/>
          <w:sz w:val="22"/>
          <w:szCs w:val="22"/>
        </w:rPr>
        <w:t xml:space="preserve">Kabazitaksel se </w:t>
      </w:r>
      <w:r w:rsidR="00483774" w:rsidRPr="00E87665">
        <w:rPr>
          <w:bCs/>
          <w:sz w:val="22"/>
          <w:szCs w:val="22"/>
        </w:rPr>
        <w:t>ekstenzivno</w:t>
      </w:r>
      <w:r w:rsidRPr="00E87665">
        <w:rPr>
          <w:rFonts w:eastAsia="Times New Roman"/>
          <w:bCs/>
          <w:sz w:val="22"/>
          <w:szCs w:val="22"/>
        </w:rPr>
        <w:t xml:space="preserve"> metabolizira u jetri. </w:t>
      </w:r>
      <w:r w:rsidR="0054320F" w:rsidRPr="00E87665">
        <w:rPr>
          <w:rFonts w:eastAsia="Times New Roman"/>
          <w:bCs/>
          <w:sz w:val="22"/>
          <w:szCs w:val="22"/>
        </w:rPr>
        <w:t>Kod bolesnika s blagim oštećenjem jetrene funkcije (ukupan bilirubin &gt;1</w:t>
      </w:r>
      <w:r w:rsidR="00D20684" w:rsidRPr="00E87665">
        <w:rPr>
          <w:rFonts w:eastAsia="Times New Roman"/>
          <w:bCs/>
          <w:sz w:val="22"/>
          <w:szCs w:val="22"/>
        </w:rPr>
        <w:t> </w:t>
      </w:r>
      <w:r w:rsidR="0054320F" w:rsidRPr="00E87665">
        <w:rPr>
          <w:rFonts w:eastAsia="Times New Roman"/>
          <w:bCs/>
          <w:sz w:val="22"/>
          <w:szCs w:val="22"/>
        </w:rPr>
        <w:t xml:space="preserve">do </w:t>
      </w:r>
      <w:r w:rsidR="0016579B" w:rsidRPr="00E87665">
        <w:rPr>
          <w:sz w:val="22"/>
          <w:szCs w:val="22"/>
        </w:rPr>
        <w:t>≤</w:t>
      </w:r>
      <w:r w:rsidR="0054320F" w:rsidRPr="00E87665">
        <w:rPr>
          <w:rFonts w:eastAsia="Times New Roman"/>
          <w:bCs/>
          <w:sz w:val="22"/>
          <w:szCs w:val="22"/>
        </w:rPr>
        <w:t>1,5</w:t>
      </w:r>
      <w:r w:rsidR="00D20684" w:rsidRPr="00E87665">
        <w:rPr>
          <w:rFonts w:eastAsia="Times New Roman"/>
          <w:bCs/>
          <w:sz w:val="22"/>
          <w:szCs w:val="22"/>
        </w:rPr>
        <w:t> </w:t>
      </w:r>
      <w:r w:rsidR="0054320F" w:rsidRPr="00E87665">
        <w:rPr>
          <w:rFonts w:eastAsia="Times New Roman"/>
          <w:bCs/>
          <w:sz w:val="22"/>
          <w:szCs w:val="22"/>
        </w:rPr>
        <w:t xml:space="preserve">x iznad gornje granice normalnih vrijednosti (GGN) ili </w:t>
      </w:r>
      <w:r w:rsidR="00C15AEE" w:rsidRPr="00E87665">
        <w:rPr>
          <w:rFonts w:eastAsia="Times New Roman"/>
          <w:bCs/>
          <w:sz w:val="22"/>
          <w:szCs w:val="22"/>
        </w:rPr>
        <w:t>aspartat aminotransferaze (</w:t>
      </w:r>
      <w:r w:rsidR="0054320F" w:rsidRPr="00E87665">
        <w:rPr>
          <w:rFonts w:eastAsia="Times New Roman"/>
          <w:bCs/>
          <w:sz w:val="22"/>
          <w:szCs w:val="22"/>
        </w:rPr>
        <w:t>AST</w:t>
      </w:r>
      <w:r w:rsidR="00C15AEE" w:rsidRPr="00E87665">
        <w:rPr>
          <w:rFonts w:eastAsia="Times New Roman"/>
          <w:bCs/>
          <w:sz w:val="22"/>
          <w:szCs w:val="22"/>
        </w:rPr>
        <w:t>)</w:t>
      </w:r>
      <w:r w:rsidR="0054320F" w:rsidRPr="00E87665">
        <w:rPr>
          <w:rFonts w:eastAsia="Times New Roman"/>
          <w:bCs/>
          <w:sz w:val="22"/>
          <w:szCs w:val="22"/>
        </w:rPr>
        <w:t xml:space="preserve"> &gt; 1,5</w:t>
      </w:r>
      <w:r w:rsidR="00D20684" w:rsidRPr="00E87665">
        <w:rPr>
          <w:rFonts w:eastAsia="Times New Roman"/>
          <w:bCs/>
          <w:sz w:val="22"/>
          <w:szCs w:val="22"/>
        </w:rPr>
        <w:t> </w:t>
      </w:r>
      <w:r w:rsidR="0054320F" w:rsidRPr="00E87665">
        <w:rPr>
          <w:rFonts w:eastAsia="Times New Roman"/>
          <w:bCs/>
          <w:sz w:val="22"/>
          <w:szCs w:val="22"/>
        </w:rPr>
        <w:t>x</w:t>
      </w:r>
      <w:r w:rsidR="00D20684" w:rsidRPr="00E87665">
        <w:rPr>
          <w:rFonts w:eastAsia="Times New Roman"/>
          <w:bCs/>
          <w:sz w:val="22"/>
          <w:szCs w:val="22"/>
        </w:rPr>
        <w:t> </w:t>
      </w:r>
      <w:r w:rsidR="0054320F" w:rsidRPr="00E87665">
        <w:rPr>
          <w:rFonts w:eastAsia="Times New Roman"/>
          <w:bCs/>
          <w:sz w:val="22"/>
          <w:szCs w:val="22"/>
        </w:rPr>
        <w:t xml:space="preserve">GGN), </w:t>
      </w:r>
      <w:r w:rsidR="00111491" w:rsidRPr="00E87665">
        <w:rPr>
          <w:rFonts w:eastAsia="Times New Roman"/>
          <w:bCs/>
          <w:sz w:val="22"/>
          <w:szCs w:val="22"/>
        </w:rPr>
        <w:t>potrebno je</w:t>
      </w:r>
      <w:r w:rsidR="0054320F" w:rsidRPr="00E87665">
        <w:rPr>
          <w:rFonts w:eastAsia="Times New Roman"/>
          <w:bCs/>
          <w:sz w:val="22"/>
          <w:szCs w:val="22"/>
        </w:rPr>
        <w:t xml:space="preserve"> smanjiti doz</w:t>
      </w:r>
      <w:r w:rsidR="00D92EDB" w:rsidRPr="00E87665">
        <w:rPr>
          <w:rFonts w:eastAsia="Times New Roman"/>
          <w:bCs/>
          <w:sz w:val="22"/>
          <w:szCs w:val="22"/>
        </w:rPr>
        <w:t>u</w:t>
      </w:r>
      <w:r w:rsidR="0054320F" w:rsidRPr="00E87665">
        <w:rPr>
          <w:rFonts w:eastAsia="Times New Roman"/>
          <w:bCs/>
          <w:sz w:val="22"/>
          <w:szCs w:val="22"/>
        </w:rPr>
        <w:t xml:space="preserve"> kabazitaksela na 20</w:t>
      </w:r>
      <w:r w:rsidR="00D20684" w:rsidRPr="00E87665">
        <w:rPr>
          <w:rFonts w:eastAsia="Times New Roman"/>
          <w:bCs/>
          <w:sz w:val="22"/>
          <w:szCs w:val="22"/>
        </w:rPr>
        <w:t> </w:t>
      </w:r>
      <w:r w:rsidR="0054320F" w:rsidRPr="00E87665">
        <w:rPr>
          <w:rFonts w:eastAsia="Times New Roman"/>
          <w:bCs/>
          <w:sz w:val="22"/>
          <w:szCs w:val="22"/>
        </w:rPr>
        <w:t>mg/m</w:t>
      </w:r>
      <w:r w:rsidR="0054320F" w:rsidRPr="00E87665">
        <w:rPr>
          <w:rFonts w:eastAsia="Times New Roman"/>
          <w:bCs/>
          <w:sz w:val="22"/>
          <w:szCs w:val="22"/>
          <w:vertAlign w:val="superscript"/>
        </w:rPr>
        <w:t>2</w:t>
      </w:r>
      <w:r w:rsidR="0054320F" w:rsidRPr="00E87665">
        <w:rPr>
          <w:rFonts w:eastAsia="Times New Roman"/>
          <w:bCs/>
          <w:sz w:val="22"/>
          <w:szCs w:val="22"/>
        </w:rPr>
        <w:t>. Primjena kabazitaksela u bolesnika s blagim oštećenjem jetrene funkcije treba se provoditi uz oprez i pažljivo praćenje sigurnosti.</w:t>
      </w:r>
    </w:p>
    <w:p w14:paraId="6FD89744" w14:textId="2D75D5F9" w:rsidR="00C15AEE" w:rsidRDefault="00C15AEE" w:rsidP="001C4011">
      <w:pPr>
        <w:autoSpaceDE w:val="0"/>
        <w:autoSpaceDN w:val="0"/>
        <w:adjustRightInd w:val="0"/>
        <w:rPr>
          <w:rFonts w:eastAsia="Times New Roman"/>
          <w:bCs/>
          <w:sz w:val="22"/>
          <w:szCs w:val="22"/>
        </w:rPr>
      </w:pPr>
    </w:p>
    <w:p w14:paraId="1C9E8382" w14:textId="178396E6" w:rsidR="00E11B7C" w:rsidRPr="00E87665" w:rsidRDefault="00E11B7C" w:rsidP="001C4011">
      <w:pPr>
        <w:autoSpaceDE w:val="0"/>
        <w:autoSpaceDN w:val="0"/>
        <w:adjustRightInd w:val="0"/>
        <w:rPr>
          <w:rFonts w:eastAsia="Times New Roman"/>
          <w:bCs/>
          <w:sz w:val="22"/>
          <w:szCs w:val="22"/>
        </w:rPr>
      </w:pPr>
      <w:r>
        <w:rPr>
          <w:rFonts w:eastAsia="Times New Roman"/>
          <w:bCs/>
          <w:sz w:val="22"/>
          <w:szCs w:val="22"/>
        </w:rPr>
        <w:t>U bolesnika s umjerenim oštećenjem jetrene funkcije (ukupni bilirubin od &gt;1,5 do </w:t>
      </w:r>
      <w:r w:rsidRPr="00E11B7C">
        <w:rPr>
          <w:rFonts w:eastAsia="Times New Roman"/>
          <w:bCs/>
          <w:sz w:val="22"/>
          <w:szCs w:val="22"/>
        </w:rPr>
        <w:t>≤</w:t>
      </w:r>
      <w:r>
        <w:rPr>
          <w:rFonts w:eastAsia="Times New Roman"/>
          <w:bCs/>
          <w:sz w:val="22"/>
          <w:szCs w:val="22"/>
        </w:rPr>
        <w:t> 3,0 x GGN) najviša podnošljiva doza iznosila je 15 mg/m2. Ako se liječenje planira u bolesnika s umjerenim oštećenjem jetrene funkcije, doza kabazitaksela ne smije premašivati 15 mg/m2. Međutim, dostupni podaci o djelotvornosti pri ovoj dozi su ograničeni.</w:t>
      </w:r>
    </w:p>
    <w:p w14:paraId="0FA26E33" w14:textId="77777777" w:rsidR="00E11B7C" w:rsidRDefault="00E11B7C" w:rsidP="001C4011">
      <w:pPr>
        <w:autoSpaceDE w:val="0"/>
        <w:autoSpaceDN w:val="0"/>
        <w:adjustRightInd w:val="0"/>
        <w:rPr>
          <w:rFonts w:eastAsia="Times New Roman"/>
          <w:bCs/>
          <w:sz w:val="22"/>
          <w:szCs w:val="22"/>
        </w:rPr>
      </w:pPr>
    </w:p>
    <w:p w14:paraId="63300ADB" w14:textId="381A6D5A" w:rsidR="001C4011" w:rsidRPr="00E87665" w:rsidRDefault="00B43F5D" w:rsidP="001C4011">
      <w:pPr>
        <w:autoSpaceDE w:val="0"/>
        <w:autoSpaceDN w:val="0"/>
        <w:adjustRightInd w:val="0"/>
        <w:rPr>
          <w:rFonts w:eastAsia="Times New Roman"/>
          <w:sz w:val="22"/>
          <w:szCs w:val="22"/>
          <w:lang w:eastAsia="hr-HR"/>
        </w:rPr>
      </w:pPr>
      <w:r w:rsidRPr="00E87665">
        <w:rPr>
          <w:rFonts w:eastAsia="Times New Roman"/>
          <w:bCs/>
          <w:sz w:val="22"/>
          <w:szCs w:val="22"/>
        </w:rPr>
        <w:t>Kabazitaksel</w:t>
      </w:r>
      <w:r w:rsidR="00C15AEE" w:rsidRPr="00E87665">
        <w:rPr>
          <w:rFonts w:eastAsia="Times New Roman"/>
          <w:bCs/>
          <w:sz w:val="22"/>
          <w:szCs w:val="22"/>
        </w:rPr>
        <w:t xml:space="preserve"> Accord </w:t>
      </w:r>
      <w:r w:rsidR="001C4011" w:rsidRPr="00E87665">
        <w:rPr>
          <w:rFonts w:eastAsia="Times New Roman"/>
          <w:bCs/>
          <w:sz w:val="22"/>
          <w:szCs w:val="22"/>
        </w:rPr>
        <w:t xml:space="preserve">se ne smije davati bolesnicima s </w:t>
      </w:r>
      <w:r w:rsidR="00F6238F" w:rsidRPr="00E87665">
        <w:rPr>
          <w:rFonts w:eastAsia="Times New Roman"/>
          <w:bCs/>
          <w:sz w:val="22"/>
          <w:szCs w:val="22"/>
        </w:rPr>
        <w:t xml:space="preserve">teškim </w:t>
      </w:r>
      <w:r w:rsidR="001C4011" w:rsidRPr="00E87665">
        <w:rPr>
          <w:rFonts w:eastAsia="Times New Roman"/>
          <w:bCs/>
          <w:sz w:val="22"/>
          <w:szCs w:val="22"/>
        </w:rPr>
        <w:t>oštećenjem jetre</w:t>
      </w:r>
      <w:r w:rsidR="005E5C87" w:rsidRPr="00E87665">
        <w:rPr>
          <w:rFonts w:eastAsia="Times New Roman"/>
          <w:bCs/>
          <w:sz w:val="22"/>
          <w:szCs w:val="22"/>
        </w:rPr>
        <w:t>ne funkcije</w:t>
      </w:r>
      <w:r w:rsidR="001C4011" w:rsidRPr="00E87665">
        <w:rPr>
          <w:rFonts w:eastAsia="Times New Roman"/>
          <w:bCs/>
          <w:sz w:val="22"/>
          <w:szCs w:val="22"/>
        </w:rPr>
        <w:t xml:space="preserve"> (</w:t>
      </w:r>
      <w:r w:rsidR="00F6238F" w:rsidRPr="00E87665">
        <w:rPr>
          <w:rFonts w:eastAsia="Times New Roman"/>
          <w:bCs/>
          <w:sz w:val="22"/>
          <w:szCs w:val="22"/>
        </w:rPr>
        <w:t xml:space="preserve">ukupan </w:t>
      </w:r>
      <w:r w:rsidR="001C4011" w:rsidRPr="00E87665">
        <w:rPr>
          <w:rFonts w:eastAsia="Times New Roman"/>
          <w:bCs/>
          <w:sz w:val="22"/>
          <w:szCs w:val="22"/>
        </w:rPr>
        <w:t xml:space="preserve">bilirubin </w:t>
      </w:r>
      <w:r w:rsidR="00F6238F" w:rsidRPr="00E87665">
        <w:rPr>
          <w:rFonts w:eastAsia="Times New Roman"/>
          <w:bCs/>
          <w:sz w:val="22"/>
          <w:szCs w:val="22"/>
        </w:rPr>
        <w:t>&gt;</w:t>
      </w:r>
      <w:r w:rsidR="00E11B7C">
        <w:rPr>
          <w:rFonts w:eastAsia="Times New Roman"/>
          <w:bCs/>
          <w:sz w:val="22"/>
          <w:szCs w:val="22"/>
        </w:rPr>
        <w:t>3</w:t>
      </w:r>
      <w:r w:rsidR="00F36C91" w:rsidRPr="00E87665">
        <w:rPr>
          <w:rFonts w:eastAsia="Times New Roman"/>
          <w:bCs/>
          <w:sz w:val="22"/>
          <w:szCs w:val="22"/>
        </w:rPr>
        <w:t> </w:t>
      </w:r>
      <w:r w:rsidR="001250AB" w:rsidRPr="00E87665">
        <w:rPr>
          <w:rFonts w:eastAsia="Times New Roman"/>
          <w:bCs/>
          <w:sz w:val="22"/>
          <w:szCs w:val="22"/>
        </w:rPr>
        <w:t>x</w:t>
      </w:r>
      <w:r w:rsidR="00D20684" w:rsidRPr="00E87665">
        <w:rPr>
          <w:rFonts w:eastAsia="Times New Roman"/>
          <w:bCs/>
          <w:sz w:val="22"/>
          <w:szCs w:val="22"/>
        </w:rPr>
        <w:t> </w:t>
      </w:r>
      <w:r w:rsidR="001C4011" w:rsidRPr="00E87665">
        <w:rPr>
          <w:rFonts w:eastAsia="Times New Roman"/>
          <w:sz w:val="22"/>
          <w:szCs w:val="22"/>
        </w:rPr>
        <w:t xml:space="preserve">GGN) </w:t>
      </w:r>
      <w:r w:rsidR="0034421F" w:rsidRPr="00E87665">
        <w:rPr>
          <w:rFonts w:eastAsia="Times New Roman"/>
          <w:sz w:val="22"/>
          <w:szCs w:val="22"/>
        </w:rPr>
        <w:t>(</w:t>
      </w:r>
      <w:r w:rsidR="001C4011" w:rsidRPr="00E87665">
        <w:rPr>
          <w:rFonts w:eastAsia="Times New Roman"/>
          <w:sz w:val="22"/>
          <w:szCs w:val="22"/>
        </w:rPr>
        <w:t xml:space="preserve">vidjeti </w:t>
      </w:r>
      <w:r w:rsidR="0055752C" w:rsidRPr="00E87665">
        <w:rPr>
          <w:rFonts w:eastAsia="Times New Roman"/>
          <w:sz w:val="22"/>
          <w:szCs w:val="22"/>
        </w:rPr>
        <w:t>dijelove </w:t>
      </w:r>
      <w:r w:rsidR="001C4011" w:rsidRPr="00E87665">
        <w:rPr>
          <w:rFonts w:eastAsia="Times New Roman"/>
          <w:sz w:val="22"/>
          <w:szCs w:val="22"/>
        </w:rPr>
        <w:t xml:space="preserve">4.3, 4.4 i 5.2). </w:t>
      </w:r>
    </w:p>
    <w:p w14:paraId="451D56D7" w14:textId="77777777" w:rsidR="001C4011" w:rsidRPr="00E87665" w:rsidRDefault="001C4011" w:rsidP="001C4011">
      <w:pPr>
        <w:autoSpaceDE w:val="0"/>
        <w:autoSpaceDN w:val="0"/>
        <w:adjustRightInd w:val="0"/>
        <w:rPr>
          <w:rFonts w:eastAsia="Times New Roman"/>
          <w:i/>
          <w:iCs/>
          <w:sz w:val="22"/>
          <w:szCs w:val="22"/>
          <w:lang w:eastAsia="hr-HR"/>
        </w:rPr>
      </w:pPr>
    </w:p>
    <w:p w14:paraId="1199436F" w14:textId="68E1E98A" w:rsidR="001C4011" w:rsidRPr="00E87665" w:rsidRDefault="008B6357" w:rsidP="001C4011">
      <w:pPr>
        <w:keepNext/>
        <w:rPr>
          <w:rFonts w:eastAsia="Times New Roman"/>
          <w:i/>
          <w:sz w:val="22"/>
          <w:szCs w:val="22"/>
        </w:rPr>
      </w:pPr>
      <w:r>
        <w:rPr>
          <w:rFonts w:eastAsia="Times New Roman"/>
          <w:i/>
          <w:sz w:val="22"/>
          <w:szCs w:val="22"/>
        </w:rPr>
        <w:t>Bolesnici s oštećenjem</w:t>
      </w:r>
      <w:r w:rsidRPr="00E87665">
        <w:rPr>
          <w:rFonts w:eastAsia="Times New Roman"/>
          <w:i/>
          <w:sz w:val="22"/>
          <w:szCs w:val="22"/>
        </w:rPr>
        <w:t xml:space="preserve"> </w:t>
      </w:r>
      <w:r w:rsidR="00C15AEE" w:rsidRPr="00E87665">
        <w:rPr>
          <w:rFonts w:eastAsia="Times New Roman"/>
          <w:i/>
          <w:sz w:val="22"/>
          <w:szCs w:val="22"/>
        </w:rPr>
        <w:t>bubrežne funkcije</w:t>
      </w:r>
    </w:p>
    <w:p w14:paraId="3FBCBE2F" w14:textId="77777777" w:rsidR="001C4011" w:rsidRPr="00E87665" w:rsidRDefault="001C4011" w:rsidP="001C4011">
      <w:pPr>
        <w:autoSpaceDE w:val="0"/>
        <w:autoSpaceDN w:val="0"/>
        <w:adjustRightInd w:val="0"/>
        <w:rPr>
          <w:rFonts w:eastAsia="Times New Roman"/>
          <w:i/>
          <w:iCs/>
          <w:sz w:val="22"/>
          <w:szCs w:val="22"/>
          <w:lang w:eastAsia="hr-HR"/>
        </w:rPr>
      </w:pPr>
      <w:r w:rsidRPr="00E87665">
        <w:rPr>
          <w:rFonts w:eastAsia="Times New Roman"/>
          <w:bCs/>
          <w:sz w:val="22"/>
          <w:szCs w:val="22"/>
        </w:rPr>
        <w:t xml:space="preserve">Kabazitaksel se minimalno izlučuje putem bubrega. Nije potrebno prilagođavati dozu u bolesnika s oštećenjem </w:t>
      </w:r>
      <w:r w:rsidR="005E5C87" w:rsidRPr="00E87665">
        <w:rPr>
          <w:rFonts w:eastAsia="Times New Roman"/>
          <w:bCs/>
          <w:sz w:val="22"/>
          <w:szCs w:val="22"/>
        </w:rPr>
        <w:t xml:space="preserve">bubrežne </w:t>
      </w:r>
      <w:r w:rsidR="00483774" w:rsidRPr="00E87665">
        <w:rPr>
          <w:rFonts w:eastAsia="Times New Roman"/>
          <w:bCs/>
          <w:sz w:val="22"/>
          <w:szCs w:val="22"/>
        </w:rPr>
        <w:t>funkcije</w:t>
      </w:r>
      <w:r w:rsidR="000D6824" w:rsidRPr="00E87665">
        <w:rPr>
          <w:rFonts w:eastAsia="Times New Roman"/>
          <w:bCs/>
          <w:sz w:val="22"/>
          <w:szCs w:val="22"/>
        </w:rPr>
        <w:t xml:space="preserve"> </w:t>
      </w:r>
      <w:r w:rsidR="004205F0" w:rsidRPr="00E87665">
        <w:rPr>
          <w:rFonts w:eastAsia="Times New Roman"/>
          <w:bCs/>
          <w:sz w:val="22"/>
          <w:szCs w:val="22"/>
        </w:rPr>
        <w:t>kojima nije potrebna</w:t>
      </w:r>
      <w:r w:rsidR="000D6824" w:rsidRPr="00E87665">
        <w:rPr>
          <w:rFonts w:eastAsia="Times New Roman"/>
          <w:bCs/>
          <w:sz w:val="22"/>
          <w:szCs w:val="22"/>
        </w:rPr>
        <w:t xml:space="preserve"> hemodijaliz</w:t>
      </w:r>
      <w:r w:rsidR="004205F0" w:rsidRPr="00E87665">
        <w:rPr>
          <w:rFonts w:eastAsia="Times New Roman"/>
          <w:bCs/>
          <w:sz w:val="22"/>
          <w:szCs w:val="22"/>
        </w:rPr>
        <w:t>a</w:t>
      </w:r>
      <w:r w:rsidR="000D6824" w:rsidRPr="00E87665">
        <w:rPr>
          <w:rFonts w:eastAsia="Times New Roman"/>
          <w:bCs/>
          <w:sz w:val="22"/>
          <w:szCs w:val="22"/>
        </w:rPr>
        <w:t>.</w:t>
      </w:r>
      <w:r w:rsidRPr="00E87665">
        <w:rPr>
          <w:rFonts w:eastAsia="Times New Roman"/>
          <w:bCs/>
          <w:sz w:val="22"/>
          <w:szCs w:val="22"/>
        </w:rPr>
        <w:t xml:space="preserve"> </w:t>
      </w:r>
      <w:r w:rsidR="00B419A6" w:rsidRPr="00E87665">
        <w:rPr>
          <w:rFonts w:eastAsia="Times New Roman"/>
          <w:bCs/>
          <w:sz w:val="22"/>
          <w:szCs w:val="22"/>
        </w:rPr>
        <w:t>B</w:t>
      </w:r>
      <w:r w:rsidR="000D6824" w:rsidRPr="00E87665">
        <w:rPr>
          <w:rFonts w:eastAsia="Times New Roman"/>
          <w:bCs/>
          <w:sz w:val="22"/>
          <w:szCs w:val="22"/>
        </w:rPr>
        <w:t>olesnik</w:t>
      </w:r>
      <w:r w:rsidR="00B419A6" w:rsidRPr="00E87665">
        <w:rPr>
          <w:rFonts w:eastAsia="Times New Roman"/>
          <w:bCs/>
          <w:sz w:val="22"/>
          <w:szCs w:val="22"/>
        </w:rPr>
        <w:t>e</w:t>
      </w:r>
      <w:r w:rsidR="000D6824" w:rsidRPr="00E87665">
        <w:rPr>
          <w:rFonts w:eastAsia="Times New Roman"/>
          <w:bCs/>
          <w:sz w:val="22"/>
          <w:szCs w:val="22"/>
        </w:rPr>
        <w:t xml:space="preserve"> koji su</w:t>
      </w:r>
      <w:r w:rsidR="00483774" w:rsidRPr="00E87665">
        <w:rPr>
          <w:bCs/>
          <w:sz w:val="22"/>
          <w:szCs w:val="22"/>
        </w:rPr>
        <w:t xml:space="preserve"> u </w:t>
      </w:r>
      <w:r w:rsidR="00483774" w:rsidRPr="00E87665">
        <w:rPr>
          <w:rFonts w:eastAsia="Times New Roman"/>
          <w:bCs/>
          <w:sz w:val="22"/>
          <w:szCs w:val="22"/>
        </w:rPr>
        <w:t>terminalnoj</w:t>
      </w:r>
      <w:r w:rsidR="00483774" w:rsidRPr="00E87665">
        <w:rPr>
          <w:bCs/>
          <w:sz w:val="22"/>
          <w:szCs w:val="22"/>
        </w:rPr>
        <w:t xml:space="preserve"> fazi </w:t>
      </w:r>
      <w:r w:rsidR="005E5C87" w:rsidRPr="00E87665">
        <w:rPr>
          <w:bCs/>
          <w:sz w:val="22"/>
          <w:szCs w:val="22"/>
        </w:rPr>
        <w:t xml:space="preserve">bubrežne </w:t>
      </w:r>
      <w:r w:rsidR="00483774" w:rsidRPr="00E87665">
        <w:rPr>
          <w:bCs/>
          <w:sz w:val="22"/>
          <w:szCs w:val="22"/>
        </w:rPr>
        <w:t>bolesti</w:t>
      </w:r>
      <w:r w:rsidR="000D6824" w:rsidRPr="00E87665">
        <w:rPr>
          <w:bCs/>
          <w:sz w:val="22"/>
          <w:szCs w:val="22"/>
        </w:rPr>
        <w:t xml:space="preserve"> (klirens kreatinina (</w:t>
      </w:r>
      <w:r w:rsidR="00781E21" w:rsidRPr="00E87665">
        <w:rPr>
          <w:sz w:val="22"/>
          <w:szCs w:val="22"/>
        </w:rPr>
        <w:t>CL</w:t>
      </w:r>
      <w:r w:rsidR="00781E21" w:rsidRPr="00E87665">
        <w:rPr>
          <w:sz w:val="22"/>
          <w:szCs w:val="22"/>
          <w:vertAlign w:val="subscript"/>
        </w:rPr>
        <w:t>CR</w:t>
      </w:r>
      <w:r w:rsidR="00781E21" w:rsidRPr="00E87665">
        <w:rPr>
          <w:sz w:val="22"/>
          <w:szCs w:val="22"/>
        </w:rPr>
        <w:t>&lt;</w:t>
      </w:r>
      <w:r w:rsidR="00D20684" w:rsidRPr="00E87665">
        <w:rPr>
          <w:sz w:val="22"/>
          <w:szCs w:val="22"/>
        </w:rPr>
        <w:t> </w:t>
      </w:r>
      <w:r w:rsidR="008C1E1F" w:rsidRPr="00E87665">
        <w:rPr>
          <w:bCs/>
          <w:sz w:val="22"/>
          <w:szCs w:val="22"/>
        </w:rPr>
        <w:t>15 m</w:t>
      </w:r>
      <w:r w:rsidR="002A2287" w:rsidRPr="00E87665">
        <w:rPr>
          <w:bCs/>
          <w:sz w:val="22"/>
          <w:szCs w:val="22"/>
        </w:rPr>
        <w:t>l</w:t>
      </w:r>
      <w:r w:rsidR="008C1E1F" w:rsidRPr="00E87665">
        <w:rPr>
          <w:bCs/>
          <w:sz w:val="22"/>
          <w:szCs w:val="22"/>
        </w:rPr>
        <w:t>/min/1</w:t>
      </w:r>
      <w:r w:rsidR="004205F0" w:rsidRPr="00E87665">
        <w:rPr>
          <w:bCs/>
          <w:sz w:val="22"/>
          <w:szCs w:val="22"/>
        </w:rPr>
        <w:t>,</w:t>
      </w:r>
      <w:r w:rsidR="008C1E1F" w:rsidRPr="00E87665">
        <w:rPr>
          <w:bCs/>
          <w:sz w:val="22"/>
          <w:szCs w:val="22"/>
        </w:rPr>
        <w:t>73</w:t>
      </w:r>
      <w:r w:rsidR="00D20684" w:rsidRPr="00E87665">
        <w:rPr>
          <w:bCs/>
          <w:sz w:val="22"/>
          <w:szCs w:val="22"/>
        </w:rPr>
        <w:t> </w:t>
      </w:r>
      <w:r w:rsidR="008C1E1F" w:rsidRPr="00E87665">
        <w:rPr>
          <w:bCs/>
          <w:sz w:val="22"/>
          <w:szCs w:val="22"/>
        </w:rPr>
        <w:t>m</w:t>
      </w:r>
      <w:r w:rsidR="008C1E1F" w:rsidRPr="00E87665">
        <w:rPr>
          <w:bCs/>
          <w:sz w:val="22"/>
          <w:szCs w:val="22"/>
          <w:vertAlign w:val="superscript"/>
        </w:rPr>
        <w:t>2</w:t>
      </w:r>
      <w:r w:rsidR="000D6824" w:rsidRPr="00E87665">
        <w:rPr>
          <w:bCs/>
          <w:sz w:val="22"/>
          <w:szCs w:val="22"/>
        </w:rPr>
        <w:t xml:space="preserve">), </w:t>
      </w:r>
      <w:r w:rsidR="00B419A6" w:rsidRPr="00E87665">
        <w:rPr>
          <w:bCs/>
          <w:sz w:val="22"/>
          <w:szCs w:val="22"/>
        </w:rPr>
        <w:t xml:space="preserve">prema njihovom stanju i </w:t>
      </w:r>
      <w:r w:rsidR="00B419A6" w:rsidRPr="00E87665">
        <w:rPr>
          <w:rFonts w:eastAsia="Times New Roman"/>
          <w:bCs/>
          <w:sz w:val="22"/>
          <w:szCs w:val="22"/>
        </w:rPr>
        <w:t>ograničenoj dostupnosti podataka</w:t>
      </w:r>
      <w:r w:rsidR="00B419A6" w:rsidRPr="00E87665">
        <w:rPr>
          <w:bCs/>
          <w:sz w:val="22"/>
          <w:szCs w:val="22"/>
        </w:rPr>
        <w:t xml:space="preserve"> </w:t>
      </w:r>
      <w:r w:rsidRPr="00E87665">
        <w:rPr>
          <w:rFonts w:eastAsia="Times New Roman"/>
          <w:bCs/>
          <w:sz w:val="22"/>
          <w:szCs w:val="22"/>
        </w:rPr>
        <w:t>treba liječiti uz oprez i pomno ih nadzirati tijekom liječenja (</w:t>
      </w:r>
      <w:r w:rsidRPr="00E87665">
        <w:rPr>
          <w:rFonts w:eastAsia="Times New Roman"/>
          <w:sz w:val="22"/>
          <w:szCs w:val="22"/>
        </w:rPr>
        <w:t xml:space="preserve">vidjeti </w:t>
      </w:r>
      <w:r w:rsidR="0055752C" w:rsidRPr="00E87665">
        <w:rPr>
          <w:rFonts w:eastAsia="Times New Roman"/>
          <w:sz w:val="22"/>
          <w:szCs w:val="22"/>
        </w:rPr>
        <w:t>dijelove </w:t>
      </w:r>
      <w:r w:rsidRPr="00E87665">
        <w:rPr>
          <w:rFonts w:eastAsia="Times New Roman"/>
          <w:sz w:val="22"/>
          <w:szCs w:val="22"/>
        </w:rPr>
        <w:t>4.4 i 5.2)</w:t>
      </w:r>
      <w:r w:rsidRPr="00E87665">
        <w:rPr>
          <w:rFonts w:eastAsia="Times New Roman"/>
          <w:bCs/>
          <w:sz w:val="22"/>
          <w:szCs w:val="22"/>
        </w:rPr>
        <w:t>.</w:t>
      </w:r>
    </w:p>
    <w:p w14:paraId="46D8E824" w14:textId="77777777" w:rsidR="001C4011" w:rsidRPr="00E87665" w:rsidRDefault="001C4011" w:rsidP="001C4011">
      <w:pPr>
        <w:autoSpaceDE w:val="0"/>
        <w:autoSpaceDN w:val="0"/>
        <w:adjustRightInd w:val="0"/>
        <w:rPr>
          <w:rFonts w:eastAsia="Times New Roman"/>
          <w:i/>
          <w:iCs/>
          <w:sz w:val="22"/>
          <w:szCs w:val="22"/>
          <w:lang w:eastAsia="hr-HR"/>
        </w:rPr>
      </w:pPr>
    </w:p>
    <w:p w14:paraId="0A4E8978" w14:textId="77777777" w:rsidR="001C4011" w:rsidRPr="00E87665" w:rsidRDefault="001C4011" w:rsidP="001C4011">
      <w:pPr>
        <w:keepNext/>
        <w:outlineLvl w:val="0"/>
        <w:rPr>
          <w:rFonts w:eastAsia="Times New Roman"/>
          <w:i/>
          <w:sz w:val="22"/>
          <w:szCs w:val="22"/>
        </w:rPr>
      </w:pPr>
      <w:r w:rsidRPr="00E87665">
        <w:rPr>
          <w:rFonts w:eastAsia="Times New Roman"/>
          <w:i/>
          <w:sz w:val="22"/>
          <w:szCs w:val="22"/>
        </w:rPr>
        <w:lastRenderedPageBreak/>
        <w:t>Starij</w:t>
      </w:r>
      <w:r w:rsidR="00CE7CDE" w:rsidRPr="00E87665">
        <w:rPr>
          <w:rFonts w:eastAsia="Times New Roman"/>
          <w:i/>
          <w:sz w:val="22"/>
          <w:szCs w:val="22"/>
        </w:rPr>
        <w:t>e</w:t>
      </w:r>
      <w:r w:rsidRPr="00E87665">
        <w:rPr>
          <w:rFonts w:eastAsia="Times New Roman"/>
          <w:i/>
          <w:sz w:val="22"/>
          <w:szCs w:val="22"/>
        </w:rPr>
        <w:t xml:space="preserve"> </w:t>
      </w:r>
      <w:r w:rsidR="00CE7CDE" w:rsidRPr="00E87665">
        <w:rPr>
          <w:rFonts w:eastAsia="Times New Roman"/>
          <w:i/>
          <w:sz w:val="22"/>
          <w:szCs w:val="22"/>
        </w:rPr>
        <w:t>osobe</w:t>
      </w:r>
    </w:p>
    <w:p w14:paraId="01FC72A6" w14:textId="77777777" w:rsidR="001C4011" w:rsidRPr="00E87665" w:rsidRDefault="001C4011" w:rsidP="001C4011">
      <w:pPr>
        <w:rPr>
          <w:rFonts w:eastAsia="Times New Roman"/>
          <w:sz w:val="22"/>
          <w:szCs w:val="22"/>
        </w:rPr>
      </w:pPr>
      <w:r w:rsidRPr="00E87665">
        <w:rPr>
          <w:rFonts w:eastAsia="Times New Roman"/>
          <w:bCs/>
          <w:sz w:val="22"/>
          <w:szCs w:val="22"/>
        </w:rPr>
        <w:t>Ne preporučuje se posebno prilagođava</w:t>
      </w:r>
      <w:r w:rsidR="005E5C87" w:rsidRPr="00E87665">
        <w:rPr>
          <w:rFonts w:eastAsia="Times New Roman"/>
          <w:bCs/>
          <w:sz w:val="22"/>
          <w:szCs w:val="22"/>
        </w:rPr>
        <w:t>nje</w:t>
      </w:r>
      <w:r w:rsidRPr="00E87665">
        <w:rPr>
          <w:rFonts w:eastAsia="Times New Roman"/>
          <w:bCs/>
          <w:sz w:val="22"/>
          <w:szCs w:val="22"/>
        </w:rPr>
        <w:t xml:space="preserve"> doz</w:t>
      </w:r>
      <w:r w:rsidR="005E5C87" w:rsidRPr="00E87665">
        <w:rPr>
          <w:rFonts w:eastAsia="Times New Roman"/>
          <w:bCs/>
          <w:sz w:val="22"/>
          <w:szCs w:val="22"/>
        </w:rPr>
        <w:t>e</w:t>
      </w:r>
      <w:r w:rsidR="001D58AB" w:rsidRPr="00E87665">
        <w:rPr>
          <w:rFonts w:eastAsia="Times New Roman"/>
          <w:bCs/>
          <w:sz w:val="22"/>
          <w:szCs w:val="22"/>
        </w:rPr>
        <w:t xml:space="preserve"> </w:t>
      </w:r>
      <w:r w:rsidR="005E5C87" w:rsidRPr="00E87665">
        <w:rPr>
          <w:rFonts w:eastAsia="Times New Roman"/>
          <w:bCs/>
          <w:sz w:val="22"/>
          <w:szCs w:val="22"/>
        </w:rPr>
        <w:t>pri</w:t>
      </w:r>
      <w:r w:rsidRPr="00E87665">
        <w:rPr>
          <w:rFonts w:eastAsia="Times New Roman"/>
          <w:bCs/>
          <w:sz w:val="22"/>
          <w:szCs w:val="22"/>
        </w:rPr>
        <w:t xml:space="preserve"> primjen</w:t>
      </w:r>
      <w:r w:rsidR="005E5C87" w:rsidRPr="00E87665">
        <w:rPr>
          <w:rFonts w:eastAsia="Times New Roman"/>
          <w:bCs/>
          <w:sz w:val="22"/>
          <w:szCs w:val="22"/>
        </w:rPr>
        <w:t>i</w:t>
      </w:r>
      <w:r w:rsidRPr="00E87665">
        <w:rPr>
          <w:rFonts w:eastAsia="Times New Roman"/>
          <w:bCs/>
          <w:sz w:val="22"/>
          <w:szCs w:val="22"/>
        </w:rPr>
        <w:t xml:space="preserve"> kabazitaksela u starijih bolesnika (vidjeti </w:t>
      </w:r>
      <w:r w:rsidR="00846684" w:rsidRPr="00E87665">
        <w:rPr>
          <w:rFonts w:eastAsia="Times New Roman"/>
          <w:bCs/>
          <w:sz w:val="22"/>
          <w:szCs w:val="22"/>
        </w:rPr>
        <w:t>također</w:t>
      </w:r>
      <w:r w:rsidRPr="00E87665">
        <w:rPr>
          <w:rFonts w:eastAsia="Times New Roman"/>
          <w:bCs/>
          <w:sz w:val="22"/>
          <w:szCs w:val="22"/>
        </w:rPr>
        <w:t xml:space="preserve"> </w:t>
      </w:r>
      <w:r w:rsidR="0055752C" w:rsidRPr="00E87665">
        <w:rPr>
          <w:rFonts w:eastAsia="Times New Roman"/>
          <w:bCs/>
          <w:sz w:val="22"/>
          <w:szCs w:val="22"/>
        </w:rPr>
        <w:t>dijelove </w:t>
      </w:r>
      <w:r w:rsidRPr="00E87665">
        <w:rPr>
          <w:rFonts w:eastAsia="Times New Roman"/>
          <w:bCs/>
          <w:sz w:val="22"/>
          <w:szCs w:val="22"/>
        </w:rPr>
        <w:t xml:space="preserve">4.4, 4.8 i 5.2). </w:t>
      </w:r>
    </w:p>
    <w:p w14:paraId="4CC70AAB" w14:textId="77777777" w:rsidR="001C4011" w:rsidRPr="00E87665" w:rsidRDefault="001C4011" w:rsidP="001C4011">
      <w:pPr>
        <w:autoSpaceDE w:val="0"/>
        <w:autoSpaceDN w:val="0"/>
        <w:adjustRightInd w:val="0"/>
        <w:rPr>
          <w:rFonts w:eastAsia="Times New Roman"/>
          <w:i/>
          <w:iCs/>
          <w:sz w:val="22"/>
          <w:szCs w:val="22"/>
          <w:lang w:eastAsia="hr-HR"/>
        </w:rPr>
      </w:pPr>
    </w:p>
    <w:p w14:paraId="0AF11D17" w14:textId="77777777" w:rsidR="001C4011" w:rsidRPr="00E87665" w:rsidRDefault="001C4011" w:rsidP="001C4011">
      <w:pPr>
        <w:keepNext/>
        <w:autoSpaceDE w:val="0"/>
        <w:autoSpaceDN w:val="0"/>
        <w:adjustRightInd w:val="0"/>
        <w:rPr>
          <w:rFonts w:eastAsia="Times New Roman"/>
          <w:i/>
          <w:sz w:val="22"/>
          <w:szCs w:val="22"/>
          <w:lang w:eastAsia="hr-HR"/>
        </w:rPr>
      </w:pPr>
      <w:r w:rsidRPr="00E87665">
        <w:rPr>
          <w:rFonts w:eastAsia="Times New Roman"/>
          <w:i/>
          <w:sz w:val="22"/>
          <w:szCs w:val="22"/>
          <w:lang w:eastAsia="hr-HR"/>
        </w:rPr>
        <w:t>Pedijatrijska populacija</w:t>
      </w:r>
    </w:p>
    <w:p w14:paraId="5EF5B31A" w14:textId="77777777" w:rsidR="00DE6367" w:rsidRPr="00E87665" w:rsidRDefault="00DE6367" w:rsidP="001C4011">
      <w:pPr>
        <w:rPr>
          <w:rFonts w:eastAsia="Times New Roman"/>
          <w:sz w:val="22"/>
          <w:szCs w:val="22"/>
        </w:rPr>
      </w:pPr>
      <w:r w:rsidRPr="00E87665">
        <w:rPr>
          <w:rFonts w:eastAsia="Times New Roman"/>
          <w:sz w:val="22"/>
          <w:szCs w:val="22"/>
        </w:rPr>
        <w:t>Ne</w:t>
      </w:r>
      <w:r w:rsidR="00081744" w:rsidRPr="00E87665">
        <w:rPr>
          <w:rFonts w:eastAsia="Times New Roman"/>
          <w:sz w:val="22"/>
          <w:szCs w:val="22"/>
        </w:rPr>
        <w:t>ma</w:t>
      </w:r>
      <w:r w:rsidRPr="00E87665">
        <w:rPr>
          <w:rFonts w:eastAsia="Times New Roman"/>
          <w:sz w:val="22"/>
          <w:szCs w:val="22"/>
        </w:rPr>
        <w:t xml:space="preserve"> relevantn</w:t>
      </w:r>
      <w:r w:rsidR="00081744" w:rsidRPr="00E87665">
        <w:rPr>
          <w:rFonts w:eastAsia="Times New Roman"/>
          <w:sz w:val="22"/>
          <w:szCs w:val="22"/>
        </w:rPr>
        <w:t>e</w:t>
      </w:r>
      <w:r w:rsidRPr="00E87665">
        <w:rPr>
          <w:rFonts w:eastAsia="Times New Roman"/>
          <w:sz w:val="22"/>
          <w:szCs w:val="22"/>
        </w:rPr>
        <w:t xml:space="preserve"> </w:t>
      </w:r>
      <w:r w:rsidR="00E83AB0" w:rsidRPr="00E87665">
        <w:rPr>
          <w:rFonts w:eastAsia="Times New Roman"/>
          <w:sz w:val="22"/>
          <w:szCs w:val="22"/>
        </w:rPr>
        <w:t>primjen</w:t>
      </w:r>
      <w:r w:rsidR="00081744" w:rsidRPr="00E87665">
        <w:rPr>
          <w:rFonts w:eastAsia="Times New Roman"/>
          <w:sz w:val="22"/>
          <w:szCs w:val="22"/>
        </w:rPr>
        <w:t>e</w:t>
      </w:r>
      <w:r w:rsidR="00E83AB0" w:rsidRPr="00E87665">
        <w:rPr>
          <w:rFonts w:eastAsia="Times New Roman"/>
          <w:sz w:val="22"/>
          <w:szCs w:val="22"/>
        </w:rPr>
        <w:t xml:space="preserve"> </w:t>
      </w:r>
      <w:r w:rsidR="00C15AEE" w:rsidRPr="00E87665">
        <w:rPr>
          <w:rFonts w:eastAsia="Times New Roman"/>
          <w:sz w:val="22"/>
          <w:szCs w:val="22"/>
        </w:rPr>
        <w:t>kabazitaksela</w:t>
      </w:r>
      <w:r w:rsidRPr="00E87665">
        <w:rPr>
          <w:rFonts w:eastAsia="Times New Roman"/>
          <w:sz w:val="22"/>
          <w:szCs w:val="22"/>
        </w:rPr>
        <w:t xml:space="preserve"> u pedijatrijskoj populaciji.</w:t>
      </w:r>
    </w:p>
    <w:p w14:paraId="12E4CBAF" w14:textId="77777777" w:rsidR="00C15AEE" w:rsidRPr="00E87665" w:rsidRDefault="00C15AEE" w:rsidP="001C4011">
      <w:pPr>
        <w:rPr>
          <w:rFonts w:eastAsia="Times New Roman"/>
          <w:sz w:val="22"/>
          <w:szCs w:val="22"/>
        </w:rPr>
      </w:pPr>
    </w:p>
    <w:p w14:paraId="6E66A6E1" w14:textId="77777777" w:rsidR="001C4011" w:rsidRPr="00E87665" w:rsidRDefault="001C4011" w:rsidP="001C4011">
      <w:pPr>
        <w:rPr>
          <w:rFonts w:eastAsia="Times New Roman"/>
          <w:sz w:val="22"/>
          <w:szCs w:val="22"/>
        </w:rPr>
      </w:pPr>
      <w:r w:rsidRPr="00E87665">
        <w:rPr>
          <w:rFonts w:eastAsia="Times New Roman"/>
          <w:sz w:val="22"/>
          <w:szCs w:val="22"/>
        </w:rPr>
        <w:t xml:space="preserve">Sigurnost i djelotvornost </w:t>
      </w:r>
      <w:r w:rsidR="00C15AEE" w:rsidRPr="00E87665">
        <w:rPr>
          <w:rFonts w:eastAsia="Times New Roman"/>
          <w:sz w:val="22"/>
          <w:szCs w:val="22"/>
        </w:rPr>
        <w:t>kabazitaksela</w:t>
      </w:r>
      <w:r w:rsidRPr="00E87665">
        <w:rPr>
          <w:rFonts w:eastAsia="Times New Roman"/>
          <w:sz w:val="22"/>
          <w:szCs w:val="22"/>
        </w:rPr>
        <w:t xml:space="preserve"> u djece i adolescenata mlađih od 18 godina </w:t>
      </w:r>
      <w:r w:rsidR="00846684" w:rsidRPr="00E87665">
        <w:rPr>
          <w:sz w:val="22"/>
          <w:szCs w:val="22"/>
        </w:rPr>
        <w:t>ni</w:t>
      </w:r>
      <w:r w:rsidR="0055752C" w:rsidRPr="00E87665">
        <w:rPr>
          <w:sz w:val="22"/>
          <w:szCs w:val="22"/>
        </w:rPr>
        <w:t>su</w:t>
      </w:r>
      <w:r w:rsidR="00846684" w:rsidRPr="00E87665">
        <w:rPr>
          <w:sz w:val="22"/>
          <w:szCs w:val="22"/>
        </w:rPr>
        <w:t xml:space="preserve"> </w:t>
      </w:r>
      <w:r w:rsidR="002F7CB9" w:rsidRPr="00E87665">
        <w:rPr>
          <w:sz w:val="22"/>
          <w:szCs w:val="22"/>
        </w:rPr>
        <w:t>još ustanovljen</w:t>
      </w:r>
      <w:r w:rsidR="0055752C" w:rsidRPr="00E87665">
        <w:rPr>
          <w:sz w:val="22"/>
          <w:szCs w:val="22"/>
        </w:rPr>
        <w:t>e</w:t>
      </w:r>
      <w:r w:rsidR="00854F29" w:rsidRPr="00E87665">
        <w:rPr>
          <w:rFonts w:eastAsia="Times New Roman"/>
          <w:sz w:val="22"/>
          <w:szCs w:val="22"/>
        </w:rPr>
        <w:t xml:space="preserve"> </w:t>
      </w:r>
      <w:r w:rsidR="00DE6367" w:rsidRPr="00E87665">
        <w:rPr>
          <w:rFonts w:eastAsia="Times New Roman"/>
          <w:sz w:val="22"/>
          <w:szCs w:val="22"/>
        </w:rPr>
        <w:t>(vidjeti dio 5.1)</w:t>
      </w:r>
      <w:r w:rsidRPr="00E87665">
        <w:rPr>
          <w:rFonts w:eastAsia="Times New Roman"/>
          <w:sz w:val="22"/>
          <w:szCs w:val="22"/>
        </w:rPr>
        <w:t>.</w:t>
      </w:r>
      <w:r w:rsidR="008A2685" w:rsidRPr="00E87665">
        <w:rPr>
          <w:rFonts w:eastAsia="Times New Roman"/>
          <w:sz w:val="22"/>
          <w:szCs w:val="22"/>
        </w:rPr>
        <w:t xml:space="preserve"> </w:t>
      </w:r>
    </w:p>
    <w:p w14:paraId="731CE951" w14:textId="77777777" w:rsidR="00DE6367" w:rsidRPr="00E87665" w:rsidRDefault="00DE6367" w:rsidP="001C4011">
      <w:pPr>
        <w:rPr>
          <w:rFonts w:eastAsia="Times New Roman"/>
          <w:sz w:val="22"/>
          <w:szCs w:val="22"/>
        </w:rPr>
      </w:pPr>
    </w:p>
    <w:p w14:paraId="372FB1B3" w14:textId="77777777" w:rsidR="001C4011" w:rsidRPr="00E87665" w:rsidRDefault="001C4011" w:rsidP="001C4011">
      <w:pPr>
        <w:keepNext/>
        <w:rPr>
          <w:rFonts w:eastAsia="Times New Roman"/>
          <w:sz w:val="22"/>
          <w:szCs w:val="22"/>
          <w:u w:val="single"/>
        </w:rPr>
      </w:pPr>
      <w:r w:rsidRPr="00E87665">
        <w:rPr>
          <w:rFonts w:eastAsia="Times New Roman"/>
          <w:sz w:val="22"/>
          <w:szCs w:val="22"/>
          <w:u w:val="single"/>
        </w:rPr>
        <w:t>Način primjene</w:t>
      </w:r>
    </w:p>
    <w:p w14:paraId="3BC101CF" w14:textId="77777777" w:rsidR="00C15AEE" w:rsidRPr="00E87665" w:rsidRDefault="00B43F5D" w:rsidP="001C4011">
      <w:pPr>
        <w:rPr>
          <w:rFonts w:eastAsia="Times New Roman"/>
          <w:sz w:val="22"/>
          <w:szCs w:val="22"/>
        </w:rPr>
      </w:pPr>
      <w:r w:rsidRPr="00E87665">
        <w:rPr>
          <w:rFonts w:eastAsia="Times New Roman"/>
          <w:sz w:val="22"/>
          <w:szCs w:val="22"/>
        </w:rPr>
        <w:t>Kabazitaksel</w:t>
      </w:r>
      <w:r w:rsidR="00C15AEE" w:rsidRPr="00E87665">
        <w:rPr>
          <w:rFonts w:eastAsia="Times New Roman"/>
          <w:sz w:val="22"/>
          <w:szCs w:val="22"/>
        </w:rPr>
        <w:t xml:space="preserve"> Accord namijenjen je za intravensku primjenu.</w:t>
      </w:r>
    </w:p>
    <w:p w14:paraId="766F3D9C" w14:textId="77777777" w:rsidR="001C4011" w:rsidRPr="00E87665" w:rsidRDefault="001C4011" w:rsidP="001C4011">
      <w:pPr>
        <w:rPr>
          <w:rFonts w:eastAsia="Times New Roman"/>
          <w:sz w:val="22"/>
          <w:szCs w:val="22"/>
        </w:rPr>
      </w:pPr>
      <w:r w:rsidRPr="00E87665">
        <w:rPr>
          <w:rFonts w:eastAsia="Times New Roman"/>
          <w:sz w:val="22"/>
          <w:szCs w:val="22"/>
        </w:rPr>
        <w:t>Za uput</w:t>
      </w:r>
      <w:r w:rsidR="0023698C" w:rsidRPr="00E87665">
        <w:rPr>
          <w:rFonts w:eastAsia="Times New Roman"/>
          <w:sz w:val="22"/>
          <w:szCs w:val="22"/>
        </w:rPr>
        <w:t>e</w:t>
      </w:r>
      <w:r w:rsidRPr="00E87665">
        <w:rPr>
          <w:rFonts w:eastAsia="Times New Roman"/>
          <w:sz w:val="22"/>
          <w:szCs w:val="22"/>
        </w:rPr>
        <w:t xml:space="preserve"> o pripremi i primjeni lijeka vidjeti dio 6.6. </w:t>
      </w:r>
    </w:p>
    <w:p w14:paraId="249B7A97" w14:textId="77777777" w:rsidR="00DC7B6C" w:rsidRPr="00E87665" w:rsidRDefault="001C4011" w:rsidP="001C4011">
      <w:pPr>
        <w:rPr>
          <w:rFonts w:eastAsia="Times New Roman"/>
          <w:sz w:val="22"/>
          <w:szCs w:val="22"/>
        </w:rPr>
      </w:pPr>
      <w:r w:rsidRPr="00E87665">
        <w:rPr>
          <w:rFonts w:eastAsia="Times New Roman"/>
          <w:sz w:val="22"/>
          <w:szCs w:val="22"/>
        </w:rPr>
        <w:t>Ne smiju se koristiti PVC infuzijski spremnici niti poliuretanski infuzijski setovi.</w:t>
      </w:r>
    </w:p>
    <w:p w14:paraId="7BBAC280" w14:textId="77777777" w:rsidR="001C4011" w:rsidRPr="00E87665" w:rsidRDefault="00476164" w:rsidP="001C4011">
      <w:pPr>
        <w:rPr>
          <w:rFonts w:eastAsia="Times New Roman"/>
          <w:sz w:val="22"/>
          <w:szCs w:val="22"/>
        </w:rPr>
      </w:pPr>
      <w:r w:rsidRPr="00E87665">
        <w:rPr>
          <w:rFonts w:eastAsia="Times New Roman"/>
          <w:sz w:val="22"/>
          <w:szCs w:val="22"/>
        </w:rPr>
        <w:t>K</w:t>
      </w:r>
      <w:r w:rsidR="005A5892" w:rsidRPr="00E87665">
        <w:rPr>
          <w:rFonts w:eastAsia="Times New Roman"/>
          <w:sz w:val="22"/>
          <w:szCs w:val="22"/>
        </w:rPr>
        <w:t>abazita</w:t>
      </w:r>
      <w:r w:rsidR="00C15AEE" w:rsidRPr="00E87665">
        <w:rPr>
          <w:rFonts w:eastAsia="Times New Roman"/>
          <w:sz w:val="22"/>
          <w:szCs w:val="22"/>
        </w:rPr>
        <w:t xml:space="preserve">ksel </w:t>
      </w:r>
      <w:r w:rsidR="00DC7B6C" w:rsidRPr="00E87665">
        <w:rPr>
          <w:rFonts w:eastAsia="Times New Roman"/>
          <w:sz w:val="22"/>
          <w:szCs w:val="22"/>
        </w:rPr>
        <w:t>se ne smije miješati s drugim lijekovima</w:t>
      </w:r>
      <w:r w:rsidR="002464B0" w:rsidRPr="00E87665">
        <w:rPr>
          <w:rFonts w:eastAsia="Times New Roman"/>
          <w:sz w:val="22"/>
          <w:szCs w:val="22"/>
        </w:rPr>
        <w:t xml:space="preserve"> osim onih </w:t>
      </w:r>
      <w:r w:rsidR="00170F32" w:rsidRPr="00E87665">
        <w:rPr>
          <w:rFonts w:eastAsia="Times New Roman"/>
          <w:sz w:val="22"/>
          <w:szCs w:val="22"/>
        </w:rPr>
        <w:t>navedenih</w:t>
      </w:r>
      <w:r w:rsidR="002464B0" w:rsidRPr="00E87665">
        <w:rPr>
          <w:rFonts w:eastAsia="Times New Roman"/>
          <w:sz w:val="22"/>
          <w:szCs w:val="22"/>
        </w:rPr>
        <w:t xml:space="preserve"> u dijelu</w:t>
      </w:r>
      <w:r w:rsidR="00D20684" w:rsidRPr="00E87665">
        <w:rPr>
          <w:rFonts w:eastAsia="Times New Roman"/>
          <w:sz w:val="22"/>
          <w:szCs w:val="22"/>
        </w:rPr>
        <w:t> </w:t>
      </w:r>
      <w:r w:rsidR="002464B0" w:rsidRPr="00E87665">
        <w:rPr>
          <w:rFonts w:eastAsia="Times New Roman"/>
          <w:sz w:val="22"/>
          <w:szCs w:val="22"/>
        </w:rPr>
        <w:t>6.6</w:t>
      </w:r>
      <w:r w:rsidR="00DC7B6C" w:rsidRPr="00E87665">
        <w:rPr>
          <w:rFonts w:eastAsia="Times New Roman"/>
          <w:sz w:val="22"/>
          <w:szCs w:val="22"/>
        </w:rPr>
        <w:t xml:space="preserve">. </w:t>
      </w:r>
      <w:r w:rsidR="001C4011" w:rsidRPr="00E87665">
        <w:rPr>
          <w:rFonts w:eastAsia="Times New Roman"/>
          <w:sz w:val="22"/>
          <w:szCs w:val="22"/>
        </w:rPr>
        <w:t xml:space="preserve"> </w:t>
      </w:r>
    </w:p>
    <w:p w14:paraId="46C4ABED" w14:textId="77777777" w:rsidR="001C4011" w:rsidRPr="00E87665" w:rsidRDefault="001C4011" w:rsidP="001C4011">
      <w:pPr>
        <w:rPr>
          <w:rFonts w:eastAsia="Times New Roman"/>
          <w:sz w:val="22"/>
          <w:szCs w:val="22"/>
        </w:rPr>
      </w:pPr>
    </w:p>
    <w:p w14:paraId="02046DA8"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4.3</w:t>
      </w:r>
      <w:r w:rsidRPr="00E87665">
        <w:rPr>
          <w:rFonts w:eastAsia="Times New Roman"/>
          <w:b/>
          <w:sz w:val="22"/>
          <w:szCs w:val="22"/>
        </w:rPr>
        <w:tab/>
        <w:t xml:space="preserve">Kontraindikacije </w:t>
      </w:r>
    </w:p>
    <w:p w14:paraId="7EEF6F3D" w14:textId="77777777" w:rsidR="001C4011" w:rsidRPr="00E87665" w:rsidRDefault="001C4011" w:rsidP="001C4011">
      <w:pPr>
        <w:keepNext/>
        <w:tabs>
          <w:tab w:val="left" w:pos="3828"/>
        </w:tabs>
        <w:rPr>
          <w:rFonts w:eastAsia="Times New Roman"/>
          <w:b/>
          <w:sz w:val="22"/>
          <w:szCs w:val="22"/>
        </w:rPr>
      </w:pPr>
    </w:p>
    <w:p w14:paraId="428B739E" w14:textId="77777777" w:rsidR="001C4011" w:rsidRPr="00E87665" w:rsidRDefault="001C4011" w:rsidP="00770CD4">
      <w:pPr>
        <w:numPr>
          <w:ilvl w:val="3"/>
          <w:numId w:val="1"/>
        </w:numPr>
        <w:tabs>
          <w:tab w:val="num" w:pos="720"/>
        </w:tabs>
        <w:ind w:left="714" w:hanging="357"/>
        <w:rPr>
          <w:rFonts w:eastAsia="Times New Roman"/>
          <w:sz w:val="22"/>
          <w:szCs w:val="22"/>
        </w:rPr>
      </w:pPr>
      <w:r w:rsidRPr="00E87665">
        <w:rPr>
          <w:rFonts w:eastAsia="Times New Roman"/>
          <w:sz w:val="22"/>
          <w:szCs w:val="22"/>
        </w:rPr>
        <w:t>Preosjetljivost na kabazitaksel, druge taksane</w:t>
      </w:r>
      <w:r w:rsidR="00767CA5">
        <w:rPr>
          <w:rFonts w:eastAsia="Times New Roman"/>
          <w:sz w:val="22"/>
          <w:szCs w:val="22"/>
        </w:rPr>
        <w:t>,</w:t>
      </w:r>
      <w:r w:rsidRPr="00E87665">
        <w:rPr>
          <w:rFonts w:eastAsia="Times New Roman"/>
          <w:sz w:val="22"/>
          <w:szCs w:val="22"/>
        </w:rPr>
        <w:t xml:space="preserve"> </w:t>
      </w:r>
      <w:r w:rsidR="00D20684" w:rsidRPr="00E87665">
        <w:rPr>
          <w:rFonts w:eastAsia="Times New Roman"/>
          <w:sz w:val="22"/>
          <w:szCs w:val="22"/>
        </w:rPr>
        <w:t xml:space="preserve">polisorbat 80 ili </w:t>
      </w:r>
      <w:r w:rsidRPr="00E87665">
        <w:rPr>
          <w:rFonts w:eastAsia="Times New Roman"/>
          <w:sz w:val="22"/>
          <w:szCs w:val="22"/>
        </w:rPr>
        <w:t>na bilo koju pomoćnu tvar</w:t>
      </w:r>
      <w:r w:rsidR="00DA4082" w:rsidRPr="00E87665">
        <w:rPr>
          <w:rFonts w:eastAsia="Times New Roman"/>
          <w:sz w:val="22"/>
          <w:szCs w:val="22"/>
        </w:rPr>
        <w:t xml:space="preserve"> navedenu u dijelu 6.1</w:t>
      </w:r>
      <w:r w:rsidRPr="00E87665">
        <w:rPr>
          <w:rFonts w:eastAsia="Times New Roman"/>
          <w:sz w:val="22"/>
          <w:szCs w:val="22"/>
        </w:rPr>
        <w:t>.</w:t>
      </w:r>
    </w:p>
    <w:p w14:paraId="7ADF59EC" w14:textId="77777777" w:rsidR="001C4011" w:rsidRPr="00E87665" w:rsidRDefault="003063EC" w:rsidP="00770CD4">
      <w:pPr>
        <w:numPr>
          <w:ilvl w:val="3"/>
          <w:numId w:val="1"/>
        </w:numPr>
        <w:tabs>
          <w:tab w:val="num" w:pos="720"/>
        </w:tabs>
        <w:ind w:left="714" w:hanging="357"/>
        <w:rPr>
          <w:rFonts w:eastAsia="Times New Roman"/>
          <w:sz w:val="22"/>
          <w:szCs w:val="22"/>
        </w:rPr>
      </w:pPr>
      <w:r w:rsidRPr="00E87665">
        <w:rPr>
          <w:rFonts w:eastAsia="Times New Roman"/>
          <w:sz w:val="22"/>
          <w:szCs w:val="22"/>
        </w:rPr>
        <w:t xml:space="preserve">Broj </w:t>
      </w:r>
      <w:r w:rsidR="001C4011" w:rsidRPr="00E87665">
        <w:rPr>
          <w:rFonts w:eastAsia="Times New Roman"/>
          <w:sz w:val="22"/>
          <w:szCs w:val="22"/>
        </w:rPr>
        <w:t xml:space="preserve">neutrofila </w:t>
      </w:r>
      <w:r w:rsidR="001C4011" w:rsidRPr="00E87665">
        <w:rPr>
          <w:rFonts w:eastAsia="Times New Roman"/>
          <w:sz w:val="22"/>
          <w:szCs w:val="22"/>
        </w:rPr>
        <w:sym w:font="Symbol" w:char="F03C"/>
      </w:r>
      <w:r w:rsidR="001C4011" w:rsidRPr="00E87665">
        <w:rPr>
          <w:rFonts w:eastAsia="Times New Roman"/>
          <w:sz w:val="22"/>
          <w:szCs w:val="22"/>
        </w:rPr>
        <w:t> 1500 stanica/mm</w:t>
      </w:r>
      <w:r w:rsidR="001C4011" w:rsidRPr="00E87665">
        <w:rPr>
          <w:rFonts w:eastAsia="Times New Roman"/>
          <w:sz w:val="22"/>
          <w:szCs w:val="22"/>
          <w:vertAlign w:val="superscript"/>
        </w:rPr>
        <w:t>3</w:t>
      </w:r>
      <w:r w:rsidR="001C4011" w:rsidRPr="00E87665">
        <w:rPr>
          <w:rFonts w:eastAsia="Times New Roman"/>
          <w:sz w:val="22"/>
          <w:szCs w:val="22"/>
        </w:rPr>
        <w:t>.</w:t>
      </w:r>
    </w:p>
    <w:p w14:paraId="6589B7A8" w14:textId="2385AF07" w:rsidR="001C4011" w:rsidRPr="00E87665" w:rsidRDefault="00E11B7C" w:rsidP="00770CD4">
      <w:pPr>
        <w:numPr>
          <w:ilvl w:val="3"/>
          <w:numId w:val="1"/>
        </w:numPr>
        <w:tabs>
          <w:tab w:val="num" w:pos="720"/>
        </w:tabs>
        <w:ind w:left="714" w:hanging="357"/>
        <w:rPr>
          <w:rFonts w:eastAsia="Times New Roman"/>
          <w:sz w:val="22"/>
          <w:szCs w:val="22"/>
        </w:rPr>
      </w:pPr>
      <w:r>
        <w:rPr>
          <w:rFonts w:eastAsia="Times New Roman"/>
          <w:sz w:val="22"/>
          <w:szCs w:val="22"/>
        </w:rPr>
        <w:t>Teško</w:t>
      </w:r>
      <w:r w:rsidR="00F409BD" w:rsidRPr="00E87665">
        <w:rPr>
          <w:rFonts w:eastAsia="Times New Roman"/>
          <w:sz w:val="22"/>
          <w:szCs w:val="22"/>
        </w:rPr>
        <w:t xml:space="preserve"> </w:t>
      </w:r>
      <w:r w:rsidR="00F6238F" w:rsidRPr="00E87665">
        <w:rPr>
          <w:rFonts w:eastAsia="Times New Roman"/>
          <w:sz w:val="22"/>
          <w:szCs w:val="22"/>
        </w:rPr>
        <w:t>o</w:t>
      </w:r>
      <w:r w:rsidR="001C4011" w:rsidRPr="00E87665">
        <w:rPr>
          <w:rFonts w:eastAsia="Times New Roman"/>
          <w:sz w:val="22"/>
          <w:szCs w:val="22"/>
        </w:rPr>
        <w:t>štećenje jetre</w:t>
      </w:r>
      <w:r w:rsidR="002F7CB9" w:rsidRPr="00E87665">
        <w:rPr>
          <w:rFonts w:eastAsia="Times New Roman"/>
          <w:sz w:val="22"/>
          <w:szCs w:val="22"/>
        </w:rPr>
        <w:t>ne funkcije</w:t>
      </w:r>
      <w:r w:rsidR="001C4011" w:rsidRPr="00E87665">
        <w:rPr>
          <w:rFonts w:eastAsia="Times New Roman"/>
          <w:sz w:val="22"/>
          <w:szCs w:val="22"/>
        </w:rPr>
        <w:t xml:space="preserve"> (</w:t>
      </w:r>
      <w:r w:rsidR="00F6238F" w:rsidRPr="00E87665">
        <w:rPr>
          <w:rFonts w:eastAsia="Times New Roman"/>
          <w:sz w:val="22"/>
          <w:szCs w:val="22"/>
        </w:rPr>
        <w:t xml:space="preserve">ukupan </w:t>
      </w:r>
      <w:r w:rsidR="001C4011" w:rsidRPr="00E87665">
        <w:rPr>
          <w:rFonts w:eastAsia="Times New Roman"/>
          <w:sz w:val="22"/>
          <w:szCs w:val="22"/>
        </w:rPr>
        <w:t xml:space="preserve">bilirubin </w:t>
      </w:r>
      <w:r w:rsidR="00F6238F" w:rsidRPr="00E87665">
        <w:rPr>
          <w:rFonts w:eastAsia="Times New Roman"/>
          <w:sz w:val="22"/>
          <w:szCs w:val="22"/>
        </w:rPr>
        <w:t>&gt;</w:t>
      </w:r>
      <w:r w:rsidR="00385F15" w:rsidRPr="00E87665">
        <w:rPr>
          <w:rFonts w:eastAsia="Times New Roman"/>
          <w:sz w:val="22"/>
          <w:szCs w:val="22"/>
        </w:rPr>
        <w:t xml:space="preserve"> </w:t>
      </w:r>
      <w:r>
        <w:rPr>
          <w:rFonts w:eastAsia="Times New Roman"/>
          <w:sz w:val="22"/>
          <w:szCs w:val="22"/>
        </w:rPr>
        <w:t>3</w:t>
      </w:r>
      <w:r w:rsidR="001C4011" w:rsidRPr="00E87665">
        <w:rPr>
          <w:rFonts w:eastAsia="Times New Roman"/>
          <w:sz w:val="22"/>
          <w:szCs w:val="22"/>
        </w:rPr>
        <w:t> x GGN).</w:t>
      </w:r>
    </w:p>
    <w:p w14:paraId="6F578ADC" w14:textId="77777777" w:rsidR="001C4011" w:rsidRPr="00E87665" w:rsidRDefault="001C4011" w:rsidP="00770CD4">
      <w:pPr>
        <w:numPr>
          <w:ilvl w:val="3"/>
          <w:numId w:val="1"/>
        </w:numPr>
        <w:tabs>
          <w:tab w:val="num" w:pos="720"/>
        </w:tabs>
        <w:ind w:left="714" w:hanging="357"/>
        <w:rPr>
          <w:rFonts w:eastAsia="Times New Roman"/>
          <w:sz w:val="22"/>
          <w:szCs w:val="22"/>
        </w:rPr>
      </w:pPr>
      <w:r w:rsidRPr="00E87665">
        <w:rPr>
          <w:rFonts w:eastAsia="Times New Roman"/>
          <w:sz w:val="22"/>
          <w:szCs w:val="22"/>
        </w:rPr>
        <w:t>Istodobno cijepljenje cjepivom protiv žute groznice (vidjeti dio 4.5).</w:t>
      </w:r>
    </w:p>
    <w:p w14:paraId="0C770A2B" w14:textId="77777777" w:rsidR="001C4011" w:rsidRPr="00E87665" w:rsidRDefault="001C4011" w:rsidP="001C4011">
      <w:pPr>
        <w:tabs>
          <w:tab w:val="left" w:pos="3828"/>
        </w:tabs>
        <w:rPr>
          <w:rFonts w:eastAsia="Times New Roman"/>
          <w:sz w:val="22"/>
          <w:szCs w:val="22"/>
        </w:rPr>
      </w:pPr>
    </w:p>
    <w:p w14:paraId="4DCDCAFE"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4.4</w:t>
      </w:r>
      <w:r w:rsidRPr="00E87665">
        <w:rPr>
          <w:rFonts w:eastAsia="Times New Roman"/>
          <w:b/>
          <w:sz w:val="22"/>
          <w:szCs w:val="22"/>
        </w:rPr>
        <w:tab/>
        <w:t>Posebna upozorenja i mjere opreza pri uporabi</w:t>
      </w:r>
    </w:p>
    <w:p w14:paraId="6AF15507" w14:textId="77777777" w:rsidR="001C4011" w:rsidRPr="00E87665" w:rsidRDefault="001C4011" w:rsidP="001C4011">
      <w:pPr>
        <w:keepNext/>
        <w:tabs>
          <w:tab w:val="left" w:pos="3828"/>
        </w:tabs>
        <w:rPr>
          <w:rFonts w:eastAsia="Times New Roman"/>
          <w:b/>
          <w:sz w:val="22"/>
          <w:szCs w:val="22"/>
        </w:rPr>
      </w:pPr>
    </w:p>
    <w:p w14:paraId="4757D6D1"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Reakcije preosjetljivosti</w:t>
      </w:r>
    </w:p>
    <w:p w14:paraId="0FD8F1B6" w14:textId="77777777" w:rsidR="001C4011" w:rsidRPr="00E87665" w:rsidRDefault="001C4011" w:rsidP="001C4011">
      <w:pPr>
        <w:tabs>
          <w:tab w:val="left" w:pos="3828"/>
        </w:tabs>
        <w:rPr>
          <w:rFonts w:eastAsia="Times New Roman"/>
          <w:bCs/>
          <w:iCs/>
          <w:sz w:val="22"/>
          <w:szCs w:val="22"/>
        </w:rPr>
      </w:pPr>
      <w:r w:rsidRPr="00E87665">
        <w:rPr>
          <w:rFonts w:eastAsia="Times New Roman"/>
          <w:bCs/>
          <w:iCs/>
          <w:sz w:val="22"/>
          <w:szCs w:val="22"/>
        </w:rPr>
        <w:t>U svih je bolesnika potrebno provesti premedikaciju prije početka primjene infuzije kabazitaksela (vidjeti dio 4.2).</w:t>
      </w:r>
    </w:p>
    <w:p w14:paraId="10BD882B" w14:textId="77777777" w:rsidR="001C4011" w:rsidRPr="00E87665" w:rsidRDefault="001C4011" w:rsidP="001C4011">
      <w:pPr>
        <w:tabs>
          <w:tab w:val="left" w:pos="3828"/>
        </w:tabs>
        <w:rPr>
          <w:rFonts w:eastAsia="Times New Roman"/>
          <w:bCs/>
          <w:iCs/>
          <w:sz w:val="22"/>
          <w:szCs w:val="22"/>
        </w:rPr>
      </w:pPr>
      <w:r w:rsidRPr="00E87665">
        <w:rPr>
          <w:rFonts w:eastAsia="Times New Roman"/>
          <w:bCs/>
          <w:iCs/>
          <w:sz w:val="22"/>
          <w:szCs w:val="22"/>
        </w:rPr>
        <w:t xml:space="preserve">Bolesnike </w:t>
      </w:r>
      <w:r w:rsidR="003209FC" w:rsidRPr="00E87665">
        <w:rPr>
          <w:rFonts w:eastAsia="Times New Roman"/>
          <w:bCs/>
          <w:iCs/>
          <w:sz w:val="22"/>
          <w:szCs w:val="22"/>
        </w:rPr>
        <w:t xml:space="preserve">je potrebno </w:t>
      </w:r>
      <w:r w:rsidR="00846684" w:rsidRPr="00E87665">
        <w:rPr>
          <w:bCs/>
          <w:iCs/>
          <w:sz w:val="22"/>
          <w:szCs w:val="22"/>
        </w:rPr>
        <w:t>p</w:t>
      </w:r>
      <w:r w:rsidR="003209FC" w:rsidRPr="00E87665">
        <w:rPr>
          <w:bCs/>
          <w:iCs/>
          <w:sz w:val="22"/>
          <w:szCs w:val="22"/>
        </w:rPr>
        <w:t>omno</w:t>
      </w:r>
      <w:r w:rsidRPr="00E87665">
        <w:rPr>
          <w:rFonts w:eastAsia="Times New Roman"/>
          <w:bCs/>
          <w:iCs/>
          <w:sz w:val="22"/>
          <w:szCs w:val="22"/>
        </w:rPr>
        <w:t xml:space="preserve"> nadzirati zbog mogućih reakcija preosjetljivosti, pogotovo tijekom prve i druge infuzije. Reakcije preosjetljivosti mogu se pojaviti u roku od nekoliko minuta nakon početka primjene infuzije kabazitaksela te stoga treba imati dostupan prostor i opremu za liječenje hipotenzije i bronhospazma. Mogu nastupiti teške reakcije preosjetljivosti, koje uključuju generalizirani osip/eritem, hipotenziju i bronhospazam. Teške reakcije preosjetljivosti zahtijevaju trenutn</w:t>
      </w:r>
      <w:r w:rsidR="006B106F" w:rsidRPr="00E87665">
        <w:rPr>
          <w:rFonts w:eastAsia="Times New Roman"/>
          <w:bCs/>
          <w:iCs/>
          <w:sz w:val="22"/>
          <w:szCs w:val="22"/>
        </w:rPr>
        <w:t>i</w:t>
      </w:r>
      <w:r w:rsidRPr="00E87665">
        <w:rPr>
          <w:rFonts w:eastAsia="Times New Roman"/>
          <w:bCs/>
          <w:iCs/>
          <w:sz w:val="22"/>
          <w:szCs w:val="22"/>
        </w:rPr>
        <w:t xml:space="preserve"> prekid </w:t>
      </w:r>
      <w:r w:rsidR="003209FC" w:rsidRPr="00E87665">
        <w:rPr>
          <w:rFonts w:eastAsia="Times New Roman"/>
          <w:bCs/>
          <w:iCs/>
          <w:sz w:val="22"/>
          <w:szCs w:val="22"/>
        </w:rPr>
        <w:t xml:space="preserve">infuzije </w:t>
      </w:r>
      <w:r w:rsidRPr="00E87665">
        <w:rPr>
          <w:rFonts w:eastAsia="Times New Roman"/>
          <w:bCs/>
          <w:iCs/>
          <w:sz w:val="22"/>
          <w:szCs w:val="22"/>
        </w:rPr>
        <w:t xml:space="preserve">kabazitaksela i odgovarajuće liječenje. Bolesnici u kojih su se razvile teške reakcije preosjetljivosti </w:t>
      </w:r>
      <w:r w:rsidR="003209FC" w:rsidRPr="00E87665">
        <w:rPr>
          <w:rFonts w:eastAsia="Times New Roman"/>
          <w:bCs/>
          <w:iCs/>
          <w:sz w:val="22"/>
          <w:szCs w:val="22"/>
        </w:rPr>
        <w:t>ne smiju više primati</w:t>
      </w:r>
      <w:r w:rsidRPr="00E87665">
        <w:rPr>
          <w:rFonts w:eastAsia="Times New Roman"/>
          <w:bCs/>
          <w:iCs/>
          <w:sz w:val="22"/>
          <w:szCs w:val="22"/>
        </w:rPr>
        <w:t xml:space="preserve"> </w:t>
      </w:r>
      <w:r w:rsidR="00E80C9B" w:rsidRPr="00E87665">
        <w:rPr>
          <w:rFonts w:eastAsia="Times New Roman"/>
          <w:bCs/>
          <w:iCs/>
          <w:sz w:val="22"/>
          <w:szCs w:val="22"/>
        </w:rPr>
        <w:t xml:space="preserve">terapiju </w:t>
      </w:r>
      <w:r w:rsidR="00F409BD" w:rsidRPr="00E87665">
        <w:rPr>
          <w:rFonts w:eastAsia="Times New Roman"/>
          <w:bCs/>
          <w:iCs/>
          <w:sz w:val="22"/>
          <w:szCs w:val="22"/>
        </w:rPr>
        <w:t>kabazitakselom</w:t>
      </w:r>
      <w:r w:rsidRPr="00E87665">
        <w:rPr>
          <w:rFonts w:eastAsia="Times New Roman"/>
          <w:bCs/>
          <w:iCs/>
          <w:sz w:val="22"/>
          <w:szCs w:val="22"/>
        </w:rPr>
        <w:t xml:space="preserve"> (vidjeti dio 4.3).</w:t>
      </w:r>
    </w:p>
    <w:p w14:paraId="521DA42D" w14:textId="77777777" w:rsidR="006D42C5" w:rsidRPr="00E87665" w:rsidRDefault="006D42C5" w:rsidP="001C4011">
      <w:pPr>
        <w:tabs>
          <w:tab w:val="left" w:pos="3828"/>
        </w:tabs>
        <w:rPr>
          <w:rFonts w:eastAsia="Times New Roman"/>
          <w:bCs/>
          <w:iCs/>
          <w:sz w:val="22"/>
          <w:szCs w:val="22"/>
        </w:rPr>
      </w:pPr>
    </w:p>
    <w:p w14:paraId="563021EC" w14:textId="77777777" w:rsidR="006D42C5" w:rsidRPr="00E87665" w:rsidRDefault="006D42C5" w:rsidP="001C4011">
      <w:pPr>
        <w:tabs>
          <w:tab w:val="left" w:pos="3828"/>
        </w:tabs>
        <w:rPr>
          <w:rFonts w:eastAsia="Times New Roman"/>
          <w:sz w:val="22"/>
          <w:szCs w:val="22"/>
          <w:u w:val="single"/>
        </w:rPr>
      </w:pPr>
      <w:r w:rsidRPr="00E87665">
        <w:rPr>
          <w:rFonts w:eastAsia="Times New Roman"/>
          <w:sz w:val="22"/>
          <w:szCs w:val="22"/>
          <w:u w:val="single"/>
        </w:rPr>
        <w:t>Supresija koštane srži</w:t>
      </w:r>
    </w:p>
    <w:p w14:paraId="0F9230D5" w14:textId="77777777" w:rsidR="00E83894" w:rsidRPr="00E87665" w:rsidRDefault="006D42C5" w:rsidP="001C4011">
      <w:pPr>
        <w:tabs>
          <w:tab w:val="left" w:pos="3828"/>
        </w:tabs>
        <w:rPr>
          <w:rFonts w:eastAsia="Times New Roman"/>
          <w:sz w:val="22"/>
          <w:szCs w:val="22"/>
        </w:rPr>
      </w:pPr>
      <w:r w:rsidRPr="00E87665">
        <w:rPr>
          <w:rFonts w:eastAsia="Times New Roman"/>
          <w:sz w:val="22"/>
          <w:szCs w:val="22"/>
        </w:rPr>
        <w:t xml:space="preserve">Može doći do supresije koštane srži </w:t>
      </w:r>
      <w:r w:rsidR="00AF3DBA" w:rsidRPr="00E87665">
        <w:rPr>
          <w:rFonts w:eastAsia="Times New Roman"/>
          <w:sz w:val="22"/>
          <w:szCs w:val="22"/>
        </w:rPr>
        <w:t>koja se očituje</w:t>
      </w:r>
      <w:r w:rsidRPr="00E87665">
        <w:rPr>
          <w:rFonts w:eastAsia="Times New Roman"/>
          <w:sz w:val="22"/>
          <w:szCs w:val="22"/>
        </w:rPr>
        <w:t xml:space="preserve"> kao neutropenija, anemija, trombocitopenija ili pancitopenija (</w:t>
      </w:r>
      <w:r w:rsidR="00080E6A" w:rsidRPr="00E87665">
        <w:rPr>
          <w:rFonts w:eastAsia="Times New Roman"/>
          <w:sz w:val="22"/>
          <w:szCs w:val="22"/>
        </w:rPr>
        <w:t>vidjeti</w:t>
      </w:r>
      <w:r w:rsidRPr="00E87665">
        <w:rPr>
          <w:rFonts w:eastAsia="Times New Roman"/>
          <w:sz w:val="22"/>
          <w:szCs w:val="22"/>
        </w:rPr>
        <w:t xml:space="preserve"> „Rizik od neutropenije</w:t>
      </w:r>
      <w:r w:rsidR="00D5001F" w:rsidRPr="00E87665">
        <w:rPr>
          <w:rFonts w:eastAsia="Times New Roman"/>
          <w:sz w:val="22"/>
          <w:szCs w:val="22"/>
        </w:rPr>
        <w:t xml:space="preserve">" </w:t>
      </w:r>
      <w:r w:rsidRPr="00E87665">
        <w:rPr>
          <w:rFonts w:eastAsia="Times New Roman"/>
          <w:sz w:val="22"/>
          <w:szCs w:val="22"/>
        </w:rPr>
        <w:t xml:space="preserve"> i „Anemija“ u dijelu 4.4 ispod).</w:t>
      </w:r>
    </w:p>
    <w:p w14:paraId="7668038A" w14:textId="77777777" w:rsidR="00E83894" w:rsidRPr="00E87665" w:rsidRDefault="00E83894" w:rsidP="001C4011">
      <w:pPr>
        <w:tabs>
          <w:tab w:val="left" w:pos="3828"/>
        </w:tabs>
        <w:rPr>
          <w:rFonts w:eastAsia="Times New Roman"/>
          <w:sz w:val="22"/>
          <w:szCs w:val="22"/>
        </w:rPr>
      </w:pPr>
    </w:p>
    <w:p w14:paraId="0F5CACC3"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Rizik od neutropenije</w:t>
      </w:r>
    </w:p>
    <w:p w14:paraId="715C7068" w14:textId="77777777" w:rsidR="001C4011" w:rsidRPr="00E87665" w:rsidRDefault="001C4011" w:rsidP="001C4011">
      <w:pPr>
        <w:autoSpaceDE w:val="0"/>
        <w:autoSpaceDN w:val="0"/>
        <w:adjustRightInd w:val="0"/>
        <w:rPr>
          <w:rFonts w:eastAsia="Times New Roman"/>
          <w:sz w:val="22"/>
          <w:szCs w:val="22"/>
          <w:lang w:eastAsia="hr-HR"/>
        </w:rPr>
      </w:pPr>
      <w:r w:rsidRPr="00E87665">
        <w:rPr>
          <w:rFonts w:eastAsia="Times New Roman"/>
          <w:sz w:val="22"/>
          <w:szCs w:val="22"/>
        </w:rPr>
        <w:t>Bolesnici koji se liječe kabazitakselom mogu profilaktički primiti G</w:t>
      </w:r>
      <w:r w:rsidRPr="00E87665">
        <w:rPr>
          <w:rFonts w:eastAsia="Times New Roman"/>
          <w:sz w:val="22"/>
          <w:szCs w:val="22"/>
        </w:rPr>
        <w:noBreakHyphen/>
        <w:t>CSF, sukladno smjernicama ASCO</w:t>
      </w:r>
      <w:r w:rsidRPr="00E87665">
        <w:rPr>
          <w:rFonts w:eastAsia="Times New Roman"/>
          <w:sz w:val="22"/>
          <w:szCs w:val="22"/>
        </w:rPr>
        <w:noBreakHyphen/>
        <w:t>a (</w:t>
      </w:r>
      <w:r w:rsidRPr="00E87665">
        <w:rPr>
          <w:rFonts w:eastAsia="Times New Roman"/>
          <w:i/>
          <w:sz w:val="22"/>
          <w:szCs w:val="22"/>
          <w:lang w:eastAsia="hr-HR"/>
        </w:rPr>
        <w:t>American Society of Clinical Oncology</w:t>
      </w:r>
      <w:r w:rsidRPr="00E87665">
        <w:rPr>
          <w:rFonts w:eastAsia="Times New Roman"/>
          <w:sz w:val="22"/>
          <w:szCs w:val="22"/>
          <w:lang w:eastAsia="hr-HR"/>
        </w:rPr>
        <w:t xml:space="preserve">) i/ili važećim smjernicama ustanove u kojoj se liječe, radi smanjenja rizika za nastanak ili </w:t>
      </w:r>
      <w:r w:rsidR="003209FC" w:rsidRPr="00E87665">
        <w:rPr>
          <w:rFonts w:eastAsia="Times New Roman"/>
          <w:sz w:val="22"/>
          <w:szCs w:val="22"/>
          <w:lang w:eastAsia="hr-HR"/>
        </w:rPr>
        <w:t xml:space="preserve">radi </w:t>
      </w:r>
      <w:r w:rsidRPr="00E87665">
        <w:rPr>
          <w:rFonts w:eastAsia="Times New Roman"/>
          <w:sz w:val="22"/>
          <w:szCs w:val="22"/>
          <w:lang w:eastAsia="hr-HR"/>
        </w:rPr>
        <w:t>liječenja neutropenijskih komplikacija (</w:t>
      </w:r>
      <w:r w:rsidR="00846684" w:rsidRPr="00E87665">
        <w:rPr>
          <w:sz w:val="22"/>
          <w:szCs w:val="22"/>
        </w:rPr>
        <w:t>febrilna neutropenija</w:t>
      </w:r>
      <w:r w:rsidRPr="00E87665">
        <w:rPr>
          <w:rFonts w:eastAsia="Times New Roman"/>
          <w:sz w:val="22"/>
          <w:szCs w:val="22"/>
        </w:rPr>
        <w:t>, produljen</w:t>
      </w:r>
      <w:r w:rsidR="00846684" w:rsidRPr="00E87665">
        <w:rPr>
          <w:rFonts w:eastAsia="Times New Roman"/>
          <w:sz w:val="22"/>
          <w:szCs w:val="22"/>
        </w:rPr>
        <w:t>a</w:t>
      </w:r>
      <w:r w:rsidRPr="00E87665">
        <w:rPr>
          <w:rFonts w:eastAsia="Times New Roman"/>
          <w:sz w:val="22"/>
          <w:szCs w:val="22"/>
        </w:rPr>
        <w:t xml:space="preserve"> neutropenij</w:t>
      </w:r>
      <w:r w:rsidR="00846684" w:rsidRPr="00E87665">
        <w:rPr>
          <w:rFonts w:eastAsia="Times New Roman"/>
          <w:sz w:val="22"/>
          <w:szCs w:val="22"/>
        </w:rPr>
        <w:t>a</w:t>
      </w:r>
      <w:r w:rsidRPr="00E87665">
        <w:rPr>
          <w:rFonts w:eastAsia="Times New Roman"/>
          <w:sz w:val="22"/>
          <w:szCs w:val="22"/>
        </w:rPr>
        <w:t xml:space="preserve"> ili neutropenijsk</w:t>
      </w:r>
      <w:r w:rsidR="00846684" w:rsidRPr="00E87665">
        <w:rPr>
          <w:rFonts w:eastAsia="Times New Roman"/>
          <w:sz w:val="22"/>
          <w:szCs w:val="22"/>
        </w:rPr>
        <w:t>a</w:t>
      </w:r>
      <w:r w:rsidRPr="00E87665">
        <w:rPr>
          <w:rFonts w:eastAsia="Times New Roman"/>
          <w:sz w:val="22"/>
          <w:szCs w:val="22"/>
        </w:rPr>
        <w:t xml:space="preserve"> infekcij</w:t>
      </w:r>
      <w:r w:rsidR="00846684" w:rsidRPr="00E87665">
        <w:rPr>
          <w:rFonts w:eastAsia="Times New Roman"/>
          <w:sz w:val="22"/>
          <w:szCs w:val="22"/>
        </w:rPr>
        <w:t>a</w:t>
      </w:r>
      <w:r w:rsidRPr="00E87665">
        <w:rPr>
          <w:rFonts w:eastAsia="Times New Roman"/>
          <w:sz w:val="22"/>
          <w:szCs w:val="22"/>
        </w:rPr>
        <w:t>).</w:t>
      </w:r>
      <w:r w:rsidRPr="00E87665">
        <w:rPr>
          <w:rFonts w:eastAsia="Times New Roman"/>
          <w:sz w:val="22"/>
          <w:szCs w:val="22"/>
          <w:lang w:eastAsia="hr-HR"/>
        </w:rPr>
        <w:t xml:space="preserve"> Primarnu </w:t>
      </w:r>
      <w:r w:rsidRPr="00E87665">
        <w:rPr>
          <w:rFonts w:eastAsia="Times New Roman"/>
          <w:sz w:val="22"/>
          <w:szCs w:val="22"/>
        </w:rPr>
        <w:t>profilaksu G</w:t>
      </w:r>
      <w:r w:rsidRPr="00E87665">
        <w:rPr>
          <w:rFonts w:eastAsia="Times New Roman"/>
          <w:sz w:val="22"/>
          <w:szCs w:val="22"/>
        </w:rPr>
        <w:noBreakHyphen/>
        <w:t>CSF</w:t>
      </w:r>
      <w:r w:rsidRPr="00E87665">
        <w:rPr>
          <w:rFonts w:eastAsia="Times New Roman"/>
          <w:sz w:val="22"/>
          <w:szCs w:val="22"/>
        </w:rPr>
        <w:noBreakHyphen/>
        <w:t xml:space="preserve">om treba razmotriti u bolesnika s visoko rizičnim kliničkim značajkama (dob &gt; 65 godina, </w:t>
      </w:r>
      <w:r w:rsidR="003209FC" w:rsidRPr="00E87665">
        <w:rPr>
          <w:rFonts w:eastAsia="Times New Roman"/>
          <w:sz w:val="22"/>
          <w:szCs w:val="22"/>
        </w:rPr>
        <w:t xml:space="preserve">loš </w:t>
      </w:r>
      <w:r w:rsidRPr="00E87665">
        <w:rPr>
          <w:rFonts w:eastAsia="Times New Roman"/>
          <w:sz w:val="22"/>
          <w:szCs w:val="22"/>
        </w:rPr>
        <w:t>funkcionaln</w:t>
      </w:r>
      <w:r w:rsidR="006844AC" w:rsidRPr="00E87665">
        <w:rPr>
          <w:rFonts w:eastAsia="Times New Roman"/>
          <w:sz w:val="22"/>
          <w:szCs w:val="22"/>
        </w:rPr>
        <w:t>i</w:t>
      </w:r>
      <w:r w:rsidRPr="00E87665">
        <w:rPr>
          <w:rFonts w:eastAsia="Times New Roman"/>
          <w:sz w:val="22"/>
          <w:szCs w:val="22"/>
        </w:rPr>
        <w:t xml:space="preserve"> sta</w:t>
      </w:r>
      <w:r w:rsidR="006844AC" w:rsidRPr="00E87665">
        <w:rPr>
          <w:rFonts w:eastAsia="Times New Roman"/>
          <w:sz w:val="22"/>
          <w:szCs w:val="22"/>
        </w:rPr>
        <w:t>tus</w:t>
      </w:r>
      <w:r w:rsidRPr="00E87665">
        <w:rPr>
          <w:rFonts w:eastAsia="Times New Roman"/>
          <w:sz w:val="22"/>
          <w:szCs w:val="22"/>
        </w:rPr>
        <w:t xml:space="preserve">, prethodne epizode </w:t>
      </w:r>
      <w:r w:rsidR="003209FC" w:rsidRPr="00E87665">
        <w:rPr>
          <w:rFonts w:eastAsia="Times New Roman"/>
          <w:sz w:val="22"/>
          <w:szCs w:val="22"/>
        </w:rPr>
        <w:t xml:space="preserve">febrilne </w:t>
      </w:r>
      <w:r w:rsidRPr="00E87665">
        <w:rPr>
          <w:rFonts w:eastAsia="Times New Roman"/>
          <w:sz w:val="22"/>
          <w:szCs w:val="22"/>
        </w:rPr>
        <w:t>neutropenij</w:t>
      </w:r>
      <w:r w:rsidR="003209FC" w:rsidRPr="00E87665">
        <w:rPr>
          <w:rFonts w:eastAsia="Times New Roman"/>
          <w:sz w:val="22"/>
          <w:szCs w:val="22"/>
        </w:rPr>
        <w:t>e</w:t>
      </w:r>
      <w:r w:rsidRPr="00E87665">
        <w:rPr>
          <w:rFonts w:eastAsia="Times New Roman"/>
          <w:sz w:val="22"/>
          <w:szCs w:val="22"/>
        </w:rPr>
        <w:t>, prethodno ekstenzivno zračenje</w:t>
      </w:r>
      <w:r w:rsidRPr="00E87665">
        <w:rPr>
          <w:rFonts w:eastAsia="Times New Roman"/>
          <w:sz w:val="22"/>
          <w:szCs w:val="22"/>
          <w:lang w:eastAsia="hr-HR"/>
        </w:rPr>
        <w:t>, slaba ishranjenost ili drug</w:t>
      </w:r>
      <w:r w:rsidR="003209FC" w:rsidRPr="00E87665">
        <w:rPr>
          <w:rFonts w:eastAsia="Times New Roman"/>
          <w:sz w:val="22"/>
          <w:szCs w:val="22"/>
          <w:lang w:eastAsia="hr-HR"/>
        </w:rPr>
        <w:t>i</w:t>
      </w:r>
      <w:r w:rsidRPr="00E87665">
        <w:rPr>
          <w:rFonts w:eastAsia="Times New Roman"/>
          <w:sz w:val="22"/>
          <w:szCs w:val="22"/>
          <w:lang w:eastAsia="hr-HR"/>
        </w:rPr>
        <w:t xml:space="preserve"> ozbiljn</w:t>
      </w:r>
      <w:r w:rsidR="003209FC" w:rsidRPr="00E87665">
        <w:rPr>
          <w:rFonts w:eastAsia="Times New Roman"/>
          <w:sz w:val="22"/>
          <w:szCs w:val="22"/>
          <w:lang w:eastAsia="hr-HR"/>
        </w:rPr>
        <w:t>i komorbiditeti</w:t>
      </w:r>
      <w:r w:rsidRPr="00E87665">
        <w:rPr>
          <w:rFonts w:eastAsia="Times New Roman"/>
          <w:sz w:val="22"/>
          <w:szCs w:val="22"/>
          <w:lang w:eastAsia="hr-HR"/>
        </w:rPr>
        <w:t>) koje su predispozicija za povećane komplikacije uslijed produljene neutropenije. Dokazano je da primjena G</w:t>
      </w:r>
      <w:r w:rsidRPr="00E87665">
        <w:rPr>
          <w:rFonts w:eastAsia="Times New Roman"/>
          <w:sz w:val="22"/>
          <w:szCs w:val="22"/>
        </w:rPr>
        <w:noBreakHyphen/>
      </w:r>
      <w:r w:rsidRPr="00E87665">
        <w:rPr>
          <w:rFonts w:eastAsia="Times New Roman"/>
          <w:sz w:val="22"/>
          <w:szCs w:val="22"/>
          <w:lang w:eastAsia="hr-HR"/>
        </w:rPr>
        <w:t>CSF</w:t>
      </w:r>
      <w:r w:rsidRPr="00E87665">
        <w:rPr>
          <w:rFonts w:eastAsia="Times New Roman"/>
          <w:sz w:val="22"/>
          <w:szCs w:val="22"/>
        </w:rPr>
        <w:noBreakHyphen/>
      </w:r>
      <w:r w:rsidRPr="00E87665">
        <w:rPr>
          <w:rFonts w:eastAsia="Times New Roman"/>
          <w:sz w:val="22"/>
          <w:szCs w:val="22"/>
          <w:lang w:eastAsia="hr-HR"/>
        </w:rPr>
        <w:t xml:space="preserve">a smanjuje incidenciju i </w:t>
      </w:r>
      <w:r w:rsidR="00280CE2" w:rsidRPr="00E87665">
        <w:rPr>
          <w:rFonts w:eastAsia="Times New Roman"/>
          <w:sz w:val="22"/>
          <w:szCs w:val="22"/>
          <w:lang w:eastAsia="hr-HR"/>
        </w:rPr>
        <w:t>težinu</w:t>
      </w:r>
      <w:r w:rsidRPr="00E87665">
        <w:rPr>
          <w:rFonts w:eastAsia="Times New Roman"/>
          <w:sz w:val="22"/>
          <w:szCs w:val="22"/>
          <w:lang w:eastAsia="hr-HR"/>
        </w:rPr>
        <w:t xml:space="preserve"> neutropenije.</w:t>
      </w:r>
    </w:p>
    <w:p w14:paraId="02512F22" w14:textId="77777777" w:rsidR="001C4011" w:rsidRPr="00E87665" w:rsidRDefault="001C4011" w:rsidP="001C4011">
      <w:pPr>
        <w:autoSpaceDE w:val="0"/>
        <w:autoSpaceDN w:val="0"/>
        <w:adjustRightInd w:val="0"/>
        <w:rPr>
          <w:rFonts w:eastAsia="Times New Roman"/>
          <w:sz w:val="22"/>
          <w:szCs w:val="22"/>
        </w:rPr>
      </w:pPr>
      <w:r w:rsidRPr="00E87665">
        <w:rPr>
          <w:rFonts w:eastAsia="Times New Roman"/>
          <w:sz w:val="22"/>
          <w:szCs w:val="22"/>
        </w:rPr>
        <w:t>Neutropenija je najčešća nuspojava kabazitaksela (vidjeti dio 4.8). Neophodno je kontrolirati kompletnu krvnu sliku na tjednoj bazi tijekom 1. ciklusa i prije svakog sljedećeg ciklusa liječenja, kako bi se, ako je potrebno, doz</w:t>
      </w:r>
      <w:r w:rsidR="003209FC" w:rsidRPr="00E87665">
        <w:rPr>
          <w:rFonts w:eastAsia="Times New Roman"/>
          <w:sz w:val="22"/>
          <w:szCs w:val="22"/>
        </w:rPr>
        <w:t>u</w:t>
      </w:r>
      <w:r w:rsidRPr="00E87665">
        <w:rPr>
          <w:rFonts w:eastAsia="Times New Roman"/>
          <w:sz w:val="22"/>
          <w:szCs w:val="22"/>
        </w:rPr>
        <w:t xml:space="preserve"> mogl</w:t>
      </w:r>
      <w:r w:rsidR="003209FC" w:rsidRPr="00E87665">
        <w:rPr>
          <w:rFonts w:eastAsia="Times New Roman"/>
          <w:sz w:val="22"/>
          <w:szCs w:val="22"/>
        </w:rPr>
        <w:t>o</w:t>
      </w:r>
      <w:r w:rsidRPr="00E87665">
        <w:rPr>
          <w:rFonts w:eastAsia="Times New Roman"/>
          <w:sz w:val="22"/>
          <w:szCs w:val="22"/>
        </w:rPr>
        <w:t xml:space="preserve"> prilagoditi. </w:t>
      </w:r>
    </w:p>
    <w:p w14:paraId="7F89EDCF" w14:textId="77777777" w:rsidR="001C4011" w:rsidRPr="00E87665" w:rsidRDefault="001C4011" w:rsidP="001C4011">
      <w:pPr>
        <w:autoSpaceDE w:val="0"/>
        <w:autoSpaceDN w:val="0"/>
        <w:adjustRightInd w:val="0"/>
        <w:rPr>
          <w:rFonts w:eastAsia="Times New Roman"/>
          <w:sz w:val="22"/>
          <w:szCs w:val="22"/>
        </w:rPr>
      </w:pPr>
      <w:r w:rsidRPr="00E87665">
        <w:rPr>
          <w:rFonts w:eastAsia="Times New Roman"/>
          <w:sz w:val="22"/>
          <w:szCs w:val="22"/>
        </w:rPr>
        <w:t xml:space="preserve">Dozu </w:t>
      </w:r>
      <w:r w:rsidR="003209FC" w:rsidRPr="00E87665">
        <w:rPr>
          <w:rFonts w:eastAsia="Times New Roman"/>
          <w:sz w:val="22"/>
          <w:szCs w:val="22"/>
        </w:rPr>
        <w:t xml:space="preserve">je potrebno </w:t>
      </w:r>
      <w:r w:rsidRPr="00E87665">
        <w:rPr>
          <w:rFonts w:eastAsia="Times New Roman"/>
          <w:sz w:val="22"/>
          <w:szCs w:val="22"/>
        </w:rPr>
        <w:t xml:space="preserve">smanjiti u slučaju </w:t>
      </w:r>
      <w:r w:rsidR="003209FC" w:rsidRPr="00E87665">
        <w:rPr>
          <w:rFonts w:eastAsia="Times New Roman"/>
          <w:sz w:val="22"/>
          <w:szCs w:val="22"/>
        </w:rPr>
        <w:t>febrilne neutropenije</w:t>
      </w:r>
      <w:r w:rsidR="00280CE2" w:rsidRPr="00E87665">
        <w:rPr>
          <w:rFonts w:eastAsia="Times New Roman"/>
          <w:sz w:val="22"/>
          <w:szCs w:val="22"/>
        </w:rPr>
        <w:t xml:space="preserve"> </w:t>
      </w:r>
      <w:r w:rsidRPr="00E87665">
        <w:rPr>
          <w:rFonts w:eastAsia="Times New Roman"/>
          <w:sz w:val="22"/>
          <w:szCs w:val="22"/>
        </w:rPr>
        <w:t xml:space="preserve">ili produljene neutropenije prisutne usprkos odgovarajućem liječenju (vidjeti dio 4.2). </w:t>
      </w:r>
    </w:p>
    <w:p w14:paraId="697522D3" w14:textId="77777777" w:rsidR="001C4011" w:rsidRPr="00E87665" w:rsidRDefault="001C4011" w:rsidP="001C4011">
      <w:pPr>
        <w:autoSpaceDE w:val="0"/>
        <w:autoSpaceDN w:val="0"/>
        <w:adjustRightInd w:val="0"/>
        <w:rPr>
          <w:rFonts w:eastAsia="Times New Roman"/>
          <w:sz w:val="22"/>
          <w:szCs w:val="22"/>
        </w:rPr>
      </w:pPr>
      <w:r w:rsidRPr="00E87665">
        <w:rPr>
          <w:rFonts w:eastAsia="Times New Roman"/>
          <w:sz w:val="22"/>
          <w:szCs w:val="22"/>
        </w:rPr>
        <w:t>Bolesnici se smiju ponovno liječiti tek kad</w:t>
      </w:r>
      <w:r w:rsidR="00280CE2" w:rsidRPr="00E87665">
        <w:rPr>
          <w:rFonts w:eastAsia="Times New Roman"/>
          <w:sz w:val="22"/>
          <w:szCs w:val="22"/>
        </w:rPr>
        <w:t>a</w:t>
      </w:r>
      <w:r w:rsidRPr="00E87665">
        <w:rPr>
          <w:rFonts w:eastAsia="Times New Roman"/>
          <w:sz w:val="22"/>
          <w:szCs w:val="22"/>
        </w:rPr>
        <w:t xml:space="preserve"> se broj neutrofila vrati na razinu od ≥ 1500 stanica/mm</w:t>
      </w:r>
      <w:r w:rsidRPr="00E87665">
        <w:rPr>
          <w:rFonts w:eastAsia="Times New Roman"/>
          <w:sz w:val="22"/>
          <w:szCs w:val="22"/>
          <w:vertAlign w:val="superscript"/>
        </w:rPr>
        <w:t>3</w:t>
      </w:r>
      <w:r w:rsidRPr="00E87665">
        <w:rPr>
          <w:rFonts w:eastAsia="Times New Roman"/>
          <w:sz w:val="22"/>
          <w:szCs w:val="22"/>
        </w:rPr>
        <w:t xml:space="preserve"> (vidjeti dio 4.3).</w:t>
      </w:r>
    </w:p>
    <w:p w14:paraId="4DC5D689" w14:textId="77777777" w:rsidR="00CE7CDE" w:rsidRPr="00E87665" w:rsidRDefault="00CE7CDE" w:rsidP="001C4011">
      <w:pPr>
        <w:autoSpaceDE w:val="0"/>
        <w:autoSpaceDN w:val="0"/>
        <w:adjustRightInd w:val="0"/>
        <w:rPr>
          <w:rFonts w:eastAsia="Times New Roman"/>
          <w:sz w:val="22"/>
          <w:szCs w:val="22"/>
        </w:rPr>
      </w:pPr>
    </w:p>
    <w:p w14:paraId="39C43676" w14:textId="77777777" w:rsidR="00CE7CDE" w:rsidRPr="00E87665" w:rsidRDefault="00A63E13" w:rsidP="001C4011">
      <w:pPr>
        <w:autoSpaceDE w:val="0"/>
        <w:autoSpaceDN w:val="0"/>
        <w:adjustRightInd w:val="0"/>
        <w:rPr>
          <w:rFonts w:eastAsia="Times New Roman"/>
          <w:sz w:val="22"/>
          <w:szCs w:val="22"/>
        </w:rPr>
      </w:pPr>
      <w:r w:rsidRPr="00E87665">
        <w:rPr>
          <w:rFonts w:eastAsia="Times New Roman"/>
          <w:sz w:val="22"/>
          <w:szCs w:val="22"/>
          <w:u w:val="single"/>
        </w:rPr>
        <w:t xml:space="preserve">Gastrointestinalni poremećaji </w:t>
      </w:r>
    </w:p>
    <w:p w14:paraId="376A2DE6" w14:textId="77777777" w:rsidR="00CE7CDE" w:rsidRPr="00E87665" w:rsidRDefault="00CE7CDE" w:rsidP="0080660F">
      <w:pPr>
        <w:tabs>
          <w:tab w:val="left" w:pos="284"/>
        </w:tabs>
        <w:autoSpaceDE w:val="0"/>
        <w:autoSpaceDN w:val="0"/>
        <w:adjustRightInd w:val="0"/>
        <w:rPr>
          <w:rFonts w:eastAsia="Times New Roman"/>
          <w:sz w:val="22"/>
          <w:szCs w:val="22"/>
        </w:rPr>
      </w:pPr>
      <w:r w:rsidRPr="00E87665">
        <w:rPr>
          <w:rFonts w:eastAsia="Times New Roman"/>
          <w:sz w:val="22"/>
          <w:szCs w:val="22"/>
        </w:rPr>
        <w:t xml:space="preserve">Simptomi poput boli </w:t>
      </w:r>
      <w:r w:rsidR="00A63E13" w:rsidRPr="00E87665">
        <w:rPr>
          <w:rFonts w:eastAsia="Times New Roman"/>
          <w:sz w:val="22"/>
          <w:szCs w:val="22"/>
        </w:rPr>
        <w:t xml:space="preserve">i osjetljivosti </w:t>
      </w:r>
      <w:r w:rsidRPr="00E87665">
        <w:rPr>
          <w:rFonts w:eastAsia="Times New Roman"/>
          <w:sz w:val="22"/>
          <w:szCs w:val="22"/>
        </w:rPr>
        <w:t xml:space="preserve">u abdomenu, vrućice, </w:t>
      </w:r>
      <w:r w:rsidR="00A442FB" w:rsidRPr="00E87665">
        <w:rPr>
          <w:rFonts w:eastAsia="Times New Roman"/>
          <w:sz w:val="22"/>
          <w:szCs w:val="22"/>
        </w:rPr>
        <w:t>dugotrajne konstipacije</w:t>
      </w:r>
      <w:r w:rsidR="0034421F" w:rsidRPr="00E87665">
        <w:rPr>
          <w:rFonts w:eastAsia="Times New Roman"/>
          <w:sz w:val="22"/>
          <w:szCs w:val="22"/>
        </w:rPr>
        <w:t xml:space="preserve">, </w:t>
      </w:r>
      <w:r w:rsidRPr="00E87665">
        <w:rPr>
          <w:rFonts w:eastAsia="Times New Roman"/>
          <w:sz w:val="22"/>
          <w:szCs w:val="22"/>
        </w:rPr>
        <w:t>proljeva, s neutropenijom ili bez nje, mogu biti rane manifestacije ozbiljne</w:t>
      </w:r>
      <w:r w:rsidR="00A63E13" w:rsidRPr="00E87665">
        <w:rPr>
          <w:rFonts w:eastAsia="Times New Roman"/>
          <w:sz w:val="22"/>
          <w:szCs w:val="22"/>
        </w:rPr>
        <w:t xml:space="preserve"> gastrointestinalne</w:t>
      </w:r>
      <w:r w:rsidRPr="00E87665">
        <w:rPr>
          <w:rFonts w:eastAsia="Times New Roman"/>
          <w:sz w:val="22"/>
          <w:szCs w:val="22"/>
        </w:rPr>
        <w:t xml:space="preserve"> toksičnosti te ih treba od</w:t>
      </w:r>
      <w:r w:rsidR="00A442FB" w:rsidRPr="00E87665">
        <w:rPr>
          <w:rFonts w:eastAsia="Times New Roman"/>
          <w:sz w:val="22"/>
          <w:szCs w:val="22"/>
        </w:rPr>
        <w:t>mah procijeniti i liječiti. Možda će</w:t>
      </w:r>
      <w:r w:rsidRPr="00E87665">
        <w:rPr>
          <w:rFonts w:eastAsia="Times New Roman"/>
          <w:sz w:val="22"/>
          <w:szCs w:val="22"/>
        </w:rPr>
        <w:t xml:space="preserve"> biti potrebn</w:t>
      </w:r>
      <w:r w:rsidR="00A63E13" w:rsidRPr="00E87665">
        <w:rPr>
          <w:rFonts w:eastAsia="Times New Roman"/>
          <w:sz w:val="22"/>
          <w:szCs w:val="22"/>
        </w:rPr>
        <w:t>o</w:t>
      </w:r>
      <w:r w:rsidRPr="00E87665">
        <w:rPr>
          <w:rFonts w:eastAsia="Times New Roman"/>
          <w:sz w:val="22"/>
          <w:szCs w:val="22"/>
        </w:rPr>
        <w:t xml:space="preserve"> odgod</w:t>
      </w:r>
      <w:r w:rsidR="00A63E13" w:rsidRPr="00E87665">
        <w:rPr>
          <w:rFonts w:eastAsia="Times New Roman"/>
          <w:sz w:val="22"/>
          <w:szCs w:val="22"/>
        </w:rPr>
        <w:t>iti</w:t>
      </w:r>
      <w:r w:rsidRPr="00E87665">
        <w:rPr>
          <w:rFonts w:eastAsia="Times New Roman"/>
          <w:sz w:val="22"/>
          <w:szCs w:val="22"/>
        </w:rPr>
        <w:t xml:space="preserve"> ili preki</w:t>
      </w:r>
      <w:r w:rsidR="00A63E13" w:rsidRPr="00E87665">
        <w:rPr>
          <w:rFonts w:eastAsia="Times New Roman"/>
          <w:sz w:val="22"/>
          <w:szCs w:val="22"/>
        </w:rPr>
        <w:t>nuti</w:t>
      </w:r>
      <w:r w:rsidRPr="00E87665">
        <w:rPr>
          <w:rFonts w:eastAsia="Times New Roman"/>
          <w:sz w:val="22"/>
          <w:szCs w:val="22"/>
        </w:rPr>
        <w:t xml:space="preserve"> liječenj</w:t>
      </w:r>
      <w:r w:rsidR="00A63E13" w:rsidRPr="00E87665">
        <w:rPr>
          <w:rFonts w:eastAsia="Times New Roman"/>
          <w:sz w:val="22"/>
          <w:szCs w:val="22"/>
        </w:rPr>
        <w:t>e</w:t>
      </w:r>
      <w:r w:rsidRPr="00E87665">
        <w:rPr>
          <w:rFonts w:eastAsia="Times New Roman"/>
          <w:sz w:val="22"/>
          <w:szCs w:val="22"/>
        </w:rPr>
        <w:t xml:space="preserve"> kabazitakselom.</w:t>
      </w:r>
    </w:p>
    <w:p w14:paraId="7F6FB302" w14:textId="77777777" w:rsidR="001C4011" w:rsidRPr="00E87665" w:rsidRDefault="001C4011" w:rsidP="001C4011">
      <w:pPr>
        <w:tabs>
          <w:tab w:val="left" w:pos="3828"/>
        </w:tabs>
        <w:rPr>
          <w:rFonts w:eastAsia="Times New Roman"/>
          <w:sz w:val="22"/>
          <w:szCs w:val="22"/>
        </w:rPr>
      </w:pPr>
    </w:p>
    <w:p w14:paraId="7B33477D" w14:textId="77777777" w:rsidR="001C4011" w:rsidRPr="00E87665" w:rsidRDefault="001C4011" w:rsidP="001C4011">
      <w:pPr>
        <w:keepNext/>
        <w:tabs>
          <w:tab w:val="left" w:pos="3828"/>
        </w:tabs>
        <w:rPr>
          <w:rFonts w:eastAsia="Times New Roman"/>
          <w:i/>
          <w:sz w:val="22"/>
          <w:szCs w:val="22"/>
        </w:rPr>
      </w:pPr>
      <w:r w:rsidRPr="00E87665">
        <w:rPr>
          <w:rFonts w:eastAsia="Times New Roman"/>
          <w:i/>
          <w:sz w:val="22"/>
          <w:szCs w:val="22"/>
        </w:rPr>
        <w:t xml:space="preserve">Rizik od mučnine, povraćanja, proljeva i dehidracije </w:t>
      </w:r>
    </w:p>
    <w:p w14:paraId="794A78AC" w14:textId="77777777" w:rsidR="001C4011" w:rsidRPr="00E87665" w:rsidRDefault="001C4011" w:rsidP="001C4011">
      <w:pPr>
        <w:tabs>
          <w:tab w:val="left" w:pos="3828"/>
        </w:tabs>
        <w:rPr>
          <w:rFonts w:eastAsia="Times New Roman"/>
          <w:sz w:val="22"/>
          <w:szCs w:val="22"/>
        </w:rPr>
      </w:pPr>
      <w:r w:rsidRPr="00E87665">
        <w:rPr>
          <w:rFonts w:eastAsia="Times New Roman"/>
          <w:sz w:val="22"/>
          <w:szCs w:val="22"/>
        </w:rPr>
        <w:t xml:space="preserve">Ako bolesnici nakon primjene kabazitaksela dobiju proljev, mogu se liječiti uobičajenim lijekovima protiv proljeva. </w:t>
      </w:r>
      <w:r w:rsidR="003209FC" w:rsidRPr="00E87665">
        <w:rPr>
          <w:rFonts w:eastAsia="Times New Roman"/>
          <w:sz w:val="22"/>
          <w:szCs w:val="22"/>
        </w:rPr>
        <w:t xml:space="preserve">Potrebno je </w:t>
      </w:r>
      <w:r w:rsidRPr="00E87665">
        <w:rPr>
          <w:rFonts w:eastAsia="Times New Roman"/>
          <w:sz w:val="22"/>
          <w:szCs w:val="22"/>
        </w:rPr>
        <w:t xml:space="preserve">poduzeti odgovarajuće mjere za rehidraciju bolesnika. Proljev se može češće pojaviti u bolesnika </w:t>
      </w:r>
      <w:r w:rsidR="003209FC" w:rsidRPr="00E87665">
        <w:rPr>
          <w:rFonts w:eastAsia="Times New Roman"/>
          <w:sz w:val="22"/>
          <w:szCs w:val="22"/>
        </w:rPr>
        <w:t xml:space="preserve">u </w:t>
      </w:r>
      <w:r w:rsidRPr="00E87665">
        <w:rPr>
          <w:rFonts w:eastAsia="Times New Roman"/>
          <w:sz w:val="22"/>
          <w:szCs w:val="22"/>
        </w:rPr>
        <w:t>koji</w:t>
      </w:r>
      <w:r w:rsidR="003209FC" w:rsidRPr="00E87665">
        <w:rPr>
          <w:rFonts w:eastAsia="Times New Roman"/>
          <w:sz w:val="22"/>
          <w:szCs w:val="22"/>
        </w:rPr>
        <w:t>h</w:t>
      </w:r>
      <w:r w:rsidRPr="00E87665">
        <w:rPr>
          <w:rFonts w:eastAsia="Times New Roman"/>
          <w:sz w:val="22"/>
          <w:szCs w:val="22"/>
        </w:rPr>
        <w:t xml:space="preserve"> </w:t>
      </w:r>
      <w:r w:rsidR="003209FC" w:rsidRPr="00E87665">
        <w:rPr>
          <w:rFonts w:eastAsia="Times New Roman"/>
          <w:sz w:val="22"/>
          <w:szCs w:val="22"/>
        </w:rPr>
        <w:t>je prethodno zračeno</w:t>
      </w:r>
      <w:r w:rsidRPr="00E87665">
        <w:rPr>
          <w:rFonts w:eastAsia="Times New Roman"/>
          <w:sz w:val="22"/>
          <w:szCs w:val="22"/>
        </w:rPr>
        <w:t xml:space="preserve"> područj</w:t>
      </w:r>
      <w:r w:rsidR="003209FC" w:rsidRPr="00E87665">
        <w:rPr>
          <w:rFonts w:eastAsia="Times New Roman"/>
          <w:sz w:val="22"/>
          <w:szCs w:val="22"/>
        </w:rPr>
        <w:t>e</w:t>
      </w:r>
      <w:r w:rsidRPr="00E87665">
        <w:rPr>
          <w:rFonts w:eastAsia="Times New Roman"/>
          <w:sz w:val="22"/>
          <w:szCs w:val="22"/>
        </w:rPr>
        <w:t xml:space="preserve"> abdomena/zdjelice. Dehidracija je češća u bolesnika u dobi od 65 ili više godina. </w:t>
      </w:r>
      <w:r w:rsidR="003209FC" w:rsidRPr="00E87665">
        <w:rPr>
          <w:rFonts w:eastAsia="Times New Roman"/>
          <w:sz w:val="22"/>
          <w:szCs w:val="22"/>
        </w:rPr>
        <w:t xml:space="preserve">Potrebno je </w:t>
      </w:r>
      <w:r w:rsidRPr="00E87665">
        <w:rPr>
          <w:rFonts w:eastAsia="Times New Roman"/>
          <w:sz w:val="22"/>
          <w:szCs w:val="22"/>
        </w:rPr>
        <w:t>poduzeti odgovarajuće mjere za rehidraciju bolesnika te pra</w:t>
      </w:r>
      <w:r w:rsidR="003209FC" w:rsidRPr="00E87665">
        <w:rPr>
          <w:rFonts w:eastAsia="Times New Roman"/>
          <w:sz w:val="22"/>
          <w:szCs w:val="22"/>
        </w:rPr>
        <w:t>titi</w:t>
      </w:r>
      <w:r w:rsidRPr="00E87665">
        <w:rPr>
          <w:rFonts w:eastAsia="Times New Roman"/>
          <w:sz w:val="22"/>
          <w:szCs w:val="22"/>
        </w:rPr>
        <w:t xml:space="preserve"> i kor</w:t>
      </w:r>
      <w:r w:rsidR="003209FC" w:rsidRPr="00E87665">
        <w:rPr>
          <w:rFonts w:eastAsia="Times New Roman"/>
          <w:sz w:val="22"/>
          <w:szCs w:val="22"/>
        </w:rPr>
        <w:t>igirati</w:t>
      </w:r>
      <w:r w:rsidRPr="00E87665">
        <w:rPr>
          <w:rFonts w:eastAsia="Times New Roman"/>
          <w:sz w:val="22"/>
          <w:szCs w:val="22"/>
        </w:rPr>
        <w:t xml:space="preserve"> razine elektrolita u serumu, osobito kalija. U slučaju proljeva stupnja</w:t>
      </w:r>
      <w:r w:rsidR="00DA4082" w:rsidRPr="00E87665">
        <w:rPr>
          <w:rFonts w:eastAsia="Times New Roman"/>
          <w:sz w:val="22"/>
          <w:szCs w:val="22"/>
        </w:rPr>
        <w:t> </w:t>
      </w:r>
      <w:r w:rsidRPr="00E87665">
        <w:rPr>
          <w:rFonts w:eastAsia="Times New Roman"/>
          <w:sz w:val="22"/>
          <w:szCs w:val="22"/>
        </w:rPr>
        <w:t>≥ 3 mož</w:t>
      </w:r>
      <w:r w:rsidR="00EE1F50" w:rsidRPr="00E87665">
        <w:rPr>
          <w:rFonts w:eastAsia="Times New Roman"/>
          <w:sz w:val="22"/>
          <w:szCs w:val="22"/>
        </w:rPr>
        <w:t>da će</w:t>
      </w:r>
      <w:r w:rsidRPr="00E87665">
        <w:rPr>
          <w:rFonts w:eastAsia="Times New Roman"/>
          <w:sz w:val="22"/>
          <w:szCs w:val="22"/>
        </w:rPr>
        <w:t xml:space="preserve"> biti </w:t>
      </w:r>
      <w:r w:rsidR="00EE1F50" w:rsidRPr="00E87665">
        <w:rPr>
          <w:rFonts w:eastAsia="Times New Roman"/>
          <w:sz w:val="22"/>
          <w:szCs w:val="22"/>
        </w:rPr>
        <w:t xml:space="preserve">nužno </w:t>
      </w:r>
      <w:r w:rsidRPr="00E87665">
        <w:rPr>
          <w:rFonts w:eastAsia="Times New Roman"/>
          <w:sz w:val="22"/>
          <w:szCs w:val="22"/>
        </w:rPr>
        <w:t xml:space="preserve">odgoditi terapiju ili smanjiti dozu (vidjeti dio 4.2). Ako se u bolesnika </w:t>
      </w:r>
      <w:r w:rsidR="00EE1F50" w:rsidRPr="00E87665">
        <w:rPr>
          <w:rFonts w:eastAsia="Times New Roman"/>
          <w:sz w:val="22"/>
          <w:szCs w:val="22"/>
        </w:rPr>
        <w:t>po</w:t>
      </w:r>
      <w:r w:rsidRPr="00E87665">
        <w:rPr>
          <w:rFonts w:eastAsia="Times New Roman"/>
          <w:sz w:val="22"/>
          <w:szCs w:val="22"/>
        </w:rPr>
        <w:t>jav</w:t>
      </w:r>
      <w:r w:rsidR="00EE1F50" w:rsidRPr="00E87665">
        <w:rPr>
          <w:rFonts w:eastAsia="Times New Roman"/>
          <w:sz w:val="22"/>
          <w:szCs w:val="22"/>
        </w:rPr>
        <w:t>i</w:t>
      </w:r>
      <w:r w:rsidRPr="00E87665">
        <w:rPr>
          <w:rFonts w:eastAsia="Times New Roman"/>
          <w:sz w:val="22"/>
          <w:szCs w:val="22"/>
        </w:rPr>
        <w:t xml:space="preserve"> mučnina ili povraćanje, mogu se </w:t>
      </w:r>
      <w:r w:rsidR="00EE1F50" w:rsidRPr="00E87665">
        <w:rPr>
          <w:rFonts w:eastAsia="Times New Roman"/>
          <w:sz w:val="22"/>
          <w:szCs w:val="22"/>
        </w:rPr>
        <w:t xml:space="preserve">primijeniti </w:t>
      </w:r>
      <w:r w:rsidRPr="00E87665">
        <w:rPr>
          <w:rFonts w:eastAsia="Times New Roman"/>
          <w:sz w:val="22"/>
          <w:szCs w:val="22"/>
        </w:rPr>
        <w:t>uobičajeni antiemetici.</w:t>
      </w:r>
    </w:p>
    <w:p w14:paraId="39045ED6" w14:textId="77777777" w:rsidR="00CE7CDE" w:rsidRPr="00E87665" w:rsidRDefault="00CE7CDE" w:rsidP="001C4011">
      <w:pPr>
        <w:tabs>
          <w:tab w:val="left" w:pos="3828"/>
        </w:tabs>
        <w:rPr>
          <w:rFonts w:eastAsia="Times New Roman"/>
          <w:sz w:val="22"/>
          <w:szCs w:val="22"/>
        </w:rPr>
      </w:pPr>
    </w:p>
    <w:p w14:paraId="77B7176C" w14:textId="77777777" w:rsidR="00CE7CDE" w:rsidRPr="00E87665" w:rsidRDefault="00CE7CDE" w:rsidP="001C4011">
      <w:pPr>
        <w:tabs>
          <w:tab w:val="left" w:pos="3828"/>
        </w:tabs>
        <w:rPr>
          <w:rFonts w:eastAsia="Times New Roman"/>
          <w:sz w:val="22"/>
          <w:szCs w:val="22"/>
        </w:rPr>
      </w:pPr>
      <w:r w:rsidRPr="00E87665">
        <w:rPr>
          <w:rFonts w:eastAsia="Times New Roman"/>
          <w:i/>
          <w:sz w:val="22"/>
          <w:szCs w:val="22"/>
        </w:rPr>
        <w:t>Rizik o</w:t>
      </w:r>
      <w:r w:rsidR="00A442FB" w:rsidRPr="00E87665">
        <w:rPr>
          <w:rFonts w:eastAsia="Times New Roman"/>
          <w:i/>
          <w:sz w:val="22"/>
          <w:szCs w:val="22"/>
        </w:rPr>
        <w:t>d</w:t>
      </w:r>
      <w:r w:rsidRPr="00E87665">
        <w:rPr>
          <w:rFonts w:eastAsia="Times New Roman"/>
          <w:i/>
          <w:sz w:val="22"/>
          <w:szCs w:val="22"/>
        </w:rPr>
        <w:t xml:space="preserve"> ozbiljnih </w:t>
      </w:r>
      <w:r w:rsidR="00A63E13" w:rsidRPr="00E87665">
        <w:rPr>
          <w:rFonts w:eastAsia="Times New Roman"/>
          <w:i/>
          <w:sz w:val="22"/>
          <w:szCs w:val="22"/>
        </w:rPr>
        <w:t xml:space="preserve">gastrointestinalnih </w:t>
      </w:r>
      <w:r w:rsidRPr="00E87665">
        <w:rPr>
          <w:rFonts w:eastAsia="Times New Roman"/>
          <w:i/>
          <w:sz w:val="22"/>
          <w:szCs w:val="22"/>
        </w:rPr>
        <w:t xml:space="preserve">reakcija </w:t>
      </w:r>
    </w:p>
    <w:p w14:paraId="460A88B7" w14:textId="77777777" w:rsidR="00CE7CDE" w:rsidRPr="00E87665" w:rsidRDefault="00CE7CDE" w:rsidP="001C4011">
      <w:pPr>
        <w:tabs>
          <w:tab w:val="left" w:pos="3828"/>
        </w:tabs>
        <w:rPr>
          <w:rFonts w:eastAsia="Times New Roman"/>
          <w:sz w:val="22"/>
          <w:szCs w:val="22"/>
        </w:rPr>
      </w:pPr>
      <w:r w:rsidRPr="00E87665">
        <w:rPr>
          <w:rFonts w:eastAsia="Times New Roman"/>
          <w:sz w:val="22"/>
          <w:szCs w:val="22"/>
        </w:rPr>
        <w:t>U bolesnika liječenih kabazitakselom prijavljeni su</w:t>
      </w:r>
      <w:r w:rsidR="00A63E13" w:rsidRPr="00E87665">
        <w:rPr>
          <w:rFonts w:eastAsia="Times New Roman"/>
          <w:sz w:val="22"/>
          <w:szCs w:val="22"/>
        </w:rPr>
        <w:t xml:space="preserve"> gastrointestinalno</w:t>
      </w:r>
      <w:r w:rsidRPr="00E87665">
        <w:rPr>
          <w:rFonts w:eastAsia="Times New Roman"/>
          <w:sz w:val="22"/>
          <w:szCs w:val="22"/>
        </w:rPr>
        <w:t xml:space="preserve"> krvarenje i perforacija</w:t>
      </w:r>
      <w:r w:rsidR="00A442FB" w:rsidRPr="00E87665">
        <w:rPr>
          <w:rFonts w:eastAsia="Times New Roman"/>
          <w:sz w:val="22"/>
          <w:szCs w:val="22"/>
        </w:rPr>
        <w:t>, ileus</w:t>
      </w:r>
      <w:r w:rsidR="0034421F" w:rsidRPr="00E87665">
        <w:rPr>
          <w:rFonts w:eastAsia="Times New Roman"/>
          <w:sz w:val="22"/>
          <w:szCs w:val="22"/>
        </w:rPr>
        <w:t>,</w:t>
      </w:r>
      <w:r w:rsidRPr="00E87665">
        <w:rPr>
          <w:rFonts w:eastAsia="Times New Roman"/>
          <w:sz w:val="22"/>
          <w:szCs w:val="22"/>
        </w:rPr>
        <w:t xml:space="preserve"> kolitis, uključujući </w:t>
      </w:r>
      <w:r w:rsidR="00A63E13" w:rsidRPr="00E87665">
        <w:rPr>
          <w:rFonts w:eastAsia="Times New Roman"/>
          <w:sz w:val="22"/>
          <w:szCs w:val="22"/>
        </w:rPr>
        <w:t xml:space="preserve">slučajeve sa </w:t>
      </w:r>
      <w:r w:rsidRPr="00E87665">
        <w:rPr>
          <w:rFonts w:eastAsia="Times New Roman"/>
          <w:sz w:val="22"/>
          <w:szCs w:val="22"/>
        </w:rPr>
        <w:t>smrtn</w:t>
      </w:r>
      <w:r w:rsidR="00A63E13" w:rsidRPr="00E87665">
        <w:rPr>
          <w:rFonts w:eastAsia="Times New Roman"/>
          <w:sz w:val="22"/>
          <w:szCs w:val="22"/>
        </w:rPr>
        <w:t>im</w:t>
      </w:r>
      <w:r w:rsidRPr="00E87665">
        <w:rPr>
          <w:rFonts w:eastAsia="Times New Roman"/>
          <w:sz w:val="22"/>
          <w:szCs w:val="22"/>
        </w:rPr>
        <w:t xml:space="preserve"> ishod</w:t>
      </w:r>
      <w:r w:rsidR="00A63E13" w:rsidRPr="00E87665">
        <w:rPr>
          <w:rFonts w:eastAsia="Times New Roman"/>
          <w:sz w:val="22"/>
          <w:szCs w:val="22"/>
        </w:rPr>
        <w:t>om</w:t>
      </w:r>
      <w:r w:rsidRPr="00E87665">
        <w:rPr>
          <w:rFonts w:eastAsia="Times New Roman"/>
          <w:sz w:val="22"/>
          <w:szCs w:val="22"/>
        </w:rPr>
        <w:t xml:space="preserve"> (vidjeti dio 4.8). </w:t>
      </w:r>
      <w:r w:rsidR="00A63E13" w:rsidRPr="00E87665">
        <w:rPr>
          <w:rFonts w:eastAsia="Times New Roman"/>
          <w:sz w:val="22"/>
          <w:szCs w:val="22"/>
        </w:rPr>
        <w:t>Savjetuje</w:t>
      </w:r>
      <w:r w:rsidRPr="00E87665">
        <w:rPr>
          <w:rFonts w:eastAsia="Times New Roman"/>
          <w:sz w:val="22"/>
          <w:szCs w:val="22"/>
        </w:rPr>
        <w:t xml:space="preserve"> se oprez u liječenju bolesnika u kojih </w:t>
      </w:r>
      <w:r w:rsidR="0054550B" w:rsidRPr="00E87665">
        <w:rPr>
          <w:rFonts w:eastAsia="Times New Roman"/>
          <w:sz w:val="22"/>
          <w:szCs w:val="22"/>
        </w:rPr>
        <w:t>postoji najveći</w:t>
      </w:r>
      <w:r w:rsidRPr="00E87665">
        <w:rPr>
          <w:rFonts w:eastAsia="Times New Roman"/>
          <w:sz w:val="22"/>
          <w:szCs w:val="22"/>
        </w:rPr>
        <w:t xml:space="preserve"> rizik od razvoja </w:t>
      </w:r>
      <w:r w:rsidR="00A63E13" w:rsidRPr="00E87665">
        <w:rPr>
          <w:rFonts w:eastAsia="Times New Roman"/>
          <w:sz w:val="22"/>
          <w:szCs w:val="22"/>
        </w:rPr>
        <w:t xml:space="preserve">gastrointestinalnih </w:t>
      </w:r>
      <w:r w:rsidRPr="00E87665">
        <w:rPr>
          <w:rFonts w:eastAsia="Times New Roman"/>
          <w:sz w:val="22"/>
          <w:szCs w:val="22"/>
        </w:rPr>
        <w:t>komplikacija: bolesnika s neutropenijom, starijih</w:t>
      </w:r>
      <w:r w:rsidR="0086789A" w:rsidRPr="00E87665">
        <w:rPr>
          <w:rFonts w:eastAsia="Times New Roman"/>
          <w:sz w:val="22"/>
          <w:szCs w:val="22"/>
        </w:rPr>
        <w:t xml:space="preserve"> osoba</w:t>
      </w:r>
      <w:r w:rsidRPr="00E87665">
        <w:rPr>
          <w:rFonts w:eastAsia="Times New Roman"/>
          <w:sz w:val="22"/>
          <w:szCs w:val="22"/>
        </w:rPr>
        <w:t xml:space="preserve">, bolesnika koji istodobno </w:t>
      </w:r>
      <w:r w:rsidR="00F01429" w:rsidRPr="00E87665">
        <w:rPr>
          <w:rFonts w:eastAsia="Times New Roman"/>
          <w:sz w:val="22"/>
          <w:szCs w:val="22"/>
        </w:rPr>
        <w:t>primaju</w:t>
      </w:r>
      <w:r w:rsidRPr="00E87665">
        <w:rPr>
          <w:rFonts w:eastAsia="Times New Roman"/>
          <w:sz w:val="22"/>
          <w:szCs w:val="22"/>
        </w:rPr>
        <w:t xml:space="preserve"> NSA</w:t>
      </w:r>
      <w:r w:rsidR="00402305" w:rsidRPr="00E87665">
        <w:rPr>
          <w:rFonts w:eastAsia="Times New Roman"/>
          <w:sz w:val="22"/>
          <w:szCs w:val="22"/>
        </w:rPr>
        <w:t>IL</w:t>
      </w:r>
      <w:r w:rsidRPr="00E87665">
        <w:rPr>
          <w:rFonts w:eastAsia="Times New Roman"/>
          <w:sz w:val="22"/>
          <w:szCs w:val="22"/>
        </w:rPr>
        <w:noBreakHyphen/>
      </w:r>
      <w:r w:rsidR="00E66B4B" w:rsidRPr="00E87665">
        <w:rPr>
          <w:rFonts w:eastAsia="Times New Roman"/>
          <w:sz w:val="22"/>
          <w:szCs w:val="22"/>
        </w:rPr>
        <w:t>ov</w:t>
      </w:r>
      <w:r w:rsidRPr="00E87665">
        <w:rPr>
          <w:rFonts w:eastAsia="Times New Roman"/>
          <w:sz w:val="22"/>
          <w:szCs w:val="22"/>
        </w:rPr>
        <w:t>e, antitrombo</w:t>
      </w:r>
      <w:r w:rsidR="00402305" w:rsidRPr="00E87665">
        <w:rPr>
          <w:rFonts w:eastAsia="Times New Roman"/>
          <w:sz w:val="22"/>
          <w:szCs w:val="22"/>
        </w:rPr>
        <w:t>citn</w:t>
      </w:r>
      <w:r w:rsidR="00F01429" w:rsidRPr="00E87665">
        <w:rPr>
          <w:rFonts w:eastAsia="Times New Roman"/>
          <w:sz w:val="22"/>
          <w:szCs w:val="22"/>
        </w:rPr>
        <w:t>u terapiju</w:t>
      </w:r>
      <w:r w:rsidRPr="00E87665">
        <w:rPr>
          <w:rFonts w:eastAsia="Times New Roman"/>
          <w:sz w:val="22"/>
          <w:szCs w:val="22"/>
        </w:rPr>
        <w:t xml:space="preserve"> ili antikoagulanse te bolesnika koji u anamnezi imaju radioterapiju zdjelice ili bolest probavnog sustava, poput ulceracije i </w:t>
      </w:r>
      <w:r w:rsidR="00E977AE" w:rsidRPr="00E87665">
        <w:rPr>
          <w:rFonts w:eastAsia="Times New Roman"/>
          <w:sz w:val="22"/>
          <w:szCs w:val="22"/>
        </w:rPr>
        <w:t xml:space="preserve">gastrointestinalnog </w:t>
      </w:r>
      <w:r w:rsidRPr="00E87665">
        <w:rPr>
          <w:rFonts w:eastAsia="Times New Roman"/>
          <w:sz w:val="22"/>
          <w:szCs w:val="22"/>
        </w:rPr>
        <w:t>krvarenja.</w:t>
      </w:r>
    </w:p>
    <w:p w14:paraId="1D2B9F56" w14:textId="77777777" w:rsidR="001C4011" w:rsidRPr="00E87665" w:rsidRDefault="001C4011" w:rsidP="001C4011">
      <w:pPr>
        <w:tabs>
          <w:tab w:val="left" w:pos="3828"/>
        </w:tabs>
        <w:rPr>
          <w:rFonts w:eastAsia="Times New Roman"/>
          <w:sz w:val="22"/>
          <w:szCs w:val="22"/>
          <w:u w:val="single"/>
        </w:rPr>
      </w:pPr>
    </w:p>
    <w:p w14:paraId="2D8C6B54" w14:textId="77777777" w:rsidR="001C4011" w:rsidRPr="00E87665" w:rsidRDefault="001C4011" w:rsidP="001C4011">
      <w:pPr>
        <w:keepNext/>
        <w:tabs>
          <w:tab w:val="left" w:pos="3828"/>
        </w:tabs>
        <w:outlineLvl w:val="0"/>
        <w:rPr>
          <w:rFonts w:eastAsia="Times New Roman"/>
          <w:sz w:val="22"/>
          <w:szCs w:val="22"/>
          <w:u w:val="single"/>
        </w:rPr>
      </w:pPr>
      <w:r w:rsidRPr="00E87665">
        <w:rPr>
          <w:rFonts w:eastAsia="Times New Roman"/>
          <w:sz w:val="22"/>
          <w:szCs w:val="22"/>
          <w:u w:val="single"/>
        </w:rPr>
        <w:t>Periferna neuropatija</w:t>
      </w:r>
    </w:p>
    <w:p w14:paraId="7EFE3B1F" w14:textId="77777777" w:rsidR="001C4011" w:rsidRPr="00E87665" w:rsidRDefault="001C4011" w:rsidP="001C4011">
      <w:pPr>
        <w:tabs>
          <w:tab w:val="left" w:pos="3828"/>
        </w:tabs>
        <w:rPr>
          <w:rFonts w:eastAsia="Times New Roman"/>
          <w:sz w:val="22"/>
          <w:szCs w:val="22"/>
        </w:rPr>
      </w:pPr>
      <w:r w:rsidRPr="00E87665">
        <w:rPr>
          <w:rFonts w:eastAsia="Times New Roman"/>
          <w:sz w:val="22"/>
          <w:szCs w:val="22"/>
        </w:rPr>
        <w:t>U bolesnika koji su primali kabazitaksel zabilježeni su slučajevi periferne neuropatije, periferne senzorne neuropatije (npr. paraestezij</w:t>
      </w:r>
      <w:r w:rsidR="00201FEE" w:rsidRPr="00E87665">
        <w:rPr>
          <w:rFonts w:eastAsia="Times New Roman"/>
          <w:sz w:val="22"/>
          <w:szCs w:val="22"/>
        </w:rPr>
        <w:t>e</w:t>
      </w:r>
      <w:r w:rsidRPr="00E87665">
        <w:rPr>
          <w:rFonts w:eastAsia="Times New Roman"/>
          <w:sz w:val="22"/>
          <w:szCs w:val="22"/>
        </w:rPr>
        <w:t>, dizestezij</w:t>
      </w:r>
      <w:r w:rsidR="00201FEE" w:rsidRPr="00E87665">
        <w:rPr>
          <w:rFonts w:eastAsia="Times New Roman"/>
          <w:sz w:val="22"/>
          <w:szCs w:val="22"/>
        </w:rPr>
        <w:t>e</w:t>
      </w:r>
      <w:r w:rsidRPr="00E87665">
        <w:rPr>
          <w:rFonts w:eastAsia="Times New Roman"/>
          <w:sz w:val="22"/>
          <w:szCs w:val="22"/>
        </w:rPr>
        <w:t xml:space="preserve">) i periferne motoričke neuropatije. Bolesnicima koji se liječe kabazitakselom </w:t>
      </w:r>
      <w:r w:rsidR="00EE1F50" w:rsidRPr="00E87665">
        <w:rPr>
          <w:rFonts w:eastAsia="Times New Roman"/>
          <w:sz w:val="22"/>
          <w:szCs w:val="22"/>
        </w:rPr>
        <w:t xml:space="preserve">potrebno je </w:t>
      </w:r>
      <w:r w:rsidRPr="00E87665">
        <w:rPr>
          <w:rFonts w:eastAsia="Times New Roman"/>
          <w:sz w:val="22"/>
          <w:szCs w:val="22"/>
        </w:rPr>
        <w:t xml:space="preserve">napomenuti da obavijeste svog liječnika prije nastavka liječenja </w:t>
      </w:r>
      <w:r w:rsidR="00EE1F50" w:rsidRPr="00E87665">
        <w:rPr>
          <w:rFonts w:eastAsia="Times New Roman"/>
          <w:sz w:val="22"/>
          <w:szCs w:val="22"/>
        </w:rPr>
        <w:t>o pojavi</w:t>
      </w:r>
      <w:r w:rsidRPr="00E87665">
        <w:rPr>
          <w:rFonts w:eastAsia="Times New Roman"/>
          <w:sz w:val="22"/>
          <w:szCs w:val="22"/>
        </w:rPr>
        <w:t xml:space="preserve"> simptom</w:t>
      </w:r>
      <w:r w:rsidR="00EE1F50" w:rsidRPr="00E87665">
        <w:rPr>
          <w:rFonts w:eastAsia="Times New Roman"/>
          <w:sz w:val="22"/>
          <w:szCs w:val="22"/>
        </w:rPr>
        <w:t>a</w:t>
      </w:r>
      <w:r w:rsidRPr="00E87665">
        <w:rPr>
          <w:rFonts w:eastAsia="Times New Roman"/>
          <w:sz w:val="22"/>
          <w:szCs w:val="22"/>
        </w:rPr>
        <w:t xml:space="preserve"> neuropatije, kao što su bol, </w:t>
      </w:r>
      <w:r w:rsidR="00280CE2" w:rsidRPr="00E87665">
        <w:rPr>
          <w:rFonts w:eastAsia="Times New Roman"/>
          <w:sz w:val="22"/>
          <w:szCs w:val="22"/>
        </w:rPr>
        <w:t>pečenje</w:t>
      </w:r>
      <w:r w:rsidRPr="00E87665">
        <w:rPr>
          <w:rFonts w:eastAsia="Times New Roman"/>
          <w:sz w:val="22"/>
          <w:szCs w:val="22"/>
        </w:rPr>
        <w:t xml:space="preserve">, trnci, </w:t>
      </w:r>
      <w:r w:rsidR="00280CE2" w:rsidRPr="00E87665">
        <w:rPr>
          <w:rFonts w:eastAsia="Times New Roman"/>
          <w:sz w:val="22"/>
          <w:szCs w:val="22"/>
        </w:rPr>
        <w:t>utrnulost</w:t>
      </w:r>
      <w:r w:rsidRPr="00E87665">
        <w:rPr>
          <w:rFonts w:eastAsia="Times New Roman"/>
          <w:sz w:val="22"/>
          <w:szCs w:val="22"/>
        </w:rPr>
        <w:t xml:space="preserve"> ili slabost. Prije svake terapije liječnici trebaju procijeniti postojanje ili pogoršanje neuropatije. Liječenje </w:t>
      </w:r>
      <w:r w:rsidR="00EE1F50" w:rsidRPr="00E87665">
        <w:rPr>
          <w:rFonts w:eastAsia="Times New Roman"/>
          <w:sz w:val="22"/>
          <w:szCs w:val="22"/>
        </w:rPr>
        <w:t xml:space="preserve">je potrebno </w:t>
      </w:r>
      <w:r w:rsidRPr="00E87665">
        <w:rPr>
          <w:rFonts w:eastAsia="Times New Roman"/>
          <w:sz w:val="22"/>
          <w:szCs w:val="22"/>
        </w:rPr>
        <w:t xml:space="preserve">odgoditi do poboljšanja simptoma. U slučaju perzistentne periferne neuropatije stupnja ≥ 2 dozu kabazitaksela </w:t>
      </w:r>
      <w:r w:rsidR="00EE1F50" w:rsidRPr="00E87665">
        <w:rPr>
          <w:rFonts w:eastAsia="Times New Roman"/>
          <w:sz w:val="22"/>
          <w:szCs w:val="22"/>
        </w:rPr>
        <w:t xml:space="preserve">potrebno je </w:t>
      </w:r>
      <w:r w:rsidRPr="00E87665">
        <w:rPr>
          <w:rFonts w:eastAsia="Times New Roman"/>
          <w:sz w:val="22"/>
          <w:szCs w:val="22"/>
        </w:rPr>
        <w:t>smanjiti s 25 mg/m</w:t>
      </w:r>
      <w:r w:rsidRPr="00E87665">
        <w:rPr>
          <w:rFonts w:eastAsia="Times New Roman"/>
          <w:sz w:val="22"/>
          <w:szCs w:val="22"/>
          <w:vertAlign w:val="superscript"/>
        </w:rPr>
        <w:t>2</w:t>
      </w:r>
      <w:r w:rsidRPr="00E87665">
        <w:rPr>
          <w:rFonts w:eastAsia="Times New Roman"/>
          <w:sz w:val="22"/>
          <w:szCs w:val="22"/>
        </w:rPr>
        <w:t xml:space="preserve"> na 20 mg/m</w:t>
      </w:r>
      <w:r w:rsidRPr="00E87665">
        <w:rPr>
          <w:rFonts w:eastAsia="Times New Roman"/>
          <w:sz w:val="22"/>
          <w:szCs w:val="22"/>
          <w:vertAlign w:val="superscript"/>
        </w:rPr>
        <w:t>2</w:t>
      </w:r>
      <w:r w:rsidRPr="00E87665">
        <w:rPr>
          <w:rFonts w:eastAsia="Times New Roman"/>
          <w:sz w:val="22"/>
          <w:szCs w:val="22"/>
        </w:rPr>
        <w:t xml:space="preserve"> (vidjeti dio 4.2).</w:t>
      </w:r>
    </w:p>
    <w:p w14:paraId="7A2F0AA5" w14:textId="77777777" w:rsidR="003F5514" w:rsidRPr="00E87665" w:rsidRDefault="003F5514" w:rsidP="001C4011">
      <w:pPr>
        <w:tabs>
          <w:tab w:val="left" w:pos="3828"/>
        </w:tabs>
        <w:rPr>
          <w:rFonts w:eastAsia="Times New Roman"/>
          <w:sz w:val="22"/>
          <w:szCs w:val="22"/>
        </w:rPr>
      </w:pPr>
    </w:p>
    <w:p w14:paraId="79B85BD7" w14:textId="77777777" w:rsidR="003F5514" w:rsidRPr="00E87665" w:rsidRDefault="003F5514" w:rsidP="003F5514">
      <w:pPr>
        <w:tabs>
          <w:tab w:val="left" w:pos="3828"/>
        </w:tabs>
        <w:rPr>
          <w:rFonts w:eastAsia="Times New Roman"/>
          <w:sz w:val="22"/>
          <w:szCs w:val="22"/>
          <w:u w:val="single"/>
        </w:rPr>
      </w:pPr>
      <w:r w:rsidRPr="00E87665">
        <w:rPr>
          <w:rFonts w:eastAsia="Times New Roman"/>
          <w:sz w:val="22"/>
          <w:szCs w:val="22"/>
          <w:u w:val="single"/>
        </w:rPr>
        <w:t>Anemija</w:t>
      </w:r>
    </w:p>
    <w:p w14:paraId="30A849B5" w14:textId="77777777" w:rsidR="003F5514" w:rsidRPr="00E87665" w:rsidRDefault="003F5514" w:rsidP="003F5514">
      <w:pPr>
        <w:tabs>
          <w:tab w:val="left" w:pos="3828"/>
        </w:tabs>
        <w:rPr>
          <w:rFonts w:eastAsia="Times New Roman"/>
          <w:sz w:val="22"/>
          <w:szCs w:val="22"/>
        </w:rPr>
      </w:pPr>
      <w:r w:rsidRPr="00E87665">
        <w:rPr>
          <w:rFonts w:eastAsia="Times New Roman"/>
          <w:sz w:val="22"/>
          <w:szCs w:val="22"/>
        </w:rPr>
        <w:t>Anemija je zabilježena u bolesnika koji su primali kabazitaksel (vidjeti dio</w:t>
      </w:r>
      <w:r w:rsidR="008D565B" w:rsidRPr="00E87665">
        <w:rPr>
          <w:rFonts w:eastAsia="Times New Roman"/>
          <w:sz w:val="22"/>
          <w:szCs w:val="22"/>
        </w:rPr>
        <w:t> </w:t>
      </w:r>
      <w:r w:rsidRPr="00E87665">
        <w:rPr>
          <w:rFonts w:eastAsia="Times New Roman"/>
          <w:sz w:val="22"/>
          <w:szCs w:val="22"/>
        </w:rPr>
        <w:t xml:space="preserve">4.8). </w:t>
      </w:r>
      <w:r w:rsidR="00B53382" w:rsidRPr="00E87665">
        <w:rPr>
          <w:rFonts w:eastAsia="Times New Roman"/>
          <w:sz w:val="22"/>
          <w:szCs w:val="22"/>
        </w:rPr>
        <w:t>Potrebno je provjeriti hemoglobin i hematokrit p</w:t>
      </w:r>
      <w:r w:rsidRPr="00E87665">
        <w:rPr>
          <w:rFonts w:eastAsia="Times New Roman"/>
          <w:sz w:val="22"/>
          <w:szCs w:val="22"/>
        </w:rPr>
        <w:t>rije početka liječenja kabazitakselom i ako bolesni</w:t>
      </w:r>
      <w:r w:rsidR="00EB64AE" w:rsidRPr="00E87665">
        <w:rPr>
          <w:rFonts w:eastAsia="Times New Roman"/>
          <w:sz w:val="22"/>
          <w:szCs w:val="22"/>
        </w:rPr>
        <w:t>ci</w:t>
      </w:r>
      <w:r w:rsidRPr="00E87665">
        <w:rPr>
          <w:rFonts w:eastAsia="Times New Roman"/>
          <w:sz w:val="22"/>
          <w:szCs w:val="22"/>
        </w:rPr>
        <w:t xml:space="preserve"> pokazuj</w:t>
      </w:r>
      <w:r w:rsidR="00EB64AE" w:rsidRPr="00E87665">
        <w:rPr>
          <w:rFonts w:eastAsia="Times New Roman"/>
          <w:sz w:val="22"/>
          <w:szCs w:val="22"/>
        </w:rPr>
        <w:t>u</w:t>
      </w:r>
      <w:r w:rsidRPr="00E87665">
        <w:rPr>
          <w:rFonts w:eastAsia="Times New Roman"/>
          <w:sz w:val="22"/>
          <w:szCs w:val="22"/>
        </w:rPr>
        <w:t xml:space="preserve"> znakove </w:t>
      </w:r>
      <w:r w:rsidR="00EB64AE" w:rsidRPr="00E87665">
        <w:rPr>
          <w:rFonts w:eastAsia="Times New Roman"/>
          <w:sz w:val="22"/>
          <w:szCs w:val="22"/>
        </w:rPr>
        <w:t xml:space="preserve">ili simptome </w:t>
      </w:r>
      <w:r w:rsidRPr="00E87665">
        <w:rPr>
          <w:rFonts w:eastAsia="Times New Roman"/>
          <w:sz w:val="22"/>
          <w:szCs w:val="22"/>
        </w:rPr>
        <w:t xml:space="preserve">anemije ili gubitka krvi. U bolesnika s vrijednošću hemoglobina </w:t>
      </w:r>
      <w:r w:rsidR="00062873" w:rsidRPr="00E87665">
        <w:rPr>
          <w:sz w:val="22"/>
          <w:szCs w:val="22"/>
        </w:rPr>
        <w:t xml:space="preserve">&lt;10 g/dl </w:t>
      </w:r>
      <w:r w:rsidRPr="00E87665">
        <w:rPr>
          <w:rFonts w:eastAsia="Times New Roman"/>
          <w:sz w:val="22"/>
          <w:szCs w:val="22"/>
        </w:rPr>
        <w:t>preporučuje se oprez te je potrebno poduzeti odgovarajuće mjere sukladno kliničkoj slici.</w:t>
      </w:r>
    </w:p>
    <w:p w14:paraId="43206F4F" w14:textId="77777777" w:rsidR="003F5514" w:rsidRPr="00E87665" w:rsidRDefault="003F5514" w:rsidP="001C4011">
      <w:pPr>
        <w:tabs>
          <w:tab w:val="left" w:pos="3828"/>
        </w:tabs>
        <w:rPr>
          <w:rFonts w:eastAsia="Times New Roman"/>
          <w:sz w:val="22"/>
          <w:szCs w:val="22"/>
        </w:rPr>
      </w:pPr>
    </w:p>
    <w:p w14:paraId="4E5AF946"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Rizik od zatajenja bubrega</w:t>
      </w:r>
    </w:p>
    <w:p w14:paraId="1319C886" w14:textId="77777777" w:rsidR="001C4011" w:rsidRPr="00E87665" w:rsidRDefault="001C4011" w:rsidP="001C4011">
      <w:pPr>
        <w:tabs>
          <w:tab w:val="left" w:pos="3828"/>
        </w:tabs>
        <w:rPr>
          <w:rFonts w:eastAsia="Times New Roman"/>
          <w:sz w:val="22"/>
          <w:szCs w:val="22"/>
        </w:rPr>
      </w:pPr>
      <w:r w:rsidRPr="00E87665">
        <w:rPr>
          <w:rFonts w:eastAsia="Times New Roman"/>
          <w:sz w:val="22"/>
          <w:szCs w:val="22"/>
        </w:rPr>
        <w:t xml:space="preserve">Prijavljeni su slučajevi poremećaja </w:t>
      </w:r>
      <w:r w:rsidR="00EE1F50" w:rsidRPr="00E87665">
        <w:rPr>
          <w:rFonts w:eastAsia="Times New Roman"/>
          <w:sz w:val="22"/>
          <w:szCs w:val="22"/>
        </w:rPr>
        <w:t xml:space="preserve">bubrežne </w:t>
      </w:r>
      <w:r w:rsidR="00202460" w:rsidRPr="00E87665">
        <w:rPr>
          <w:sz w:val="22"/>
          <w:szCs w:val="22"/>
        </w:rPr>
        <w:t xml:space="preserve">funkcije </w:t>
      </w:r>
      <w:r w:rsidRPr="00E87665">
        <w:rPr>
          <w:rFonts w:eastAsia="Times New Roman"/>
          <w:sz w:val="22"/>
          <w:szCs w:val="22"/>
        </w:rPr>
        <w:t xml:space="preserve">povezani sa sepsom, teškom dehidracijom zbog proljeva, povraćanjem i opstruktivnom uropatijom. Također su zabilježeni slučajevi zatajenja bubrega, uključujući </w:t>
      </w:r>
      <w:r w:rsidR="00EE1F50" w:rsidRPr="00E87665">
        <w:rPr>
          <w:rFonts w:eastAsia="Times New Roman"/>
          <w:sz w:val="22"/>
          <w:szCs w:val="22"/>
        </w:rPr>
        <w:t xml:space="preserve">one </w:t>
      </w:r>
      <w:r w:rsidRPr="00E87665">
        <w:rPr>
          <w:rFonts w:eastAsia="Times New Roman"/>
          <w:sz w:val="22"/>
          <w:szCs w:val="22"/>
        </w:rPr>
        <w:t xml:space="preserve">sa smrtnim ishodom. Pojave li se </w:t>
      </w:r>
      <w:r w:rsidR="00EE1F50" w:rsidRPr="00E87665">
        <w:rPr>
          <w:rFonts w:eastAsia="Times New Roman"/>
          <w:sz w:val="22"/>
          <w:szCs w:val="22"/>
        </w:rPr>
        <w:t xml:space="preserve">ovakvi </w:t>
      </w:r>
      <w:r w:rsidRPr="00E87665">
        <w:rPr>
          <w:rFonts w:eastAsia="Times New Roman"/>
          <w:sz w:val="22"/>
          <w:szCs w:val="22"/>
        </w:rPr>
        <w:t xml:space="preserve">poremećaji, </w:t>
      </w:r>
      <w:r w:rsidR="00EE1F50" w:rsidRPr="00E87665">
        <w:rPr>
          <w:rFonts w:eastAsia="Times New Roman"/>
          <w:sz w:val="22"/>
          <w:szCs w:val="22"/>
        </w:rPr>
        <w:t xml:space="preserve">potrebno je </w:t>
      </w:r>
      <w:r w:rsidRPr="00E87665">
        <w:rPr>
          <w:rFonts w:eastAsia="Times New Roman"/>
          <w:sz w:val="22"/>
          <w:szCs w:val="22"/>
        </w:rPr>
        <w:t xml:space="preserve">poduzeti odgovarajuće mjere </w:t>
      </w:r>
      <w:r w:rsidR="00EE1F50" w:rsidRPr="00E87665">
        <w:rPr>
          <w:rFonts w:eastAsia="Times New Roman"/>
          <w:sz w:val="22"/>
          <w:szCs w:val="22"/>
        </w:rPr>
        <w:t>s ciljem utvrđivanja njihovog uzroka</w:t>
      </w:r>
      <w:r w:rsidRPr="00E87665">
        <w:rPr>
          <w:rFonts w:eastAsia="Times New Roman"/>
          <w:sz w:val="22"/>
          <w:szCs w:val="22"/>
        </w:rPr>
        <w:t xml:space="preserve"> te intenzivno liječiti bolesnike.</w:t>
      </w:r>
    </w:p>
    <w:p w14:paraId="5F2E8B34" w14:textId="77777777" w:rsidR="001C4011" w:rsidRPr="00E87665" w:rsidRDefault="001C4011" w:rsidP="001C4011">
      <w:pPr>
        <w:tabs>
          <w:tab w:val="left" w:pos="3828"/>
        </w:tabs>
        <w:rPr>
          <w:rFonts w:eastAsia="Times New Roman"/>
          <w:sz w:val="22"/>
          <w:szCs w:val="22"/>
        </w:rPr>
      </w:pPr>
      <w:r w:rsidRPr="00E87665">
        <w:rPr>
          <w:rFonts w:eastAsia="Times New Roman"/>
          <w:sz w:val="22"/>
          <w:szCs w:val="22"/>
        </w:rPr>
        <w:t xml:space="preserve">Tijekom cjelokupnog liječenja kabazitakselom </w:t>
      </w:r>
      <w:r w:rsidR="00EE1F50" w:rsidRPr="00E87665">
        <w:rPr>
          <w:rFonts w:eastAsia="Times New Roman"/>
          <w:sz w:val="22"/>
          <w:szCs w:val="22"/>
        </w:rPr>
        <w:t xml:space="preserve">potrebno je </w:t>
      </w:r>
      <w:r w:rsidRPr="00E87665">
        <w:rPr>
          <w:rFonts w:eastAsia="Times New Roman"/>
          <w:sz w:val="22"/>
          <w:szCs w:val="22"/>
        </w:rPr>
        <w:t xml:space="preserve">osigurati </w:t>
      </w:r>
      <w:r w:rsidR="00280CE2" w:rsidRPr="00E87665">
        <w:rPr>
          <w:rFonts w:eastAsia="Times New Roman"/>
          <w:bCs/>
          <w:sz w:val="22"/>
          <w:szCs w:val="22"/>
        </w:rPr>
        <w:t>primjerenu hidraciju</w:t>
      </w:r>
      <w:r w:rsidRPr="00E87665">
        <w:rPr>
          <w:rFonts w:eastAsia="Times New Roman"/>
          <w:sz w:val="22"/>
          <w:szCs w:val="22"/>
        </w:rPr>
        <w:t xml:space="preserve">. Bolesnicima </w:t>
      </w:r>
      <w:r w:rsidR="00EE1F50" w:rsidRPr="00E87665">
        <w:rPr>
          <w:rFonts w:eastAsia="Times New Roman"/>
          <w:sz w:val="22"/>
          <w:szCs w:val="22"/>
        </w:rPr>
        <w:t xml:space="preserve">je potrebno </w:t>
      </w:r>
      <w:r w:rsidRPr="00E87665">
        <w:rPr>
          <w:rFonts w:eastAsia="Times New Roman"/>
          <w:sz w:val="22"/>
          <w:szCs w:val="22"/>
        </w:rPr>
        <w:t xml:space="preserve">napomenuti da odmah prijave </w:t>
      </w:r>
      <w:r w:rsidR="00841CFA" w:rsidRPr="00E87665">
        <w:rPr>
          <w:rFonts w:eastAsia="Times New Roman"/>
          <w:sz w:val="22"/>
          <w:szCs w:val="22"/>
        </w:rPr>
        <w:t>svaku</w:t>
      </w:r>
      <w:r w:rsidRPr="00E87665">
        <w:rPr>
          <w:rFonts w:eastAsia="Times New Roman"/>
          <w:sz w:val="22"/>
          <w:szCs w:val="22"/>
        </w:rPr>
        <w:t xml:space="preserve"> značajnu promjenu u dnevnom volumenu urina. </w:t>
      </w:r>
      <w:r w:rsidR="00EE1F50" w:rsidRPr="00E87665">
        <w:rPr>
          <w:rFonts w:eastAsia="Times New Roman"/>
          <w:sz w:val="22"/>
          <w:szCs w:val="22"/>
        </w:rPr>
        <w:t>R</w:t>
      </w:r>
      <w:r w:rsidRPr="00E87665">
        <w:rPr>
          <w:rFonts w:eastAsia="Times New Roman"/>
          <w:sz w:val="22"/>
          <w:szCs w:val="22"/>
        </w:rPr>
        <w:t xml:space="preserve">azinu kreatinina u serumu </w:t>
      </w:r>
      <w:r w:rsidR="00EE1F50" w:rsidRPr="00E87665">
        <w:rPr>
          <w:rFonts w:eastAsia="Times New Roman"/>
          <w:sz w:val="22"/>
          <w:szCs w:val="22"/>
        </w:rPr>
        <w:t xml:space="preserve">potrebno je izmjeriti </w:t>
      </w:r>
      <w:r w:rsidRPr="00E87665">
        <w:rPr>
          <w:rFonts w:eastAsia="Times New Roman"/>
          <w:sz w:val="22"/>
          <w:szCs w:val="22"/>
        </w:rPr>
        <w:t>na početku liječenja, prilikom svake kontrole krvne slike te uvijek kad</w:t>
      </w:r>
      <w:r w:rsidR="00841CFA" w:rsidRPr="00E87665">
        <w:rPr>
          <w:rFonts w:eastAsia="Times New Roman"/>
          <w:sz w:val="22"/>
          <w:szCs w:val="22"/>
        </w:rPr>
        <w:t>a</w:t>
      </w:r>
      <w:r w:rsidRPr="00E87665">
        <w:rPr>
          <w:rFonts w:eastAsia="Times New Roman"/>
          <w:sz w:val="22"/>
          <w:szCs w:val="22"/>
        </w:rPr>
        <w:t xml:space="preserve"> bolesnik prijavi promjenu u volumenu urina. Liječenje kabazitakselom </w:t>
      </w:r>
      <w:r w:rsidR="00EE1F50" w:rsidRPr="00E87665">
        <w:rPr>
          <w:rFonts w:eastAsia="Times New Roman"/>
          <w:sz w:val="22"/>
          <w:szCs w:val="22"/>
        </w:rPr>
        <w:t xml:space="preserve">potrebno je </w:t>
      </w:r>
      <w:r w:rsidR="00181A8F" w:rsidRPr="00E87665">
        <w:rPr>
          <w:rFonts w:eastAsia="Times New Roman"/>
          <w:sz w:val="22"/>
          <w:szCs w:val="22"/>
        </w:rPr>
        <w:t xml:space="preserve">prekinuti </w:t>
      </w:r>
      <w:r w:rsidRPr="00E87665">
        <w:rPr>
          <w:rFonts w:eastAsia="Times New Roman"/>
          <w:sz w:val="22"/>
          <w:szCs w:val="22"/>
        </w:rPr>
        <w:t xml:space="preserve">u slučaju </w:t>
      </w:r>
      <w:r w:rsidR="006B7BA8" w:rsidRPr="00E87665">
        <w:rPr>
          <w:rFonts w:eastAsia="Times New Roman"/>
          <w:sz w:val="22"/>
          <w:szCs w:val="22"/>
        </w:rPr>
        <w:t>bilo k</w:t>
      </w:r>
      <w:r w:rsidR="00C1759C" w:rsidRPr="00E87665">
        <w:rPr>
          <w:rFonts w:eastAsia="Times New Roman"/>
          <w:sz w:val="22"/>
          <w:szCs w:val="22"/>
        </w:rPr>
        <w:t xml:space="preserve">akvog </w:t>
      </w:r>
      <w:r w:rsidR="008C1E1F" w:rsidRPr="00E87665">
        <w:rPr>
          <w:rFonts w:eastAsia="Times New Roman"/>
          <w:sz w:val="22"/>
          <w:szCs w:val="22"/>
        </w:rPr>
        <w:t>pogoršanja</w:t>
      </w:r>
      <w:r w:rsidR="006B7BA8" w:rsidRPr="00E87665">
        <w:rPr>
          <w:rFonts w:eastAsia="Times New Roman"/>
          <w:sz w:val="22"/>
          <w:szCs w:val="22"/>
        </w:rPr>
        <w:t xml:space="preserve"> bubrežne funkcije do </w:t>
      </w:r>
      <w:r w:rsidRPr="00E87665">
        <w:rPr>
          <w:rFonts w:eastAsia="Times New Roman"/>
          <w:sz w:val="22"/>
          <w:szCs w:val="22"/>
        </w:rPr>
        <w:t>zatajenja bubrega stupnja ≥ 3 prema CTCAE</w:t>
      </w:r>
      <w:r w:rsidR="00FC4B9C" w:rsidRPr="00E87665">
        <w:rPr>
          <w:rFonts w:eastAsia="Times New Roman"/>
          <w:sz w:val="22"/>
          <w:szCs w:val="22"/>
        </w:rPr>
        <w:t>,</w:t>
      </w:r>
      <w:r w:rsidR="008D565B" w:rsidRPr="00E87665">
        <w:rPr>
          <w:rFonts w:eastAsia="Times New Roman"/>
          <w:sz w:val="22"/>
          <w:szCs w:val="22"/>
        </w:rPr>
        <w:t> </w:t>
      </w:r>
      <w:r w:rsidR="00C60C14" w:rsidRPr="00E87665">
        <w:rPr>
          <w:rFonts w:eastAsia="Times New Roman"/>
          <w:sz w:val="22"/>
          <w:szCs w:val="22"/>
        </w:rPr>
        <w:t>verzij</w:t>
      </w:r>
      <w:r w:rsidR="00FC4B9C" w:rsidRPr="00E87665">
        <w:rPr>
          <w:rFonts w:eastAsia="Times New Roman"/>
          <w:sz w:val="22"/>
          <w:szCs w:val="22"/>
        </w:rPr>
        <w:t>a</w:t>
      </w:r>
      <w:r w:rsidR="00C60C14" w:rsidRPr="00E87665">
        <w:rPr>
          <w:rFonts w:eastAsia="Times New Roman"/>
          <w:sz w:val="22"/>
          <w:szCs w:val="22"/>
        </w:rPr>
        <w:t xml:space="preserve"> </w:t>
      </w:r>
      <w:r w:rsidRPr="00E87665">
        <w:rPr>
          <w:rFonts w:eastAsia="Times New Roman"/>
          <w:sz w:val="22"/>
          <w:szCs w:val="22"/>
        </w:rPr>
        <w:t>4</w:t>
      </w:r>
      <w:r w:rsidR="00181A8F" w:rsidRPr="00E87665">
        <w:rPr>
          <w:rFonts w:eastAsia="Times New Roman"/>
          <w:sz w:val="22"/>
          <w:szCs w:val="22"/>
        </w:rPr>
        <w:t>,</w:t>
      </w:r>
      <w:r w:rsidRPr="00E87665">
        <w:rPr>
          <w:rFonts w:eastAsia="Times New Roman"/>
          <w:sz w:val="22"/>
          <w:szCs w:val="22"/>
        </w:rPr>
        <w:t>0.</w:t>
      </w:r>
    </w:p>
    <w:p w14:paraId="179F3185" w14:textId="77777777" w:rsidR="00AF3DBA" w:rsidRPr="00E87665" w:rsidRDefault="00AF3DBA" w:rsidP="001C4011">
      <w:pPr>
        <w:tabs>
          <w:tab w:val="left" w:pos="3828"/>
        </w:tabs>
        <w:rPr>
          <w:rFonts w:eastAsia="Times New Roman"/>
          <w:sz w:val="22"/>
          <w:szCs w:val="22"/>
        </w:rPr>
      </w:pPr>
    </w:p>
    <w:p w14:paraId="513B76CF" w14:textId="77777777" w:rsidR="00AF3DBA" w:rsidRPr="00E87665" w:rsidRDefault="00AF3DBA" w:rsidP="001C4011">
      <w:pPr>
        <w:tabs>
          <w:tab w:val="left" w:pos="3828"/>
        </w:tabs>
        <w:rPr>
          <w:rFonts w:eastAsia="Times New Roman"/>
          <w:sz w:val="22"/>
          <w:szCs w:val="22"/>
          <w:u w:val="single"/>
        </w:rPr>
      </w:pPr>
      <w:r w:rsidRPr="00E87665">
        <w:rPr>
          <w:rFonts w:eastAsia="Times New Roman"/>
          <w:sz w:val="22"/>
          <w:szCs w:val="22"/>
          <w:u w:val="single"/>
        </w:rPr>
        <w:t>Respiratorni poremećaji</w:t>
      </w:r>
      <w:r w:rsidR="00533E02" w:rsidRPr="00E87665">
        <w:rPr>
          <w:rFonts w:eastAsia="Times New Roman"/>
          <w:sz w:val="22"/>
          <w:szCs w:val="22"/>
          <w:u w:val="single"/>
        </w:rPr>
        <w:t xml:space="preserve"> </w:t>
      </w:r>
    </w:p>
    <w:p w14:paraId="7149C594" w14:textId="77777777" w:rsidR="00AF3DBA" w:rsidRPr="00E87665" w:rsidRDefault="00AF3DBA" w:rsidP="001C4011">
      <w:pPr>
        <w:tabs>
          <w:tab w:val="left" w:pos="3828"/>
        </w:tabs>
        <w:rPr>
          <w:rFonts w:eastAsia="Times New Roman"/>
          <w:sz w:val="22"/>
          <w:szCs w:val="22"/>
        </w:rPr>
      </w:pPr>
      <w:r w:rsidRPr="00E87665">
        <w:rPr>
          <w:rFonts w:eastAsia="Times New Roman"/>
          <w:sz w:val="22"/>
          <w:szCs w:val="22"/>
        </w:rPr>
        <w:t>Prijavljene su intersticijska upala pluća/pneumonitis i intersticijska bolest pluća</w:t>
      </w:r>
      <w:r w:rsidR="00E66DB3" w:rsidRPr="00E87665">
        <w:rPr>
          <w:rFonts w:eastAsia="Times New Roman"/>
          <w:sz w:val="22"/>
          <w:szCs w:val="22"/>
        </w:rPr>
        <w:t>,</w:t>
      </w:r>
      <w:r w:rsidRPr="00E87665">
        <w:rPr>
          <w:rFonts w:eastAsia="Times New Roman"/>
          <w:sz w:val="22"/>
          <w:szCs w:val="22"/>
        </w:rPr>
        <w:t xml:space="preserve"> i mogu biti povezane sa smrtonosnim ishodom (vidjeti dio 4.8).</w:t>
      </w:r>
    </w:p>
    <w:p w14:paraId="362DAB90" w14:textId="77777777" w:rsidR="00AF3DBA" w:rsidRPr="00E87665" w:rsidRDefault="00AF3DBA" w:rsidP="001C4011">
      <w:pPr>
        <w:tabs>
          <w:tab w:val="left" w:pos="3828"/>
        </w:tabs>
        <w:rPr>
          <w:rFonts w:eastAsia="Times New Roman"/>
          <w:sz w:val="22"/>
          <w:szCs w:val="22"/>
        </w:rPr>
      </w:pPr>
      <w:r w:rsidRPr="00E87665">
        <w:rPr>
          <w:rFonts w:eastAsia="Times New Roman"/>
          <w:sz w:val="22"/>
          <w:szCs w:val="22"/>
        </w:rPr>
        <w:t>Ako se razviju novi</w:t>
      </w:r>
      <w:r w:rsidR="00AE0FA3" w:rsidRPr="00E87665">
        <w:rPr>
          <w:rFonts w:eastAsia="Times New Roman"/>
          <w:sz w:val="22"/>
          <w:szCs w:val="22"/>
        </w:rPr>
        <w:t xml:space="preserve"> </w:t>
      </w:r>
      <w:r w:rsidRPr="00E87665">
        <w:rPr>
          <w:rFonts w:eastAsia="Times New Roman"/>
          <w:sz w:val="22"/>
          <w:szCs w:val="22"/>
        </w:rPr>
        <w:t>ili</w:t>
      </w:r>
      <w:r w:rsidR="00AE0FA3" w:rsidRPr="00E87665">
        <w:rPr>
          <w:rFonts w:eastAsia="Times New Roman"/>
          <w:sz w:val="22"/>
          <w:szCs w:val="22"/>
        </w:rPr>
        <w:t xml:space="preserve"> pogoršaju </w:t>
      </w:r>
      <w:r w:rsidR="00DA14B6" w:rsidRPr="00E87665">
        <w:rPr>
          <w:rFonts w:eastAsia="Times New Roman"/>
          <w:sz w:val="22"/>
          <w:szCs w:val="22"/>
        </w:rPr>
        <w:t xml:space="preserve">postojeći </w:t>
      </w:r>
      <w:r w:rsidRPr="00E87665">
        <w:rPr>
          <w:rFonts w:eastAsia="Times New Roman"/>
          <w:sz w:val="22"/>
          <w:szCs w:val="22"/>
        </w:rPr>
        <w:t xml:space="preserve">plućni simptomi, bolesnike treba pažljivo nadzirati, </w:t>
      </w:r>
      <w:r w:rsidR="00543D83" w:rsidRPr="00E87665">
        <w:rPr>
          <w:rFonts w:eastAsia="Times New Roman"/>
          <w:sz w:val="22"/>
          <w:szCs w:val="22"/>
        </w:rPr>
        <w:t xml:space="preserve">odmah </w:t>
      </w:r>
      <w:r w:rsidR="00D5001F" w:rsidRPr="00E87665">
        <w:rPr>
          <w:rFonts w:eastAsia="Times New Roman"/>
          <w:sz w:val="22"/>
          <w:szCs w:val="22"/>
        </w:rPr>
        <w:t>pregledati</w:t>
      </w:r>
      <w:r w:rsidR="00543D83" w:rsidRPr="00E87665">
        <w:rPr>
          <w:rFonts w:eastAsia="Times New Roman"/>
          <w:sz w:val="22"/>
          <w:szCs w:val="22"/>
        </w:rPr>
        <w:t xml:space="preserve"> i prikladno liječiti. </w:t>
      </w:r>
      <w:r w:rsidR="00D5001F" w:rsidRPr="00E87665">
        <w:rPr>
          <w:rFonts w:eastAsia="Times New Roman"/>
          <w:sz w:val="22"/>
          <w:szCs w:val="22"/>
        </w:rPr>
        <w:t>Preporuča se p</w:t>
      </w:r>
      <w:r w:rsidR="00543D83" w:rsidRPr="00E87665">
        <w:rPr>
          <w:rFonts w:eastAsia="Times New Roman"/>
          <w:sz w:val="22"/>
          <w:szCs w:val="22"/>
        </w:rPr>
        <w:t xml:space="preserve">rekid terapije kabazitakselom dok dijagnoza nije </w:t>
      </w:r>
      <w:r w:rsidR="008D29D8" w:rsidRPr="00E87665">
        <w:rPr>
          <w:rFonts w:eastAsia="Times New Roman"/>
          <w:sz w:val="22"/>
          <w:szCs w:val="22"/>
        </w:rPr>
        <w:lastRenderedPageBreak/>
        <w:t>postavljena</w:t>
      </w:r>
      <w:r w:rsidR="00543D83" w:rsidRPr="00E87665">
        <w:rPr>
          <w:rFonts w:eastAsia="Times New Roman"/>
          <w:sz w:val="22"/>
          <w:szCs w:val="22"/>
        </w:rPr>
        <w:t xml:space="preserve">. </w:t>
      </w:r>
      <w:r w:rsidR="004769A8" w:rsidRPr="00E87665">
        <w:rPr>
          <w:rFonts w:eastAsia="Times New Roman"/>
          <w:sz w:val="22"/>
          <w:szCs w:val="22"/>
        </w:rPr>
        <w:t>Ran</w:t>
      </w:r>
      <w:r w:rsidR="00F0307B" w:rsidRPr="00E87665">
        <w:rPr>
          <w:rFonts w:eastAsia="Times New Roman"/>
          <w:sz w:val="22"/>
          <w:szCs w:val="22"/>
        </w:rPr>
        <w:t>o korištenje</w:t>
      </w:r>
      <w:r w:rsidR="004769A8" w:rsidRPr="00E87665">
        <w:rPr>
          <w:rFonts w:eastAsia="Times New Roman"/>
          <w:sz w:val="22"/>
          <w:szCs w:val="22"/>
        </w:rPr>
        <w:t xml:space="preserve"> </w:t>
      </w:r>
      <w:r w:rsidR="00F0307B" w:rsidRPr="00E87665">
        <w:rPr>
          <w:rFonts w:eastAsia="Times New Roman"/>
          <w:sz w:val="22"/>
          <w:szCs w:val="22"/>
        </w:rPr>
        <w:t xml:space="preserve"> mjera suportivne skrbi </w:t>
      </w:r>
      <w:r w:rsidR="004769A8" w:rsidRPr="00E87665">
        <w:rPr>
          <w:rFonts w:eastAsia="Times New Roman"/>
          <w:sz w:val="22"/>
          <w:szCs w:val="22"/>
        </w:rPr>
        <w:t xml:space="preserve"> može pomoći </w:t>
      </w:r>
      <w:r w:rsidR="00F0307B" w:rsidRPr="00E87665">
        <w:rPr>
          <w:rFonts w:eastAsia="Times New Roman"/>
          <w:sz w:val="22"/>
          <w:szCs w:val="22"/>
        </w:rPr>
        <w:t xml:space="preserve">u poboljšanju </w:t>
      </w:r>
      <w:r w:rsidR="004769A8" w:rsidRPr="00E87665">
        <w:rPr>
          <w:rFonts w:eastAsia="Times New Roman"/>
          <w:sz w:val="22"/>
          <w:szCs w:val="22"/>
        </w:rPr>
        <w:t xml:space="preserve"> stanj</w:t>
      </w:r>
      <w:r w:rsidR="00F0307B" w:rsidRPr="00E87665">
        <w:rPr>
          <w:rFonts w:eastAsia="Times New Roman"/>
          <w:sz w:val="22"/>
          <w:szCs w:val="22"/>
        </w:rPr>
        <w:t>a</w:t>
      </w:r>
      <w:r w:rsidR="004769A8" w:rsidRPr="00E87665">
        <w:rPr>
          <w:rFonts w:eastAsia="Times New Roman"/>
          <w:sz w:val="22"/>
          <w:szCs w:val="22"/>
        </w:rPr>
        <w:t xml:space="preserve">. Korist nastavka liječenja kabazitakselom mora </w:t>
      </w:r>
      <w:r w:rsidR="00F0307B" w:rsidRPr="00E87665">
        <w:rPr>
          <w:rFonts w:eastAsia="Times New Roman"/>
          <w:sz w:val="22"/>
          <w:szCs w:val="22"/>
        </w:rPr>
        <w:t>se</w:t>
      </w:r>
      <w:r w:rsidR="004769A8" w:rsidRPr="00E87665">
        <w:rPr>
          <w:rFonts w:eastAsia="Times New Roman"/>
          <w:sz w:val="22"/>
          <w:szCs w:val="22"/>
        </w:rPr>
        <w:t xml:space="preserve"> pažljivo procijen</w:t>
      </w:r>
      <w:r w:rsidR="00F0307B" w:rsidRPr="00E87665">
        <w:rPr>
          <w:rFonts w:eastAsia="Times New Roman"/>
          <w:sz w:val="22"/>
          <w:szCs w:val="22"/>
        </w:rPr>
        <w:t>iti</w:t>
      </w:r>
      <w:r w:rsidR="004769A8" w:rsidRPr="00E87665">
        <w:rPr>
          <w:rFonts w:eastAsia="Times New Roman"/>
          <w:sz w:val="22"/>
          <w:szCs w:val="22"/>
        </w:rPr>
        <w:t>.</w:t>
      </w:r>
    </w:p>
    <w:p w14:paraId="111B8344" w14:textId="77777777" w:rsidR="001C4011" w:rsidRPr="00E87665" w:rsidRDefault="001C4011" w:rsidP="001C4011">
      <w:pPr>
        <w:tabs>
          <w:tab w:val="left" w:pos="3828"/>
        </w:tabs>
        <w:rPr>
          <w:rFonts w:eastAsia="Times New Roman"/>
          <w:sz w:val="22"/>
          <w:szCs w:val="22"/>
        </w:rPr>
      </w:pPr>
    </w:p>
    <w:p w14:paraId="678773E9" w14:textId="77777777" w:rsidR="001C4011" w:rsidRPr="00E87665" w:rsidRDefault="001C4011" w:rsidP="001C4011">
      <w:pPr>
        <w:keepNext/>
        <w:tabs>
          <w:tab w:val="left" w:pos="3828"/>
        </w:tabs>
        <w:rPr>
          <w:rFonts w:eastAsia="Times New Roman"/>
          <w:bCs/>
          <w:sz w:val="22"/>
          <w:szCs w:val="22"/>
          <w:u w:val="single"/>
        </w:rPr>
      </w:pPr>
      <w:r w:rsidRPr="00E87665">
        <w:rPr>
          <w:rFonts w:eastAsia="Times New Roman"/>
          <w:bCs/>
          <w:sz w:val="22"/>
          <w:szCs w:val="22"/>
          <w:u w:val="single"/>
        </w:rPr>
        <w:t>Rizik od srčanih aritmija</w:t>
      </w:r>
    </w:p>
    <w:p w14:paraId="527691ED" w14:textId="77777777" w:rsidR="001C4011" w:rsidRPr="00E87665" w:rsidRDefault="002F6FA3" w:rsidP="001C4011">
      <w:pPr>
        <w:tabs>
          <w:tab w:val="left" w:pos="3828"/>
        </w:tabs>
        <w:rPr>
          <w:rFonts w:eastAsia="Times New Roman"/>
          <w:sz w:val="22"/>
          <w:szCs w:val="22"/>
        </w:rPr>
      </w:pPr>
      <w:r w:rsidRPr="00E87665">
        <w:rPr>
          <w:sz w:val="22"/>
          <w:szCs w:val="22"/>
        </w:rPr>
        <w:t>Prijavljeni su slučajevi srčanih aritmija</w:t>
      </w:r>
      <w:r w:rsidR="001C4011" w:rsidRPr="00E87665">
        <w:rPr>
          <w:rFonts w:eastAsia="Times New Roman"/>
          <w:sz w:val="22"/>
          <w:szCs w:val="22"/>
        </w:rPr>
        <w:t>, najčešće tahikardija i fibrilacija atrija (vidjeti dio 4.8).</w:t>
      </w:r>
    </w:p>
    <w:p w14:paraId="29C91A99" w14:textId="77777777" w:rsidR="001C4011" w:rsidRPr="00E87665" w:rsidRDefault="001C4011" w:rsidP="001C4011">
      <w:pPr>
        <w:tabs>
          <w:tab w:val="left" w:pos="3828"/>
        </w:tabs>
        <w:rPr>
          <w:rFonts w:eastAsia="Times New Roman"/>
          <w:sz w:val="22"/>
          <w:szCs w:val="22"/>
          <w:u w:val="single"/>
        </w:rPr>
      </w:pPr>
    </w:p>
    <w:p w14:paraId="230E2FD5" w14:textId="77777777" w:rsidR="001C4011" w:rsidRPr="00E87665" w:rsidRDefault="001C4011" w:rsidP="001C4011">
      <w:pPr>
        <w:keepNext/>
        <w:tabs>
          <w:tab w:val="left" w:pos="3828"/>
        </w:tabs>
        <w:rPr>
          <w:rFonts w:eastAsia="Times New Roman"/>
          <w:bCs/>
          <w:sz w:val="22"/>
          <w:szCs w:val="22"/>
          <w:u w:val="single"/>
        </w:rPr>
      </w:pPr>
      <w:r w:rsidRPr="00E87665">
        <w:rPr>
          <w:rFonts w:eastAsia="Times New Roman"/>
          <w:bCs/>
          <w:sz w:val="22"/>
          <w:szCs w:val="22"/>
          <w:u w:val="single"/>
        </w:rPr>
        <w:t>Starij</w:t>
      </w:r>
      <w:r w:rsidR="00F01429" w:rsidRPr="00E87665">
        <w:rPr>
          <w:rFonts w:eastAsia="Times New Roman"/>
          <w:bCs/>
          <w:sz w:val="22"/>
          <w:szCs w:val="22"/>
          <w:u w:val="single"/>
        </w:rPr>
        <w:t>e</w:t>
      </w:r>
      <w:r w:rsidRPr="00E87665">
        <w:rPr>
          <w:rFonts w:eastAsia="Times New Roman"/>
          <w:bCs/>
          <w:sz w:val="22"/>
          <w:szCs w:val="22"/>
          <w:u w:val="single"/>
        </w:rPr>
        <w:t xml:space="preserve"> </w:t>
      </w:r>
      <w:r w:rsidR="00F01429" w:rsidRPr="00E87665">
        <w:rPr>
          <w:rFonts w:eastAsia="Times New Roman"/>
          <w:bCs/>
          <w:sz w:val="22"/>
          <w:szCs w:val="22"/>
          <w:u w:val="single"/>
        </w:rPr>
        <w:t>osobe</w:t>
      </w:r>
    </w:p>
    <w:p w14:paraId="724DC675" w14:textId="77777777" w:rsidR="001C4011" w:rsidRPr="00E87665" w:rsidRDefault="001C4011" w:rsidP="001C4011">
      <w:pPr>
        <w:tabs>
          <w:tab w:val="left" w:pos="3828"/>
        </w:tabs>
        <w:rPr>
          <w:rFonts w:eastAsia="Times New Roman"/>
          <w:sz w:val="22"/>
          <w:szCs w:val="22"/>
        </w:rPr>
      </w:pPr>
      <w:r w:rsidRPr="00E87665">
        <w:rPr>
          <w:rFonts w:eastAsia="Times New Roman"/>
          <w:sz w:val="22"/>
          <w:szCs w:val="22"/>
        </w:rPr>
        <w:t xml:space="preserve">U starijih je </w:t>
      </w:r>
      <w:r w:rsidR="001E4B86" w:rsidRPr="00E87665">
        <w:rPr>
          <w:rFonts w:eastAsia="Times New Roman"/>
          <w:sz w:val="22"/>
          <w:szCs w:val="22"/>
        </w:rPr>
        <w:t xml:space="preserve">bolesnika </w:t>
      </w:r>
      <w:r w:rsidRPr="00E87665">
        <w:rPr>
          <w:rFonts w:eastAsia="Times New Roman"/>
          <w:sz w:val="22"/>
          <w:szCs w:val="22"/>
        </w:rPr>
        <w:t xml:space="preserve">(≥ 65 godina) veća vjerojatnost razvoja određenih nuspojava, uključujući neutropeniju i </w:t>
      </w:r>
      <w:r w:rsidR="00EE1F50" w:rsidRPr="00E87665">
        <w:rPr>
          <w:rFonts w:eastAsia="Times New Roman"/>
          <w:sz w:val="22"/>
          <w:szCs w:val="22"/>
        </w:rPr>
        <w:t>febrilnu neutropeniju</w:t>
      </w:r>
      <w:r w:rsidR="00841CFA" w:rsidRPr="00E87665">
        <w:rPr>
          <w:rFonts w:eastAsia="Times New Roman"/>
          <w:sz w:val="22"/>
          <w:szCs w:val="22"/>
        </w:rPr>
        <w:t xml:space="preserve"> </w:t>
      </w:r>
      <w:r w:rsidRPr="00E87665">
        <w:rPr>
          <w:rFonts w:eastAsia="Times New Roman"/>
          <w:sz w:val="22"/>
          <w:szCs w:val="22"/>
        </w:rPr>
        <w:t>(vidjeti dio 4.8).</w:t>
      </w:r>
    </w:p>
    <w:p w14:paraId="2CC36CAB" w14:textId="77777777" w:rsidR="001C4011" w:rsidRPr="00E87665" w:rsidRDefault="001C4011" w:rsidP="001C4011">
      <w:pPr>
        <w:tabs>
          <w:tab w:val="left" w:pos="3828"/>
        </w:tabs>
        <w:rPr>
          <w:rFonts w:eastAsia="Times New Roman"/>
          <w:sz w:val="22"/>
          <w:szCs w:val="22"/>
        </w:rPr>
      </w:pPr>
    </w:p>
    <w:p w14:paraId="602CA0D4"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 xml:space="preserve">Bolesnici s oštećenjem </w:t>
      </w:r>
      <w:r w:rsidR="00EE1F50" w:rsidRPr="00E87665">
        <w:rPr>
          <w:rFonts w:eastAsia="Times New Roman"/>
          <w:sz w:val="22"/>
          <w:szCs w:val="22"/>
          <w:u w:val="single"/>
        </w:rPr>
        <w:t xml:space="preserve">jetrene </w:t>
      </w:r>
      <w:r w:rsidR="002F6FA3" w:rsidRPr="00E87665">
        <w:rPr>
          <w:rFonts w:eastAsia="Times New Roman"/>
          <w:sz w:val="22"/>
          <w:szCs w:val="22"/>
          <w:u w:val="single"/>
        </w:rPr>
        <w:t xml:space="preserve">funkcije </w:t>
      </w:r>
    </w:p>
    <w:p w14:paraId="2B22D483" w14:textId="6DFE10CB" w:rsidR="00034C18" w:rsidRPr="00E87665" w:rsidRDefault="001C4011" w:rsidP="001C4011">
      <w:pPr>
        <w:tabs>
          <w:tab w:val="left" w:pos="3828"/>
        </w:tabs>
        <w:rPr>
          <w:rFonts w:eastAsia="Times New Roman"/>
          <w:sz w:val="22"/>
          <w:szCs w:val="22"/>
        </w:rPr>
      </w:pPr>
      <w:r w:rsidRPr="00E87665">
        <w:rPr>
          <w:rFonts w:eastAsia="Times New Roman"/>
          <w:sz w:val="22"/>
          <w:szCs w:val="22"/>
        </w:rPr>
        <w:t xml:space="preserve">Liječenje </w:t>
      </w:r>
      <w:r w:rsidR="00EE1F50" w:rsidRPr="00E87665">
        <w:rPr>
          <w:rFonts w:eastAsia="Times New Roman"/>
          <w:sz w:val="22"/>
          <w:szCs w:val="22"/>
        </w:rPr>
        <w:t xml:space="preserve">lijekom </w:t>
      </w:r>
      <w:r w:rsidR="00B43F5D" w:rsidRPr="00E87665">
        <w:rPr>
          <w:rFonts w:eastAsia="Times New Roman"/>
          <w:sz w:val="22"/>
          <w:szCs w:val="22"/>
        </w:rPr>
        <w:t>Kabazitaksel</w:t>
      </w:r>
      <w:r w:rsidR="005A5892" w:rsidRPr="00E87665">
        <w:rPr>
          <w:rFonts w:eastAsia="Times New Roman"/>
          <w:sz w:val="22"/>
          <w:szCs w:val="22"/>
        </w:rPr>
        <w:t xml:space="preserve"> Accord</w:t>
      </w:r>
      <w:r w:rsidRPr="00E87665">
        <w:rPr>
          <w:rFonts w:eastAsia="Times New Roman"/>
          <w:sz w:val="22"/>
          <w:szCs w:val="22"/>
        </w:rPr>
        <w:t xml:space="preserve"> je kontraindicirano</w:t>
      </w:r>
      <w:r w:rsidR="003434E5" w:rsidRPr="00E87665">
        <w:rPr>
          <w:rFonts w:eastAsia="Times New Roman"/>
          <w:sz w:val="22"/>
          <w:szCs w:val="22"/>
        </w:rPr>
        <w:t xml:space="preserve"> </w:t>
      </w:r>
      <w:r w:rsidR="00034C18" w:rsidRPr="00E87665">
        <w:rPr>
          <w:rFonts w:eastAsia="Times New Roman"/>
          <w:sz w:val="22"/>
          <w:szCs w:val="22"/>
        </w:rPr>
        <w:t>za</w:t>
      </w:r>
      <w:r w:rsidR="003434E5" w:rsidRPr="00E87665">
        <w:rPr>
          <w:rFonts w:eastAsia="Times New Roman"/>
          <w:sz w:val="22"/>
          <w:szCs w:val="22"/>
        </w:rPr>
        <w:t xml:space="preserve"> bolesnik</w:t>
      </w:r>
      <w:r w:rsidR="00034C18" w:rsidRPr="00E87665">
        <w:rPr>
          <w:rFonts w:eastAsia="Times New Roman"/>
          <w:sz w:val="22"/>
          <w:szCs w:val="22"/>
        </w:rPr>
        <w:t>e s</w:t>
      </w:r>
      <w:r w:rsidR="001E4B86" w:rsidRPr="00E87665">
        <w:rPr>
          <w:rFonts w:eastAsia="Times New Roman"/>
          <w:sz w:val="22"/>
          <w:szCs w:val="22"/>
        </w:rPr>
        <w:t xml:space="preserve"> </w:t>
      </w:r>
      <w:r w:rsidR="00E11B7C">
        <w:rPr>
          <w:rFonts w:eastAsia="Times New Roman"/>
          <w:sz w:val="22"/>
          <w:szCs w:val="22"/>
        </w:rPr>
        <w:t>teškim</w:t>
      </w:r>
      <w:r w:rsidR="00034C18" w:rsidRPr="00E87665">
        <w:rPr>
          <w:rFonts w:eastAsia="Times New Roman"/>
          <w:sz w:val="22"/>
          <w:szCs w:val="22"/>
        </w:rPr>
        <w:t>oštećenjem jetrene funkcije (ukupan bilirubin &gt;</w:t>
      </w:r>
      <w:r w:rsidR="008D565B" w:rsidRPr="00E87665">
        <w:rPr>
          <w:rFonts w:eastAsia="Times New Roman"/>
          <w:sz w:val="22"/>
          <w:szCs w:val="22"/>
        </w:rPr>
        <w:t> </w:t>
      </w:r>
      <w:r w:rsidR="00E11B7C">
        <w:rPr>
          <w:rFonts w:eastAsia="Times New Roman"/>
          <w:sz w:val="22"/>
          <w:szCs w:val="22"/>
        </w:rPr>
        <w:t>3</w:t>
      </w:r>
      <w:r w:rsidR="008D565B" w:rsidRPr="00E87665">
        <w:rPr>
          <w:rFonts w:eastAsia="Times New Roman"/>
          <w:sz w:val="22"/>
          <w:szCs w:val="22"/>
        </w:rPr>
        <w:t> </w:t>
      </w:r>
      <w:r w:rsidR="00034C18" w:rsidRPr="00E87665">
        <w:rPr>
          <w:rFonts w:eastAsia="Times New Roman"/>
          <w:sz w:val="22"/>
          <w:szCs w:val="22"/>
        </w:rPr>
        <w:t>x</w:t>
      </w:r>
      <w:r w:rsidR="008D565B" w:rsidRPr="00E87665">
        <w:rPr>
          <w:rFonts w:eastAsia="Times New Roman"/>
          <w:sz w:val="22"/>
          <w:szCs w:val="22"/>
        </w:rPr>
        <w:t> </w:t>
      </w:r>
      <w:r w:rsidR="00034C18" w:rsidRPr="00E87665">
        <w:rPr>
          <w:rFonts w:eastAsia="Times New Roman"/>
          <w:sz w:val="22"/>
          <w:szCs w:val="22"/>
        </w:rPr>
        <w:t>GGN) (vidjeti dijelove</w:t>
      </w:r>
      <w:r w:rsidR="008D565B" w:rsidRPr="00E87665">
        <w:rPr>
          <w:rFonts w:eastAsia="Times New Roman"/>
          <w:sz w:val="22"/>
          <w:szCs w:val="22"/>
        </w:rPr>
        <w:t> </w:t>
      </w:r>
      <w:r w:rsidR="00034C18" w:rsidRPr="00E87665">
        <w:rPr>
          <w:rFonts w:eastAsia="Times New Roman"/>
          <w:sz w:val="22"/>
          <w:szCs w:val="22"/>
        </w:rPr>
        <w:t>4.3 i 5.2).</w:t>
      </w:r>
    </w:p>
    <w:p w14:paraId="723F63DA" w14:textId="77777777" w:rsidR="001C4011" w:rsidRPr="00E87665" w:rsidRDefault="00034C18" w:rsidP="00E46049">
      <w:pPr>
        <w:autoSpaceDE w:val="0"/>
        <w:autoSpaceDN w:val="0"/>
        <w:adjustRightInd w:val="0"/>
        <w:rPr>
          <w:rFonts w:eastAsia="Times New Roman"/>
          <w:sz w:val="22"/>
          <w:szCs w:val="22"/>
        </w:rPr>
      </w:pPr>
      <w:r w:rsidRPr="00E87665">
        <w:rPr>
          <w:rFonts w:eastAsia="Times New Roman"/>
          <w:sz w:val="22"/>
          <w:szCs w:val="22"/>
        </w:rPr>
        <w:t>Dozu treba smanjiti kod bolesnika s blagim (ukupan bilirubin &gt;1</w:t>
      </w:r>
      <w:r w:rsidR="008D565B" w:rsidRPr="00E87665">
        <w:rPr>
          <w:rFonts w:eastAsia="Times New Roman"/>
          <w:sz w:val="22"/>
          <w:szCs w:val="22"/>
        </w:rPr>
        <w:t> </w:t>
      </w:r>
      <w:r w:rsidRPr="00E87665">
        <w:rPr>
          <w:rFonts w:eastAsia="Times New Roman"/>
          <w:sz w:val="22"/>
          <w:szCs w:val="22"/>
        </w:rPr>
        <w:t>do ≤1</w:t>
      </w:r>
      <w:r w:rsidR="00137DB6" w:rsidRPr="00E87665">
        <w:rPr>
          <w:rFonts w:eastAsia="Times New Roman"/>
          <w:sz w:val="22"/>
          <w:szCs w:val="22"/>
        </w:rPr>
        <w:t>,</w:t>
      </w:r>
      <w:r w:rsidRPr="00E87665">
        <w:rPr>
          <w:rFonts w:eastAsia="Times New Roman"/>
          <w:sz w:val="22"/>
          <w:szCs w:val="22"/>
        </w:rPr>
        <w:t>5</w:t>
      </w:r>
      <w:r w:rsidR="008D565B" w:rsidRPr="00E87665">
        <w:rPr>
          <w:rFonts w:eastAsia="Times New Roman"/>
          <w:sz w:val="22"/>
          <w:szCs w:val="22"/>
        </w:rPr>
        <w:t> </w:t>
      </w:r>
      <w:r w:rsidRPr="00E87665">
        <w:rPr>
          <w:rFonts w:eastAsia="Times New Roman"/>
          <w:sz w:val="22"/>
          <w:szCs w:val="22"/>
        </w:rPr>
        <w:t>x</w:t>
      </w:r>
      <w:r w:rsidR="008D565B" w:rsidRPr="00E87665">
        <w:rPr>
          <w:rFonts w:eastAsia="Times New Roman"/>
          <w:sz w:val="22"/>
          <w:szCs w:val="22"/>
        </w:rPr>
        <w:t> </w:t>
      </w:r>
      <w:r w:rsidRPr="00E87665">
        <w:rPr>
          <w:rFonts w:eastAsia="Times New Roman"/>
          <w:sz w:val="22"/>
          <w:szCs w:val="22"/>
        </w:rPr>
        <w:t>GGN ili AST &gt;1</w:t>
      </w:r>
      <w:r w:rsidR="00137DB6" w:rsidRPr="00E87665">
        <w:rPr>
          <w:rFonts w:eastAsia="Times New Roman"/>
          <w:sz w:val="22"/>
          <w:szCs w:val="22"/>
        </w:rPr>
        <w:t>,</w:t>
      </w:r>
      <w:r w:rsidRPr="00E87665">
        <w:rPr>
          <w:rFonts w:eastAsia="Times New Roman"/>
          <w:sz w:val="22"/>
          <w:szCs w:val="22"/>
        </w:rPr>
        <w:t>5</w:t>
      </w:r>
      <w:r w:rsidR="008D565B" w:rsidRPr="00E87665">
        <w:rPr>
          <w:rFonts w:eastAsia="Times New Roman"/>
          <w:sz w:val="22"/>
          <w:szCs w:val="22"/>
        </w:rPr>
        <w:t> </w:t>
      </w:r>
      <w:r w:rsidRPr="00E87665">
        <w:rPr>
          <w:rFonts w:eastAsia="Times New Roman"/>
          <w:sz w:val="22"/>
          <w:szCs w:val="22"/>
        </w:rPr>
        <w:t>x</w:t>
      </w:r>
      <w:r w:rsidR="008D565B" w:rsidRPr="00E87665">
        <w:rPr>
          <w:rFonts w:eastAsia="Times New Roman"/>
          <w:sz w:val="22"/>
          <w:szCs w:val="22"/>
        </w:rPr>
        <w:t> </w:t>
      </w:r>
      <w:r w:rsidRPr="00E87665">
        <w:rPr>
          <w:rFonts w:eastAsia="Times New Roman"/>
          <w:sz w:val="22"/>
          <w:szCs w:val="22"/>
        </w:rPr>
        <w:t xml:space="preserve">GGN) oštećenjem jetrene funkcije </w:t>
      </w:r>
      <w:r w:rsidR="001C4011" w:rsidRPr="00E87665">
        <w:rPr>
          <w:rFonts w:eastAsia="Times New Roman"/>
          <w:sz w:val="22"/>
          <w:szCs w:val="22"/>
        </w:rPr>
        <w:t xml:space="preserve">(vidjeti </w:t>
      </w:r>
      <w:r w:rsidR="0055752C" w:rsidRPr="00E87665">
        <w:rPr>
          <w:rFonts w:eastAsia="Times New Roman"/>
          <w:sz w:val="22"/>
          <w:szCs w:val="22"/>
        </w:rPr>
        <w:t>dijelove </w:t>
      </w:r>
      <w:r w:rsidR="001C4011" w:rsidRPr="00E87665">
        <w:rPr>
          <w:rFonts w:eastAsia="Times New Roman"/>
          <w:sz w:val="22"/>
          <w:szCs w:val="22"/>
        </w:rPr>
        <w:t xml:space="preserve">4.2 i </w:t>
      </w:r>
      <w:r w:rsidRPr="00E87665">
        <w:rPr>
          <w:rFonts w:eastAsia="Times New Roman"/>
          <w:sz w:val="22"/>
          <w:szCs w:val="22"/>
        </w:rPr>
        <w:t>5.2</w:t>
      </w:r>
      <w:r w:rsidR="001C4011" w:rsidRPr="00E87665">
        <w:rPr>
          <w:rFonts w:eastAsia="Times New Roman"/>
          <w:sz w:val="22"/>
          <w:szCs w:val="22"/>
        </w:rPr>
        <w:t>).</w:t>
      </w:r>
    </w:p>
    <w:p w14:paraId="04E6A03B" w14:textId="77777777" w:rsidR="001C4011" w:rsidRPr="00E87665" w:rsidRDefault="001C4011" w:rsidP="001C4011">
      <w:pPr>
        <w:tabs>
          <w:tab w:val="left" w:pos="3828"/>
        </w:tabs>
        <w:rPr>
          <w:rFonts w:eastAsia="Times New Roman"/>
          <w:sz w:val="22"/>
          <w:szCs w:val="22"/>
        </w:rPr>
      </w:pPr>
    </w:p>
    <w:p w14:paraId="1E9D98A1" w14:textId="77777777" w:rsidR="001C4011" w:rsidRPr="00E87665" w:rsidRDefault="001C4011" w:rsidP="001C4011">
      <w:pPr>
        <w:keepNext/>
        <w:tabs>
          <w:tab w:val="left" w:pos="2041"/>
        </w:tabs>
        <w:rPr>
          <w:rFonts w:eastAsia="Times New Roman"/>
          <w:sz w:val="22"/>
          <w:szCs w:val="22"/>
          <w:u w:val="single"/>
        </w:rPr>
      </w:pPr>
      <w:r w:rsidRPr="00E87665">
        <w:rPr>
          <w:rFonts w:eastAsia="Times New Roman"/>
          <w:sz w:val="22"/>
          <w:szCs w:val="22"/>
          <w:u w:val="single"/>
        </w:rPr>
        <w:t>Interakcije</w:t>
      </w:r>
    </w:p>
    <w:p w14:paraId="1EF51DE0" w14:textId="77777777" w:rsidR="001C4011" w:rsidRPr="00E87665" w:rsidRDefault="00EE1F50" w:rsidP="001C4011">
      <w:pPr>
        <w:tabs>
          <w:tab w:val="left" w:pos="3828"/>
        </w:tabs>
        <w:rPr>
          <w:rFonts w:eastAsia="Times New Roman"/>
          <w:sz w:val="22"/>
          <w:szCs w:val="22"/>
        </w:rPr>
      </w:pPr>
      <w:r w:rsidRPr="00E87665">
        <w:rPr>
          <w:rFonts w:eastAsia="Times New Roman"/>
          <w:sz w:val="22"/>
          <w:szCs w:val="22"/>
        </w:rPr>
        <w:t xml:space="preserve">Potrebno je </w:t>
      </w:r>
      <w:r w:rsidR="001C4011" w:rsidRPr="00E87665">
        <w:rPr>
          <w:rFonts w:eastAsia="Times New Roman"/>
          <w:sz w:val="22"/>
          <w:szCs w:val="22"/>
        </w:rPr>
        <w:t>izbjegavati istodobnu primjenu sa snažnim inhibitorima CYP3A</w:t>
      </w:r>
      <w:r w:rsidR="00615D95" w:rsidRPr="00E87665">
        <w:rPr>
          <w:rFonts w:eastAsia="Times New Roman"/>
          <w:sz w:val="22"/>
          <w:szCs w:val="22"/>
        </w:rPr>
        <w:t xml:space="preserve"> </w:t>
      </w:r>
      <w:r w:rsidR="001C4011" w:rsidRPr="00E87665">
        <w:rPr>
          <w:rFonts w:eastAsia="Times New Roman"/>
          <w:sz w:val="22"/>
          <w:szCs w:val="22"/>
        </w:rPr>
        <w:t xml:space="preserve">jer oni mogu </w:t>
      </w:r>
      <w:r w:rsidRPr="00E87665">
        <w:rPr>
          <w:rFonts w:eastAsia="Times New Roman"/>
          <w:sz w:val="22"/>
          <w:szCs w:val="22"/>
        </w:rPr>
        <w:t>povisiti</w:t>
      </w:r>
      <w:r w:rsidR="001C4011" w:rsidRPr="00E87665">
        <w:rPr>
          <w:rFonts w:eastAsia="Times New Roman"/>
          <w:sz w:val="22"/>
          <w:szCs w:val="22"/>
        </w:rPr>
        <w:t xml:space="preserve"> </w:t>
      </w:r>
      <w:r w:rsidR="005446FE" w:rsidRPr="00E87665">
        <w:rPr>
          <w:rFonts w:eastAsia="Times New Roman"/>
          <w:sz w:val="22"/>
          <w:szCs w:val="22"/>
        </w:rPr>
        <w:t xml:space="preserve">koncentraciju </w:t>
      </w:r>
      <w:r w:rsidR="001C4011" w:rsidRPr="00E87665">
        <w:rPr>
          <w:rFonts w:eastAsia="Times New Roman"/>
          <w:sz w:val="22"/>
          <w:szCs w:val="22"/>
        </w:rPr>
        <w:t xml:space="preserve">kabazitaksela u plazmi (vidjeti </w:t>
      </w:r>
      <w:r w:rsidR="0055752C" w:rsidRPr="00E87665">
        <w:rPr>
          <w:rFonts w:eastAsia="Times New Roman"/>
          <w:sz w:val="22"/>
          <w:szCs w:val="22"/>
        </w:rPr>
        <w:t>dijelove </w:t>
      </w:r>
      <w:r w:rsidR="001C4011" w:rsidRPr="00E87665">
        <w:rPr>
          <w:rFonts w:eastAsia="Times New Roman"/>
          <w:sz w:val="22"/>
          <w:szCs w:val="22"/>
        </w:rPr>
        <w:t>4.2 i 4.5).</w:t>
      </w:r>
      <w:r w:rsidR="00EB2822" w:rsidRPr="00E87665">
        <w:rPr>
          <w:rFonts w:eastAsia="Times New Roman"/>
          <w:sz w:val="22"/>
          <w:szCs w:val="22"/>
        </w:rPr>
        <w:t xml:space="preserve"> Ako se ne može izbjeći istodobna primjena sa snažnim inhibitorima CYP3A, potrebno je pomno pratiti toksičnost te razmotriti smanjenje doze kabazitaksela (vidjeti dijelove</w:t>
      </w:r>
      <w:r w:rsidR="008D565B" w:rsidRPr="00E87665">
        <w:rPr>
          <w:rFonts w:eastAsia="Times New Roman"/>
          <w:sz w:val="22"/>
          <w:szCs w:val="22"/>
        </w:rPr>
        <w:t> </w:t>
      </w:r>
      <w:r w:rsidR="00EB2822" w:rsidRPr="00E87665">
        <w:rPr>
          <w:rFonts w:eastAsia="Times New Roman"/>
          <w:sz w:val="22"/>
          <w:szCs w:val="22"/>
        </w:rPr>
        <w:t>4.2 i 4.5)</w:t>
      </w:r>
      <w:r w:rsidR="00583691" w:rsidRPr="00E87665">
        <w:rPr>
          <w:rFonts w:eastAsia="Times New Roman"/>
          <w:sz w:val="22"/>
          <w:szCs w:val="22"/>
        </w:rPr>
        <w:t>.</w:t>
      </w:r>
    </w:p>
    <w:p w14:paraId="3C87D57E" w14:textId="77777777" w:rsidR="001C4011" w:rsidRPr="00E87665" w:rsidRDefault="00EE1F50" w:rsidP="001C4011">
      <w:pPr>
        <w:tabs>
          <w:tab w:val="left" w:pos="3828"/>
        </w:tabs>
        <w:rPr>
          <w:rFonts w:eastAsia="Times New Roman"/>
          <w:sz w:val="22"/>
          <w:szCs w:val="22"/>
        </w:rPr>
      </w:pPr>
      <w:r w:rsidRPr="00E87665">
        <w:rPr>
          <w:rFonts w:eastAsia="Times New Roman"/>
          <w:sz w:val="22"/>
          <w:szCs w:val="22"/>
        </w:rPr>
        <w:t xml:space="preserve">Potrebno je </w:t>
      </w:r>
      <w:r w:rsidR="001C4011" w:rsidRPr="00E87665">
        <w:rPr>
          <w:rFonts w:eastAsia="Times New Roman"/>
          <w:sz w:val="22"/>
          <w:szCs w:val="22"/>
        </w:rPr>
        <w:t xml:space="preserve">izbjegavati istodobnu primjenu sa snažnim induktorima CYP3A jer oni mogu </w:t>
      </w:r>
      <w:r w:rsidRPr="00E87665">
        <w:rPr>
          <w:rFonts w:eastAsia="Times New Roman"/>
          <w:sz w:val="22"/>
          <w:szCs w:val="22"/>
        </w:rPr>
        <w:t>sniziti</w:t>
      </w:r>
      <w:r w:rsidR="001C4011" w:rsidRPr="00E87665">
        <w:rPr>
          <w:rFonts w:eastAsia="Times New Roman"/>
          <w:sz w:val="22"/>
          <w:szCs w:val="22"/>
        </w:rPr>
        <w:t xml:space="preserve"> </w:t>
      </w:r>
      <w:r w:rsidR="00EE79E3" w:rsidRPr="00E87665">
        <w:rPr>
          <w:rFonts w:eastAsia="Times New Roman"/>
          <w:sz w:val="22"/>
          <w:szCs w:val="22"/>
        </w:rPr>
        <w:t xml:space="preserve">koncentraciju </w:t>
      </w:r>
      <w:r w:rsidR="001C4011" w:rsidRPr="00E87665">
        <w:rPr>
          <w:rFonts w:eastAsia="Times New Roman"/>
          <w:sz w:val="22"/>
          <w:szCs w:val="22"/>
        </w:rPr>
        <w:t xml:space="preserve">kabazitaksela u plazmi (vidjeti </w:t>
      </w:r>
      <w:r w:rsidR="0055752C" w:rsidRPr="00E87665">
        <w:rPr>
          <w:rFonts w:eastAsia="Times New Roman"/>
          <w:sz w:val="22"/>
          <w:szCs w:val="22"/>
        </w:rPr>
        <w:t>dijelove </w:t>
      </w:r>
      <w:r w:rsidR="001C4011" w:rsidRPr="00E87665">
        <w:rPr>
          <w:rFonts w:eastAsia="Times New Roman"/>
          <w:sz w:val="22"/>
          <w:szCs w:val="22"/>
        </w:rPr>
        <w:t>4.2 i 4.5).</w:t>
      </w:r>
    </w:p>
    <w:p w14:paraId="421628AD" w14:textId="77777777" w:rsidR="001C4011" w:rsidRPr="00E87665" w:rsidRDefault="001C4011" w:rsidP="001C4011">
      <w:pPr>
        <w:tabs>
          <w:tab w:val="left" w:pos="3828"/>
        </w:tabs>
        <w:rPr>
          <w:rFonts w:eastAsia="Times New Roman"/>
          <w:bCs/>
          <w:i/>
          <w:sz w:val="22"/>
          <w:szCs w:val="22"/>
          <w:u w:val="single"/>
        </w:rPr>
      </w:pPr>
    </w:p>
    <w:p w14:paraId="67234FE2" w14:textId="77777777" w:rsidR="001C4011" w:rsidRPr="00E87665" w:rsidRDefault="001C4011" w:rsidP="001C4011">
      <w:pPr>
        <w:keepNext/>
        <w:tabs>
          <w:tab w:val="left" w:pos="3828"/>
        </w:tabs>
        <w:rPr>
          <w:rFonts w:eastAsia="Times New Roman"/>
          <w:bCs/>
          <w:i/>
          <w:sz w:val="22"/>
          <w:szCs w:val="22"/>
          <w:u w:val="single"/>
        </w:rPr>
      </w:pPr>
      <w:r w:rsidRPr="00E87665">
        <w:rPr>
          <w:rFonts w:eastAsia="Times New Roman"/>
          <w:bCs/>
          <w:sz w:val="22"/>
          <w:szCs w:val="22"/>
          <w:u w:val="single"/>
        </w:rPr>
        <w:t>Pomoćne tvari</w:t>
      </w:r>
    </w:p>
    <w:p w14:paraId="50BC858A" w14:textId="77777777" w:rsidR="00E062F4" w:rsidRDefault="00475FDF" w:rsidP="00595FCA">
      <w:pPr>
        <w:tabs>
          <w:tab w:val="left" w:pos="3828"/>
        </w:tabs>
        <w:rPr>
          <w:rFonts w:eastAsia="Times New Roman"/>
          <w:sz w:val="22"/>
          <w:szCs w:val="22"/>
        </w:rPr>
      </w:pPr>
      <w:r>
        <w:rPr>
          <w:rFonts w:eastAsia="Times New Roman"/>
          <w:sz w:val="22"/>
          <w:szCs w:val="22"/>
        </w:rPr>
        <w:t xml:space="preserve">Ovaj lijek sadrži 1185 mg alkohola (etanola) u jednoj bočici, što odgovara 395 mg/ml. Količina alkohola u jednoj bočici ovog lijeka odgovara količini koja se nalazi u 30 ml piva ili 12 ml vina.  </w:t>
      </w:r>
    </w:p>
    <w:p w14:paraId="6B5BE34F" w14:textId="77777777" w:rsidR="00E062F4" w:rsidRDefault="00E062F4" w:rsidP="003E4775">
      <w:pPr>
        <w:tabs>
          <w:tab w:val="left" w:pos="3828"/>
        </w:tabs>
        <w:rPr>
          <w:rFonts w:eastAsia="Times New Roman"/>
          <w:sz w:val="22"/>
          <w:szCs w:val="22"/>
        </w:rPr>
      </w:pPr>
      <w:r>
        <w:rPr>
          <w:rFonts w:eastAsia="Times New Roman"/>
          <w:sz w:val="22"/>
          <w:szCs w:val="22"/>
        </w:rPr>
        <w:t>Nije vjerojatno da će količina alkohola prisutna u ovom lijeku imati učinak na odrasle i adolescente, te nije vjerojatno da će njegovi učinci biti primjetni u djece. Može imati u nekoj mjeri učinak u manje djece, kao što je primjerice pospanost.</w:t>
      </w:r>
    </w:p>
    <w:p w14:paraId="3F2C4848" w14:textId="77777777" w:rsidR="002A2D37" w:rsidRDefault="00E062F4" w:rsidP="00595FCA">
      <w:pPr>
        <w:tabs>
          <w:tab w:val="left" w:pos="3828"/>
        </w:tabs>
        <w:rPr>
          <w:rFonts w:eastAsia="Times New Roman"/>
          <w:sz w:val="22"/>
          <w:szCs w:val="22"/>
        </w:rPr>
      </w:pPr>
      <w:r>
        <w:rPr>
          <w:rFonts w:eastAsia="Times New Roman"/>
          <w:sz w:val="22"/>
          <w:szCs w:val="22"/>
        </w:rPr>
        <w:t xml:space="preserve">Alkohol prisutan u ovom lijeku može </w:t>
      </w:r>
      <w:r w:rsidR="002A2D37">
        <w:rPr>
          <w:rFonts w:eastAsia="Times New Roman"/>
          <w:sz w:val="22"/>
          <w:szCs w:val="22"/>
        </w:rPr>
        <w:t>izmijeniti učinak drugih lijekova. Razgovarajte s liječnikom ili ljekarnikom ako uzimate druge lijekove.</w:t>
      </w:r>
    </w:p>
    <w:p w14:paraId="20DDD24B" w14:textId="77777777" w:rsidR="002A2D37" w:rsidRDefault="002A2D37" w:rsidP="00595FCA">
      <w:pPr>
        <w:tabs>
          <w:tab w:val="left" w:pos="3828"/>
        </w:tabs>
        <w:rPr>
          <w:rFonts w:eastAsia="Times New Roman"/>
          <w:sz w:val="22"/>
          <w:szCs w:val="22"/>
        </w:rPr>
      </w:pPr>
      <w:r>
        <w:rPr>
          <w:rFonts w:eastAsia="Times New Roman"/>
          <w:sz w:val="22"/>
          <w:szCs w:val="22"/>
        </w:rPr>
        <w:t>Ako ste trudni ili dojite, razgovarajte s liječnikom ili ljekarnikom prije nego uzmete ovaj lijek.</w:t>
      </w:r>
    </w:p>
    <w:p w14:paraId="78D93C71" w14:textId="77777777" w:rsidR="00E062F4" w:rsidRDefault="002A2D37" w:rsidP="00595FCA">
      <w:pPr>
        <w:tabs>
          <w:tab w:val="left" w:pos="3828"/>
        </w:tabs>
        <w:rPr>
          <w:rFonts w:eastAsia="Times New Roman"/>
          <w:sz w:val="22"/>
          <w:szCs w:val="22"/>
        </w:rPr>
      </w:pPr>
      <w:r>
        <w:rPr>
          <w:rFonts w:eastAsia="Times New Roman"/>
          <w:sz w:val="22"/>
          <w:szCs w:val="22"/>
        </w:rPr>
        <w:t>Ako imate ovisnost o alkoholu, razgovarajte s liječnikom ili ljekarnikom prije nego uzmete ovaj lijek.</w:t>
      </w:r>
    </w:p>
    <w:p w14:paraId="40F0B9E8" w14:textId="77777777" w:rsidR="00E062F4" w:rsidRDefault="00E062F4" w:rsidP="00595FCA">
      <w:pPr>
        <w:tabs>
          <w:tab w:val="left" w:pos="3828"/>
        </w:tabs>
        <w:rPr>
          <w:rFonts w:eastAsia="Times New Roman"/>
          <w:sz w:val="22"/>
          <w:szCs w:val="22"/>
        </w:rPr>
      </w:pPr>
    </w:p>
    <w:p w14:paraId="46A4FDBF" w14:textId="5F77DF09" w:rsidR="001C4011" w:rsidRDefault="004F5BA8" w:rsidP="001C4011">
      <w:pPr>
        <w:tabs>
          <w:tab w:val="left" w:pos="3828"/>
        </w:tabs>
        <w:rPr>
          <w:rFonts w:eastAsia="Times New Roman"/>
          <w:sz w:val="22"/>
          <w:szCs w:val="22"/>
        </w:rPr>
      </w:pPr>
      <w:r w:rsidRPr="003E4775">
        <w:rPr>
          <w:rFonts w:eastAsia="Times New Roman"/>
          <w:bCs/>
          <w:sz w:val="22"/>
          <w:szCs w:val="22"/>
        </w:rPr>
        <w:t>Doza od 60 mg ovog lijeka primjenjivana u odrasle osobe tjelesne težine od 70 kg dovela bi do izloženosti 17 mg/kg etanola, što može izazvati povećanje koncentracije alkohola u krvi od 2,8 mg/100 ml.</w:t>
      </w:r>
      <w:r w:rsidR="00EF4E05">
        <w:rPr>
          <w:rFonts w:eastAsia="Times New Roman"/>
          <w:bCs/>
          <w:sz w:val="22"/>
          <w:szCs w:val="22"/>
        </w:rPr>
        <w:t xml:space="preserve"> Za usporedbu, u odrasle osobe koja popije čašu vina ili 500 ml piva, koncentracija alkohola u krvi će vjerojatno biti oko 50 mg/100 ml.</w:t>
      </w:r>
    </w:p>
    <w:p w14:paraId="5C40034B" w14:textId="77777777" w:rsidR="00F11BA0" w:rsidRDefault="00F11BA0" w:rsidP="001C4011">
      <w:pPr>
        <w:tabs>
          <w:tab w:val="left" w:pos="3828"/>
        </w:tabs>
        <w:rPr>
          <w:rFonts w:eastAsia="Times New Roman"/>
          <w:sz w:val="22"/>
          <w:szCs w:val="22"/>
        </w:rPr>
      </w:pPr>
    </w:p>
    <w:p w14:paraId="68E2ADB6" w14:textId="77777777" w:rsidR="00F11BA0" w:rsidRPr="006B029B" w:rsidRDefault="00F11BA0" w:rsidP="00F11BA0">
      <w:pPr>
        <w:tabs>
          <w:tab w:val="left" w:pos="3828"/>
        </w:tabs>
        <w:rPr>
          <w:rFonts w:eastAsia="Times New Roman"/>
          <w:sz w:val="22"/>
          <w:szCs w:val="22"/>
          <w:u w:val="single"/>
        </w:rPr>
      </w:pPr>
      <w:r w:rsidRPr="006B029B">
        <w:rPr>
          <w:rFonts w:eastAsia="Times New Roman"/>
          <w:sz w:val="22"/>
          <w:szCs w:val="22"/>
          <w:u w:val="single"/>
        </w:rPr>
        <w:t>Mjere kontracepcije</w:t>
      </w:r>
    </w:p>
    <w:p w14:paraId="46862612" w14:textId="1A703471" w:rsidR="00F11BA0" w:rsidRPr="00E87665" w:rsidRDefault="00F11BA0" w:rsidP="001C4011">
      <w:pPr>
        <w:tabs>
          <w:tab w:val="left" w:pos="3828"/>
        </w:tabs>
        <w:rPr>
          <w:rFonts w:eastAsia="Times New Roman"/>
          <w:sz w:val="22"/>
          <w:szCs w:val="22"/>
        </w:rPr>
      </w:pPr>
      <w:r w:rsidRPr="00F36AFF">
        <w:rPr>
          <w:rFonts w:eastAsia="Times New Roman"/>
          <w:sz w:val="22"/>
          <w:szCs w:val="22"/>
        </w:rPr>
        <w:t xml:space="preserve">Muškarci bi trebali koristiti </w:t>
      </w:r>
      <w:r>
        <w:rPr>
          <w:rFonts w:eastAsia="Times New Roman"/>
          <w:sz w:val="22"/>
          <w:szCs w:val="22"/>
        </w:rPr>
        <w:t xml:space="preserve">mjere </w:t>
      </w:r>
      <w:r w:rsidRPr="00F36AFF">
        <w:rPr>
          <w:rFonts w:eastAsia="Times New Roman"/>
          <w:sz w:val="22"/>
          <w:szCs w:val="22"/>
        </w:rPr>
        <w:t xml:space="preserve">kontracepcije tijekom liječenja i </w:t>
      </w:r>
      <w:r>
        <w:rPr>
          <w:rFonts w:eastAsia="Times New Roman"/>
          <w:sz w:val="22"/>
          <w:szCs w:val="22"/>
        </w:rPr>
        <w:t xml:space="preserve">još </w:t>
      </w:r>
      <w:r w:rsidRPr="00F36AFF">
        <w:rPr>
          <w:rFonts w:eastAsia="Times New Roman"/>
          <w:sz w:val="22"/>
          <w:szCs w:val="22"/>
        </w:rPr>
        <w:t>4 mjeseca nakon prestanka liječenja kabazitakselom (vidjeti dio 4.6).</w:t>
      </w:r>
    </w:p>
    <w:p w14:paraId="007753F3" w14:textId="77777777" w:rsidR="00F11BA0" w:rsidRPr="00E87665" w:rsidRDefault="00F11BA0">
      <w:pPr>
        <w:keepNext/>
        <w:ind w:left="567" w:hanging="567"/>
        <w:rPr>
          <w:rFonts w:eastAsia="Times New Roman"/>
          <w:b/>
          <w:sz w:val="22"/>
          <w:szCs w:val="22"/>
        </w:rPr>
      </w:pPr>
    </w:p>
    <w:p w14:paraId="42A7721C"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4.5</w:t>
      </w:r>
      <w:r w:rsidRPr="00E87665">
        <w:rPr>
          <w:rFonts w:eastAsia="Times New Roman"/>
          <w:b/>
          <w:sz w:val="22"/>
          <w:szCs w:val="22"/>
        </w:rPr>
        <w:tab/>
        <w:t>Interakcije s drugim lijekovima i drugi oblici interakcija</w:t>
      </w:r>
    </w:p>
    <w:p w14:paraId="2CD18154" w14:textId="77777777" w:rsidR="001C4011" w:rsidRPr="00E87665" w:rsidRDefault="001C4011" w:rsidP="001C4011">
      <w:pPr>
        <w:keepNext/>
        <w:tabs>
          <w:tab w:val="left" w:pos="3828"/>
        </w:tabs>
        <w:rPr>
          <w:rFonts w:eastAsia="Times New Roman"/>
          <w:sz w:val="22"/>
          <w:szCs w:val="22"/>
        </w:rPr>
      </w:pPr>
    </w:p>
    <w:p w14:paraId="7C5B2F3B" w14:textId="77777777" w:rsidR="001C4011" w:rsidRPr="00E87665" w:rsidRDefault="001C4011" w:rsidP="001C4011">
      <w:pPr>
        <w:tabs>
          <w:tab w:val="left" w:pos="3828"/>
        </w:tabs>
        <w:rPr>
          <w:rFonts w:eastAsia="Times New Roman"/>
          <w:sz w:val="22"/>
          <w:szCs w:val="22"/>
        </w:rPr>
      </w:pPr>
      <w:r w:rsidRPr="00E87665">
        <w:rPr>
          <w:rFonts w:eastAsia="Times New Roman"/>
          <w:sz w:val="22"/>
          <w:szCs w:val="22"/>
        </w:rPr>
        <w:t xml:space="preserve">Ispitivanja </w:t>
      </w:r>
      <w:r w:rsidRPr="00E87665">
        <w:rPr>
          <w:rFonts w:eastAsia="Times New Roman"/>
          <w:i/>
          <w:sz w:val="22"/>
          <w:szCs w:val="22"/>
        </w:rPr>
        <w:t>in vitro</w:t>
      </w:r>
      <w:r w:rsidRPr="00E87665">
        <w:rPr>
          <w:rFonts w:eastAsia="Times New Roman"/>
          <w:sz w:val="22"/>
          <w:szCs w:val="22"/>
        </w:rPr>
        <w:t xml:space="preserve"> pokazala su da se kabazitaksel većinom metabolizira pomoću CYP3A (80% do 90%)</w:t>
      </w:r>
      <w:r w:rsidR="00F01429" w:rsidRPr="00E87665">
        <w:rPr>
          <w:rFonts w:eastAsia="Times New Roman"/>
          <w:sz w:val="22"/>
          <w:szCs w:val="22"/>
        </w:rPr>
        <w:t xml:space="preserve"> (vidjeti dio 5.2)</w:t>
      </w:r>
      <w:r w:rsidRPr="00E87665">
        <w:rPr>
          <w:rFonts w:eastAsia="Times New Roman"/>
          <w:sz w:val="22"/>
          <w:szCs w:val="22"/>
        </w:rPr>
        <w:t>.</w:t>
      </w:r>
    </w:p>
    <w:p w14:paraId="512FE1B8" w14:textId="77777777" w:rsidR="001C4011" w:rsidRPr="00E87665" w:rsidRDefault="001C4011" w:rsidP="001C4011">
      <w:pPr>
        <w:tabs>
          <w:tab w:val="left" w:pos="3828"/>
        </w:tabs>
        <w:rPr>
          <w:rFonts w:eastAsia="Times New Roman"/>
          <w:sz w:val="22"/>
          <w:szCs w:val="22"/>
        </w:rPr>
      </w:pPr>
    </w:p>
    <w:p w14:paraId="34F33047"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 xml:space="preserve">Inhibitori CYP3A </w:t>
      </w:r>
    </w:p>
    <w:p w14:paraId="708FE4DD" w14:textId="77777777" w:rsidR="008A4EF4" w:rsidRPr="00E87665" w:rsidRDefault="00F6511F" w:rsidP="001C4011">
      <w:pPr>
        <w:tabs>
          <w:tab w:val="left" w:pos="3828"/>
        </w:tabs>
        <w:rPr>
          <w:rFonts w:eastAsia="Times New Roman"/>
          <w:sz w:val="22"/>
          <w:szCs w:val="22"/>
        </w:rPr>
      </w:pPr>
      <w:r w:rsidRPr="00E87665">
        <w:rPr>
          <w:rFonts w:eastAsia="Times New Roman"/>
          <w:sz w:val="22"/>
          <w:szCs w:val="22"/>
        </w:rPr>
        <w:t xml:space="preserve">Ponovljena primjena </w:t>
      </w:r>
      <w:r w:rsidR="00B60A75" w:rsidRPr="00E87665">
        <w:rPr>
          <w:rFonts w:eastAsia="Times New Roman"/>
          <w:sz w:val="22"/>
          <w:szCs w:val="22"/>
        </w:rPr>
        <w:t>snažnog inhibitora CYP3A</w:t>
      </w:r>
      <w:r w:rsidR="005E208E" w:rsidRPr="00E87665">
        <w:rPr>
          <w:rFonts w:eastAsia="Times New Roman"/>
          <w:sz w:val="22"/>
          <w:szCs w:val="22"/>
        </w:rPr>
        <w:t>,</w:t>
      </w:r>
      <w:r w:rsidR="00B60A75" w:rsidRPr="00E87665">
        <w:rPr>
          <w:rFonts w:eastAsia="Times New Roman"/>
          <w:sz w:val="22"/>
          <w:szCs w:val="22"/>
        </w:rPr>
        <w:t xml:space="preserve"> </w:t>
      </w:r>
      <w:r w:rsidRPr="00E87665">
        <w:rPr>
          <w:rFonts w:eastAsia="Times New Roman"/>
          <w:sz w:val="22"/>
          <w:szCs w:val="22"/>
        </w:rPr>
        <w:t>ketokonazola (400</w:t>
      </w:r>
      <w:r w:rsidR="008D565B" w:rsidRPr="00E87665">
        <w:rPr>
          <w:rFonts w:eastAsia="Times New Roman"/>
          <w:sz w:val="22"/>
          <w:szCs w:val="22"/>
        </w:rPr>
        <w:t> </w:t>
      </w:r>
      <w:r w:rsidRPr="00E87665">
        <w:rPr>
          <w:rFonts w:eastAsia="Times New Roman"/>
          <w:sz w:val="22"/>
          <w:szCs w:val="22"/>
        </w:rPr>
        <w:t xml:space="preserve">mg jednom </w:t>
      </w:r>
      <w:r w:rsidR="00AD4226" w:rsidRPr="00E87665">
        <w:rPr>
          <w:rFonts w:eastAsia="Times New Roman"/>
          <w:sz w:val="22"/>
          <w:szCs w:val="22"/>
        </w:rPr>
        <w:t>na dan</w:t>
      </w:r>
      <w:r w:rsidRPr="00E87665">
        <w:rPr>
          <w:rFonts w:eastAsia="Times New Roman"/>
          <w:sz w:val="22"/>
          <w:szCs w:val="22"/>
        </w:rPr>
        <w:t xml:space="preserve">) </w:t>
      </w:r>
      <w:r w:rsidR="00B60A75" w:rsidRPr="00E87665">
        <w:rPr>
          <w:rFonts w:eastAsia="Times New Roman"/>
          <w:sz w:val="22"/>
          <w:szCs w:val="22"/>
        </w:rPr>
        <w:t>rezultirala je smanjenjem klirensa kabazitaksela</w:t>
      </w:r>
      <w:r w:rsidR="00E660F0" w:rsidRPr="00E87665">
        <w:rPr>
          <w:rFonts w:eastAsia="Times New Roman"/>
          <w:sz w:val="22"/>
          <w:szCs w:val="22"/>
        </w:rPr>
        <w:t xml:space="preserve"> za 20%</w:t>
      </w:r>
      <w:r w:rsidR="00615D95" w:rsidRPr="00E87665">
        <w:rPr>
          <w:rFonts w:eastAsia="Times New Roman"/>
          <w:sz w:val="22"/>
          <w:szCs w:val="22"/>
        </w:rPr>
        <w:t>,</w:t>
      </w:r>
      <w:r w:rsidR="00E660F0" w:rsidRPr="00E87665">
        <w:rPr>
          <w:rFonts w:eastAsia="Times New Roman"/>
          <w:sz w:val="22"/>
          <w:szCs w:val="22"/>
        </w:rPr>
        <w:t xml:space="preserve"> što odgovara povećanju</w:t>
      </w:r>
      <w:r w:rsidR="00B60A75" w:rsidRPr="00E87665">
        <w:rPr>
          <w:rFonts w:eastAsia="Times New Roman"/>
          <w:sz w:val="22"/>
          <w:szCs w:val="22"/>
        </w:rPr>
        <w:t xml:space="preserve"> AUC</w:t>
      </w:r>
      <w:r w:rsidR="00615D95" w:rsidRPr="00E87665">
        <w:rPr>
          <w:rFonts w:eastAsia="Times New Roman"/>
          <w:sz w:val="22"/>
          <w:szCs w:val="22"/>
        </w:rPr>
        <w:t>-a</w:t>
      </w:r>
      <w:r w:rsidR="00B60A75" w:rsidRPr="00E87665">
        <w:rPr>
          <w:rFonts w:eastAsia="Times New Roman"/>
          <w:sz w:val="22"/>
          <w:szCs w:val="22"/>
        </w:rPr>
        <w:t xml:space="preserve"> za 25%.  Stoga je potrebno izbjegavati istodobnu primjenu </w:t>
      </w:r>
      <w:r w:rsidR="003335B3" w:rsidRPr="00E87665">
        <w:rPr>
          <w:rFonts w:eastAsia="Times New Roman"/>
          <w:sz w:val="22"/>
          <w:szCs w:val="22"/>
        </w:rPr>
        <w:t>sa snažnim inhibitorima</w:t>
      </w:r>
      <w:r w:rsidR="001C4011" w:rsidRPr="00E87665">
        <w:rPr>
          <w:rFonts w:eastAsia="Times New Roman"/>
          <w:sz w:val="22"/>
          <w:szCs w:val="22"/>
        </w:rPr>
        <w:t xml:space="preserve"> CYP3A (npr. ketokonazol, itrakonazol, klaritromicin, indinavir, nefazodon, nelfinavir, ritonavir, sakvinavir, telitromicin, vorikonazol)</w:t>
      </w:r>
      <w:r w:rsidR="00615D95" w:rsidRPr="00E87665">
        <w:rPr>
          <w:rFonts w:eastAsia="Times New Roman"/>
          <w:sz w:val="22"/>
          <w:szCs w:val="22"/>
        </w:rPr>
        <w:t>,</w:t>
      </w:r>
      <w:r w:rsidR="001C4011" w:rsidRPr="00E87665">
        <w:rPr>
          <w:rFonts w:eastAsia="Times New Roman"/>
          <w:sz w:val="22"/>
          <w:szCs w:val="22"/>
        </w:rPr>
        <w:t xml:space="preserve"> </w:t>
      </w:r>
      <w:r w:rsidR="00B60A75" w:rsidRPr="00E87665">
        <w:rPr>
          <w:rFonts w:eastAsia="Times New Roman"/>
          <w:sz w:val="22"/>
          <w:szCs w:val="22"/>
        </w:rPr>
        <w:t xml:space="preserve">jer </w:t>
      </w:r>
      <w:r w:rsidR="003335B3" w:rsidRPr="00E87665">
        <w:rPr>
          <w:rFonts w:eastAsia="Times New Roman"/>
          <w:sz w:val="22"/>
          <w:szCs w:val="22"/>
        </w:rPr>
        <w:t>može doći do povećanja</w:t>
      </w:r>
      <w:r w:rsidR="001C4011" w:rsidRPr="00E87665">
        <w:rPr>
          <w:rFonts w:eastAsia="Times New Roman"/>
          <w:sz w:val="22"/>
          <w:szCs w:val="22"/>
        </w:rPr>
        <w:t xml:space="preserve"> </w:t>
      </w:r>
      <w:r w:rsidR="003335B3" w:rsidRPr="00E87665">
        <w:rPr>
          <w:rFonts w:eastAsia="Times New Roman"/>
          <w:sz w:val="22"/>
          <w:szCs w:val="22"/>
        </w:rPr>
        <w:t xml:space="preserve">koncentracije </w:t>
      </w:r>
      <w:r w:rsidR="001C4011" w:rsidRPr="00E87665">
        <w:rPr>
          <w:rFonts w:eastAsia="Times New Roman"/>
          <w:sz w:val="22"/>
          <w:szCs w:val="22"/>
        </w:rPr>
        <w:t>kabazitaksela</w:t>
      </w:r>
      <w:r w:rsidR="00B60A75" w:rsidRPr="00E87665">
        <w:rPr>
          <w:rFonts w:eastAsia="Times New Roman"/>
          <w:sz w:val="22"/>
          <w:szCs w:val="22"/>
        </w:rPr>
        <w:t xml:space="preserve"> u plazmi (vidjeti dijelove</w:t>
      </w:r>
      <w:r w:rsidR="008D565B" w:rsidRPr="00E87665">
        <w:rPr>
          <w:rFonts w:eastAsia="Times New Roman"/>
          <w:sz w:val="22"/>
          <w:szCs w:val="22"/>
        </w:rPr>
        <w:t> </w:t>
      </w:r>
      <w:r w:rsidR="00B60A75" w:rsidRPr="00E87665">
        <w:rPr>
          <w:rFonts w:eastAsia="Times New Roman"/>
          <w:sz w:val="22"/>
          <w:szCs w:val="22"/>
        </w:rPr>
        <w:t>4.2 i 4.4)</w:t>
      </w:r>
      <w:r w:rsidR="001C4011" w:rsidRPr="00E87665">
        <w:rPr>
          <w:rFonts w:eastAsia="Times New Roman"/>
          <w:sz w:val="22"/>
          <w:szCs w:val="22"/>
        </w:rPr>
        <w:t xml:space="preserve">. </w:t>
      </w:r>
    </w:p>
    <w:p w14:paraId="5B4BE0A7" w14:textId="77777777" w:rsidR="003335B3" w:rsidRPr="00E87665" w:rsidRDefault="003335B3" w:rsidP="001C4011">
      <w:pPr>
        <w:tabs>
          <w:tab w:val="left" w:pos="3828"/>
        </w:tabs>
        <w:rPr>
          <w:rFonts w:eastAsia="Times New Roman"/>
          <w:sz w:val="22"/>
          <w:szCs w:val="22"/>
        </w:rPr>
      </w:pPr>
    </w:p>
    <w:p w14:paraId="08F655F1" w14:textId="77777777" w:rsidR="001C4011" w:rsidRPr="00E87665" w:rsidRDefault="003335B3" w:rsidP="001C4011">
      <w:pPr>
        <w:tabs>
          <w:tab w:val="left" w:pos="3828"/>
        </w:tabs>
        <w:rPr>
          <w:rFonts w:eastAsia="Times New Roman"/>
          <w:sz w:val="22"/>
          <w:szCs w:val="22"/>
        </w:rPr>
      </w:pPr>
      <w:r w:rsidRPr="00E87665">
        <w:rPr>
          <w:rFonts w:eastAsia="Times New Roman"/>
          <w:sz w:val="22"/>
          <w:szCs w:val="22"/>
        </w:rPr>
        <w:lastRenderedPageBreak/>
        <w:t>Istodobna primjena s aprepitantom, umjerenim inhibitorom CYP3A, nije utjecala na klirens kabazitaksela</w:t>
      </w:r>
      <w:r w:rsidR="00032250" w:rsidRPr="00E87665">
        <w:rPr>
          <w:rFonts w:eastAsia="Times New Roman"/>
          <w:sz w:val="22"/>
          <w:szCs w:val="22"/>
        </w:rPr>
        <w:t>.</w:t>
      </w:r>
    </w:p>
    <w:p w14:paraId="6D4BA7E9" w14:textId="77777777" w:rsidR="001C4011" w:rsidRPr="00E87665" w:rsidRDefault="001C4011" w:rsidP="001C4011">
      <w:pPr>
        <w:tabs>
          <w:tab w:val="left" w:pos="3828"/>
        </w:tabs>
        <w:rPr>
          <w:rFonts w:eastAsia="Times New Roman"/>
          <w:sz w:val="22"/>
          <w:szCs w:val="22"/>
        </w:rPr>
      </w:pPr>
    </w:p>
    <w:p w14:paraId="0A7579AD"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 xml:space="preserve">Induktori CYP3A </w:t>
      </w:r>
    </w:p>
    <w:p w14:paraId="57C9A834" w14:textId="77777777" w:rsidR="001C4011" w:rsidRPr="00E87665" w:rsidRDefault="00AD4226" w:rsidP="001C4011">
      <w:pPr>
        <w:rPr>
          <w:rFonts w:eastAsia="Times New Roman"/>
          <w:sz w:val="22"/>
          <w:szCs w:val="22"/>
        </w:rPr>
      </w:pPr>
      <w:r w:rsidRPr="00E87665">
        <w:rPr>
          <w:rFonts w:eastAsia="Times New Roman"/>
          <w:bCs/>
          <w:iCs/>
          <w:sz w:val="22"/>
          <w:szCs w:val="22"/>
        </w:rPr>
        <w:t>Ponovljena primjena snažnog induktora CYP3A</w:t>
      </w:r>
      <w:r w:rsidR="006E00D6" w:rsidRPr="00E87665">
        <w:rPr>
          <w:rFonts w:eastAsia="Times New Roman"/>
          <w:bCs/>
          <w:iCs/>
          <w:sz w:val="22"/>
          <w:szCs w:val="22"/>
        </w:rPr>
        <w:t>,</w:t>
      </w:r>
      <w:r w:rsidRPr="00E87665">
        <w:rPr>
          <w:rFonts w:eastAsia="Times New Roman"/>
          <w:bCs/>
          <w:iCs/>
          <w:sz w:val="22"/>
          <w:szCs w:val="22"/>
        </w:rPr>
        <w:t xml:space="preserve"> rifampina (600</w:t>
      </w:r>
      <w:r w:rsidR="008D565B" w:rsidRPr="00E87665">
        <w:rPr>
          <w:rFonts w:eastAsia="Times New Roman"/>
          <w:bCs/>
          <w:iCs/>
          <w:sz w:val="22"/>
          <w:szCs w:val="22"/>
        </w:rPr>
        <w:t> </w:t>
      </w:r>
      <w:r w:rsidRPr="00E87665">
        <w:rPr>
          <w:rFonts w:eastAsia="Times New Roman"/>
          <w:bCs/>
          <w:iCs/>
          <w:sz w:val="22"/>
          <w:szCs w:val="22"/>
        </w:rPr>
        <w:t>mg jednom na dan) rezultirala je povećanjem klirensa kabazitaksela za 21%, što odgovara</w:t>
      </w:r>
      <w:r w:rsidR="00FF579C" w:rsidRPr="00E87665">
        <w:rPr>
          <w:rFonts w:eastAsia="Times New Roman"/>
          <w:bCs/>
          <w:iCs/>
          <w:sz w:val="22"/>
          <w:szCs w:val="22"/>
        </w:rPr>
        <w:t xml:space="preserve"> smanjenju AUC</w:t>
      </w:r>
      <w:r w:rsidR="00615D95" w:rsidRPr="00E87665">
        <w:rPr>
          <w:rFonts w:eastAsia="Times New Roman"/>
          <w:bCs/>
          <w:iCs/>
          <w:sz w:val="22"/>
          <w:szCs w:val="22"/>
        </w:rPr>
        <w:t>-a</w:t>
      </w:r>
      <w:r w:rsidR="00FF579C" w:rsidRPr="00E87665">
        <w:rPr>
          <w:rFonts w:eastAsia="Times New Roman"/>
          <w:bCs/>
          <w:iCs/>
          <w:sz w:val="22"/>
          <w:szCs w:val="22"/>
        </w:rPr>
        <w:t xml:space="preserve"> </w:t>
      </w:r>
      <w:r w:rsidR="00CC1908" w:rsidRPr="00E87665">
        <w:rPr>
          <w:rFonts w:eastAsia="Times New Roman"/>
          <w:bCs/>
          <w:iCs/>
          <w:sz w:val="22"/>
          <w:szCs w:val="22"/>
        </w:rPr>
        <w:t>za</w:t>
      </w:r>
      <w:r w:rsidR="00FF579C" w:rsidRPr="00E87665">
        <w:rPr>
          <w:rFonts w:eastAsia="Times New Roman"/>
          <w:bCs/>
          <w:iCs/>
          <w:sz w:val="22"/>
          <w:szCs w:val="22"/>
        </w:rPr>
        <w:t xml:space="preserve"> 17%.</w:t>
      </w:r>
      <w:r w:rsidR="00A65558" w:rsidRPr="00E87665">
        <w:rPr>
          <w:rFonts w:eastAsia="Times New Roman"/>
          <w:bCs/>
          <w:iCs/>
          <w:sz w:val="22"/>
          <w:szCs w:val="22"/>
        </w:rPr>
        <w:t xml:space="preserve"> Stoga je potrebno izbjegavati istodobnu primjenu sa snažnim induktorima CYP3A </w:t>
      </w:r>
      <w:r w:rsidR="001C4011" w:rsidRPr="00E87665">
        <w:rPr>
          <w:rFonts w:eastAsia="Times New Roman"/>
          <w:bCs/>
          <w:iCs/>
          <w:sz w:val="22"/>
          <w:szCs w:val="22"/>
        </w:rPr>
        <w:t xml:space="preserve">(npr. </w:t>
      </w:r>
      <w:r w:rsidR="00A65558" w:rsidRPr="00E87665">
        <w:rPr>
          <w:rFonts w:eastAsia="Times New Roman"/>
          <w:bCs/>
          <w:iCs/>
          <w:sz w:val="22"/>
          <w:szCs w:val="22"/>
        </w:rPr>
        <w:t>fenitoin</w:t>
      </w:r>
      <w:r w:rsidR="001C4011" w:rsidRPr="00E87665">
        <w:rPr>
          <w:rFonts w:eastAsia="Times New Roman"/>
          <w:bCs/>
          <w:iCs/>
          <w:sz w:val="22"/>
          <w:szCs w:val="22"/>
        </w:rPr>
        <w:t>,</w:t>
      </w:r>
      <w:r w:rsidR="00A65558" w:rsidRPr="00E87665">
        <w:rPr>
          <w:rFonts w:eastAsia="Times New Roman"/>
          <w:bCs/>
          <w:iCs/>
          <w:sz w:val="22"/>
          <w:szCs w:val="22"/>
        </w:rPr>
        <w:t xml:space="preserve"> </w:t>
      </w:r>
      <w:r w:rsidR="001C4011" w:rsidRPr="00E87665">
        <w:rPr>
          <w:rFonts w:eastAsia="Times New Roman"/>
          <w:bCs/>
          <w:iCs/>
          <w:sz w:val="22"/>
          <w:szCs w:val="22"/>
        </w:rPr>
        <w:t>karbamazepin, rifampin, rifabutin, rifapentin</w:t>
      </w:r>
      <w:r w:rsidR="0032676E" w:rsidRPr="00E87665">
        <w:rPr>
          <w:rFonts w:eastAsia="Times New Roman"/>
          <w:bCs/>
          <w:iCs/>
          <w:sz w:val="22"/>
          <w:szCs w:val="22"/>
        </w:rPr>
        <w:t>,</w:t>
      </w:r>
      <w:r w:rsidR="0032676E" w:rsidRPr="00E87665">
        <w:rPr>
          <w:sz w:val="22"/>
          <w:szCs w:val="22"/>
        </w:rPr>
        <w:t xml:space="preserve"> </w:t>
      </w:r>
      <w:r w:rsidR="0032676E" w:rsidRPr="00E87665">
        <w:rPr>
          <w:rFonts w:eastAsia="Times New Roman"/>
          <w:bCs/>
          <w:iCs/>
          <w:sz w:val="22"/>
          <w:szCs w:val="22"/>
        </w:rPr>
        <w:t>fenobarbital</w:t>
      </w:r>
      <w:r w:rsidR="001C4011" w:rsidRPr="00E87665">
        <w:rPr>
          <w:rFonts w:eastAsia="Times New Roman"/>
          <w:bCs/>
          <w:iCs/>
          <w:sz w:val="22"/>
          <w:szCs w:val="22"/>
        </w:rPr>
        <w:t xml:space="preserve">) </w:t>
      </w:r>
      <w:r w:rsidR="00A65558" w:rsidRPr="00E87665">
        <w:rPr>
          <w:rFonts w:eastAsia="Times New Roman"/>
          <w:bCs/>
          <w:iCs/>
          <w:sz w:val="22"/>
          <w:szCs w:val="22"/>
        </w:rPr>
        <w:t xml:space="preserve">jer može doći do smanjenja koncentracije </w:t>
      </w:r>
      <w:r w:rsidR="001C4011" w:rsidRPr="00E87665">
        <w:rPr>
          <w:rFonts w:eastAsia="Times New Roman"/>
          <w:bCs/>
          <w:iCs/>
          <w:sz w:val="22"/>
          <w:szCs w:val="22"/>
        </w:rPr>
        <w:t>kabazitaksela</w:t>
      </w:r>
      <w:r w:rsidR="00A65558" w:rsidRPr="00E87665">
        <w:rPr>
          <w:rFonts w:eastAsia="Times New Roman"/>
          <w:bCs/>
          <w:iCs/>
          <w:sz w:val="22"/>
          <w:szCs w:val="22"/>
        </w:rPr>
        <w:t xml:space="preserve"> u plazmi (vidjeti dijelove</w:t>
      </w:r>
      <w:r w:rsidR="008D565B" w:rsidRPr="00E87665">
        <w:rPr>
          <w:rFonts w:eastAsia="Times New Roman"/>
          <w:bCs/>
          <w:iCs/>
          <w:sz w:val="22"/>
          <w:szCs w:val="22"/>
        </w:rPr>
        <w:t> </w:t>
      </w:r>
      <w:r w:rsidR="00A65558" w:rsidRPr="00E87665">
        <w:rPr>
          <w:rFonts w:eastAsia="Times New Roman"/>
          <w:bCs/>
          <w:iCs/>
          <w:sz w:val="22"/>
          <w:szCs w:val="22"/>
        </w:rPr>
        <w:t>4.2 i 4.4)</w:t>
      </w:r>
      <w:r w:rsidR="001C4011" w:rsidRPr="00E87665">
        <w:rPr>
          <w:rFonts w:eastAsia="Times New Roman"/>
          <w:bCs/>
          <w:iCs/>
          <w:sz w:val="22"/>
          <w:szCs w:val="22"/>
        </w:rPr>
        <w:t xml:space="preserve">. </w:t>
      </w:r>
      <w:r w:rsidR="001C4011" w:rsidRPr="00E87665">
        <w:rPr>
          <w:rFonts w:eastAsia="Times New Roman"/>
          <w:sz w:val="22"/>
          <w:szCs w:val="22"/>
        </w:rPr>
        <w:t>Osim toga, bolesnici ne bi smjeli uzimati gospinu travu.</w:t>
      </w:r>
    </w:p>
    <w:p w14:paraId="6E46C23B" w14:textId="77777777" w:rsidR="001C4011" w:rsidRPr="00E87665" w:rsidRDefault="001C4011" w:rsidP="001C4011">
      <w:pPr>
        <w:tabs>
          <w:tab w:val="left" w:pos="3828"/>
        </w:tabs>
        <w:rPr>
          <w:rFonts w:eastAsia="Times New Roman"/>
          <w:sz w:val="22"/>
          <w:szCs w:val="22"/>
        </w:rPr>
      </w:pPr>
    </w:p>
    <w:p w14:paraId="2B964E7E" w14:textId="77777777" w:rsidR="001C4011" w:rsidRPr="00E87665" w:rsidRDefault="001C4011" w:rsidP="001C4011">
      <w:pPr>
        <w:keepNext/>
        <w:tabs>
          <w:tab w:val="left" w:pos="567"/>
        </w:tabs>
        <w:spacing w:line="260" w:lineRule="exact"/>
        <w:rPr>
          <w:rFonts w:eastAsia="Times New Roman"/>
          <w:sz w:val="22"/>
          <w:szCs w:val="22"/>
          <w:u w:val="single"/>
        </w:rPr>
      </w:pPr>
      <w:r w:rsidRPr="00E87665">
        <w:rPr>
          <w:rFonts w:eastAsia="Times New Roman"/>
          <w:sz w:val="22"/>
          <w:szCs w:val="22"/>
          <w:u w:val="single"/>
        </w:rPr>
        <w:t xml:space="preserve">OATP1B1 </w:t>
      </w:r>
    </w:p>
    <w:p w14:paraId="404DF165" w14:textId="77777777" w:rsidR="001C4011" w:rsidRPr="00E87665" w:rsidRDefault="008E3BF4" w:rsidP="001C4011">
      <w:pPr>
        <w:tabs>
          <w:tab w:val="left" w:pos="567"/>
        </w:tabs>
        <w:spacing w:line="260" w:lineRule="exact"/>
        <w:rPr>
          <w:rFonts w:eastAsia="Times New Roman"/>
          <w:sz w:val="22"/>
          <w:szCs w:val="22"/>
        </w:rPr>
      </w:pPr>
      <w:r w:rsidRPr="00E87665">
        <w:rPr>
          <w:rFonts w:eastAsia="Times New Roman"/>
          <w:sz w:val="22"/>
          <w:szCs w:val="22"/>
        </w:rPr>
        <w:t xml:space="preserve">U uvjetima </w:t>
      </w:r>
      <w:r w:rsidRPr="00E87665">
        <w:rPr>
          <w:rFonts w:eastAsia="Times New Roman"/>
          <w:i/>
          <w:sz w:val="22"/>
          <w:szCs w:val="22"/>
        </w:rPr>
        <w:t>in vitro</w:t>
      </w:r>
      <w:r w:rsidRPr="00E87665">
        <w:rPr>
          <w:rFonts w:eastAsia="Times New Roman"/>
          <w:sz w:val="22"/>
          <w:szCs w:val="22"/>
        </w:rPr>
        <w:t xml:space="preserve"> p</w:t>
      </w:r>
      <w:r w:rsidR="001C4011" w:rsidRPr="00E87665">
        <w:rPr>
          <w:rFonts w:eastAsia="Times New Roman"/>
          <w:sz w:val="22"/>
          <w:szCs w:val="22"/>
        </w:rPr>
        <w:t>okazalo se da kabazitaksel također inhibira transportne proteine polipeptid</w:t>
      </w:r>
      <w:r w:rsidR="003F52D8" w:rsidRPr="00E87665">
        <w:rPr>
          <w:rFonts w:eastAsia="Times New Roman"/>
          <w:sz w:val="22"/>
          <w:szCs w:val="22"/>
        </w:rPr>
        <w:t xml:space="preserve">a koji </w:t>
      </w:r>
      <w:r w:rsidR="00750046" w:rsidRPr="00E87665">
        <w:rPr>
          <w:rFonts w:eastAsia="Times New Roman"/>
          <w:sz w:val="22"/>
          <w:szCs w:val="22"/>
        </w:rPr>
        <w:t>transportiraju</w:t>
      </w:r>
      <w:r w:rsidR="003F52D8" w:rsidRPr="00E87665">
        <w:rPr>
          <w:rFonts w:eastAsia="Times New Roman"/>
          <w:sz w:val="22"/>
          <w:szCs w:val="22"/>
        </w:rPr>
        <w:t xml:space="preserve"> organske anione </w:t>
      </w:r>
      <w:r w:rsidR="00750046" w:rsidRPr="00E87665">
        <w:rPr>
          <w:rFonts w:eastAsia="Times New Roman"/>
          <w:sz w:val="22"/>
          <w:szCs w:val="22"/>
        </w:rPr>
        <w:t xml:space="preserve">- </w:t>
      </w:r>
      <w:r w:rsidR="001C4011" w:rsidRPr="00E87665">
        <w:rPr>
          <w:rFonts w:eastAsia="Times New Roman"/>
          <w:sz w:val="22"/>
          <w:szCs w:val="22"/>
        </w:rPr>
        <w:t xml:space="preserve">OATP1B1. Moguć je rizik od interakcije sa supstratima OATP1B1 (npr. statinima, valsartanom, repaglinidom), naročito za </w:t>
      </w:r>
      <w:r w:rsidRPr="00E87665">
        <w:rPr>
          <w:rFonts w:eastAsia="Times New Roman"/>
          <w:sz w:val="22"/>
          <w:szCs w:val="22"/>
        </w:rPr>
        <w:t xml:space="preserve">vrijeme </w:t>
      </w:r>
      <w:r w:rsidR="001C4011" w:rsidRPr="00E87665">
        <w:rPr>
          <w:rFonts w:eastAsia="Times New Roman"/>
          <w:sz w:val="22"/>
          <w:szCs w:val="22"/>
        </w:rPr>
        <w:t xml:space="preserve">trajanja infuzije (1 sat) i do 20 minuta nakon završetka infuzije. Preporučuje se primijeniti supstrate OATP1B1 12 sati prije </w:t>
      </w:r>
      <w:r w:rsidRPr="00E87665">
        <w:rPr>
          <w:rFonts w:eastAsia="Times New Roman"/>
          <w:sz w:val="22"/>
          <w:szCs w:val="22"/>
        </w:rPr>
        <w:t xml:space="preserve">početka </w:t>
      </w:r>
      <w:r w:rsidR="001C4011" w:rsidRPr="00E87665">
        <w:rPr>
          <w:rFonts w:eastAsia="Times New Roman"/>
          <w:sz w:val="22"/>
          <w:szCs w:val="22"/>
        </w:rPr>
        <w:t>infuzije ili najmanje 3 sata nakon završetka infuzije.</w:t>
      </w:r>
    </w:p>
    <w:p w14:paraId="09327D52" w14:textId="77777777" w:rsidR="0027290A" w:rsidRPr="00E87665" w:rsidRDefault="0027290A" w:rsidP="001C4011">
      <w:pPr>
        <w:tabs>
          <w:tab w:val="left" w:pos="3828"/>
        </w:tabs>
        <w:rPr>
          <w:rFonts w:eastAsia="Times New Roman"/>
          <w:sz w:val="22"/>
          <w:szCs w:val="22"/>
          <w:u w:val="single"/>
        </w:rPr>
      </w:pPr>
    </w:p>
    <w:p w14:paraId="70FE6D28"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Cijepljenje</w:t>
      </w:r>
    </w:p>
    <w:p w14:paraId="6BAE847A" w14:textId="77777777" w:rsidR="001C4011" w:rsidRPr="00E87665" w:rsidRDefault="001C4011" w:rsidP="001C4011">
      <w:pPr>
        <w:tabs>
          <w:tab w:val="left" w:pos="3828"/>
        </w:tabs>
        <w:rPr>
          <w:rFonts w:eastAsia="Times New Roman"/>
          <w:sz w:val="22"/>
          <w:szCs w:val="22"/>
        </w:rPr>
      </w:pPr>
      <w:r w:rsidRPr="00E87665">
        <w:rPr>
          <w:rFonts w:eastAsia="Times New Roman"/>
          <w:sz w:val="22"/>
          <w:szCs w:val="22"/>
        </w:rPr>
        <w:t>Primjena živih ili živih atenuiranih cjepiva u bolesnika čiji je imun</w:t>
      </w:r>
      <w:r w:rsidR="008E3BF4" w:rsidRPr="00E87665">
        <w:rPr>
          <w:rFonts w:eastAsia="Times New Roman"/>
          <w:sz w:val="22"/>
          <w:szCs w:val="22"/>
        </w:rPr>
        <w:t>ološki</w:t>
      </w:r>
      <w:r w:rsidRPr="00E87665">
        <w:rPr>
          <w:rFonts w:eastAsia="Times New Roman"/>
          <w:sz w:val="22"/>
          <w:szCs w:val="22"/>
        </w:rPr>
        <w:t xml:space="preserve"> sustav kompromitiran primjenom kemoterapeutika može rezultirati teškim ili smrtonosnim infekcijama. U bolesnika koji primaju kabazitaksel </w:t>
      </w:r>
      <w:r w:rsidR="008E3BF4" w:rsidRPr="00E87665">
        <w:rPr>
          <w:rFonts w:eastAsia="Times New Roman"/>
          <w:sz w:val="22"/>
          <w:szCs w:val="22"/>
        </w:rPr>
        <w:t xml:space="preserve">potrebno je </w:t>
      </w:r>
      <w:r w:rsidRPr="00E87665">
        <w:rPr>
          <w:rFonts w:eastAsia="Times New Roman"/>
          <w:sz w:val="22"/>
          <w:szCs w:val="22"/>
        </w:rPr>
        <w:t>izbjegavati cijepljenje živim atenuiranim cjepivom. Mogu se primjenjivati mrtva ili inaktivirana cjepiva, no odgovor na takva cjepiva može biti slabiji.</w:t>
      </w:r>
    </w:p>
    <w:p w14:paraId="211D1A5C" w14:textId="77777777" w:rsidR="001C4011" w:rsidRPr="00E87665" w:rsidRDefault="001C4011" w:rsidP="001C4011">
      <w:pPr>
        <w:tabs>
          <w:tab w:val="left" w:pos="3828"/>
        </w:tabs>
        <w:rPr>
          <w:rFonts w:eastAsia="Times New Roman"/>
          <w:sz w:val="22"/>
          <w:szCs w:val="22"/>
        </w:rPr>
      </w:pPr>
    </w:p>
    <w:p w14:paraId="7488ED65"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4.6</w:t>
      </w:r>
      <w:r w:rsidRPr="00E87665">
        <w:rPr>
          <w:rFonts w:eastAsia="Times New Roman"/>
          <w:b/>
          <w:sz w:val="22"/>
          <w:szCs w:val="22"/>
        </w:rPr>
        <w:tab/>
        <w:t>Plodnost, trudnoća i dojenje</w:t>
      </w:r>
    </w:p>
    <w:p w14:paraId="440841D0" w14:textId="77777777" w:rsidR="001C4011" w:rsidRDefault="001C4011" w:rsidP="001C4011">
      <w:pPr>
        <w:keepNext/>
        <w:tabs>
          <w:tab w:val="left" w:pos="3828"/>
        </w:tabs>
        <w:rPr>
          <w:rFonts w:eastAsia="Times New Roman"/>
          <w:b/>
          <w:sz w:val="22"/>
          <w:szCs w:val="22"/>
        </w:rPr>
      </w:pPr>
    </w:p>
    <w:p w14:paraId="3A50C07E" w14:textId="77777777" w:rsidR="00F11BA0" w:rsidRPr="00F36AFF" w:rsidRDefault="00F11BA0" w:rsidP="00F11BA0">
      <w:pPr>
        <w:keepNext/>
        <w:tabs>
          <w:tab w:val="left" w:pos="3828"/>
        </w:tabs>
        <w:rPr>
          <w:rFonts w:eastAsia="Times New Roman"/>
          <w:sz w:val="22"/>
          <w:szCs w:val="22"/>
          <w:u w:val="single"/>
        </w:rPr>
      </w:pPr>
      <w:r w:rsidRPr="00F36AFF">
        <w:rPr>
          <w:rFonts w:eastAsia="Times New Roman"/>
          <w:sz w:val="22"/>
          <w:szCs w:val="22"/>
          <w:u w:val="single"/>
        </w:rPr>
        <w:t>Mjer</w:t>
      </w:r>
      <w:r>
        <w:rPr>
          <w:rFonts w:eastAsia="Times New Roman"/>
          <w:sz w:val="22"/>
          <w:szCs w:val="22"/>
          <w:u w:val="single"/>
        </w:rPr>
        <w:t>e</w:t>
      </w:r>
      <w:r w:rsidRPr="00F36AFF">
        <w:rPr>
          <w:rFonts w:eastAsia="Times New Roman"/>
          <w:sz w:val="22"/>
          <w:szCs w:val="22"/>
          <w:u w:val="single"/>
        </w:rPr>
        <w:t xml:space="preserve"> kontracepcije</w:t>
      </w:r>
    </w:p>
    <w:p w14:paraId="145E05D7" w14:textId="77777777" w:rsidR="00F11BA0" w:rsidRPr="006B029B" w:rsidRDefault="00F11BA0" w:rsidP="00F11BA0">
      <w:pPr>
        <w:keepNext/>
        <w:tabs>
          <w:tab w:val="left" w:pos="3828"/>
        </w:tabs>
        <w:rPr>
          <w:rFonts w:eastAsia="Times New Roman"/>
          <w:sz w:val="22"/>
          <w:szCs w:val="22"/>
        </w:rPr>
      </w:pPr>
    </w:p>
    <w:p w14:paraId="46F56D60" w14:textId="77777777" w:rsidR="00F11BA0" w:rsidRPr="006B029B" w:rsidRDefault="00F11BA0" w:rsidP="00F11BA0">
      <w:pPr>
        <w:keepNext/>
        <w:tabs>
          <w:tab w:val="left" w:pos="3828"/>
        </w:tabs>
        <w:rPr>
          <w:rFonts w:eastAsia="Times New Roman"/>
          <w:sz w:val="22"/>
          <w:szCs w:val="22"/>
        </w:rPr>
      </w:pPr>
      <w:r w:rsidRPr="006B029B">
        <w:rPr>
          <w:rFonts w:eastAsia="Times New Roman"/>
          <w:sz w:val="22"/>
          <w:szCs w:val="22"/>
        </w:rPr>
        <w:t xml:space="preserve">Zbog genotoksičnog rizika kabazitaksela (vidjeti dio 5.3), muškarci bi trebali koristiti </w:t>
      </w:r>
      <w:r>
        <w:rPr>
          <w:rFonts w:eastAsia="Times New Roman"/>
          <w:sz w:val="22"/>
          <w:szCs w:val="22"/>
        </w:rPr>
        <w:t>djelotvornu</w:t>
      </w:r>
      <w:r w:rsidRPr="006B029B">
        <w:rPr>
          <w:rFonts w:eastAsia="Times New Roman"/>
          <w:sz w:val="22"/>
          <w:szCs w:val="22"/>
        </w:rPr>
        <w:t xml:space="preserve"> metodu kontracepcije tijekom liječenja i </w:t>
      </w:r>
      <w:r>
        <w:rPr>
          <w:rFonts w:eastAsia="Times New Roman"/>
          <w:sz w:val="22"/>
          <w:szCs w:val="22"/>
        </w:rPr>
        <w:t xml:space="preserve">još </w:t>
      </w:r>
      <w:r w:rsidRPr="006B029B">
        <w:rPr>
          <w:rFonts w:eastAsia="Times New Roman"/>
          <w:sz w:val="22"/>
          <w:szCs w:val="22"/>
        </w:rPr>
        <w:t>4 mjeseca nakon prestanka liječenja kabazitakselom.</w:t>
      </w:r>
    </w:p>
    <w:p w14:paraId="1183A803" w14:textId="77777777" w:rsidR="00F11BA0" w:rsidRPr="00E87665" w:rsidRDefault="00F11BA0" w:rsidP="001C4011">
      <w:pPr>
        <w:keepNext/>
        <w:tabs>
          <w:tab w:val="left" w:pos="3828"/>
        </w:tabs>
        <w:rPr>
          <w:rFonts w:eastAsia="Times New Roman"/>
          <w:b/>
          <w:sz w:val="22"/>
          <w:szCs w:val="22"/>
        </w:rPr>
      </w:pPr>
    </w:p>
    <w:p w14:paraId="0BD1A7CD"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Trudnoća</w:t>
      </w:r>
    </w:p>
    <w:p w14:paraId="051F11C8" w14:textId="77777777" w:rsidR="001C4011" w:rsidRPr="00E87665" w:rsidRDefault="001C4011" w:rsidP="001C4011">
      <w:pPr>
        <w:tabs>
          <w:tab w:val="left" w:pos="3828"/>
        </w:tabs>
        <w:rPr>
          <w:rFonts w:eastAsia="Times New Roman"/>
          <w:sz w:val="22"/>
          <w:szCs w:val="22"/>
        </w:rPr>
      </w:pPr>
      <w:r w:rsidRPr="00E87665">
        <w:rPr>
          <w:rFonts w:eastAsia="Times New Roman"/>
          <w:sz w:val="22"/>
          <w:szCs w:val="22"/>
        </w:rPr>
        <w:t xml:space="preserve">Nema podataka o primjeni kabazitaksela u trudnica. </w:t>
      </w:r>
      <w:r w:rsidR="004378C8" w:rsidRPr="00E87665">
        <w:rPr>
          <w:rFonts w:eastAsia="Times New Roman"/>
          <w:sz w:val="22"/>
          <w:szCs w:val="22"/>
        </w:rPr>
        <w:t xml:space="preserve">Ispitivanja </w:t>
      </w:r>
      <w:r w:rsidRPr="00E87665">
        <w:rPr>
          <w:rFonts w:eastAsia="Times New Roman"/>
          <w:sz w:val="22"/>
          <w:szCs w:val="22"/>
        </w:rPr>
        <w:t xml:space="preserve">na životinjama pokazala su reproduktivnu toksičnost u dozama toksičnim za ženku (vidjeti dio 5.3) kao i </w:t>
      </w:r>
      <w:r w:rsidR="00E61694" w:rsidRPr="00E87665">
        <w:rPr>
          <w:rFonts w:eastAsia="Times New Roman"/>
          <w:sz w:val="22"/>
          <w:szCs w:val="22"/>
        </w:rPr>
        <w:t xml:space="preserve">činjenicu </w:t>
      </w:r>
      <w:r w:rsidRPr="00E87665">
        <w:rPr>
          <w:rFonts w:eastAsia="Times New Roman"/>
          <w:sz w:val="22"/>
          <w:szCs w:val="22"/>
        </w:rPr>
        <w:t>da kabazitaksel pr</w:t>
      </w:r>
      <w:r w:rsidR="00E5421E" w:rsidRPr="00E87665">
        <w:rPr>
          <w:rFonts w:eastAsia="Times New Roman"/>
          <w:sz w:val="22"/>
          <w:szCs w:val="22"/>
        </w:rPr>
        <w:t>o</w:t>
      </w:r>
      <w:r w:rsidRPr="00E87665">
        <w:rPr>
          <w:rFonts w:eastAsia="Times New Roman"/>
          <w:sz w:val="22"/>
          <w:szCs w:val="22"/>
        </w:rPr>
        <w:t xml:space="preserve">lazi </w:t>
      </w:r>
      <w:r w:rsidR="00344A43" w:rsidRPr="00E87665">
        <w:rPr>
          <w:rFonts w:eastAsia="Times New Roman"/>
          <w:sz w:val="22"/>
          <w:szCs w:val="22"/>
        </w:rPr>
        <w:t xml:space="preserve">kroz </w:t>
      </w:r>
      <w:r w:rsidRPr="00E87665">
        <w:rPr>
          <w:rFonts w:eastAsia="Times New Roman"/>
          <w:sz w:val="22"/>
          <w:szCs w:val="22"/>
        </w:rPr>
        <w:t>placenta</w:t>
      </w:r>
      <w:r w:rsidR="00E61694" w:rsidRPr="00E87665">
        <w:rPr>
          <w:rFonts w:eastAsia="Times New Roman"/>
          <w:sz w:val="22"/>
          <w:szCs w:val="22"/>
        </w:rPr>
        <w:t>r</w:t>
      </w:r>
      <w:r w:rsidRPr="00E87665">
        <w:rPr>
          <w:rFonts w:eastAsia="Times New Roman"/>
          <w:sz w:val="22"/>
          <w:szCs w:val="22"/>
        </w:rPr>
        <w:t xml:space="preserve">nu barijeru (vidjeti dio 5.3). Kao i drugi citostatici, kabazitaksel može </w:t>
      </w:r>
      <w:r w:rsidR="0027290A" w:rsidRPr="00E87665">
        <w:rPr>
          <w:rFonts w:eastAsia="Times New Roman"/>
          <w:sz w:val="22"/>
          <w:szCs w:val="22"/>
        </w:rPr>
        <w:t xml:space="preserve">oštetiti </w:t>
      </w:r>
      <w:r w:rsidR="0027290A" w:rsidRPr="00E87665">
        <w:rPr>
          <w:sz w:val="22"/>
          <w:szCs w:val="22"/>
        </w:rPr>
        <w:t>fetus</w:t>
      </w:r>
      <w:r w:rsidR="0027290A" w:rsidRPr="00E87665" w:rsidDel="0027290A">
        <w:rPr>
          <w:rFonts w:eastAsia="Times New Roman"/>
          <w:sz w:val="22"/>
          <w:szCs w:val="22"/>
        </w:rPr>
        <w:t xml:space="preserve"> </w:t>
      </w:r>
      <w:r w:rsidR="0027290A" w:rsidRPr="00E87665">
        <w:rPr>
          <w:sz w:val="22"/>
          <w:szCs w:val="22"/>
        </w:rPr>
        <w:t>kad se daje trudnicama</w:t>
      </w:r>
      <w:r w:rsidRPr="00E87665">
        <w:rPr>
          <w:rFonts w:eastAsia="Times New Roman"/>
          <w:sz w:val="22"/>
          <w:szCs w:val="22"/>
        </w:rPr>
        <w:t xml:space="preserve">. </w:t>
      </w:r>
    </w:p>
    <w:p w14:paraId="13F9E2E0" w14:textId="2DB07686" w:rsidR="001C4011" w:rsidRPr="00E87665" w:rsidRDefault="00F11BA0" w:rsidP="001C4011">
      <w:pPr>
        <w:tabs>
          <w:tab w:val="left" w:pos="3828"/>
        </w:tabs>
        <w:rPr>
          <w:rFonts w:eastAsia="Times New Roman"/>
          <w:sz w:val="22"/>
          <w:szCs w:val="22"/>
        </w:rPr>
      </w:pPr>
      <w:r>
        <w:rPr>
          <w:rFonts w:eastAsia="Times New Roman"/>
          <w:sz w:val="22"/>
          <w:szCs w:val="22"/>
        </w:rPr>
        <w:t xml:space="preserve">Kabazitaksel nije indiciran za primjenu u žena. </w:t>
      </w:r>
    </w:p>
    <w:p w14:paraId="74816E35" w14:textId="77777777" w:rsidR="001C4011" w:rsidRPr="00E87665" w:rsidRDefault="001C4011" w:rsidP="001C4011">
      <w:pPr>
        <w:autoSpaceDE w:val="0"/>
        <w:autoSpaceDN w:val="0"/>
        <w:adjustRightInd w:val="0"/>
        <w:rPr>
          <w:rFonts w:eastAsia="Times New Roman"/>
          <w:sz w:val="22"/>
          <w:szCs w:val="22"/>
          <w:lang w:eastAsia="hr-HR"/>
        </w:rPr>
      </w:pPr>
    </w:p>
    <w:p w14:paraId="246DE85B"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Dojenje</w:t>
      </w:r>
    </w:p>
    <w:p w14:paraId="2F17D5BA" w14:textId="4690A893" w:rsidR="00F11BA0" w:rsidRPr="00E87665" w:rsidRDefault="001C4011" w:rsidP="00F11BA0">
      <w:pPr>
        <w:tabs>
          <w:tab w:val="left" w:pos="3828"/>
        </w:tabs>
        <w:rPr>
          <w:rFonts w:eastAsia="Times New Roman"/>
          <w:sz w:val="22"/>
          <w:szCs w:val="22"/>
        </w:rPr>
      </w:pPr>
      <w:r w:rsidRPr="00E87665">
        <w:rPr>
          <w:rFonts w:eastAsia="Times New Roman"/>
          <w:sz w:val="22"/>
          <w:szCs w:val="22"/>
        </w:rPr>
        <w:t xml:space="preserve">Dostupni farmakokinetički podaci </w:t>
      </w:r>
      <w:r w:rsidR="00D654F0" w:rsidRPr="00E87665">
        <w:rPr>
          <w:rFonts w:eastAsia="Times New Roman"/>
          <w:sz w:val="22"/>
          <w:szCs w:val="22"/>
        </w:rPr>
        <w:t xml:space="preserve">u životinja </w:t>
      </w:r>
      <w:r w:rsidRPr="00E87665">
        <w:rPr>
          <w:rFonts w:eastAsia="Times New Roman"/>
          <w:sz w:val="22"/>
          <w:szCs w:val="22"/>
        </w:rPr>
        <w:t>pokazuju da se kabazitaksel i njegovi metaboliti izlučuju u mlijeko (vidjeti dio 5.3).</w:t>
      </w:r>
    </w:p>
    <w:p w14:paraId="406F5536" w14:textId="77777777" w:rsidR="001C4011" w:rsidRPr="00E87665" w:rsidRDefault="001C4011" w:rsidP="00242ADA">
      <w:pPr>
        <w:tabs>
          <w:tab w:val="left" w:pos="3828"/>
        </w:tabs>
        <w:rPr>
          <w:rFonts w:eastAsia="Times New Roman"/>
          <w:sz w:val="22"/>
          <w:szCs w:val="22"/>
          <w:lang w:eastAsia="hr-HR"/>
        </w:rPr>
      </w:pPr>
    </w:p>
    <w:p w14:paraId="0A24C0DA"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Plodnost</w:t>
      </w:r>
    </w:p>
    <w:p w14:paraId="3F072291" w14:textId="4147C11F" w:rsidR="001C4011" w:rsidRPr="00E87665" w:rsidRDefault="001C4011" w:rsidP="001C4011">
      <w:pPr>
        <w:tabs>
          <w:tab w:val="left" w:pos="3828"/>
        </w:tabs>
        <w:rPr>
          <w:rFonts w:eastAsia="Times New Roman"/>
          <w:sz w:val="22"/>
          <w:szCs w:val="22"/>
        </w:rPr>
      </w:pPr>
      <w:r w:rsidRPr="00E87665">
        <w:rPr>
          <w:rFonts w:eastAsia="Times New Roman"/>
          <w:sz w:val="22"/>
          <w:szCs w:val="22"/>
        </w:rPr>
        <w:t>Istraživanja na životinjama pokazala su da kabazitaksel utječe na reproduktivni sustav u mužjaka štakora i pasa, bez funkcionalnog učinka na plodnost (vidjeti dio 5.3). Bez obzira na to, a uzimajući u obzir farmakološku aktivnost taksana, njihov genotoksič</w:t>
      </w:r>
      <w:r w:rsidR="00841CFA" w:rsidRPr="00E87665">
        <w:rPr>
          <w:rFonts w:eastAsia="Times New Roman"/>
          <w:sz w:val="22"/>
          <w:szCs w:val="22"/>
        </w:rPr>
        <w:t>a</w:t>
      </w:r>
      <w:r w:rsidRPr="00E87665">
        <w:rPr>
          <w:rFonts w:eastAsia="Times New Roman"/>
          <w:sz w:val="22"/>
          <w:szCs w:val="22"/>
        </w:rPr>
        <w:t xml:space="preserve">n potencijal </w:t>
      </w:r>
      <w:r w:rsidR="00F11BA0">
        <w:rPr>
          <w:rFonts w:eastAsia="Times New Roman"/>
          <w:sz w:val="22"/>
          <w:szCs w:val="22"/>
        </w:rPr>
        <w:t xml:space="preserve">aneugenim mehanizmom djelovanja </w:t>
      </w:r>
      <w:r w:rsidRPr="00E87665">
        <w:rPr>
          <w:rFonts w:eastAsia="Times New Roman"/>
          <w:sz w:val="22"/>
          <w:szCs w:val="22"/>
        </w:rPr>
        <w:t>i učinak nekoliko tvari iz te skupine na plodnost tijekom istraživanja na životinjama, ne može se isključit</w:t>
      </w:r>
      <w:r w:rsidR="00841CFA" w:rsidRPr="00E87665">
        <w:rPr>
          <w:rFonts w:eastAsia="Times New Roman"/>
          <w:sz w:val="22"/>
          <w:szCs w:val="22"/>
        </w:rPr>
        <w:t>i</w:t>
      </w:r>
      <w:r w:rsidRPr="00E87665">
        <w:rPr>
          <w:rFonts w:eastAsia="Times New Roman"/>
          <w:sz w:val="22"/>
          <w:szCs w:val="22"/>
        </w:rPr>
        <w:t xml:space="preserve"> učinak na plodnost muškaraca.</w:t>
      </w:r>
    </w:p>
    <w:p w14:paraId="0FC5F76F" w14:textId="77777777" w:rsidR="001C4011" w:rsidRPr="00E87665" w:rsidRDefault="001C4011" w:rsidP="001C4011">
      <w:pPr>
        <w:tabs>
          <w:tab w:val="left" w:pos="3828"/>
        </w:tabs>
        <w:rPr>
          <w:rFonts w:eastAsia="Times New Roman"/>
          <w:sz w:val="22"/>
          <w:szCs w:val="22"/>
        </w:rPr>
      </w:pPr>
    </w:p>
    <w:p w14:paraId="38B2203C" w14:textId="2EF42686" w:rsidR="001C4011" w:rsidRPr="00E87665" w:rsidRDefault="001C4011" w:rsidP="00B846A6">
      <w:pPr>
        <w:widowControl w:val="0"/>
        <w:tabs>
          <w:tab w:val="left" w:pos="3828"/>
        </w:tabs>
        <w:rPr>
          <w:rFonts w:eastAsia="Times New Roman"/>
          <w:sz w:val="22"/>
          <w:szCs w:val="22"/>
        </w:rPr>
      </w:pPr>
      <w:r w:rsidRPr="00E87665">
        <w:rPr>
          <w:rFonts w:eastAsia="Times New Roman"/>
          <w:sz w:val="22"/>
          <w:szCs w:val="22"/>
        </w:rPr>
        <w:t xml:space="preserve">Muškarcima koji se liječe kabazitakselom preporučuje se da </w:t>
      </w:r>
      <w:r w:rsidR="00841CFA" w:rsidRPr="00E87665">
        <w:rPr>
          <w:rFonts w:eastAsia="Times New Roman"/>
          <w:sz w:val="22"/>
          <w:szCs w:val="22"/>
        </w:rPr>
        <w:t xml:space="preserve">prije liječenja </w:t>
      </w:r>
      <w:r w:rsidRPr="00E87665">
        <w:rPr>
          <w:rFonts w:eastAsia="Times New Roman"/>
          <w:sz w:val="22"/>
          <w:szCs w:val="22"/>
        </w:rPr>
        <w:t>potraže savjet o pohrani sperme.</w:t>
      </w:r>
    </w:p>
    <w:p w14:paraId="248B7F81" w14:textId="77777777" w:rsidR="001C4011" w:rsidRPr="00E87665" w:rsidRDefault="001C4011" w:rsidP="001C4011">
      <w:pPr>
        <w:tabs>
          <w:tab w:val="left" w:pos="3828"/>
        </w:tabs>
        <w:rPr>
          <w:rFonts w:eastAsia="Times New Roman"/>
          <w:sz w:val="22"/>
          <w:szCs w:val="22"/>
        </w:rPr>
      </w:pPr>
    </w:p>
    <w:p w14:paraId="16A74C4F"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4.7</w:t>
      </w:r>
      <w:r w:rsidRPr="00E87665">
        <w:rPr>
          <w:rFonts w:eastAsia="Times New Roman"/>
          <w:b/>
          <w:sz w:val="22"/>
          <w:szCs w:val="22"/>
        </w:rPr>
        <w:tab/>
        <w:t xml:space="preserve">Utjecaj na sposobnost upravljanja vozilima i rada </w:t>
      </w:r>
      <w:r w:rsidR="005B4368" w:rsidRPr="00E87665">
        <w:rPr>
          <w:rFonts w:eastAsia="Times New Roman"/>
          <w:b/>
          <w:sz w:val="22"/>
          <w:szCs w:val="22"/>
        </w:rPr>
        <w:t>s</w:t>
      </w:r>
      <w:r w:rsidRPr="00E87665">
        <w:rPr>
          <w:rFonts w:eastAsia="Times New Roman"/>
          <w:b/>
          <w:sz w:val="22"/>
          <w:szCs w:val="22"/>
        </w:rPr>
        <w:t>a strojevima</w:t>
      </w:r>
    </w:p>
    <w:p w14:paraId="2B274160" w14:textId="77777777" w:rsidR="001C4011" w:rsidRPr="00E87665" w:rsidRDefault="001C4011" w:rsidP="001C4011">
      <w:pPr>
        <w:keepNext/>
        <w:tabs>
          <w:tab w:val="left" w:pos="3828"/>
        </w:tabs>
        <w:rPr>
          <w:rFonts w:eastAsia="Times New Roman"/>
          <w:b/>
          <w:sz w:val="22"/>
          <w:szCs w:val="22"/>
        </w:rPr>
      </w:pPr>
    </w:p>
    <w:p w14:paraId="1C03CF14" w14:textId="77777777" w:rsidR="001C4011" w:rsidRPr="00E87665" w:rsidRDefault="000B1C7D" w:rsidP="001C4011">
      <w:pPr>
        <w:tabs>
          <w:tab w:val="left" w:pos="3828"/>
        </w:tabs>
        <w:rPr>
          <w:rFonts w:eastAsia="Times New Roman"/>
          <w:sz w:val="22"/>
          <w:szCs w:val="22"/>
        </w:rPr>
      </w:pPr>
      <w:r w:rsidRPr="00E87665">
        <w:rPr>
          <w:rFonts w:eastAsia="Times New Roman"/>
          <w:sz w:val="22"/>
          <w:szCs w:val="22"/>
        </w:rPr>
        <w:t>K</w:t>
      </w:r>
      <w:r w:rsidR="001C4011" w:rsidRPr="00E87665">
        <w:rPr>
          <w:rFonts w:eastAsia="Times New Roman"/>
          <w:sz w:val="22"/>
          <w:szCs w:val="22"/>
        </w:rPr>
        <w:t xml:space="preserve">abazitaksel </w:t>
      </w:r>
      <w:r w:rsidR="0044626E" w:rsidRPr="00E87665">
        <w:rPr>
          <w:rFonts w:eastAsia="Times New Roman"/>
          <w:sz w:val="22"/>
          <w:szCs w:val="22"/>
        </w:rPr>
        <w:t>umjereno</w:t>
      </w:r>
      <w:r w:rsidR="001E4B86" w:rsidRPr="00E87665">
        <w:rPr>
          <w:rFonts w:eastAsia="Times New Roman"/>
          <w:sz w:val="22"/>
          <w:szCs w:val="22"/>
        </w:rPr>
        <w:t xml:space="preserve"> utječe na</w:t>
      </w:r>
      <w:r w:rsidR="001C4011" w:rsidRPr="00E87665">
        <w:rPr>
          <w:rFonts w:eastAsia="Times New Roman"/>
          <w:sz w:val="22"/>
          <w:szCs w:val="22"/>
        </w:rPr>
        <w:t xml:space="preserve"> sposobnost upravljanja vozilima i rada </w:t>
      </w:r>
      <w:r w:rsidR="005B4368" w:rsidRPr="00E87665">
        <w:rPr>
          <w:rFonts w:eastAsia="Times New Roman"/>
          <w:sz w:val="22"/>
          <w:szCs w:val="22"/>
        </w:rPr>
        <w:t>s</w:t>
      </w:r>
      <w:r w:rsidR="001C4011" w:rsidRPr="00E87665">
        <w:rPr>
          <w:rFonts w:eastAsia="Times New Roman"/>
          <w:sz w:val="22"/>
          <w:szCs w:val="22"/>
        </w:rPr>
        <w:t xml:space="preserve">a strojevima jer može uzrokovati umor i omaglicu. Bolesnicima </w:t>
      </w:r>
      <w:r w:rsidR="00955712" w:rsidRPr="00E87665">
        <w:rPr>
          <w:rFonts w:eastAsia="Times New Roman"/>
          <w:sz w:val="22"/>
          <w:szCs w:val="22"/>
        </w:rPr>
        <w:t xml:space="preserve">je potrebno </w:t>
      </w:r>
      <w:r w:rsidR="001C4011" w:rsidRPr="00E87665">
        <w:rPr>
          <w:rFonts w:eastAsia="Times New Roman"/>
          <w:sz w:val="22"/>
          <w:szCs w:val="22"/>
        </w:rPr>
        <w:t xml:space="preserve">savjetovati da ne upravljaju vozilima i </w:t>
      </w:r>
      <w:r w:rsidR="00841CFA" w:rsidRPr="00E87665">
        <w:rPr>
          <w:rFonts w:eastAsia="Times New Roman"/>
          <w:sz w:val="22"/>
          <w:szCs w:val="22"/>
        </w:rPr>
        <w:t xml:space="preserve">ne </w:t>
      </w:r>
      <w:r w:rsidR="001C4011" w:rsidRPr="00E87665">
        <w:rPr>
          <w:rFonts w:eastAsia="Times New Roman"/>
          <w:sz w:val="22"/>
          <w:szCs w:val="22"/>
        </w:rPr>
        <w:t xml:space="preserve">rade </w:t>
      </w:r>
      <w:r w:rsidR="005B4368" w:rsidRPr="00E87665">
        <w:rPr>
          <w:rFonts w:eastAsia="Times New Roman"/>
          <w:sz w:val="22"/>
          <w:szCs w:val="22"/>
        </w:rPr>
        <w:t>s</w:t>
      </w:r>
      <w:r w:rsidR="001C4011" w:rsidRPr="00E87665">
        <w:rPr>
          <w:rFonts w:eastAsia="Times New Roman"/>
          <w:sz w:val="22"/>
          <w:szCs w:val="22"/>
        </w:rPr>
        <w:t>a strojevima ako tijekom liječenja iskuse te nuspojave.</w:t>
      </w:r>
    </w:p>
    <w:p w14:paraId="592BE584" w14:textId="77777777" w:rsidR="001C4011" w:rsidRPr="00E87665" w:rsidRDefault="001C4011" w:rsidP="001C4011">
      <w:pPr>
        <w:tabs>
          <w:tab w:val="left" w:pos="3828"/>
        </w:tabs>
        <w:rPr>
          <w:rFonts w:eastAsia="Times New Roman"/>
          <w:b/>
          <w:sz w:val="22"/>
          <w:szCs w:val="22"/>
        </w:rPr>
      </w:pPr>
    </w:p>
    <w:p w14:paraId="0410DC16"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lastRenderedPageBreak/>
        <w:t>4.8</w:t>
      </w:r>
      <w:r w:rsidRPr="00E87665">
        <w:rPr>
          <w:rFonts w:eastAsia="Times New Roman"/>
          <w:b/>
          <w:sz w:val="22"/>
          <w:szCs w:val="22"/>
        </w:rPr>
        <w:tab/>
        <w:t>Nuspojave</w:t>
      </w:r>
    </w:p>
    <w:p w14:paraId="15D7F762" w14:textId="77777777" w:rsidR="001C4011" w:rsidRPr="00E87665" w:rsidRDefault="001C4011" w:rsidP="001C4011">
      <w:pPr>
        <w:keepNext/>
        <w:tabs>
          <w:tab w:val="left" w:pos="3828"/>
        </w:tabs>
        <w:rPr>
          <w:rFonts w:eastAsia="Times New Roman"/>
          <w:b/>
          <w:sz w:val="22"/>
          <w:szCs w:val="22"/>
        </w:rPr>
      </w:pPr>
      <w:r w:rsidRPr="00E87665">
        <w:rPr>
          <w:rFonts w:eastAsia="Times New Roman"/>
          <w:b/>
          <w:sz w:val="22"/>
          <w:szCs w:val="22"/>
        </w:rPr>
        <w:t xml:space="preserve"> </w:t>
      </w:r>
    </w:p>
    <w:p w14:paraId="193A37B5"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 xml:space="preserve">Sažetak </w:t>
      </w:r>
      <w:r w:rsidR="00955712" w:rsidRPr="00E87665">
        <w:rPr>
          <w:rFonts w:eastAsia="Times New Roman"/>
          <w:sz w:val="22"/>
          <w:szCs w:val="22"/>
          <w:u w:val="single"/>
        </w:rPr>
        <w:t xml:space="preserve">sigurnosnog </w:t>
      </w:r>
      <w:r w:rsidR="00E820E8" w:rsidRPr="00E87665">
        <w:rPr>
          <w:sz w:val="22"/>
          <w:szCs w:val="22"/>
          <w:u w:val="single"/>
        </w:rPr>
        <w:t xml:space="preserve">profila </w:t>
      </w:r>
    </w:p>
    <w:p w14:paraId="6977CAB5" w14:textId="77777777" w:rsidR="001C4011" w:rsidRPr="00E87665" w:rsidRDefault="001C4011" w:rsidP="001C4011">
      <w:pPr>
        <w:tabs>
          <w:tab w:val="left" w:pos="3828"/>
        </w:tabs>
        <w:rPr>
          <w:rFonts w:eastAsia="Times New Roman"/>
          <w:sz w:val="22"/>
          <w:szCs w:val="22"/>
        </w:rPr>
      </w:pPr>
      <w:r w:rsidRPr="00E87665">
        <w:rPr>
          <w:rFonts w:eastAsia="Times New Roman"/>
          <w:sz w:val="22"/>
          <w:szCs w:val="22"/>
        </w:rPr>
        <w:t xml:space="preserve">Sigurnost primjene </w:t>
      </w:r>
      <w:r w:rsidR="001E4B86" w:rsidRPr="00E87665">
        <w:rPr>
          <w:rFonts w:eastAsia="Times New Roman"/>
          <w:sz w:val="22"/>
          <w:szCs w:val="22"/>
        </w:rPr>
        <w:t>kabazitaksela</w:t>
      </w:r>
      <w:r w:rsidRPr="00E87665">
        <w:rPr>
          <w:rFonts w:eastAsia="Times New Roman"/>
          <w:sz w:val="22"/>
          <w:szCs w:val="22"/>
        </w:rPr>
        <w:t xml:space="preserve"> u kombinaciji s prednizonom ili prednizolonom ocijenjena je u </w:t>
      </w:r>
      <w:r w:rsidR="007B7D56">
        <w:rPr>
          <w:rFonts w:eastAsia="Times New Roman"/>
          <w:sz w:val="22"/>
          <w:szCs w:val="22"/>
        </w:rPr>
        <w:t xml:space="preserve">3 </w:t>
      </w:r>
      <w:r w:rsidRPr="00E87665">
        <w:rPr>
          <w:rFonts w:eastAsia="Times New Roman"/>
          <w:sz w:val="22"/>
          <w:szCs w:val="22"/>
        </w:rPr>
        <w:t>randomiziran</w:t>
      </w:r>
      <w:r w:rsidR="007B7D56">
        <w:rPr>
          <w:rFonts w:eastAsia="Times New Roman"/>
          <w:sz w:val="22"/>
          <w:szCs w:val="22"/>
        </w:rPr>
        <w:t>a</w:t>
      </w:r>
      <w:r w:rsidRPr="00E87665">
        <w:rPr>
          <w:rFonts w:eastAsia="Times New Roman"/>
          <w:sz w:val="22"/>
          <w:szCs w:val="22"/>
        </w:rPr>
        <w:t xml:space="preserve">, </w:t>
      </w:r>
      <w:r w:rsidR="007B7D56">
        <w:rPr>
          <w:rFonts w:eastAsia="Times New Roman"/>
          <w:sz w:val="22"/>
          <w:szCs w:val="22"/>
        </w:rPr>
        <w:t>otvorena, kontrolirana klinička ispitivanja (TROPIC, PROSELICA  i CARD)</w:t>
      </w:r>
      <w:r w:rsidRPr="00E87665">
        <w:rPr>
          <w:rFonts w:eastAsia="Times New Roman"/>
          <w:sz w:val="22"/>
          <w:szCs w:val="22"/>
        </w:rPr>
        <w:t xml:space="preserve"> </w:t>
      </w:r>
      <w:r w:rsidR="007B7D56">
        <w:rPr>
          <w:rFonts w:eastAsia="Times New Roman"/>
          <w:sz w:val="22"/>
          <w:szCs w:val="22"/>
        </w:rPr>
        <w:t>na ukupno 1092 bolesnika</w:t>
      </w:r>
      <w:r w:rsidRPr="00E87665">
        <w:rPr>
          <w:rFonts w:eastAsia="Times New Roman"/>
          <w:sz w:val="22"/>
          <w:szCs w:val="22"/>
        </w:rPr>
        <w:t xml:space="preserve"> s metastatskim </w:t>
      </w:r>
      <w:r w:rsidRPr="00E87665">
        <w:rPr>
          <w:rFonts w:eastAsia="Times New Roman"/>
          <w:bCs/>
          <w:iCs/>
          <w:sz w:val="22"/>
          <w:szCs w:val="22"/>
        </w:rPr>
        <w:t>karcinomom prostate</w:t>
      </w:r>
      <w:r w:rsidR="000E02AE" w:rsidRPr="00E87665">
        <w:rPr>
          <w:rFonts w:eastAsia="Times New Roman"/>
          <w:bCs/>
          <w:iCs/>
          <w:sz w:val="22"/>
          <w:szCs w:val="22"/>
        </w:rPr>
        <w:t xml:space="preserve"> rezistentnim na kastraciju</w:t>
      </w:r>
      <w:r w:rsidRPr="00E87665">
        <w:rPr>
          <w:rFonts w:eastAsia="Times New Roman"/>
          <w:bCs/>
          <w:iCs/>
          <w:sz w:val="22"/>
          <w:szCs w:val="22"/>
        </w:rPr>
        <w:t xml:space="preserve"> </w:t>
      </w:r>
      <w:r w:rsidR="007B7D56">
        <w:rPr>
          <w:rFonts w:eastAsia="Times New Roman"/>
          <w:bCs/>
          <w:iCs/>
          <w:sz w:val="22"/>
          <w:szCs w:val="22"/>
        </w:rPr>
        <w:t>liječenih</w:t>
      </w:r>
      <w:r w:rsidR="007B7D56" w:rsidRPr="00E87665">
        <w:rPr>
          <w:rFonts w:eastAsia="Times New Roman"/>
          <w:bCs/>
          <w:iCs/>
          <w:sz w:val="22"/>
          <w:szCs w:val="22"/>
        </w:rPr>
        <w:t xml:space="preserve"> </w:t>
      </w:r>
      <w:r w:rsidRPr="00E87665">
        <w:rPr>
          <w:rFonts w:eastAsia="Times New Roman"/>
          <w:bCs/>
          <w:iCs/>
          <w:sz w:val="22"/>
          <w:szCs w:val="22"/>
        </w:rPr>
        <w:t>kabazitakselom u dozi od 25 mg/m</w:t>
      </w:r>
      <w:r w:rsidRPr="00E87665">
        <w:rPr>
          <w:rFonts w:eastAsia="Times New Roman"/>
          <w:bCs/>
          <w:iCs/>
          <w:sz w:val="22"/>
          <w:szCs w:val="22"/>
          <w:vertAlign w:val="superscript"/>
        </w:rPr>
        <w:t>2</w:t>
      </w:r>
      <w:r w:rsidRPr="00E87665">
        <w:rPr>
          <w:rFonts w:eastAsia="Times New Roman"/>
          <w:bCs/>
          <w:iCs/>
          <w:sz w:val="22"/>
          <w:szCs w:val="22"/>
        </w:rPr>
        <w:t xml:space="preserve"> jedanput svaka 3 tjedna. Medijan liječenja </w:t>
      </w:r>
      <w:r w:rsidR="000B1C7D" w:rsidRPr="00E87665">
        <w:rPr>
          <w:rFonts w:eastAsia="Times New Roman"/>
          <w:bCs/>
          <w:iCs/>
          <w:sz w:val="22"/>
          <w:szCs w:val="22"/>
        </w:rPr>
        <w:t>kabazitakselom</w:t>
      </w:r>
      <w:r w:rsidRPr="00E87665">
        <w:rPr>
          <w:rFonts w:eastAsia="Times New Roman"/>
          <w:bCs/>
          <w:iCs/>
          <w:sz w:val="22"/>
          <w:szCs w:val="22"/>
        </w:rPr>
        <w:t xml:space="preserve"> iznosio je 6 </w:t>
      </w:r>
      <w:r w:rsidR="007B7D56">
        <w:rPr>
          <w:rFonts w:eastAsia="Times New Roman"/>
          <w:bCs/>
          <w:iCs/>
          <w:sz w:val="22"/>
          <w:szCs w:val="22"/>
        </w:rPr>
        <w:t xml:space="preserve">do 7 </w:t>
      </w:r>
      <w:r w:rsidRPr="00E87665">
        <w:rPr>
          <w:rFonts w:eastAsia="Times New Roman"/>
          <w:bCs/>
          <w:iCs/>
          <w:sz w:val="22"/>
          <w:szCs w:val="22"/>
        </w:rPr>
        <w:t>ciklusa.</w:t>
      </w:r>
    </w:p>
    <w:p w14:paraId="33A8652F" w14:textId="77777777" w:rsidR="001C4011" w:rsidRPr="00E87665" w:rsidRDefault="001C4011" w:rsidP="001C4011">
      <w:pPr>
        <w:tabs>
          <w:tab w:val="left" w:pos="3828"/>
        </w:tabs>
        <w:rPr>
          <w:rFonts w:eastAsia="Times New Roman"/>
          <w:b/>
          <w:sz w:val="22"/>
          <w:szCs w:val="22"/>
          <w:u w:val="single"/>
        </w:rPr>
      </w:pPr>
    </w:p>
    <w:p w14:paraId="5E3E9756" w14:textId="77777777" w:rsidR="007B7D56" w:rsidRPr="00A368F1" w:rsidRDefault="007B7D56" w:rsidP="007B7D56">
      <w:pPr>
        <w:tabs>
          <w:tab w:val="left" w:pos="3828"/>
        </w:tabs>
        <w:rPr>
          <w:rFonts w:eastAsia="Times New Roman"/>
          <w:sz w:val="22"/>
          <w:szCs w:val="22"/>
        </w:rPr>
      </w:pPr>
      <w:r>
        <w:rPr>
          <w:rFonts w:eastAsia="Times New Roman"/>
          <w:sz w:val="22"/>
          <w:szCs w:val="22"/>
        </w:rPr>
        <w:t>Incidencije iz objedinjene analize ova 3 klinička ispitivanja prikazane su ispod te u tabličnom prikazu.</w:t>
      </w:r>
    </w:p>
    <w:p w14:paraId="2240A139" w14:textId="77777777" w:rsidR="007B7D56" w:rsidRPr="0086308B" w:rsidRDefault="007B7D56" w:rsidP="007B7D56">
      <w:pPr>
        <w:tabs>
          <w:tab w:val="left" w:pos="3828"/>
        </w:tabs>
        <w:rPr>
          <w:rFonts w:eastAsia="Times New Roman"/>
          <w:sz w:val="22"/>
          <w:szCs w:val="22"/>
        </w:rPr>
      </w:pPr>
      <w:r w:rsidRPr="0086308B">
        <w:rPr>
          <w:rFonts w:eastAsia="Times New Roman"/>
          <w:sz w:val="22"/>
          <w:szCs w:val="22"/>
        </w:rPr>
        <w:t>Najčešće nuspojave svih stupnjeva težine bile su anemija (9</w:t>
      </w:r>
      <w:r>
        <w:rPr>
          <w:rFonts w:eastAsia="Times New Roman"/>
          <w:sz w:val="22"/>
          <w:szCs w:val="22"/>
        </w:rPr>
        <w:t>9,0</w:t>
      </w:r>
      <w:r w:rsidRPr="0086308B">
        <w:rPr>
          <w:rFonts w:eastAsia="Times New Roman"/>
          <w:sz w:val="22"/>
          <w:szCs w:val="22"/>
        </w:rPr>
        <w:t>%), leukopenija (9</w:t>
      </w:r>
      <w:r>
        <w:rPr>
          <w:rFonts w:eastAsia="Times New Roman"/>
          <w:sz w:val="22"/>
          <w:szCs w:val="22"/>
        </w:rPr>
        <w:t>3,0</w:t>
      </w:r>
      <w:r w:rsidRPr="0086308B">
        <w:rPr>
          <w:rFonts w:eastAsia="Times New Roman"/>
          <w:sz w:val="22"/>
          <w:szCs w:val="22"/>
        </w:rPr>
        <w:t>%), neutropenija (</w:t>
      </w:r>
      <w:r>
        <w:rPr>
          <w:rFonts w:eastAsia="Times New Roman"/>
          <w:sz w:val="22"/>
          <w:szCs w:val="22"/>
        </w:rPr>
        <w:t>87,</w:t>
      </w:r>
      <w:r w:rsidRPr="0086308B">
        <w:rPr>
          <w:rFonts w:eastAsia="Times New Roman"/>
          <w:sz w:val="22"/>
          <w:szCs w:val="22"/>
        </w:rPr>
        <w:t>9%), trombocitopenija (4</w:t>
      </w:r>
      <w:r>
        <w:rPr>
          <w:rFonts w:eastAsia="Times New Roman"/>
          <w:sz w:val="22"/>
          <w:szCs w:val="22"/>
        </w:rPr>
        <w:t>1,1</w:t>
      </w:r>
      <w:r w:rsidRPr="0086308B">
        <w:rPr>
          <w:rFonts w:eastAsia="Times New Roman"/>
          <w:sz w:val="22"/>
          <w:szCs w:val="22"/>
        </w:rPr>
        <w:t>%)</w:t>
      </w:r>
      <w:r>
        <w:rPr>
          <w:rFonts w:eastAsia="Times New Roman"/>
          <w:sz w:val="22"/>
          <w:szCs w:val="22"/>
        </w:rPr>
        <w:t>,</w:t>
      </w:r>
      <w:r w:rsidRPr="0086308B">
        <w:rPr>
          <w:rFonts w:eastAsia="Times New Roman"/>
          <w:sz w:val="22"/>
          <w:szCs w:val="22"/>
        </w:rPr>
        <w:t xml:space="preserve"> proljev (4</w:t>
      </w:r>
      <w:r>
        <w:rPr>
          <w:rFonts w:eastAsia="Times New Roman"/>
          <w:sz w:val="22"/>
          <w:szCs w:val="22"/>
        </w:rPr>
        <w:t>2,1</w:t>
      </w:r>
      <w:r w:rsidRPr="0086308B">
        <w:rPr>
          <w:rFonts w:eastAsia="Times New Roman"/>
          <w:sz w:val="22"/>
          <w:szCs w:val="22"/>
        </w:rPr>
        <w:t>%)</w:t>
      </w:r>
      <w:r>
        <w:rPr>
          <w:rFonts w:eastAsia="Times New Roman"/>
          <w:sz w:val="22"/>
          <w:szCs w:val="22"/>
        </w:rPr>
        <w:t>, umor (25,0%) i astenija (15,4%)</w:t>
      </w:r>
      <w:r w:rsidRPr="0086308B">
        <w:rPr>
          <w:rFonts w:eastAsia="Times New Roman"/>
          <w:sz w:val="22"/>
          <w:szCs w:val="22"/>
        </w:rPr>
        <w:t>. Najčešće nuspojave stupnja</w:t>
      </w:r>
      <w:r>
        <w:rPr>
          <w:rFonts w:eastAsia="Times New Roman"/>
          <w:sz w:val="22"/>
          <w:szCs w:val="22"/>
        </w:rPr>
        <w:t> </w:t>
      </w:r>
      <w:r w:rsidRPr="0086308B">
        <w:rPr>
          <w:rFonts w:eastAsia="Times New Roman"/>
          <w:sz w:val="22"/>
          <w:szCs w:val="22"/>
        </w:rPr>
        <w:t xml:space="preserve">≥ 3 </w:t>
      </w:r>
      <w:r>
        <w:rPr>
          <w:rFonts w:eastAsia="Times New Roman"/>
          <w:sz w:val="22"/>
          <w:szCs w:val="22"/>
        </w:rPr>
        <w:t>koje su se javile u najmanje 5% bolesnika</w:t>
      </w:r>
      <w:r w:rsidRPr="0086308B">
        <w:rPr>
          <w:rFonts w:eastAsia="Times New Roman"/>
          <w:sz w:val="22"/>
          <w:szCs w:val="22"/>
        </w:rPr>
        <w:t xml:space="preserve"> bile su neutropenija (</w:t>
      </w:r>
      <w:r>
        <w:rPr>
          <w:rFonts w:eastAsia="Times New Roman"/>
          <w:sz w:val="22"/>
          <w:szCs w:val="22"/>
        </w:rPr>
        <w:t>73,1</w:t>
      </w:r>
      <w:r w:rsidRPr="0086308B">
        <w:rPr>
          <w:rFonts w:eastAsia="Times New Roman"/>
          <w:sz w:val="22"/>
          <w:szCs w:val="22"/>
        </w:rPr>
        <w:t>%), leukopenija (</w:t>
      </w:r>
      <w:r>
        <w:rPr>
          <w:rFonts w:eastAsia="Times New Roman"/>
          <w:sz w:val="22"/>
          <w:szCs w:val="22"/>
        </w:rPr>
        <w:t>59,5</w:t>
      </w:r>
      <w:r w:rsidRPr="0086308B">
        <w:rPr>
          <w:rFonts w:eastAsia="Times New Roman"/>
          <w:sz w:val="22"/>
          <w:szCs w:val="22"/>
        </w:rPr>
        <w:t>%), anemija (1</w:t>
      </w:r>
      <w:r>
        <w:rPr>
          <w:rFonts w:eastAsia="Times New Roman"/>
          <w:sz w:val="22"/>
          <w:szCs w:val="22"/>
        </w:rPr>
        <w:t>2,0</w:t>
      </w:r>
      <w:r w:rsidRPr="0086308B">
        <w:rPr>
          <w:rFonts w:eastAsia="Times New Roman"/>
          <w:sz w:val="22"/>
          <w:szCs w:val="22"/>
        </w:rPr>
        <w:t xml:space="preserve">%), </w:t>
      </w:r>
      <w:r w:rsidRPr="0086308B">
        <w:rPr>
          <w:sz w:val="22"/>
          <w:szCs w:val="22"/>
        </w:rPr>
        <w:t>febrilna neutropenija</w:t>
      </w:r>
      <w:r w:rsidRPr="0086308B">
        <w:rPr>
          <w:rFonts w:eastAsia="Times New Roman"/>
          <w:sz w:val="22"/>
          <w:szCs w:val="22"/>
        </w:rPr>
        <w:t xml:space="preserve"> (</w:t>
      </w:r>
      <w:r>
        <w:rPr>
          <w:rFonts w:eastAsia="Times New Roman"/>
          <w:sz w:val="22"/>
          <w:szCs w:val="22"/>
        </w:rPr>
        <w:t>8,0</w:t>
      </w:r>
      <w:r w:rsidRPr="0086308B">
        <w:rPr>
          <w:rFonts w:eastAsia="Times New Roman"/>
          <w:sz w:val="22"/>
          <w:szCs w:val="22"/>
        </w:rPr>
        <w:t>%) i proljev (</w:t>
      </w:r>
      <w:r>
        <w:rPr>
          <w:rFonts w:eastAsia="Times New Roman"/>
          <w:sz w:val="22"/>
          <w:szCs w:val="22"/>
        </w:rPr>
        <w:t>4,7</w:t>
      </w:r>
      <w:r w:rsidRPr="0086308B">
        <w:rPr>
          <w:rFonts w:eastAsia="Times New Roman"/>
          <w:sz w:val="22"/>
          <w:szCs w:val="22"/>
        </w:rPr>
        <w:t>%).</w:t>
      </w:r>
    </w:p>
    <w:p w14:paraId="2475DF86" w14:textId="77777777" w:rsidR="007B7D56" w:rsidRPr="0086308B" w:rsidRDefault="007B7D56" w:rsidP="007B7D56">
      <w:pPr>
        <w:tabs>
          <w:tab w:val="left" w:pos="3828"/>
        </w:tabs>
        <w:rPr>
          <w:rFonts w:eastAsia="Times New Roman"/>
          <w:bCs/>
          <w:sz w:val="22"/>
          <w:szCs w:val="22"/>
        </w:rPr>
      </w:pPr>
    </w:p>
    <w:p w14:paraId="590CED06" w14:textId="77777777" w:rsidR="007B7D56" w:rsidRPr="0086308B" w:rsidRDefault="007B7D56" w:rsidP="007B7D56">
      <w:pPr>
        <w:tabs>
          <w:tab w:val="left" w:pos="3828"/>
        </w:tabs>
        <w:rPr>
          <w:rFonts w:eastAsia="Times New Roman"/>
          <w:bCs/>
          <w:sz w:val="22"/>
          <w:szCs w:val="22"/>
        </w:rPr>
      </w:pPr>
      <w:r w:rsidRPr="0086308B">
        <w:rPr>
          <w:rFonts w:eastAsia="Times New Roman"/>
          <w:bCs/>
          <w:sz w:val="22"/>
          <w:szCs w:val="22"/>
        </w:rPr>
        <w:t xml:space="preserve">Liječenje je prekinuto zbog razvoja nuspojava </w:t>
      </w:r>
      <w:r>
        <w:rPr>
          <w:rFonts w:eastAsia="Times New Roman"/>
          <w:bCs/>
          <w:sz w:val="22"/>
          <w:szCs w:val="22"/>
        </w:rPr>
        <w:t>sa sličnim učestalostima u sva 3 klinička ispitivanja</w:t>
      </w:r>
      <w:r w:rsidRPr="0086308B">
        <w:rPr>
          <w:rFonts w:eastAsia="Times New Roman"/>
          <w:bCs/>
          <w:sz w:val="22"/>
          <w:szCs w:val="22"/>
        </w:rPr>
        <w:t xml:space="preserve"> (18,3%</w:t>
      </w:r>
      <w:r>
        <w:rPr>
          <w:rFonts w:eastAsia="Times New Roman"/>
          <w:bCs/>
          <w:sz w:val="22"/>
          <w:szCs w:val="22"/>
        </w:rPr>
        <w:t xml:space="preserve"> u ispitivanju TROPIC, 19,5% u ispitivanju PROSELICA i 19,8% u ispitivanju CARD</w:t>
      </w:r>
      <w:r w:rsidRPr="0086308B">
        <w:rPr>
          <w:rFonts w:eastAsia="Times New Roman"/>
          <w:bCs/>
          <w:sz w:val="22"/>
          <w:szCs w:val="22"/>
        </w:rPr>
        <w:t xml:space="preserve">) </w:t>
      </w:r>
      <w:r>
        <w:rPr>
          <w:rFonts w:eastAsia="Times New Roman"/>
          <w:bCs/>
          <w:sz w:val="22"/>
          <w:szCs w:val="22"/>
        </w:rPr>
        <w:t xml:space="preserve">u bolesnika </w:t>
      </w:r>
      <w:r w:rsidRPr="0086308B">
        <w:rPr>
          <w:rFonts w:eastAsia="Times New Roman"/>
          <w:bCs/>
          <w:sz w:val="22"/>
          <w:szCs w:val="22"/>
        </w:rPr>
        <w:t xml:space="preserve">koji su primali </w:t>
      </w:r>
      <w:r>
        <w:rPr>
          <w:rFonts w:eastAsia="Times New Roman"/>
          <w:bCs/>
          <w:sz w:val="22"/>
          <w:szCs w:val="22"/>
        </w:rPr>
        <w:t>kabazitaksel</w:t>
      </w:r>
      <w:r w:rsidRPr="0086308B">
        <w:rPr>
          <w:rFonts w:eastAsia="Times New Roman"/>
          <w:bCs/>
          <w:sz w:val="22"/>
          <w:szCs w:val="22"/>
        </w:rPr>
        <w:t>. Najčešć</w:t>
      </w:r>
      <w:r>
        <w:rPr>
          <w:rFonts w:eastAsia="Times New Roman"/>
          <w:bCs/>
          <w:sz w:val="22"/>
          <w:szCs w:val="22"/>
        </w:rPr>
        <w:t>e</w:t>
      </w:r>
      <w:r w:rsidRPr="0086308B">
        <w:rPr>
          <w:rFonts w:eastAsia="Times New Roman"/>
          <w:bCs/>
          <w:sz w:val="22"/>
          <w:szCs w:val="22"/>
        </w:rPr>
        <w:t xml:space="preserve"> nuspojav</w:t>
      </w:r>
      <w:r>
        <w:rPr>
          <w:rFonts w:eastAsia="Times New Roman"/>
          <w:bCs/>
          <w:sz w:val="22"/>
          <w:szCs w:val="22"/>
        </w:rPr>
        <w:t>e</w:t>
      </w:r>
      <w:r w:rsidRPr="0086308B">
        <w:rPr>
          <w:rFonts w:eastAsia="Times New Roman"/>
          <w:bCs/>
          <w:sz w:val="22"/>
          <w:szCs w:val="22"/>
        </w:rPr>
        <w:t xml:space="preserve"> </w:t>
      </w:r>
      <w:r>
        <w:rPr>
          <w:rFonts w:eastAsia="Times New Roman"/>
          <w:bCs/>
          <w:sz w:val="22"/>
          <w:szCs w:val="22"/>
        </w:rPr>
        <w:t xml:space="preserve">(&gt; 1,0%) </w:t>
      </w:r>
      <w:r w:rsidRPr="0086308B">
        <w:rPr>
          <w:rFonts w:eastAsia="Times New Roman"/>
          <w:bCs/>
          <w:sz w:val="22"/>
          <w:szCs w:val="22"/>
        </w:rPr>
        <w:t>koj</w:t>
      </w:r>
      <w:r>
        <w:rPr>
          <w:rFonts w:eastAsia="Times New Roman"/>
          <w:bCs/>
          <w:sz w:val="22"/>
          <w:szCs w:val="22"/>
        </w:rPr>
        <w:t>e</w:t>
      </w:r>
      <w:r w:rsidRPr="0086308B">
        <w:rPr>
          <w:rFonts w:eastAsia="Times New Roman"/>
          <w:bCs/>
          <w:sz w:val="22"/>
          <w:szCs w:val="22"/>
        </w:rPr>
        <w:t xml:space="preserve"> </w:t>
      </w:r>
      <w:r>
        <w:rPr>
          <w:rFonts w:eastAsia="Times New Roman"/>
          <w:bCs/>
          <w:sz w:val="22"/>
          <w:szCs w:val="22"/>
        </w:rPr>
        <w:t>su</w:t>
      </w:r>
      <w:r w:rsidRPr="0086308B">
        <w:rPr>
          <w:rFonts w:eastAsia="Times New Roman"/>
          <w:bCs/>
          <w:sz w:val="22"/>
          <w:szCs w:val="22"/>
        </w:rPr>
        <w:t xml:space="preserve"> uzrokoval</w:t>
      </w:r>
      <w:r>
        <w:rPr>
          <w:rFonts w:eastAsia="Times New Roman"/>
          <w:bCs/>
          <w:sz w:val="22"/>
          <w:szCs w:val="22"/>
        </w:rPr>
        <w:t>e</w:t>
      </w:r>
      <w:r w:rsidRPr="0086308B">
        <w:rPr>
          <w:rFonts w:eastAsia="Times New Roman"/>
          <w:bCs/>
          <w:sz w:val="22"/>
          <w:szCs w:val="22"/>
        </w:rPr>
        <w:t xml:space="preserve"> prekid liječenja </w:t>
      </w:r>
      <w:r>
        <w:rPr>
          <w:rFonts w:eastAsia="Times New Roman"/>
          <w:bCs/>
          <w:sz w:val="22"/>
          <w:szCs w:val="22"/>
        </w:rPr>
        <w:t>kabazitakselom</w:t>
      </w:r>
      <w:r w:rsidRPr="0086308B">
        <w:rPr>
          <w:rFonts w:eastAsia="Times New Roman"/>
          <w:bCs/>
          <w:sz w:val="22"/>
          <w:szCs w:val="22"/>
        </w:rPr>
        <w:t xml:space="preserve"> bil</w:t>
      </w:r>
      <w:r>
        <w:rPr>
          <w:rFonts w:eastAsia="Times New Roman"/>
          <w:bCs/>
          <w:sz w:val="22"/>
          <w:szCs w:val="22"/>
        </w:rPr>
        <w:t>e</w:t>
      </w:r>
      <w:r w:rsidRPr="0086308B">
        <w:rPr>
          <w:rFonts w:eastAsia="Times New Roman"/>
          <w:bCs/>
          <w:sz w:val="22"/>
          <w:szCs w:val="22"/>
        </w:rPr>
        <w:t xml:space="preserve"> </w:t>
      </w:r>
      <w:r>
        <w:rPr>
          <w:rFonts w:eastAsia="Times New Roman"/>
          <w:bCs/>
          <w:sz w:val="22"/>
          <w:szCs w:val="22"/>
        </w:rPr>
        <w:t>su</w:t>
      </w:r>
      <w:r w:rsidRPr="0086308B">
        <w:rPr>
          <w:rFonts w:eastAsia="Times New Roman"/>
          <w:bCs/>
          <w:sz w:val="22"/>
          <w:szCs w:val="22"/>
        </w:rPr>
        <w:t xml:space="preserve"> </w:t>
      </w:r>
      <w:r>
        <w:rPr>
          <w:rFonts w:eastAsia="Times New Roman"/>
          <w:bCs/>
          <w:sz w:val="22"/>
          <w:szCs w:val="22"/>
        </w:rPr>
        <w:t xml:space="preserve">hematurija, umor i </w:t>
      </w:r>
      <w:r w:rsidRPr="0086308B">
        <w:rPr>
          <w:rFonts w:eastAsia="Times New Roman"/>
          <w:bCs/>
          <w:sz w:val="22"/>
          <w:szCs w:val="22"/>
        </w:rPr>
        <w:t>neutropenija.</w:t>
      </w:r>
    </w:p>
    <w:p w14:paraId="5FEDD4BF" w14:textId="77777777" w:rsidR="007B7D56" w:rsidRPr="00E87665" w:rsidDel="007B7D56" w:rsidRDefault="007B7D56">
      <w:pPr>
        <w:tabs>
          <w:tab w:val="left" w:pos="3828"/>
        </w:tabs>
        <w:rPr>
          <w:rFonts w:eastAsia="Times New Roman"/>
          <w:sz w:val="22"/>
          <w:szCs w:val="22"/>
        </w:rPr>
      </w:pPr>
    </w:p>
    <w:p w14:paraId="42078DDC" w14:textId="77777777" w:rsidR="001C4011" w:rsidRPr="00E87665" w:rsidRDefault="001C4011" w:rsidP="001C4011">
      <w:pPr>
        <w:keepNext/>
        <w:tabs>
          <w:tab w:val="left" w:pos="3828"/>
        </w:tabs>
        <w:rPr>
          <w:rFonts w:eastAsia="Times New Roman"/>
          <w:sz w:val="22"/>
          <w:szCs w:val="22"/>
          <w:u w:val="single"/>
        </w:rPr>
      </w:pPr>
      <w:r w:rsidRPr="00E87665">
        <w:rPr>
          <w:rFonts w:eastAsia="Times New Roman"/>
          <w:sz w:val="22"/>
          <w:szCs w:val="22"/>
          <w:u w:val="single"/>
        </w:rPr>
        <w:t xml:space="preserve">Tablični </w:t>
      </w:r>
      <w:r w:rsidR="00E820E8" w:rsidRPr="00E87665">
        <w:rPr>
          <w:sz w:val="22"/>
          <w:szCs w:val="22"/>
          <w:u w:val="single"/>
        </w:rPr>
        <w:t>prikaz nuspojava</w:t>
      </w:r>
    </w:p>
    <w:p w14:paraId="36DA0F08" w14:textId="77777777" w:rsidR="001C4011" w:rsidRPr="00E87665" w:rsidRDefault="001C4011" w:rsidP="001C4011">
      <w:pPr>
        <w:tabs>
          <w:tab w:val="left" w:pos="3828"/>
        </w:tabs>
        <w:rPr>
          <w:rFonts w:eastAsia="Times New Roman"/>
          <w:sz w:val="22"/>
          <w:szCs w:val="22"/>
        </w:rPr>
      </w:pPr>
      <w:r w:rsidRPr="00E87665">
        <w:rPr>
          <w:rFonts w:eastAsia="Times New Roman"/>
          <w:bCs/>
          <w:sz w:val="22"/>
          <w:szCs w:val="22"/>
        </w:rPr>
        <w:t xml:space="preserve">Nuspojave u Tablici 2 navedene </w:t>
      </w:r>
      <w:r w:rsidR="00E820E8" w:rsidRPr="00E87665">
        <w:rPr>
          <w:rFonts w:eastAsia="Times New Roman"/>
          <w:bCs/>
          <w:sz w:val="22"/>
          <w:szCs w:val="22"/>
        </w:rPr>
        <w:t xml:space="preserve">su </w:t>
      </w:r>
      <w:r w:rsidRPr="00E87665">
        <w:rPr>
          <w:rFonts w:eastAsia="Times New Roman"/>
          <w:bCs/>
          <w:sz w:val="22"/>
          <w:szCs w:val="22"/>
        </w:rPr>
        <w:t xml:space="preserve">prema </w:t>
      </w:r>
      <w:r w:rsidRPr="00E87665">
        <w:rPr>
          <w:rFonts w:eastAsia="Times New Roman"/>
          <w:iCs/>
          <w:sz w:val="22"/>
          <w:szCs w:val="22"/>
        </w:rPr>
        <w:t xml:space="preserve">MedDRA klasifikaciji organskih sustava i kategorijama učestalosti. Unutar svake skupine učestalosti nuspojave su prikazane </w:t>
      </w:r>
      <w:r w:rsidR="00CD720F" w:rsidRPr="00E87665">
        <w:rPr>
          <w:rFonts w:eastAsia="Times New Roman"/>
          <w:iCs/>
          <w:sz w:val="22"/>
          <w:szCs w:val="22"/>
        </w:rPr>
        <w:t>od najozbiljnije prema manje ozbiljnima</w:t>
      </w:r>
      <w:r w:rsidRPr="00E87665">
        <w:rPr>
          <w:rFonts w:eastAsia="Times New Roman"/>
          <w:iCs/>
          <w:sz w:val="22"/>
          <w:szCs w:val="22"/>
        </w:rPr>
        <w:t>. Intenzitet nuspojava ocijenjen je prema CTCAE</w:t>
      </w:r>
      <w:r w:rsidR="00A65322" w:rsidRPr="00E87665">
        <w:rPr>
          <w:rFonts w:eastAsia="Times New Roman"/>
          <w:iCs/>
          <w:sz w:val="22"/>
          <w:szCs w:val="22"/>
        </w:rPr>
        <w:t>,</w:t>
      </w:r>
      <w:r w:rsidR="00BE6C24" w:rsidRPr="00E87665">
        <w:rPr>
          <w:rFonts w:eastAsia="Times New Roman"/>
          <w:iCs/>
          <w:sz w:val="22"/>
          <w:szCs w:val="22"/>
        </w:rPr>
        <w:t> </w:t>
      </w:r>
      <w:r w:rsidR="00C60C14" w:rsidRPr="00E87665">
        <w:rPr>
          <w:rFonts w:eastAsia="Times New Roman"/>
          <w:iCs/>
          <w:sz w:val="22"/>
          <w:szCs w:val="22"/>
        </w:rPr>
        <w:t>verzij</w:t>
      </w:r>
      <w:r w:rsidR="00A65322" w:rsidRPr="00E87665">
        <w:rPr>
          <w:rFonts w:eastAsia="Times New Roman"/>
          <w:iCs/>
          <w:sz w:val="22"/>
          <w:szCs w:val="22"/>
        </w:rPr>
        <w:t>a</w:t>
      </w:r>
      <w:r w:rsidR="00C60C14" w:rsidRPr="00E87665">
        <w:rPr>
          <w:rFonts w:eastAsia="Times New Roman"/>
          <w:iCs/>
          <w:sz w:val="22"/>
          <w:szCs w:val="22"/>
        </w:rPr>
        <w:t xml:space="preserve"> </w:t>
      </w:r>
      <w:r w:rsidRPr="00E87665">
        <w:rPr>
          <w:rFonts w:eastAsia="Times New Roman"/>
          <w:iCs/>
          <w:sz w:val="22"/>
          <w:szCs w:val="22"/>
        </w:rPr>
        <w:t>4</w:t>
      </w:r>
      <w:r w:rsidR="00E820E8" w:rsidRPr="00E87665">
        <w:rPr>
          <w:rFonts w:eastAsia="Times New Roman"/>
          <w:iCs/>
          <w:sz w:val="22"/>
          <w:szCs w:val="22"/>
        </w:rPr>
        <w:t>,</w:t>
      </w:r>
      <w:r w:rsidRPr="00E87665">
        <w:rPr>
          <w:rFonts w:eastAsia="Times New Roman"/>
          <w:iCs/>
          <w:sz w:val="22"/>
          <w:szCs w:val="22"/>
        </w:rPr>
        <w:t>0 (stupanj</w:t>
      </w:r>
      <w:r w:rsidR="00BE6C24" w:rsidRPr="00E87665">
        <w:rPr>
          <w:rFonts w:eastAsia="Times New Roman"/>
          <w:iCs/>
          <w:sz w:val="22"/>
          <w:szCs w:val="22"/>
        </w:rPr>
        <w:t> </w:t>
      </w:r>
      <w:r w:rsidRPr="00E87665">
        <w:rPr>
          <w:rFonts w:eastAsia="Times New Roman"/>
          <w:iCs/>
          <w:sz w:val="22"/>
          <w:szCs w:val="22"/>
        </w:rPr>
        <w:t>≥ 3 = G ≥ 3). Kategorije učestalosti s</w:t>
      </w:r>
      <w:r w:rsidR="004977A2" w:rsidRPr="00E87665">
        <w:rPr>
          <w:rFonts w:eastAsia="Times New Roman"/>
          <w:iCs/>
          <w:sz w:val="22"/>
          <w:szCs w:val="22"/>
        </w:rPr>
        <w:t>e</w:t>
      </w:r>
      <w:r w:rsidR="00EE79E3" w:rsidRPr="00E87665">
        <w:rPr>
          <w:rFonts w:eastAsia="Times New Roman"/>
          <w:iCs/>
          <w:sz w:val="22"/>
          <w:szCs w:val="22"/>
        </w:rPr>
        <w:t xml:space="preserve"> </w:t>
      </w:r>
      <w:r w:rsidRPr="00E87665">
        <w:rPr>
          <w:rFonts w:eastAsia="Times New Roman"/>
          <w:iCs/>
          <w:sz w:val="22"/>
          <w:szCs w:val="22"/>
        </w:rPr>
        <w:t>temelj</w:t>
      </w:r>
      <w:r w:rsidR="004977A2" w:rsidRPr="00E87665">
        <w:rPr>
          <w:rFonts w:eastAsia="Times New Roman"/>
          <w:iCs/>
          <w:sz w:val="22"/>
          <w:szCs w:val="22"/>
        </w:rPr>
        <w:t xml:space="preserve">e na </w:t>
      </w:r>
      <w:r w:rsidRPr="00E87665">
        <w:rPr>
          <w:rFonts w:eastAsia="Times New Roman"/>
          <w:iCs/>
          <w:sz w:val="22"/>
          <w:szCs w:val="22"/>
        </w:rPr>
        <w:t>nuspojava</w:t>
      </w:r>
      <w:r w:rsidR="004977A2" w:rsidRPr="00E87665">
        <w:rPr>
          <w:rFonts w:eastAsia="Times New Roman"/>
          <w:iCs/>
          <w:sz w:val="22"/>
          <w:szCs w:val="22"/>
        </w:rPr>
        <w:t>ma</w:t>
      </w:r>
      <w:r w:rsidRPr="00E87665">
        <w:rPr>
          <w:rFonts w:eastAsia="Times New Roman"/>
          <w:iCs/>
          <w:sz w:val="22"/>
          <w:szCs w:val="22"/>
        </w:rPr>
        <w:t xml:space="preserve"> svih stupnjeva i definirane </w:t>
      </w:r>
      <w:r w:rsidR="004977A2" w:rsidRPr="00E87665">
        <w:rPr>
          <w:rFonts w:eastAsia="Times New Roman"/>
          <w:iCs/>
          <w:sz w:val="22"/>
          <w:szCs w:val="22"/>
        </w:rPr>
        <w:t xml:space="preserve">su </w:t>
      </w:r>
      <w:r w:rsidRPr="00E87665">
        <w:rPr>
          <w:rFonts w:eastAsia="Times New Roman"/>
          <w:iCs/>
          <w:sz w:val="22"/>
          <w:szCs w:val="22"/>
        </w:rPr>
        <w:t xml:space="preserve">na sljedeći način: </w:t>
      </w:r>
      <w:r w:rsidRPr="00E87665">
        <w:rPr>
          <w:rFonts w:eastAsia="Times New Roman"/>
          <w:sz w:val="22"/>
          <w:szCs w:val="22"/>
        </w:rPr>
        <w:t>vrlo često (≥ 1/10); često (≥ 1/100 i &lt; 1/10); manje često (≥ 1/1000 i &lt; 1/100); rijetko (≥ 1/10 000 i &lt; 1/1000); vrlo rijetko (&lt;1/10 000); nepoznato (učestalost se ne može procijeniti iz dostupnih podataka).</w:t>
      </w:r>
    </w:p>
    <w:p w14:paraId="667F8523" w14:textId="77777777" w:rsidR="001C4011" w:rsidRPr="00E87665" w:rsidRDefault="001C4011" w:rsidP="001C4011">
      <w:pPr>
        <w:tabs>
          <w:tab w:val="left" w:pos="3828"/>
        </w:tabs>
        <w:rPr>
          <w:rFonts w:eastAsia="Times New Roman"/>
          <w:sz w:val="22"/>
          <w:szCs w:val="22"/>
        </w:rPr>
      </w:pPr>
    </w:p>
    <w:p w14:paraId="45238ABF" w14:textId="77777777" w:rsidR="001C4011" w:rsidRPr="00E87665" w:rsidRDefault="001C4011" w:rsidP="00A368F1">
      <w:pPr>
        <w:keepNext/>
        <w:tabs>
          <w:tab w:val="left" w:pos="3828"/>
        </w:tabs>
        <w:rPr>
          <w:rFonts w:eastAsia="Times New Roman"/>
          <w:sz w:val="22"/>
          <w:szCs w:val="22"/>
        </w:rPr>
      </w:pPr>
      <w:r w:rsidRPr="00E87665">
        <w:rPr>
          <w:rFonts w:eastAsia="Times New Roman"/>
          <w:sz w:val="22"/>
          <w:szCs w:val="22"/>
        </w:rPr>
        <w:t xml:space="preserve">Tablica 2: Nuspojave i hematološka odstupanja prijavljeni za </w:t>
      </w:r>
      <w:r w:rsidR="00BE6C24" w:rsidRPr="00E87665">
        <w:rPr>
          <w:rFonts w:eastAsia="Times New Roman"/>
          <w:sz w:val="22"/>
          <w:szCs w:val="22"/>
        </w:rPr>
        <w:t>kabazitaksel</w:t>
      </w:r>
      <w:r w:rsidRPr="00E87665">
        <w:rPr>
          <w:rFonts w:eastAsia="Times New Roman"/>
          <w:sz w:val="22"/>
          <w:szCs w:val="22"/>
        </w:rPr>
        <w:t xml:space="preserve"> u kombinaciji s prednizonom ili prednizolonom </w:t>
      </w:r>
      <w:r w:rsidR="0081297C">
        <w:rPr>
          <w:rFonts w:eastAsia="Times New Roman"/>
          <w:sz w:val="22"/>
          <w:szCs w:val="22"/>
        </w:rPr>
        <w:t xml:space="preserve">iz objedinjene analize </w:t>
      </w:r>
      <w:r w:rsidRPr="00E87665">
        <w:rPr>
          <w:rFonts w:eastAsia="Times New Roman"/>
          <w:sz w:val="22"/>
          <w:szCs w:val="22"/>
        </w:rPr>
        <w:t>(n=</w:t>
      </w:r>
      <w:r w:rsidR="0081297C">
        <w:rPr>
          <w:rFonts w:eastAsia="Times New Roman"/>
          <w:sz w:val="22"/>
          <w:szCs w:val="22"/>
        </w:rPr>
        <w:t>1092</w:t>
      </w:r>
      <w:r w:rsidRPr="00E87665">
        <w:rPr>
          <w:rFonts w:eastAsia="Times New Roman"/>
          <w:sz w:val="22"/>
          <w:szCs w:val="22"/>
        </w:rPr>
        <w:t>)</w:t>
      </w:r>
    </w:p>
    <w:p w14:paraId="7F8EA4F6" w14:textId="77777777" w:rsidR="001C4011" w:rsidRPr="00E87665" w:rsidRDefault="001C4011" w:rsidP="001C4011">
      <w:pPr>
        <w:keepNext/>
        <w:rPr>
          <w:rFonts w:eastAsia="Times New Roman"/>
          <w:bCs/>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4"/>
        <w:gridCol w:w="2298"/>
        <w:gridCol w:w="1383"/>
        <w:gridCol w:w="1385"/>
        <w:gridCol w:w="1118"/>
        <w:gridCol w:w="1095"/>
        <w:gridCol w:w="18"/>
      </w:tblGrid>
      <w:tr w:rsidR="0081297C" w:rsidRPr="00E87665" w14:paraId="577F9F2A" w14:textId="77777777" w:rsidTr="00E43C14">
        <w:trPr>
          <w:cantSplit/>
          <w:tblHeader/>
        </w:trPr>
        <w:tc>
          <w:tcPr>
            <w:tcW w:w="973" w:type="pct"/>
          </w:tcPr>
          <w:p w14:paraId="1E5B80EF" w14:textId="74D51ECB" w:rsidR="0081297C" w:rsidRPr="00E87665" w:rsidRDefault="0081297C" w:rsidP="001C4011">
            <w:pPr>
              <w:jc w:val="center"/>
              <w:rPr>
                <w:rFonts w:eastAsia="Times New Roman"/>
                <w:b/>
                <w:bCs/>
                <w:sz w:val="22"/>
                <w:szCs w:val="22"/>
              </w:rPr>
            </w:pPr>
            <w:r w:rsidRPr="00E87665">
              <w:rPr>
                <w:rFonts w:eastAsia="Times New Roman"/>
                <w:b/>
                <w:bCs/>
                <w:sz w:val="22"/>
                <w:szCs w:val="22"/>
              </w:rPr>
              <w:t>Klasifikacij</w:t>
            </w:r>
            <w:r w:rsidR="00E43C14">
              <w:rPr>
                <w:rFonts w:eastAsia="Times New Roman"/>
                <w:b/>
                <w:bCs/>
                <w:sz w:val="22"/>
                <w:szCs w:val="22"/>
              </w:rPr>
              <w:t>a</w:t>
            </w:r>
            <w:r w:rsidRPr="00E87665">
              <w:rPr>
                <w:rFonts w:eastAsia="Times New Roman"/>
                <w:b/>
                <w:bCs/>
                <w:sz w:val="22"/>
                <w:szCs w:val="22"/>
              </w:rPr>
              <w:t xml:space="preserve"> organskih sustava</w:t>
            </w:r>
          </w:p>
        </w:tc>
        <w:tc>
          <w:tcPr>
            <w:tcW w:w="1268" w:type="pct"/>
          </w:tcPr>
          <w:p w14:paraId="376E0533" w14:textId="77777777" w:rsidR="0081297C" w:rsidRPr="00E87665" w:rsidRDefault="0081297C" w:rsidP="001C4011">
            <w:pPr>
              <w:jc w:val="center"/>
              <w:rPr>
                <w:rFonts w:eastAsia="Times New Roman"/>
                <w:b/>
                <w:bCs/>
                <w:sz w:val="22"/>
                <w:szCs w:val="22"/>
              </w:rPr>
            </w:pPr>
            <w:r w:rsidRPr="00E87665">
              <w:rPr>
                <w:rFonts w:eastAsia="Times New Roman"/>
                <w:b/>
                <w:bCs/>
                <w:sz w:val="22"/>
                <w:szCs w:val="22"/>
              </w:rPr>
              <w:t>Nuspojava</w:t>
            </w:r>
          </w:p>
        </w:tc>
        <w:tc>
          <w:tcPr>
            <w:tcW w:w="2144" w:type="pct"/>
            <w:gridSpan w:val="3"/>
          </w:tcPr>
          <w:p w14:paraId="12CA4E18" w14:textId="77777777" w:rsidR="0081297C" w:rsidRPr="00E87665" w:rsidRDefault="0081297C" w:rsidP="001C4011">
            <w:pPr>
              <w:jc w:val="center"/>
              <w:rPr>
                <w:rFonts w:eastAsia="Times New Roman"/>
                <w:b/>
                <w:iCs/>
                <w:sz w:val="22"/>
                <w:szCs w:val="22"/>
              </w:rPr>
            </w:pPr>
            <w:r w:rsidRPr="00E87665">
              <w:rPr>
                <w:rFonts w:eastAsia="Times New Roman"/>
                <w:b/>
                <w:iCs/>
                <w:sz w:val="22"/>
                <w:szCs w:val="22"/>
              </w:rPr>
              <w:t>Svi stupnjevi</w:t>
            </w:r>
          </w:p>
          <w:p w14:paraId="7622BD04" w14:textId="77777777" w:rsidR="0081297C" w:rsidRPr="00E87665" w:rsidRDefault="0081297C" w:rsidP="001C4011">
            <w:pPr>
              <w:jc w:val="center"/>
              <w:rPr>
                <w:rFonts w:eastAsia="Times New Roman"/>
                <w:b/>
                <w:iCs/>
                <w:sz w:val="22"/>
                <w:szCs w:val="22"/>
              </w:rPr>
            </w:pPr>
            <w:r w:rsidRPr="00E87665">
              <w:rPr>
                <w:rFonts w:eastAsia="Times New Roman"/>
                <w:b/>
                <w:iCs/>
                <w:sz w:val="22"/>
                <w:szCs w:val="22"/>
              </w:rPr>
              <w:t>n (%)</w:t>
            </w:r>
          </w:p>
        </w:tc>
        <w:tc>
          <w:tcPr>
            <w:tcW w:w="614" w:type="pct"/>
            <w:gridSpan w:val="2"/>
          </w:tcPr>
          <w:p w14:paraId="2DBA3B8A" w14:textId="77777777" w:rsidR="0081297C" w:rsidRPr="00E87665" w:rsidRDefault="0081297C" w:rsidP="001C4011">
            <w:pPr>
              <w:jc w:val="center"/>
              <w:rPr>
                <w:rFonts w:eastAsia="Times New Roman"/>
                <w:b/>
                <w:iCs/>
                <w:sz w:val="22"/>
                <w:szCs w:val="22"/>
              </w:rPr>
            </w:pPr>
            <w:r w:rsidRPr="00E87665">
              <w:rPr>
                <w:rFonts w:eastAsia="Times New Roman"/>
                <w:b/>
                <w:iCs/>
                <w:sz w:val="22"/>
                <w:szCs w:val="22"/>
              </w:rPr>
              <w:t>Stupanj ≥ 3</w:t>
            </w:r>
          </w:p>
          <w:p w14:paraId="5C8AE4FD" w14:textId="77777777" w:rsidR="0081297C" w:rsidRPr="00E87665" w:rsidRDefault="0081297C" w:rsidP="001C4011">
            <w:pPr>
              <w:jc w:val="center"/>
              <w:rPr>
                <w:rFonts w:eastAsia="Times New Roman"/>
                <w:b/>
                <w:bCs/>
                <w:sz w:val="22"/>
                <w:szCs w:val="22"/>
              </w:rPr>
            </w:pPr>
            <w:r w:rsidRPr="00E87665">
              <w:rPr>
                <w:rFonts w:eastAsia="Times New Roman"/>
                <w:b/>
                <w:iCs/>
                <w:sz w:val="22"/>
                <w:szCs w:val="22"/>
              </w:rPr>
              <w:t>n (%)</w:t>
            </w:r>
          </w:p>
        </w:tc>
      </w:tr>
      <w:tr w:rsidR="0081297C" w:rsidRPr="00E87665" w14:paraId="0E4BBF8C" w14:textId="77777777" w:rsidTr="00E43C14">
        <w:trPr>
          <w:cantSplit/>
          <w:tblHeader/>
        </w:trPr>
        <w:tc>
          <w:tcPr>
            <w:tcW w:w="973" w:type="pct"/>
          </w:tcPr>
          <w:p w14:paraId="560A059E" w14:textId="77777777" w:rsidR="0081297C" w:rsidRPr="00E87665" w:rsidRDefault="0081297C" w:rsidP="001C4011">
            <w:pPr>
              <w:rPr>
                <w:rFonts w:eastAsia="Times New Roman"/>
                <w:b/>
                <w:bCs/>
                <w:sz w:val="22"/>
                <w:szCs w:val="22"/>
              </w:rPr>
            </w:pPr>
          </w:p>
        </w:tc>
        <w:tc>
          <w:tcPr>
            <w:tcW w:w="1268" w:type="pct"/>
          </w:tcPr>
          <w:p w14:paraId="598665CC" w14:textId="77777777" w:rsidR="0081297C" w:rsidRPr="00E87665" w:rsidRDefault="0081297C" w:rsidP="001C4011">
            <w:pPr>
              <w:rPr>
                <w:rFonts w:eastAsia="Times New Roman"/>
                <w:b/>
                <w:bCs/>
                <w:sz w:val="22"/>
                <w:szCs w:val="22"/>
              </w:rPr>
            </w:pPr>
          </w:p>
        </w:tc>
        <w:tc>
          <w:tcPr>
            <w:tcW w:w="763" w:type="pct"/>
          </w:tcPr>
          <w:p w14:paraId="13FC366D" w14:textId="77777777" w:rsidR="0081297C" w:rsidRPr="00E87665" w:rsidRDefault="0081297C" w:rsidP="001C4011">
            <w:pPr>
              <w:rPr>
                <w:rFonts w:eastAsia="Times New Roman"/>
                <w:b/>
                <w:bCs/>
                <w:sz w:val="22"/>
                <w:szCs w:val="22"/>
              </w:rPr>
            </w:pPr>
            <w:r w:rsidRPr="00E87665">
              <w:rPr>
                <w:rFonts w:eastAsia="Times New Roman"/>
                <w:b/>
                <w:bCs/>
                <w:sz w:val="22"/>
                <w:szCs w:val="22"/>
              </w:rPr>
              <w:t xml:space="preserve">Vrlo često </w:t>
            </w:r>
          </w:p>
        </w:tc>
        <w:tc>
          <w:tcPr>
            <w:tcW w:w="764" w:type="pct"/>
          </w:tcPr>
          <w:p w14:paraId="4DC0BBFA" w14:textId="77777777" w:rsidR="0081297C" w:rsidRPr="00E87665" w:rsidRDefault="0081297C" w:rsidP="001C4011">
            <w:pPr>
              <w:rPr>
                <w:rFonts w:eastAsia="Times New Roman"/>
                <w:b/>
                <w:bCs/>
                <w:sz w:val="22"/>
                <w:szCs w:val="22"/>
              </w:rPr>
            </w:pPr>
            <w:r w:rsidRPr="00E87665">
              <w:rPr>
                <w:rFonts w:eastAsia="Times New Roman"/>
                <w:b/>
                <w:bCs/>
                <w:sz w:val="22"/>
                <w:szCs w:val="22"/>
              </w:rPr>
              <w:t xml:space="preserve">Često </w:t>
            </w:r>
          </w:p>
        </w:tc>
        <w:tc>
          <w:tcPr>
            <w:tcW w:w="617" w:type="pct"/>
          </w:tcPr>
          <w:p w14:paraId="75F8517D" w14:textId="77777777" w:rsidR="0081297C" w:rsidRPr="00E87665" w:rsidRDefault="0081297C" w:rsidP="001C4011">
            <w:pPr>
              <w:rPr>
                <w:rFonts w:eastAsia="Times New Roman"/>
                <w:b/>
                <w:bCs/>
                <w:sz w:val="22"/>
                <w:szCs w:val="22"/>
              </w:rPr>
            </w:pPr>
            <w:r>
              <w:rPr>
                <w:rFonts w:eastAsia="Times New Roman"/>
                <w:b/>
                <w:bCs/>
                <w:sz w:val="22"/>
                <w:szCs w:val="22"/>
              </w:rPr>
              <w:t>Manje često</w:t>
            </w:r>
          </w:p>
        </w:tc>
        <w:tc>
          <w:tcPr>
            <w:tcW w:w="614" w:type="pct"/>
            <w:gridSpan w:val="2"/>
          </w:tcPr>
          <w:p w14:paraId="525B2949" w14:textId="77777777" w:rsidR="0081297C" w:rsidRPr="00E87665" w:rsidRDefault="0081297C" w:rsidP="001C4011">
            <w:pPr>
              <w:rPr>
                <w:rFonts w:eastAsia="Times New Roman"/>
                <w:b/>
                <w:bCs/>
                <w:sz w:val="22"/>
                <w:szCs w:val="22"/>
              </w:rPr>
            </w:pPr>
          </w:p>
        </w:tc>
      </w:tr>
      <w:tr w:rsidR="0085735B" w:rsidRPr="00E87665" w14:paraId="207CDB58" w14:textId="77777777" w:rsidTr="00E43C14">
        <w:trPr>
          <w:cantSplit/>
        </w:trPr>
        <w:tc>
          <w:tcPr>
            <w:tcW w:w="973" w:type="pct"/>
            <w:vMerge w:val="restart"/>
            <w:vAlign w:val="center"/>
          </w:tcPr>
          <w:p w14:paraId="0B00122A" w14:textId="77777777" w:rsidR="0085735B" w:rsidRPr="00E87665" w:rsidRDefault="0085735B" w:rsidP="0085735B">
            <w:pPr>
              <w:tabs>
                <w:tab w:val="left" w:pos="3828"/>
              </w:tabs>
              <w:rPr>
                <w:rFonts w:eastAsia="Times New Roman"/>
                <w:iCs/>
                <w:sz w:val="22"/>
                <w:szCs w:val="22"/>
              </w:rPr>
            </w:pPr>
            <w:r w:rsidRPr="00E87665">
              <w:rPr>
                <w:rFonts w:eastAsia="Times New Roman"/>
                <w:iCs/>
                <w:sz w:val="22"/>
                <w:szCs w:val="22"/>
              </w:rPr>
              <w:t>Infekcije i infestacije</w:t>
            </w:r>
          </w:p>
        </w:tc>
        <w:tc>
          <w:tcPr>
            <w:tcW w:w="1268" w:type="pct"/>
          </w:tcPr>
          <w:p w14:paraId="1CC5807E" w14:textId="77777777" w:rsidR="0085735B" w:rsidRPr="00E87665" w:rsidRDefault="0085735B" w:rsidP="0085735B">
            <w:pPr>
              <w:rPr>
                <w:rFonts w:eastAsia="Times New Roman"/>
                <w:bCs/>
                <w:sz w:val="22"/>
                <w:szCs w:val="22"/>
              </w:rPr>
            </w:pPr>
            <w:r>
              <w:rPr>
                <w:rFonts w:eastAsia="Times New Roman"/>
                <w:bCs/>
                <w:sz w:val="22"/>
                <w:szCs w:val="22"/>
              </w:rPr>
              <w:t>neutropenijska infekcija/sepsa*</w:t>
            </w:r>
          </w:p>
        </w:tc>
        <w:tc>
          <w:tcPr>
            <w:tcW w:w="763" w:type="pct"/>
          </w:tcPr>
          <w:p w14:paraId="5FDF3431" w14:textId="77777777" w:rsidR="0085735B" w:rsidRPr="00E87665" w:rsidRDefault="0085735B" w:rsidP="0085735B">
            <w:pPr>
              <w:rPr>
                <w:rFonts w:eastAsia="Times New Roman"/>
                <w:bCs/>
                <w:sz w:val="22"/>
                <w:szCs w:val="22"/>
              </w:rPr>
            </w:pPr>
          </w:p>
        </w:tc>
        <w:tc>
          <w:tcPr>
            <w:tcW w:w="764" w:type="pct"/>
            <w:vAlign w:val="center"/>
          </w:tcPr>
          <w:p w14:paraId="10E23483" w14:textId="77777777" w:rsidR="0085735B" w:rsidRPr="00E87665" w:rsidRDefault="0085735B" w:rsidP="0085735B">
            <w:pPr>
              <w:rPr>
                <w:rFonts w:eastAsia="Times New Roman"/>
                <w:iCs/>
                <w:sz w:val="22"/>
                <w:szCs w:val="22"/>
              </w:rPr>
            </w:pPr>
            <w:r w:rsidRPr="0086308B">
              <w:rPr>
                <w:rFonts w:eastAsia="Times New Roman"/>
                <w:bCs/>
                <w:iCs/>
                <w:sz w:val="22"/>
                <w:szCs w:val="22"/>
              </w:rPr>
              <w:t>4</w:t>
            </w:r>
            <w:r>
              <w:rPr>
                <w:rFonts w:eastAsia="Times New Roman"/>
                <w:bCs/>
                <w:iCs/>
                <w:sz w:val="22"/>
                <w:szCs w:val="22"/>
              </w:rPr>
              <w:t>8</w:t>
            </w:r>
            <w:r w:rsidRPr="0086308B">
              <w:rPr>
                <w:rFonts w:eastAsia="Times New Roman"/>
                <w:bCs/>
                <w:iCs/>
                <w:sz w:val="22"/>
                <w:szCs w:val="22"/>
              </w:rPr>
              <w:t xml:space="preserve"> (</w:t>
            </w:r>
            <w:r>
              <w:rPr>
                <w:rFonts w:eastAsia="Times New Roman"/>
                <w:bCs/>
                <w:iCs/>
                <w:sz w:val="22"/>
                <w:szCs w:val="22"/>
              </w:rPr>
              <w:t>4,4</w:t>
            </w:r>
            <w:r w:rsidRPr="0086308B">
              <w:rPr>
                <w:rFonts w:eastAsia="Times New Roman"/>
                <w:bCs/>
                <w:iCs/>
                <w:sz w:val="22"/>
                <w:szCs w:val="22"/>
              </w:rPr>
              <w:t>)</w:t>
            </w:r>
          </w:p>
        </w:tc>
        <w:tc>
          <w:tcPr>
            <w:tcW w:w="617" w:type="pct"/>
          </w:tcPr>
          <w:p w14:paraId="510550F8" w14:textId="77777777" w:rsidR="0085735B" w:rsidRPr="00E87665" w:rsidRDefault="0085735B" w:rsidP="0085735B">
            <w:pPr>
              <w:rPr>
                <w:rFonts w:eastAsia="Times New Roman"/>
                <w:bCs/>
                <w:iCs/>
                <w:sz w:val="22"/>
                <w:szCs w:val="22"/>
              </w:rPr>
            </w:pPr>
          </w:p>
        </w:tc>
        <w:tc>
          <w:tcPr>
            <w:tcW w:w="614" w:type="pct"/>
            <w:gridSpan w:val="2"/>
            <w:vAlign w:val="center"/>
          </w:tcPr>
          <w:p w14:paraId="54000997" w14:textId="77777777" w:rsidR="0085735B" w:rsidRPr="00E87665" w:rsidRDefault="0085735B" w:rsidP="0085735B">
            <w:pPr>
              <w:rPr>
                <w:rFonts w:eastAsia="Times New Roman"/>
                <w:iCs/>
                <w:sz w:val="22"/>
                <w:szCs w:val="22"/>
              </w:rPr>
            </w:pPr>
            <w:r w:rsidRPr="0086308B">
              <w:rPr>
                <w:rFonts w:eastAsia="Times New Roman"/>
                <w:bCs/>
                <w:iCs/>
                <w:sz w:val="22"/>
                <w:szCs w:val="22"/>
              </w:rPr>
              <w:t>4</w:t>
            </w:r>
            <w:r>
              <w:rPr>
                <w:rFonts w:eastAsia="Times New Roman"/>
                <w:bCs/>
                <w:iCs/>
                <w:sz w:val="22"/>
                <w:szCs w:val="22"/>
              </w:rPr>
              <w:t>2</w:t>
            </w:r>
            <w:r w:rsidRPr="0086308B">
              <w:rPr>
                <w:rFonts w:eastAsia="Times New Roman"/>
                <w:bCs/>
                <w:iCs/>
                <w:sz w:val="22"/>
                <w:szCs w:val="22"/>
              </w:rPr>
              <w:t xml:space="preserve"> (</w:t>
            </w:r>
            <w:r>
              <w:rPr>
                <w:rFonts w:eastAsia="Times New Roman"/>
                <w:bCs/>
                <w:iCs/>
                <w:sz w:val="22"/>
                <w:szCs w:val="22"/>
              </w:rPr>
              <w:t>3,8</w:t>
            </w:r>
            <w:r w:rsidRPr="0086308B">
              <w:rPr>
                <w:rFonts w:eastAsia="Times New Roman"/>
                <w:bCs/>
                <w:iCs/>
                <w:sz w:val="22"/>
                <w:szCs w:val="22"/>
              </w:rPr>
              <w:t>)</w:t>
            </w:r>
          </w:p>
        </w:tc>
      </w:tr>
      <w:tr w:rsidR="0085735B" w:rsidRPr="00E87665" w14:paraId="1D2DC45F" w14:textId="77777777" w:rsidTr="00E43C14">
        <w:trPr>
          <w:cantSplit/>
        </w:trPr>
        <w:tc>
          <w:tcPr>
            <w:tcW w:w="973" w:type="pct"/>
            <w:vMerge/>
            <w:vAlign w:val="center"/>
          </w:tcPr>
          <w:p w14:paraId="70F7919D" w14:textId="77777777" w:rsidR="0085735B" w:rsidRPr="00E87665" w:rsidRDefault="0085735B" w:rsidP="0085735B">
            <w:pPr>
              <w:tabs>
                <w:tab w:val="left" w:pos="3828"/>
              </w:tabs>
              <w:rPr>
                <w:rFonts w:eastAsia="Times New Roman"/>
                <w:iCs/>
                <w:sz w:val="22"/>
                <w:szCs w:val="22"/>
              </w:rPr>
            </w:pPr>
          </w:p>
        </w:tc>
        <w:tc>
          <w:tcPr>
            <w:tcW w:w="1268" w:type="pct"/>
          </w:tcPr>
          <w:p w14:paraId="649A1B49" w14:textId="77777777" w:rsidR="0085735B" w:rsidRPr="00E87665" w:rsidRDefault="0085735B" w:rsidP="0085735B">
            <w:pPr>
              <w:rPr>
                <w:rFonts w:eastAsia="Times New Roman"/>
                <w:bCs/>
                <w:sz w:val="22"/>
                <w:szCs w:val="22"/>
              </w:rPr>
            </w:pPr>
            <w:r>
              <w:rPr>
                <w:rFonts w:eastAsia="Times New Roman"/>
                <w:bCs/>
                <w:sz w:val="22"/>
                <w:szCs w:val="22"/>
              </w:rPr>
              <w:t>septički šok</w:t>
            </w:r>
          </w:p>
        </w:tc>
        <w:tc>
          <w:tcPr>
            <w:tcW w:w="763" w:type="pct"/>
          </w:tcPr>
          <w:p w14:paraId="0715A50D" w14:textId="77777777" w:rsidR="0085735B" w:rsidRPr="00E87665" w:rsidRDefault="0085735B" w:rsidP="0085735B">
            <w:pPr>
              <w:rPr>
                <w:rFonts w:eastAsia="Times New Roman"/>
                <w:bCs/>
                <w:sz w:val="22"/>
                <w:szCs w:val="22"/>
              </w:rPr>
            </w:pPr>
          </w:p>
        </w:tc>
        <w:tc>
          <w:tcPr>
            <w:tcW w:w="764" w:type="pct"/>
            <w:vAlign w:val="center"/>
          </w:tcPr>
          <w:p w14:paraId="64699BEB" w14:textId="77777777" w:rsidR="0085735B" w:rsidRPr="00E87665" w:rsidRDefault="0085735B" w:rsidP="0085735B">
            <w:pPr>
              <w:rPr>
                <w:rFonts w:eastAsia="Times New Roman"/>
                <w:bCs/>
                <w:iCs/>
                <w:sz w:val="22"/>
                <w:szCs w:val="22"/>
              </w:rPr>
            </w:pPr>
          </w:p>
        </w:tc>
        <w:tc>
          <w:tcPr>
            <w:tcW w:w="617" w:type="pct"/>
          </w:tcPr>
          <w:p w14:paraId="428F690D" w14:textId="77777777" w:rsidR="0085735B" w:rsidRPr="00E87665" w:rsidRDefault="0085735B" w:rsidP="0085735B">
            <w:pPr>
              <w:rPr>
                <w:rFonts w:eastAsia="Times New Roman"/>
                <w:bCs/>
                <w:iCs/>
                <w:sz w:val="22"/>
                <w:szCs w:val="22"/>
              </w:rPr>
            </w:pPr>
            <w:r>
              <w:rPr>
                <w:rFonts w:eastAsia="Times New Roman"/>
                <w:bCs/>
                <w:iCs/>
                <w:sz w:val="22"/>
                <w:szCs w:val="22"/>
              </w:rPr>
              <w:t>10 (0,9)</w:t>
            </w:r>
          </w:p>
        </w:tc>
        <w:tc>
          <w:tcPr>
            <w:tcW w:w="614" w:type="pct"/>
            <w:gridSpan w:val="2"/>
            <w:vAlign w:val="center"/>
          </w:tcPr>
          <w:p w14:paraId="12BDFA08" w14:textId="77777777" w:rsidR="0085735B" w:rsidRPr="00E87665" w:rsidRDefault="0085735B" w:rsidP="0085735B">
            <w:pPr>
              <w:rPr>
                <w:rFonts w:eastAsia="Times New Roman"/>
                <w:bCs/>
                <w:iCs/>
                <w:sz w:val="22"/>
                <w:szCs w:val="22"/>
              </w:rPr>
            </w:pPr>
            <w:r>
              <w:rPr>
                <w:rFonts w:eastAsia="Times New Roman"/>
                <w:bCs/>
                <w:iCs/>
                <w:sz w:val="22"/>
                <w:szCs w:val="22"/>
              </w:rPr>
              <w:t>10 (0,9)</w:t>
            </w:r>
          </w:p>
        </w:tc>
      </w:tr>
      <w:tr w:rsidR="0085735B" w:rsidRPr="00E87665" w14:paraId="2E037683" w14:textId="77777777" w:rsidTr="00E43C14">
        <w:trPr>
          <w:cantSplit/>
        </w:trPr>
        <w:tc>
          <w:tcPr>
            <w:tcW w:w="973" w:type="pct"/>
            <w:vMerge/>
            <w:vAlign w:val="center"/>
          </w:tcPr>
          <w:p w14:paraId="7FD34494" w14:textId="77777777" w:rsidR="0085735B" w:rsidRPr="00E87665" w:rsidRDefault="0085735B" w:rsidP="0085735B">
            <w:pPr>
              <w:tabs>
                <w:tab w:val="left" w:pos="3828"/>
              </w:tabs>
              <w:rPr>
                <w:rFonts w:eastAsia="Times New Roman"/>
                <w:iCs/>
                <w:sz w:val="22"/>
                <w:szCs w:val="22"/>
              </w:rPr>
            </w:pPr>
          </w:p>
        </w:tc>
        <w:tc>
          <w:tcPr>
            <w:tcW w:w="1268" w:type="pct"/>
          </w:tcPr>
          <w:p w14:paraId="66FADA53" w14:textId="77777777" w:rsidR="0085735B" w:rsidRPr="00E87665" w:rsidRDefault="0085735B" w:rsidP="0085735B">
            <w:pPr>
              <w:rPr>
                <w:rFonts w:eastAsia="Times New Roman"/>
                <w:bCs/>
                <w:sz w:val="22"/>
                <w:szCs w:val="22"/>
              </w:rPr>
            </w:pPr>
            <w:r w:rsidRPr="00E87665">
              <w:rPr>
                <w:rFonts w:eastAsia="Times New Roman"/>
                <w:bCs/>
                <w:sz w:val="22"/>
                <w:szCs w:val="22"/>
              </w:rPr>
              <w:t>sepsa</w:t>
            </w:r>
          </w:p>
        </w:tc>
        <w:tc>
          <w:tcPr>
            <w:tcW w:w="763" w:type="pct"/>
          </w:tcPr>
          <w:p w14:paraId="40968608" w14:textId="77777777" w:rsidR="0085735B" w:rsidRPr="00E87665" w:rsidRDefault="0085735B" w:rsidP="0085735B">
            <w:pPr>
              <w:rPr>
                <w:rFonts w:eastAsia="Times New Roman"/>
                <w:bCs/>
                <w:sz w:val="22"/>
                <w:szCs w:val="22"/>
              </w:rPr>
            </w:pPr>
          </w:p>
        </w:tc>
        <w:tc>
          <w:tcPr>
            <w:tcW w:w="764" w:type="pct"/>
            <w:vAlign w:val="center"/>
          </w:tcPr>
          <w:p w14:paraId="69A0BF9D" w14:textId="77777777" w:rsidR="0085735B" w:rsidRPr="00E87665" w:rsidRDefault="0085735B" w:rsidP="0085735B">
            <w:pPr>
              <w:rPr>
                <w:rFonts w:eastAsia="Times New Roman"/>
                <w:iCs/>
                <w:sz w:val="22"/>
                <w:szCs w:val="22"/>
              </w:rPr>
            </w:pPr>
            <w:r>
              <w:rPr>
                <w:rFonts w:eastAsia="Times New Roman"/>
                <w:bCs/>
                <w:iCs/>
                <w:sz w:val="22"/>
                <w:szCs w:val="22"/>
              </w:rPr>
              <w:t>13</w:t>
            </w:r>
            <w:r w:rsidRPr="0086308B">
              <w:rPr>
                <w:rFonts w:eastAsia="Times New Roman"/>
                <w:bCs/>
                <w:iCs/>
                <w:sz w:val="22"/>
                <w:szCs w:val="22"/>
              </w:rPr>
              <w:t xml:space="preserve"> (1,</w:t>
            </w:r>
            <w:r>
              <w:rPr>
                <w:rFonts w:eastAsia="Times New Roman"/>
                <w:bCs/>
                <w:iCs/>
                <w:sz w:val="22"/>
                <w:szCs w:val="22"/>
              </w:rPr>
              <w:t>2</w:t>
            </w:r>
            <w:r w:rsidRPr="0086308B">
              <w:rPr>
                <w:rFonts w:eastAsia="Times New Roman"/>
                <w:bCs/>
                <w:iCs/>
                <w:sz w:val="22"/>
                <w:szCs w:val="22"/>
              </w:rPr>
              <w:t>)</w:t>
            </w:r>
          </w:p>
        </w:tc>
        <w:tc>
          <w:tcPr>
            <w:tcW w:w="617" w:type="pct"/>
          </w:tcPr>
          <w:p w14:paraId="56E3DAA7" w14:textId="77777777" w:rsidR="0085735B" w:rsidRPr="00E87665" w:rsidRDefault="0085735B" w:rsidP="0085735B">
            <w:pPr>
              <w:rPr>
                <w:rFonts w:eastAsia="Times New Roman"/>
                <w:bCs/>
                <w:iCs/>
                <w:sz w:val="22"/>
                <w:szCs w:val="22"/>
              </w:rPr>
            </w:pPr>
          </w:p>
        </w:tc>
        <w:tc>
          <w:tcPr>
            <w:tcW w:w="614" w:type="pct"/>
            <w:gridSpan w:val="2"/>
            <w:vAlign w:val="center"/>
          </w:tcPr>
          <w:p w14:paraId="7E4812BA" w14:textId="77777777" w:rsidR="0085735B" w:rsidRPr="00E87665" w:rsidRDefault="0085735B" w:rsidP="0085735B">
            <w:pPr>
              <w:rPr>
                <w:rFonts w:eastAsia="Times New Roman"/>
                <w:iCs/>
                <w:sz w:val="22"/>
                <w:szCs w:val="22"/>
              </w:rPr>
            </w:pPr>
            <w:r>
              <w:rPr>
                <w:rFonts w:eastAsia="Times New Roman"/>
                <w:bCs/>
                <w:iCs/>
                <w:sz w:val="22"/>
                <w:szCs w:val="22"/>
              </w:rPr>
              <w:t>13</w:t>
            </w:r>
            <w:r w:rsidRPr="0086308B">
              <w:rPr>
                <w:rFonts w:eastAsia="Times New Roman"/>
                <w:bCs/>
                <w:iCs/>
                <w:sz w:val="22"/>
                <w:szCs w:val="22"/>
              </w:rPr>
              <w:t xml:space="preserve"> (1,</w:t>
            </w:r>
            <w:r>
              <w:rPr>
                <w:rFonts w:eastAsia="Times New Roman"/>
                <w:bCs/>
                <w:iCs/>
                <w:sz w:val="22"/>
                <w:szCs w:val="22"/>
              </w:rPr>
              <w:t>2</w:t>
            </w:r>
            <w:r w:rsidRPr="0086308B">
              <w:rPr>
                <w:rFonts w:eastAsia="Times New Roman"/>
                <w:bCs/>
                <w:iCs/>
                <w:sz w:val="22"/>
                <w:szCs w:val="22"/>
              </w:rPr>
              <w:t>)</w:t>
            </w:r>
          </w:p>
        </w:tc>
      </w:tr>
      <w:tr w:rsidR="0085735B" w:rsidRPr="00E87665" w14:paraId="0BEC43D4" w14:textId="77777777" w:rsidTr="00E43C14">
        <w:trPr>
          <w:cantSplit/>
        </w:trPr>
        <w:tc>
          <w:tcPr>
            <w:tcW w:w="973" w:type="pct"/>
            <w:vMerge/>
            <w:vAlign w:val="center"/>
          </w:tcPr>
          <w:p w14:paraId="55E64CB1" w14:textId="77777777" w:rsidR="0085735B" w:rsidRPr="00E87665" w:rsidRDefault="0085735B" w:rsidP="0085735B">
            <w:pPr>
              <w:tabs>
                <w:tab w:val="left" w:pos="3828"/>
              </w:tabs>
              <w:rPr>
                <w:rFonts w:eastAsia="Times New Roman"/>
                <w:iCs/>
                <w:sz w:val="22"/>
                <w:szCs w:val="22"/>
              </w:rPr>
            </w:pPr>
          </w:p>
        </w:tc>
        <w:tc>
          <w:tcPr>
            <w:tcW w:w="1268" w:type="pct"/>
          </w:tcPr>
          <w:p w14:paraId="7F18F89D" w14:textId="77777777" w:rsidR="0085735B" w:rsidRPr="00E87665" w:rsidRDefault="0085735B" w:rsidP="0085735B">
            <w:pPr>
              <w:rPr>
                <w:rFonts w:eastAsia="Times New Roman"/>
                <w:bCs/>
                <w:sz w:val="22"/>
                <w:szCs w:val="22"/>
              </w:rPr>
            </w:pPr>
            <w:r w:rsidRPr="00E87665">
              <w:rPr>
                <w:rFonts w:eastAsia="Times New Roman"/>
                <w:bCs/>
                <w:sz w:val="22"/>
                <w:szCs w:val="22"/>
              </w:rPr>
              <w:t>celulitis</w:t>
            </w:r>
          </w:p>
        </w:tc>
        <w:tc>
          <w:tcPr>
            <w:tcW w:w="763" w:type="pct"/>
          </w:tcPr>
          <w:p w14:paraId="7C06A8D3" w14:textId="77777777" w:rsidR="0085735B" w:rsidRPr="00E87665" w:rsidRDefault="0085735B" w:rsidP="0085735B">
            <w:pPr>
              <w:rPr>
                <w:rFonts w:eastAsia="Times New Roman"/>
                <w:bCs/>
                <w:sz w:val="22"/>
                <w:szCs w:val="22"/>
              </w:rPr>
            </w:pPr>
          </w:p>
        </w:tc>
        <w:tc>
          <w:tcPr>
            <w:tcW w:w="764" w:type="pct"/>
            <w:vAlign w:val="center"/>
          </w:tcPr>
          <w:p w14:paraId="2687A85B" w14:textId="77777777" w:rsidR="0085735B" w:rsidRPr="00E87665" w:rsidRDefault="0085735B" w:rsidP="0085735B">
            <w:pPr>
              <w:rPr>
                <w:rFonts w:eastAsia="Times New Roman"/>
                <w:iCs/>
                <w:sz w:val="22"/>
                <w:szCs w:val="22"/>
              </w:rPr>
            </w:pPr>
          </w:p>
        </w:tc>
        <w:tc>
          <w:tcPr>
            <w:tcW w:w="617" w:type="pct"/>
          </w:tcPr>
          <w:p w14:paraId="3D526EB8" w14:textId="77777777" w:rsidR="0085735B" w:rsidRPr="00E87665" w:rsidRDefault="0085735B" w:rsidP="0085735B">
            <w:pPr>
              <w:rPr>
                <w:rFonts w:eastAsia="Times New Roman"/>
                <w:bCs/>
                <w:iCs/>
                <w:sz w:val="22"/>
                <w:szCs w:val="22"/>
              </w:rPr>
            </w:pPr>
            <w:r>
              <w:rPr>
                <w:rFonts w:eastAsia="Times New Roman"/>
                <w:bCs/>
                <w:iCs/>
                <w:sz w:val="22"/>
                <w:szCs w:val="22"/>
              </w:rPr>
              <w:t>8 (0,7)</w:t>
            </w:r>
          </w:p>
        </w:tc>
        <w:tc>
          <w:tcPr>
            <w:tcW w:w="614" w:type="pct"/>
            <w:gridSpan w:val="2"/>
            <w:vAlign w:val="center"/>
          </w:tcPr>
          <w:p w14:paraId="1E6E6382" w14:textId="77777777" w:rsidR="0085735B" w:rsidRPr="00E87665" w:rsidRDefault="0085735B" w:rsidP="0085735B">
            <w:pPr>
              <w:rPr>
                <w:rFonts w:eastAsia="Times New Roman"/>
                <w:iCs/>
                <w:sz w:val="22"/>
                <w:szCs w:val="22"/>
              </w:rPr>
            </w:pPr>
            <w:r>
              <w:rPr>
                <w:rFonts w:eastAsia="Times New Roman"/>
                <w:bCs/>
                <w:iCs/>
                <w:sz w:val="22"/>
                <w:szCs w:val="22"/>
              </w:rPr>
              <w:t>3</w:t>
            </w:r>
            <w:r w:rsidRPr="0086308B">
              <w:rPr>
                <w:rFonts w:eastAsia="Times New Roman"/>
                <w:bCs/>
                <w:iCs/>
                <w:sz w:val="22"/>
                <w:szCs w:val="22"/>
              </w:rPr>
              <w:t xml:space="preserve"> (0,</w:t>
            </w:r>
            <w:r>
              <w:rPr>
                <w:rFonts w:eastAsia="Times New Roman"/>
                <w:bCs/>
                <w:iCs/>
                <w:sz w:val="22"/>
                <w:szCs w:val="22"/>
              </w:rPr>
              <w:t>3</w:t>
            </w:r>
            <w:r w:rsidRPr="0086308B">
              <w:rPr>
                <w:rFonts w:eastAsia="Times New Roman"/>
                <w:bCs/>
                <w:iCs/>
                <w:sz w:val="22"/>
                <w:szCs w:val="22"/>
              </w:rPr>
              <w:t>)</w:t>
            </w:r>
          </w:p>
        </w:tc>
      </w:tr>
      <w:tr w:rsidR="0085735B" w:rsidRPr="00E87665" w14:paraId="35138A82" w14:textId="77777777" w:rsidTr="00E43C14">
        <w:trPr>
          <w:cantSplit/>
        </w:trPr>
        <w:tc>
          <w:tcPr>
            <w:tcW w:w="973" w:type="pct"/>
            <w:vMerge/>
            <w:vAlign w:val="center"/>
          </w:tcPr>
          <w:p w14:paraId="01F2C814" w14:textId="77777777" w:rsidR="0085735B" w:rsidRPr="00E87665" w:rsidRDefault="0085735B" w:rsidP="0085735B">
            <w:pPr>
              <w:tabs>
                <w:tab w:val="left" w:pos="3828"/>
              </w:tabs>
              <w:rPr>
                <w:rFonts w:eastAsia="Times New Roman"/>
                <w:iCs/>
                <w:sz w:val="22"/>
                <w:szCs w:val="22"/>
              </w:rPr>
            </w:pPr>
          </w:p>
        </w:tc>
        <w:tc>
          <w:tcPr>
            <w:tcW w:w="1268" w:type="pct"/>
          </w:tcPr>
          <w:p w14:paraId="59F2533F" w14:textId="77777777" w:rsidR="0085735B" w:rsidRPr="00E87665" w:rsidRDefault="0085735B" w:rsidP="0085735B">
            <w:pPr>
              <w:rPr>
                <w:rFonts w:eastAsia="Times New Roman"/>
                <w:bCs/>
                <w:sz w:val="22"/>
                <w:szCs w:val="22"/>
              </w:rPr>
            </w:pPr>
            <w:r w:rsidRPr="00E87665">
              <w:rPr>
                <w:rFonts w:eastAsia="Times New Roman"/>
                <w:bCs/>
                <w:sz w:val="22"/>
                <w:szCs w:val="22"/>
              </w:rPr>
              <w:t>infekcija mokraćnih putova</w:t>
            </w:r>
          </w:p>
        </w:tc>
        <w:tc>
          <w:tcPr>
            <w:tcW w:w="763" w:type="pct"/>
          </w:tcPr>
          <w:p w14:paraId="407089A1" w14:textId="77777777" w:rsidR="0085735B" w:rsidRPr="00E87665" w:rsidRDefault="0085735B" w:rsidP="0085735B">
            <w:pPr>
              <w:rPr>
                <w:rFonts w:eastAsia="Times New Roman"/>
                <w:bCs/>
                <w:sz w:val="22"/>
                <w:szCs w:val="22"/>
              </w:rPr>
            </w:pPr>
          </w:p>
        </w:tc>
        <w:tc>
          <w:tcPr>
            <w:tcW w:w="764" w:type="pct"/>
          </w:tcPr>
          <w:p w14:paraId="385CCBFE" w14:textId="77777777" w:rsidR="0085735B" w:rsidRPr="00E87665" w:rsidRDefault="0085735B" w:rsidP="0085735B">
            <w:pPr>
              <w:rPr>
                <w:rFonts w:eastAsia="Times New Roman"/>
                <w:iCs/>
                <w:sz w:val="22"/>
                <w:szCs w:val="22"/>
              </w:rPr>
            </w:pPr>
            <w:r>
              <w:rPr>
                <w:rFonts w:eastAsia="Times New Roman"/>
                <w:bCs/>
                <w:iCs/>
                <w:sz w:val="22"/>
                <w:szCs w:val="22"/>
              </w:rPr>
              <w:t>103</w:t>
            </w:r>
            <w:r w:rsidRPr="0086308B">
              <w:rPr>
                <w:rFonts w:eastAsia="Times New Roman"/>
                <w:bCs/>
                <w:iCs/>
                <w:sz w:val="22"/>
                <w:szCs w:val="22"/>
              </w:rPr>
              <w:t xml:space="preserve"> (</w:t>
            </w:r>
            <w:r>
              <w:rPr>
                <w:rFonts w:eastAsia="Times New Roman"/>
                <w:bCs/>
                <w:iCs/>
                <w:sz w:val="22"/>
                <w:szCs w:val="22"/>
              </w:rPr>
              <w:t>9,4</w:t>
            </w:r>
            <w:r w:rsidRPr="0086308B">
              <w:rPr>
                <w:rFonts w:eastAsia="Times New Roman"/>
                <w:bCs/>
                <w:iCs/>
                <w:sz w:val="22"/>
                <w:szCs w:val="22"/>
              </w:rPr>
              <w:t>)</w:t>
            </w:r>
          </w:p>
        </w:tc>
        <w:tc>
          <w:tcPr>
            <w:tcW w:w="617" w:type="pct"/>
          </w:tcPr>
          <w:p w14:paraId="5B0A9554" w14:textId="77777777" w:rsidR="0085735B" w:rsidRPr="00E87665" w:rsidRDefault="0085735B" w:rsidP="0085735B">
            <w:pPr>
              <w:rPr>
                <w:rFonts w:eastAsia="Times New Roman"/>
                <w:bCs/>
                <w:iCs/>
                <w:sz w:val="22"/>
                <w:szCs w:val="22"/>
              </w:rPr>
            </w:pPr>
          </w:p>
        </w:tc>
        <w:tc>
          <w:tcPr>
            <w:tcW w:w="614" w:type="pct"/>
            <w:gridSpan w:val="2"/>
          </w:tcPr>
          <w:p w14:paraId="400FB159" w14:textId="77777777" w:rsidR="0085735B" w:rsidRPr="00E87665" w:rsidRDefault="0085735B" w:rsidP="0085735B">
            <w:pPr>
              <w:rPr>
                <w:rFonts w:eastAsia="Times New Roman"/>
                <w:iCs/>
                <w:sz w:val="22"/>
                <w:szCs w:val="22"/>
              </w:rPr>
            </w:pPr>
            <w:r>
              <w:rPr>
                <w:rFonts w:eastAsia="Times New Roman"/>
                <w:bCs/>
                <w:iCs/>
                <w:sz w:val="22"/>
                <w:szCs w:val="22"/>
              </w:rPr>
              <w:t>19</w:t>
            </w:r>
            <w:r w:rsidRPr="0086308B">
              <w:rPr>
                <w:rFonts w:eastAsia="Times New Roman"/>
                <w:bCs/>
                <w:iCs/>
                <w:sz w:val="22"/>
                <w:szCs w:val="22"/>
              </w:rPr>
              <w:t xml:space="preserve"> (1,</w:t>
            </w:r>
            <w:r>
              <w:rPr>
                <w:rFonts w:eastAsia="Times New Roman"/>
                <w:bCs/>
                <w:iCs/>
                <w:sz w:val="22"/>
                <w:szCs w:val="22"/>
              </w:rPr>
              <w:t>7</w:t>
            </w:r>
            <w:r w:rsidRPr="0086308B">
              <w:rPr>
                <w:rFonts w:eastAsia="Times New Roman"/>
                <w:bCs/>
                <w:iCs/>
                <w:sz w:val="22"/>
                <w:szCs w:val="22"/>
              </w:rPr>
              <w:t>)</w:t>
            </w:r>
          </w:p>
        </w:tc>
      </w:tr>
      <w:tr w:rsidR="0085735B" w:rsidRPr="00E87665" w14:paraId="0B104255" w14:textId="77777777" w:rsidTr="00E43C14">
        <w:trPr>
          <w:cantSplit/>
        </w:trPr>
        <w:tc>
          <w:tcPr>
            <w:tcW w:w="973" w:type="pct"/>
            <w:vMerge/>
            <w:vAlign w:val="center"/>
          </w:tcPr>
          <w:p w14:paraId="49B57BA3" w14:textId="77777777" w:rsidR="0085735B" w:rsidRPr="00E87665" w:rsidRDefault="0085735B" w:rsidP="0085735B">
            <w:pPr>
              <w:tabs>
                <w:tab w:val="left" w:pos="3828"/>
              </w:tabs>
              <w:rPr>
                <w:rFonts w:eastAsia="Times New Roman"/>
                <w:iCs/>
                <w:sz w:val="22"/>
                <w:szCs w:val="22"/>
              </w:rPr>
            </w:pPr>
          </w:p>
        </w:tc>
        <w:tc>
          <w:tcPr>
            <w:tcW w:w="1268" w:type="pct"/>
          </w:tcPr>
          <w:p w14:paraId="5254F0F5" w14:textId="77777777" w:rsidR="0085735B" w:rsidRPr="00E87665" w:rsidRDefault="0085735B" w:rsidP="0085735B">
            <w:pPr>
              <w:rPr>
                <w:rFonts w:eastAsia="Times New Roman"/>
                <w:bCs/>
                <w:sz w:val="22"/>
                <w:szCs w:val="22"/>
              </w:rPr>
            </w:pPr>
            <w:r w:rsidRPr="00E87665">
              <w:rPr>
                <w:rFonts w:eastAsia="Times New Roman"/>
                <w:bCs/>
                <w:sz w:val="22"/>
                <w:szCs w:val="22"/>
              </w:rPr>
              <w:t>gripa</w:t>
            </w:r>
          </w:p>
        </w:tc>
        <w:tc>
          <w:tcPr>
            <w:tcW w:w="763" w:type="pct"/>
          </w:tcPr>
          <w:p w14:paraId="1FACD18E" w14:textId="77777777" w:rsidR="0085735B" w:rsidRPr="00E87665" w:rsidRDefault="0085735B" w:rsidP="0085735B">
            <w:pPr>
              <w:rPr>
                <w:rFonts w:eastAsia="Times New Roman"/>
                <w:bCs/>
                <w:sz w:val="22"/>
                <w:szCs w:val="22"/>
              </w:rPr>
            </w:pPr>
          </w:p>
        </w:tc>
        <w:tc>
          <w:tcPr>
            <w:tcW w:w="764" w:type="pct"/>
            <w:vAlign w:val="center"/>
          </w:tcPr>
          <w:p w14:paraId="43EFF34D" w14:textId="77777777" w:rsidR="0085735B" w:rsidRPr="00E87665" w:rsidRDefault="0085735B" w:rsidP="0085735B">
            <w:pPr>
              <w:rPr>
                <w:rFonts w:eastAsia="Times New Roman"/>
                <w:iCs/>
                <w:sz w:val="22"/>
                <w:szCs w:val="22"/>
              </w:rPr>
            </w:pPr>
            <w:r>
              <w:rPr>
                <w:rFonts w:eastAsia="Times New Roman"/>
                <w:bCs/>
                <w:iCs/>
                <w:sz w:val="22"/>
                <w:szCs w:val="22"/>
              </w:rPr>
              <w:t>22</w:t>
            </w:r>
            <w:r w:rsidRPr="0086308B">
              <w:rPr>
                <w:rFonts w:eastAsia="Times New Roman"/>
                <w:bCs/>
                <w:iCs/>
                <w:sz w:val="22"/>
                <w:szCs w:val="22"/>
              </w:rPr>
              <w:t xml:space="preserve"> (</w:t>
            </w:r>
            <w:r>
              <w:rPr>
                <w:rFonts w:eastAsia="Times New Roman"/>
                <w:bCs/>
                <w:iCs/>
                <w:sz w:val="22"/>
                <w:szCs w:val="22"/>
              </w:rPr>
              <w:t>2,0</w:t>
            </w:r>
            <w:r w:rsidRPr="0086308B">
              <w:rPr>
                <w:rFonts w:eastAsia="Times New Roman"/>
                <w:bCs/>
                <w:iCs/>
                <w:sz w:val="22"/>
                <w:szCs w:val="22"/>
              </w:rPr>
              <w:t>)</w:t>
            </w:r>
          </w:p>
        </w:tc>
        <w:tc>
          <w:tcPr>
            <w:tcW w:w="617" w:type="pct"/>
          </w:tcPr>
          <w:p w14:paraId="6755AC15" w14:textId="77777777" w:rsidR="0085735B" w:rsidRPr="00E87665" w:rsidRDefault="0085735B" w:rsidP="0085735B">
            <w:pPr>
              <w:rPr>
                <w:rFonts w:eastAsia="Times New Roman"/>
                <w:bCs/>
                <w:iCs/>
                <w:sz w:val="22"/>
                <w:szCs w:val="22"/>
              </w:rPr>
            </w:pPr>
          </w:p>
        </w:tc>
        <w:tc>
          <w:tcPr>
            <w:tcW w:w="614" w:type="pct"/>
            <w:gridSpan w:val="2"/>
            <w:vAlign w:val="center"/>
          </w:tcPr>
          <w:p w14:paraId="5CB79D09" w14:textId="77777777" w:rsidR="0085735B" w:rsidRPr="00E87665" w:rsidRDefault="0085735B" w:rsidP="0085735B">
            <w:pPr>
              <w:rPr>
                <w:rFonts w:eastAsia="Times New Roman"/>
                <w:iCs/>
                <w:sz w:val="22"/>
                <w:szCs w:val="22"/>
              </w:rPr>
            </w:pPr>
            <w:r w:rsidRPr="0086308B">
              <w:rPr>
                <w:rFonts w:eastAsia="Times New Roman"/>
                <w:bCs/>
                <w:iCs/>
                <w:sz w:val="22"/>
                <w:szCs w:val="22"/>
              </w:rPr>
              <w:t>0</w:t>
            </w:r>
          </w:p>
        </w:tc>
      </w:tr>
      <w:tr w:rsidR="0085735B" w:rsidRPr="00E87665" w14:paraId="24E6D052" w14:textId="77777777" w:rsidTr="00E43C14">
        <w:trPr>
          <w:cantSplit/>
        </w:trPr>
        <w:tc>
          <w:tcPr>
            <w:tcW w:w="973" w:type="pct"/>
            <w:vMerge/>
            <w:vAlign w:val="center"/>
          </w:tcPr>
          <w:p w14:paraId="09CD651D" w14:textId="77777777" w:rsidR="0085735B" w:rsidRPr="00E87665" w:rsidRDefault="0085735B" w:rsidP="0085735B">
            <w:pPr>
              <w:tabs>
                <w:tab w:val="left" w:pos="3828"/>
              </w:tabs>
              <w:rPr>
                <w:rFonts w:eastAsia="Times New Roman"/>
                <w:iCs/>
                <w:sz w:val="22"/>
                <w:szCs w:val="22"/>
              </w:rPr>
            </w:pPr>
          </w:p>
        </w:tc>
        <w:tc>
          <w:tcPr>
            <w:tcW w:w="1268" w:type="pct"/>
          </w:tcPr>
          <w:p w14:paraId="27ACBFC9" w14:textId="77777777" w:rsidR="0085735B" w:rsidRPr="00E87665" w:rsidRDefault="0085735B" w:rsidP="0085735B">
            <w:pPr>
              <w:rPr>
                <w:rFonts w:eastAsia="Times New Roman"/>
                <w:bCs/>
                <w:sz w:val="22"/>
                <w:szCs w:val="22"/>
              </w:rPr>
            </w:pPr>
            <w:r w:rsidRPr="00E87665">
              <w:rPr>
                <w:rFonts w:eastAsia="Times New Roman"/>
                <w:bCs/>
                <w:sz w:val="22"/>
                <w:szCs w:val="22"/>
              </w:rPr>
              <w:t>cistitis</w:t>
            </w:r>
          </w:p>
        </w:tc>
        <w:tc>
          <w:tcPr>
            <w:tcW w:w="763" w:type="pct"/>
          </w:tcPr>
          <w:p w14:paraId="294648FA" w14:textId="77777777" w:rsidR="0085735B" w:rsidRPr="00E87665" w:rsidRDefault="0085735B" w:rsidP="0085735B">
            <w:pPr>
              <w:rPr>
                <w:rFonts w:eastAsia="Times New Roman"/>
                <w:bCs/>
                <w:sz w:val="22"/>
                <w:szCs w:val="22"/>
              </w:rPr>
            </w:pPr>
          </w:p>
        </w:tc>
        <w:tc>
          <w:tcPr>
            <w:tcW w:w="764" w:type="pct"/>
            <w:vAlign w:val="center"/>
          </w:tcPr>
          <w:p w14:paraId="086A7930" w14:textId="77777777" w:rsidR="0085735B" w:rsidRPr="00E87665" w:rsidRDefault="0085735B" w:rsidP="0085735B">
            <w:pPr>
              <w:rPr>
                <w:rFonts w:eastAsia="Times New Roman"/>
                <w:iCs/>
                <w:sz w:val="22"/>
                <w:szCs w:val="22"/>
              </w:rPr>
            </w:pPr>
            <w:r>
              <w:rPr>
                <w:rFonts w:eastAsia="Times New Roman"/>
                <w:bCs/>
                <w:iCs/>
                <w:sz w:val="22"/>
                <w:szCs w:val="22"/>
              </w:rPr>
              <w:t>22</w:t>
            </w:r>
            <w:r w:rsidRPr="0086308B">
              <w:rPr>
                <w:rFonts w:eastAsia="Times New Roman"/>
                <w:bCs/>
                <w:iCs/>
                <w:sz w:val="22"/>
                <w:szCs w:val="22"/>
              </w:rPr>
              <w:t xml:space="preserve"> (2,</w:t>
            </w:r>
            <w:r>
              <w:rPr>
                <w:rFonts w:eastAsia="Times New Roman"/>
                <w:bCs/>
                <w:iCs/>
                <w:sz w:val="22"/>
                <w:szCs w:val="22"/>
              </w:rPr>
              <w:t>0</w:t>
            </w:r>
            <w:r w:rsidRPr="0086308B">
              <w:rPr>
                <w:rFonts w:eastAsia="Times New Roman"/>
                <w:bCs/>
                <w:iCs/>
                <w:sz w:val="22"/>
                <w:szCs w:val="22"/>
              </w:rPr>
              <w:t>)</w:t>
            </w:r>
          </w:p>
        </w:tc>
        <w:tc>
          <w:tcPr>
            <w:tcW w:w="617" w:type="pct"/>
          </w:tcPr>
          <w:p w14:paraId="77B7DC28" w14:textId="77777777" w:rsidR="0085735B" w:rsidRPr="00E87665" w:rsidRDefault="0085735B" w:rsidP="0085735B">
            <w:pPr>
              <w:rPr>
                <w:rFonts w:eastAsia="Times New Roman"/>
                <w:bCs/>
                <w:iCs/>
                <w:sz w:val="22"/>
                <w:szCs w:val="22"/>
              </w:rPr>
            </w:pPr>
          </w:p>
        </w:tc>
        <w:tc>
          <w:tcPr>
            <w:tcW w:w="614" w:type="pct"/>
            <w:gridSpan w:val="2"/>
            <w:vAlign w:val="center"/>
          </w:tcPr>
          <w:p w14:paraId="6385F3CC" w14:textId="77777777" w:rsidR="0085735B" w:rsidRPr="00E87665" w:rsidRDefault="0085735B" w:rsidP="0085735B">
            <w:pPr>
              <w:rPr>
                <w:rFonts w:eastAsia="Times New Roman"/>
                <w:iCs/>
                <w:sz w:val="22"/>
                <w:szCs w:val="22"/>
              </w:rPr>
            </w:pPr>
            <w:r>
              <w:rPr>
                <w:rFonts w:eastAsia="Times New Roman"/>
                <w:bCs/>
                <w:iCs/>
                <w:sz w:val="22"/>
                <w:szCs w:val="22"/>
              </w:rPr>
              <w:t>2</w:t>
            </w:r>
            <w:r w:rsidRPr="0086308B">
              <w:rPr>
                <w:rFonts w:eastAsia="Times New Roman"/>
                <w:bCs/>
                <w:iCs/>
                <w:sz w:val="22"/>
                <w:szCs w:val="22"/>
              </w:rPr>
              <w:t xml:space="preserve"> (0,</w:t>
            </w:r>
            <w:r>
              <w:rPr>
                <w:rFonts w:eastAsia="Times New Roman"/>
                <w:bCs/>
                <w:iCs/>
                <w:sz w:val="22"/>
                <w:szCs w:val="22"/>
              </w:rPr>
              <w:t>2</w:t>
            </w:r>
            <w:r w:rsidRPr="0086308B">
              <w:rPr>
                <w:rFonts w:eastAsia="Times New Roman"/>
                <w:bCs/>
                <w:iCs/>
                <w:sz w:val="22"/>
                <w:szCs w:val="22"/>
              </w:rPr>
              <w:t>)</w:t>
            </w:r>
          </w:p>
        </w:tc>
      </w:tr>
      <w:tr w:rsidR="0085735B" w:rsidRPr="00E87665" w14:paraId="6696A232" w14:textId="77777777" w:rsidTr="00E43C14">
        <w:trPr>
          <w:cantSplit/>
        </w:trPr>
        <w:tc>
          <w:tcPr>
            <w:tcW w:w="973" w:type="pct"/>
            <w:vMerge/>
            <w:vAlign w:val="center"/>
          </w:tcPr>
          <w:p w14:paraId="45D2B341" w14:textId="77777777" w:rsidR="0085735B" w:rsidRPr="00E87665" w:rsidRDefault="0085735B" w:rsidP="0085735B">
            <w:pPr>
              <w:tabs>
                <w:tab w:val="left" w:pos="3828"/>
              </w:tabs>
              <w:rPr>
                <w:rFonts w:eastAsia="Times New Roman"/>
                <w:iCs/>
                <w:sz w:val="22"/>
                <w:szCs w:val="22"/>
              </w:rPr>
            </w:pPr>
          </w:p>
        </w:tc>
        <w:tc>
          <w:tcPr>
            <w:tcW w:w="1268" w:type="pct"/>
          </w:tcPr>
          <w:p w14:paraId="3F3399CF" w14:textId="77777777" w:rsidR="0085735B" w:rsidRPr="00E87665" w:rsidRDefault="0085735B" w:rsidP="0085735B">
            <w:pPr>
              <w:rPr>
                <w:rFonts w:eastAsia="Times New Roman"/>
                <w:bCs/>
                <w:sz w:val="22"/>
                <w:szCs w:val="22"/>
              </w:rPr>
            </w:pPr>
            <w:r w:rsidRPr="00E87665">
              <w:rPr>
                <w:rFonts w:eastAsia="Times New Roman"/>
                <w:bCs/>
                <w:sz w:val="22"/>
                <w:szCs w:val="22"/>
              </w:rPr>
              <w:t>infekcija gornjih dišnih putova</w:t>
            </w:r>
          </w:p>
        </w:tc>
        <w:tc>
          <w:tcPr>
            <w:tcW w:w="763" w:type="pct"/>
          </w:tcPr>
          <w:p w14:paraId="39A061D5" w14:textId="77777777" w:rsidR="0085735B" w:rsidRPr="00E87665" w:rsidRDefault="0085735B" w:rsidP="0085735B">
            <w:pPr>
              <w:rPr>
                <w:rFonts w:eastAsia="Times New Roman"/>
                <w:bCs/>
                <w:sz w:val="22"/>
                <w:szCs w:val="22"/>
              </w:rPr>
            </w:pPr>
          </w:p>
        </w:tc>
        <w:tc>
          <w:tcPr>
            <w:tcW w:w="764" w:type="pct"/>
          </w:tcPr>
          <w:p w14:paraId="58D5F4BB" w14:textId="77777777" w:rsidR="0085735B" w:rsidRPr="00E87665" w:rsidRDefault="0085735B" w:rsidP="0085735B">
            <w:pPr>
              <w:rPr>
                <w:rFonts w:eastAsia="Times New Roman"/>
                <w:iCs/>
                <w:sz w:val="22"/>
                <w:szCs w:val="22"/>
              </w:rPr>
            </w:pPr>
            <w:r>
              <w:rPr>
                <w:rFonts w:eastAsia="Times New Roman"/>
                <w:bCs/>
                <w:iCs/>
                <w:sz w:val="22"/>
                <w:szCs w:val="22"/>
              </w:rPr>
              <w:t>23</w:t>
            </w:r>
            <w:r w:rsidRPr="0086308B">
              <w:rPr>
                <w:rFonts w:eastAsia="Times New Roman"/>
                <w:bCs/>
                <w:iCs/>
                <w:sz w:val="22"/>
                <w:szCs w:val="22"/>
              </w:rPr>
              <w:t xml:space="preserve"> (2,</w:t>
            </w:r>
            <w:r>
              <w:rPr>
                <w:rFonts w:eastAsia="Times New Roman"/>
                <w:bCs/>
                <w:iCs/>
                <w:sz w:val="22"/>
                <w:szCs w:val="22"/>
              </w:rPr>
              <w:t>1</w:t>
            </w:r>
            <w:r w:rsidRPr="0086308B">
              <w:rPr>
                <w:rFonts w:eastAsia="Times New Roman"/>
                <w:bCs/>
                <w:iCs/>
                <w:sz w:val="22"/>
                <w:szCs w:val="22"/>
              </w:rPr>
              <w:t>)</w:t>
            </w:r>
          </w:p>
        </w:tc>
        <w:tc>
          <w:tcPr>
            <w:tcW w:w="617" w:type="pct"/>
          </w:tcPr>
          <w:p w14:paraId="231A874C" w14:textId="77777777" w:rsidR="0085735B" w:rsidRPr="00E87665" w:rsidRDefault="0085735B" w:rsidP="0085735B">
            <w:pPr>
              <w:rPr>
                <w:rFonts w:eastAsia="Times New Roman"/>
                <w:bCs/>
                <w:iCs/>
                <w:sz w:val="22"/>
                <w:szCs w:val="22"/>
              </w:rPr>
            </w:pPr>
          </w:p>
        </w:tc>
        <w:tc>
          <w:tcPr>
            <w:tcW w:w="614" w:type="pct"/>
            <w:gridSpan w:val="2"/>
          </w:tcPr>
          <w:p w14:paraId="4BC52E86" w14:textId="77777777" w:rsidR="0085735B" w:rsidRPr="00E87665" w:rsidRDefault="0085735B" w:rsidP="0085735B">
            <w:pPr>
              <w:rPr>
                <w:rFonts w:eastAsia="Times New Roman"/>
                <w:iCs/>
                <w:sz w:val="22"/>
                <w:szCs w:val="22"/>
              </w:rPr>
            </w:pPr>
            <w:r w:rsidRPr="0086308B">
              <w:rPr>
                <w:rFonts w:eastAsia="Times New Roman"/>
                <w:bCs/>
                <w:iCs/>
                <w:sz w:val="22"/>
                <w:szCs w:val="22"/>
              </w:rPr>
              <w:t>0</w:t>
            </w:r>
          </w:p>
        </w:tc>
      </w:tr>
      <w:tr w:rsidR="0085735B" w:rsidRPr="00E87665" w14:paraId="39ADA692" w14:textId="77777777" w:rsidTr="00E43C14">
        <w:trPr>
          <w:cantSplit/>
        </w:trPr>
        <w:tc>
          <w:tcPr>
            <w:tcW w:w="973" w:type="pct"/>
            <w:vMerge/>
            <w:vAlign w:val="center"/>
          </w:tcPr>
          <w:p w14:paraId="3BD937FF" w14:textId="77777777" w:rsidR="0085735B" w:rsidRPr="00E87665" w:rsidRDefault="0085735B" w:rsidP="0085735B">
            <w:pPr>
              <w:tabs>
                <w:tab w:val="left" w:pos="3828"/>
              </w:tabs>
              <w:rPr>
                <w:rFonts w:eastAsia="Times New Roman"/>
                <w:iCs/>
                <w:sz w:val="22"/>
                <w:szCs w:val="22"/>
              </w:rPr>
            </w:pPr>
          </w:p>
        </w:tc>
        <w:tc>
          <w:tcPr>
            <w:tcW w:w="1268" w:type="pct"/>
          </w:tcPr>
          <w:p w14:paraId="174617B1" w14:textId="77777777" w:rsidR="0085735B" w:rsidRPr="00E87665" w:rsidRDefault="0085735B" w:rsidP="0085735B">
            <w:pPr>
              <w:rPr>
                <w:rFonts w:eastAsia="Times New Roman"/>
                <w:bCs/>
                <w:sz w:val="22"/>
                <w:szCs w:val="22"/>
              </w:rPr>
            </w:pPr>
            <w:r w:rsidRPr="00E87665">
              <w:rPr>
                <w:rFonts w:eastAsia="Times New Roman"/>
                <w:bCs/>
                <w:sz w:val="22"/>
                <w:szCs w:val="22"/>
              </w:rPr>
              <w:t>herepes zoster</w:t>
            </w:r>
          </w:p>
        </w:tc>
        <w:tc>
          <w:tcPr>
            <w:tcW w:w="763" w:type="pct"/>
          </w:tcPr>
          <w:p w14:paraId="7707A3E9" w14:textId="77777777" w:rsidR="0085735B" w:rsidRPr="00E87665" w:rsidRDefault="0085735B" w:rsidP="0085735B">
            <w:pPr>
              <w:rPr>
                <w:rFonts w:eastAsia="Times New Roman"/>
                <w:bCs/>
                <w:sz w:val="22"/>
                <w:szCs w:val="22"/>
              </w:rPr>
            </w:pPr>
          </w:p>
        </w:tc>
        <w:tc>
          <w:tcPr>
            <w:tcW w:w="764" w:type="pct"/>
            <w:vAlign w:val="center"/>
          </w:tcPr>
          <w:p w14:paraId="7B280DD6" w14:textId="77777777" w:rsidR="0085735B" w:rsidRPr="00E87665" w:rsidRDefault="0085735B" w:rsidP="0085735B">
            <w:pPr>
              <w:rPr>
                <w:rFonts w:eastAsia="Times New Roman"/>
                <w:iCs/>
                <w:sz w:val="22"/>
                <w:szCs w:val="22"/>
              </w:rPr>
            </w:pPr>
            <w:r>
              <w:rPr>
                <w:rFonts w:eastAsia="Times New Roman"/>
                <w:bCs/>
                <w:iCs/>
                <w:sz w:val="22"/>
                <w:szCs w:val="22"/>
              </w:rPr>
              <w:t>14</w:t>
            </w:r>
            <w:r w:rsidRPr="0086308B">
              <w:rPr>
                <w:rFonts w:eastAsia="Times New Roman"/>
                <w:bCs/>
                <w:iCs/>
                <w:sz w:val="22"/>
                <w:szCs w:val="22"/>
              </w:rPr>
              <w:t xml:space="preserve"> (1,3)</w:t>
            </w:r>
          </w:p>
        </w:tc>
        <w:tc>
          <w:tcPr>
            <w:tcW w:w="617" w:type="pct"/>
          </w:tcPr>
          <w:p w14:paraId="4AA7D609" w14:textId="77777777" w:rsidR="0085735B" w:rsidRPr="00E87665" w:rsidRDefault="0085735B" w:rsidP="0085735B">
            <w:pPr>
              <w:rPr>
                <w:rFonts w:eastAsia="Times New Roman"/>
                <w:bCs/>
                <w:iCs/>
                <w:sz w:val="22"/>
                <w:szCs w:val="22"/>
              </w:rPr>
            </w:pPr>
          </w:p>
        </w:tc>
        <w:tc>
          <w:tcPr>
            <w:tcW w:w="614" w:type="pct"/>
            <w:gridSpan w:val="2"/>
            <w:vAlign w:val="center"/>
          </w:tcPr>
          <w:p w14:paraId="23CAE486" w14:textId="77777777" w:rsidR="0085735B" w:rsidRPr="00E87665" w:rsidRDefault="0085735B" w:rsidP="0085735B">
            <w:pPr>
              <w:rPr>
                <w:rFonts w:eastAsia="Times New Roman"/>
                <w:iCs/>
                <w:sz w:val="22"/>
                <w:szCs w:val="22"/>
              </w:rPr>
            </w:pPr>
            <w:r w:rsidRPr="0086308B">
              <w:rPr>
                <w:rFonts w:eastAsia="Times New Roman"/>
                <w:bCs/>
                <w:iCs/>
                <w:sz w:val="22"/>
                <w:szCs w:val="22"/>
              </w:rPr>
              <w:t>0</w:t>
            </w:r>
          </w:p>
        </w:tc>
      </w:tr>
      <w:tr w:rsidR="0085735B" w:rsidRPr="00E87665" w14:paraId="57740A18" w14:textId="77777777" w:rsidTr="00E43C14">
        <w:trPr>
          <w:cantSplit/>
        </w:trPr>
        <w:tc>
          <w:tcPr>
            <w:tcW w:w="973" w:type="pct"/>
            <w:vMerge/>
            <w:vAlign w:val="center"/>
          </w:tcPr>
          <w:p w14:paraId="55DC0A3A" w14:textId="77777777" w:rsidR="0085735B" w:rsidRPr="00E87665" w:rsidRDefault="0085735B" w:rsidP="0085735B">
            <w:pPr>
              <w:tabs>
                <w:tab w:val="left" w:pos="3828"/>
              </w:tabs>
              <w:rPr>
                <w:rFonts w:eastAsia="Times New Roman"/>
                <w:iCs/>
                <w:sz w:val="22"/>
                <w:szCs w:val="22"/>
              </w:rPr>
            </w:pPr>
          </w:p>
        </w:tc>
        <w:tc>
          <w:tcPr>
            <w:tcW w:w="1268" w:type="pct"/>
          </w:tcPr>
          <w:p w14:paraId="75812F14" w14:textId="77777777" w:rsidR="0085735B" w:rsidRPr="00E87665" w:rsidRDefault="0085735B" w:rsidP="0085735B">
            <w:pPr>
              <w:rPr>
                <w:rFonts w:eastAsia="Times New Roman"/>
                <w:bCs/>
                <w:sz w:val="22"/>
                <w:szCs w:val="22"/>
              </w:rPr>
            </w:pPr>
            <w:r w:rsidRPr="00E87665">
              <w:rPr>
                <w:rFonts w:eastAsia="Times New Roman"/>
                <w:bCs/>
                <w:sz w:val="22"/>
                <w:szCs w:val="22"/>
              </w:rPr>
              <w:t>kandidijaza</w:t>
            </w:r>
          </w:p>
        </w:tc>
        <w:tc>
          <w:tcPr>
            <w:tcW w:w="763" w:type="pct"/>
          </w:tcPr>
          <w:p w14:paraId="77F81490" w14:textId="77777777" w:rsidR="0085735B" w:rsidRPr="00E87665" w:rsidRDefault="0085735B" w:rsidP="0085735B">
            <w:pPr>
              <w:rPr>
                <w:rFonts w:eastAsia="Times New Roman"/>
                <w:bCs/>
                <w:sz w:val="22"/>
                <w:szCs w:val="22"/>
              </w:rPr>
            </w:pPr>
          </w:p>
        </w:tc>
        <w:tc>
          <w:tcPr>
            <w:tcW w:w="764" w:type="pct"/>
            <w:vAlign w:val="center"/>
          </w:tcPr>
          <w:p w14:paraId="0339D3B9" w14:textId="77777777" w:rsidR="0085735B" w:rsidRPr="00E87665" w:rsidRDefault="0085735B" w:rsidP="0085735B">
            <w:pPr>
              <w:rPr>
                <w:rFonts w:eastAsia="Times New Roman"/>
                <w:iCs/>
                <w:sz w:val="22"/>
                <w:szCs w:val="22"/>
              </w:rPr>
            </w:pPr>
            <w:r>
              <w:rPr>
                <w:rFonts w:eastAsia="Times New Roman"/>
                <w:bCs/>
                <w:iCs/>
                <w:sz w:val="22"/>
                <w:szCs w:val="22"/>
              </w:rPr>
              <w:t>11</w:t>
            </w:r>
            <w:r w:rsidRPr="0086308B">
              <w:rPr>
                <w:rFonts w:eastAsia="Times New Roman"/>
                <w:bCs/>
                <w:iCs/>
                <w:sz w:val="22"/>
                <w:szCs w:val="22"/>
              </w:rPr>
              <w:t xml:space="preserve"> (1,</w:t>
            </w:r>
            <w:r>
              <w:rPr>
                <w:rFonts w:eastAsia="Times New Roman"/>
                <w:bCs/>
                <w:iCs/>
                <w:sz w:val="22"/>
                <w:szCs w:val="22"/>
              </w:rPr>
              <w:t>0</w:t>
            </w:r>
            <w:r w:rsidRPr="0086308B">
              <w:rPr>
                <w:rFonts w:eastAsia="Times New Roman"/>
                <w:bCs/>
                <w:iCs/>
                <w:sz w:val="22"/>
                <w:szCs w:val="22"/>
              </w:rPr>
              <w:t>)</w:t>
            </w:r>
          </w:p>
        </w:tc>
        <w:tc>
          <w:tcPr>
            <w:tcW w:w="617" w:type="pct"/>
          </w:tcPr>
          <w:p w14:paraId="5C7C19FA" w14:textId="77777777" w:rsidR="0085735B" w:rsidRPr="00E87665" w:rsidRDefault="0085735B" w:rsidP="0085735B">
            <w:pPr>
              <w:rPr>
                <w:rFonts w:eastAsia="Times New Roman"/>
                <w:bCs/>
                <w:iCs/>
                <w:sz w:val="22"/>
                <w:szCs w:val="22"/>
              </w:rPr>
            </w:pPr>
          </w:p>
        </w:tc>
        <w:tc>
          <w:tcPr>
            <w:tcW w:w="614" w:type="pct"/>
            <w:gridSpan w:val="2"/>
            <w:vAlign w:val="center"/>
          </w:tcPr>
          <w:p w14:paraId="1FFD6763" w14:textId="77777777" w:rsidR="0085735B" w:rsidRPr="00E87665" w:rsidRDefault="0085735B" w:rsidP="0085735B">
            <w:pPr>
              <w:rPr>
                <w:rFonts w:eastAsia="Times New Roman"/>
                <w:iCs/>
                <w:sz w:val="22"/>
                <w:szCs w:val="22"/>
              </w:rPr>
            </w:pPr>
            <w:r>
              <w:rPr>
                <w:rFonts w:eastAsia="Times New Roman"/>
                <w:bCs/>
                <w:iCs/>
                <w:sz w:val="22"/>
                <w:szCs w:val="22"/>
              </w:rPr>
              <w:t>1 (&lt;</w:t>
            </w:r>
            <w:r w:rsidRPr="0086308B">
              <w:rPr>
                <w:rFonts w:eastAsia="Times New Roman"/>
                <w:bCs/>
                <w:iCs/>
                <w:sz w:val="22"/>
                <w:szCs w:val="22"/>
              </w:rPr>
              <w:t>0</w:t>
            </w:r>
            <w:r>
              <w:rPr>
                <w:rFonts w:eastAsia="Times New Roman"/>
                <w:bCs/>
                <w:iCs/>
                <w:sz w:val="22"/>
                <w:szCs w:val="22"/>
              </w:rPr>
              <w:t>,1)</w:t>
            </w:r>
          </w:p>
        </w:tc>
      </w:tr>
      <w:tr w:rsidR="0085735B" w:rsidRPr="00E87665" w14:paraId="5D145073" w14:textId="77777777" w:rsidTr="00E43C14">
        <w:trPr>
          <w:cantSplit/>
        </w:trPr>
        <w:tc>
          <w:tcPr>
            <w:tcW w:w="973" w:type="pct"/>
            <w:vMerge w:val="restart"/>
            <w:vAlign w:val="center"/>
          </w:tcPr>
          <w:p w14:paraId="19B41F5A" w14:textId="77777777" w:rsidR="0085735B" w:rsidRPr="00E87665" w:rsidRDefault="0085735B" w:rsidP="0085735B">
            <w:pPr>
              <w:tabs>
                <w:tab w:val="left" w:pos="3828"/>
              </w:tabs>
              <w:outlineLvl w:val="0"/>
              <w:rPr>
                <w:rFonts w:eastAsia="Times New Roman"/>
                <w:i/>
                <w:iCs/>
                <w:sz w:val="22"/>
                <w:szCs w:val="22"/>
              </w:rPr>
            </w:pPr>
            <w:r w:rsidRPr="00E87665">
              <w:rPr>
                <w:rFonts w:eastAsia="Times New Roman"/>
                <w:bCs/>
                <w:iCs/>
                <w:sz w:val="22"/>
                <w:szCs w:val="22"/>
              </w:rPr>
              <w:t>Poremećaji krvi i limfnog sustava</w:t>
            </w:r>
          </w:p>
        </w:tc>
        <w:tc>
          <w:tcPr>
            <w:tcW w:w="1268" w:type="pct"/>
          </w:tcPr>
          <w:p w14:paraId="2E237100" w14:textId="77777777" w:rsidR="0085735B" w:rsidRPr="00E87665" w:rsidRDefault="0085735B" w:rsidP="0085735B">
            <w:pPr>
              <w:rPr>
                <w:rFonts w:eastAsia="Times New Roman"/>
                <w:bCs/>
                <w:iCs/>
                <w:sz w:val="22"/>
                <w:szCs w:val="22"/>
              </w:rPr>
            </w:pPr>
            <w:r w:rsidRPr="00E87665">
              <w:rPr>
                <w:rFonts w:eastAsia="Times New Roman"/>
                <w:bCs/>
                <w:iCs/>
                <w:sz w:val="22"/>
                <w:szCs w:val="22"/>
              </w:rPr>
              <w:t>neutropenija</w:t>
            </w:r>
            <w:r w:rsidRPr="00E87665">
              <w:rPr>
                <w:rFonts w:eastAsia="Times New Roman"/>
                <w:bCs/>
                <w:iCs/>
                <w:sz w:val="22"/>
                <w:szCs w:val="22"/>
                <w:vertAlign w:val="superscript"/>
              </w:rPr>
              <w:t>a*</w:t>
            </w:r>
          </w:p>
        </w:tc>
        <w:tc>
          <w:tcPr>
            <w:tcW w:w="763" w:type="pct"/>
            <w:vAlign w:val="center"/>
          </w:tcPr>
          <w:p w14:paraId="20B2D469" w14:textId="77777777" w:rsidR="0085735B" w:rsidRPr="00E87665" w:rsidRDefault="0085735B" w:rsidP="0085735B">
            <w:pPr>
              <w:rPr>
                <w:rFonts w:eastAsia="Times New Roman"/>
                <w:bCs/>
                <w:sz w:val="22"/>
                <w:szCs w:val="22"/>
              </w:rPr>
            </w:pPr>
            <w:r>
              <w:rPr>
                <w:rFonts w:eastAsia="Times New Roman"/>
                <w:bCs/>
                <w:iCs/>
                <w:sz w:val="22"/>
                <w:szCs w:val="22"/>
              </w:rPr>
              <w:t>950</w:t>
            </w:r>
            <w:r w:rsidRPr="0086308B">
              <w:rPr>
                <w:rFonts w:eastAsia="Times New Roman"/>
                <w:bCs/>
                <w:iCs/>
                <w:sz w:val="22"/>
                <w:szCs w:val="22"/>
              </w:rPr>
              <w:t xml:space="preserve"> (</w:t>
            </w:r>
            <w:r>
              <w:rPr>
                <w:rFonts w:eastAsia="Times New Roman"/>
                <w:bCs/>
                <w:iCs/>
                <w:sz w:val="22"/>
                <w:szCs w:val="22"/>
              </w:rPr>
              <w:t>87,9</w:t>
            </w:r>
            <w:r w:rsidRPr="0086308B">
              <w:rPr>
                <w:rFonts w:eastAsia="Times New Roman"/>
                <w:bCs/>
                <w:iCs/>
                <w:sz w:val="22"/>
                <w:szCs w:val="22"/>
              </w:rPr>
              <w:t>)</w:t>
            </w:r>
          </w:p>
        </w:tc>
        <w:tc>
          <w:tcPr>
            <w:tcW w:w="764" w:type="pct"/>
          </w:tcPr>
          <w:p w14:paraId="078B7798" w14:textId="77777777" w:rsidR="0085735B" w:rsidRPr="00E87665" w:rsidRDefault="0085735B" w:rsidP="0085735B">
            <w:pPr>
              <w:rPr>
                <w:rFonts w:eastAsia="Times New Roman"/>
                <w:bCs/>
                <w:sz w:val="22"/>
                <w:szCs w:val="22"/>
              </w:rPr>
            </w:pPr>
          </w:p>
        </w:tc>
        <w:tc>
          <w:tcPr>
            <w:tcW w:w="617" w:type="pct"/>
          </w:tcPr>
          <w:p w14:paraId="0C77C595" w14:textId="77777777" w:rsidR="0085735B" w:rsidRPr="00E87665" w:rsidRDefault="0085735B" w:rsidP="0085735B">
            <w:pPr>
              <w:rPr>
                <w:rFonts w:eastAsia="Times New Roman"/>
                <w:bCs/>
                <w:iCs/>
                <w:sz w:val="22"/>
                <w:szCs w:val="22"/>
              </w:rPr>
            </w:pPr>
          </w:p>
        </w:tc>
        <w:tc>
          <w:tcPr>
            <w:tcW w:w="614" w:type="pct"/>
            <w:gridSpan w:val="2"/>
            <w:vAlign w:val="center"/>
          </w:tcPr>
          <w:p w14:paraId="69E3A3EB" w14:textId="77777777" w:rsidR="0085735B" w:rsidRPr="00E87665" w:rsidRDefault="0085735B" w:rsidP="0085735B">
            <w:pPr>
              <w:rPr>
                <w:rFonts w:eastAsia="Times New Roman"/>
                <w:iCs/>
                <w:sz w:val="22"/>
                <w:szCs w:val="22"/>
              </w:rPr>
            </w:pPr>
            <w:r>
              <w:rPr>
                <w:rFonts w:eastAsia="Times New Roman"/>
                <w:bCs/>
                <w:iCs/>
                <w:sz w:val="22"/>
                <w:szCs w:val="22"/>
              </w:rPr>
              <w:t>790</w:t>
            </w:r>
            <w:r w:rsidRPr="0086308B">
              <w:rPr>
                <w:rFonts w:eastAsia="Times New Roman"/>
                <w:bCs/>
                <w:iCs/>
                <w:sz w:val="22"/>
                <w:szCs w:val="22"/>
              </w:rPr>
              <w:t xml:space="preserve"> (</w:t>
            </w:r>
            <w:r>
              <w:rPr>
                <w:rFonts w:eastAsia="Times New Roman"/>
                <w:bCs/>
                <w:iCs/>
                <w:sz w:val="22"/>
                <w:szCs w:val="22"/>
              </w:rPr>
              <w:t>73,1</w:t>
            </w:r>
            <w:r w:rsidRPr="0086308B">
              <w:rPr>
                <w:rFonts w:eastAsia="Times New Roman"/>
                <w:bCs/>
                <w:iCs/>
                <w:sz w:val="22"/>
                <w:szCs w:val="22"/>
              </w:rPr>
              <w:t>)</w:t>
            </w:r>
          </w:p>
        </w:tc>
      </w:tr>
      <w:tr w:rsidR="0085735B" w:rsidRPr="00E87665" w14:paraId="23CCBC87" w14:textId="77777777" w:rsidTr="00E43C14">
        <w:trPr>
          <w:cantSplit/>
        </w:trPr>
        <w:tc>
          <w:tcPr>
            <w:tcW w:w="973" w:type="pct"/>
            <w:vMerge/>
          </w:tcPr>
          <w:p w14:paraId="6F5F4310" w14:textId="77777777" w:rsidR="0085735B" w:rsidRPr="00E87665" w:rsidRDefault="0085735B" w:rsidP="0085735B">
            <w:pPr>
              <w:tabs>
                <w:tab w:val="left" w:pos="3828"/>
              </w:tabs>
              <w:outlineLvl w:val="0"/>
              <w:rPr>
                <w:rFonts w:eastAsia="Times New Roman"/>
                <w:bCs/>
                <w:iCs/>
                <w:sz w:val="22"/>
                <w:szCs w:val="22"/>
              </w:rPr>
            </w:pPr>
          </w:p>
        </w:tc>
        <w:tc>
          <w:tcPr>
            <w:tcW w:w="1268" w:type="pct"/>
          </w:tcPr>
          <w:p w14:paraId="349C9D3F" w14:textId="77777777" w:rsidR="0085735B" w:rsidRPr="00E87665" w:rsidRDefault="0085735B" w:rsidP="0085735B">
            <w:pPr>
              <w:rPr>
                <w:rFonts w:eastAsia="Times New Roman"/>
                <w:bCs/>
                <w:sz w:val="22"/>
                <w:szCs w:val="22"/>
              </w:rPr>
            </w:pPr>
            <w:r w:rsidRPr="00E87665">
              <w:rPr>
                <w:rFonts w:eastAsia="Times New Roman"/>
                <w:bCs/>
                <w:iCs/>
                <w:sz w:val="22"/>
                <w:szCs w:val="22"/>
              </w:rPr>
              <w:t>anemija</w:t>
            </w:r>
            <w:r w:rsidRPr="00E87665">
              <w:rPr>
                <w:rFonts w:eastAsia="Times New Roman"/>
                <w:bCs/>
                <w:iCs/>
                <w:sz w:val="22"/>
                <w:szCs w:val="22"/>
                <w:vertAlign w:val="superscript"/>
              </w:rPr>
              <w:t>a</w:t>
            </w:r>
          </w:p>
        </w:tc>
        <w:tc>
          <w:tcPr>
            <w:tcW w:w="763" w:type="pct"/>
            <w:vAlign w:val="center"/>
          </w:tcPr>
          <w:p w14:paraId="77494B08" w14:textId="77777777" w:rsidR="0085735B" w:rsidRPr="00E87665" w:rsidRDefault="0085735B" w:rsidP="0085735B">
            <w:pPr>
              <w:rPr>
                <w:rFonts w:eastAsia="Times New Roman"/>
                <w:bCs/>
                <w:iCs/>
                <w:sz w:val="22"/>
                <w:szCs w:val="22"/>
              </w:rPr>
            </w:pPr>
            <w:r>
              <w:rPr>
                <w:rFonts w:eastAsia="Times New Roman"/>
                <w:bCs/>
                <w:iCs/>
                <w:sz w:val="22"/>
                <w:szCs w:val="22"/>
              </w:rPr>
              <w:t>1073</w:t>
            </w:r>
            <w:r w:rsidRPr="0086308B">
              <w:rPr>
                <w:rFonts w:eastAsia="Times New Roman"/>
                <w:bCs/>
                <w:iCs/>
                <w:sz w:val="22"/>
                <w:szCs w:val="22"/>
              </w:rPr>
              <w:t xml:space="preserve"> (9</w:t>
            </w:r>
            <w:r>
              <w:rPr>
                <w:rFonts w:eastAsia="Times New Roman"/>
                <w:bCs/>
                <w:iCs/>
                <w:sz w:val="22"/>
                <w:szCs w:val="22"/>
              </w:rPr>
              <w:t>9,0</w:t>
            </w:r>
            <w:r w:rsidRPr="0086308B">
              <w:rPr>
                <w:rFonts w:eastAsia="Times New Roman"/>
                <w:bCs/>
                <w:iCs/>
                <w:sz w:val="22"/>
                <w:szCs w:val="22"/>
              </w:rPr>
              <w:t>)</w:t>
            </w:r>
          </w:p>
        </w:tc>
        <w:tc>
          <w:tcPr>
            <w:tcW w:w="764" w:type="pct"/>
          </w:tcPr>
          <w:p w14:paraId="51D0673E" w14:textId="77777777" w:rsidR="0085735B" w:rsidRPr="00E87665" w:rsidRDefault="0085735B" w:rsidP="0085735B">
            <w:pPr>
              <w:rPr>
                <w:rFonts w:eastAsia="Times New Roman"/>
                <w:iCs/>
                <w:sz w:val="22"/>
                <w:szCs w:val="22"/>
              </w:rPr>
            </w:pPr>
          </w:p>
        </w:tc>
        <w:tc>
          <w:tcPr>
            <w:tcW w:w="617" w:type="pct"/>
          </w:tcPr>
          <w:p w14:paraId="4315A0BF" w14:textId="77777777" w:rsidR="0085735B" w:rsidRPr="00E87665" w:rsidRDefault="0085735B" w:rsidP="0085735B">
            <w:pPr>
              <w:rPr>
                <w:rFonts w:eastAsia="Times New Roman"/>
                <w:bCs/>
                <w:iCs/>
                <w:sz w:val="22"/>
                <w:szCs w:val="22"/>
              </w:rPr>
            </w:pPr>
          </w:p>
        </w:tc>
        <w:tc>
          <w:tcPr>
            <w:tcW w:w="614" w:type="pct"/>
            <w:gridSpan w:val="2"/>
            <w:vAlign w:val="center"/>
          </w:tcPr>
          <w:p w14:paraId="2FC49674" w14:textId="77777777" w:rsidR="0085735B" w:rsidRPr="00E87665" w:rsidRDefault="0085735B" w:rsidP="0085735B">
            <w:pPr>
              <w:rPr>
                <w:rFonts w:eastAsia="Times New Roman"/>
                <w:iCs/>
                <w:sz w:val="22"/>
                <w:szCs w:val="22"/>
              </w:rPr>
            </w:pPr>
            <w:r>
              <w:rPr>
                <w:rFonts w:eastAsia="Times New Roman"/>
                <w:bCs/>
                <w:iCs/>
                <w:sz w:val="22"/>
                <w:szCs w:val="22"/>
              </w:rPr>
              <w:t>130</w:t>
            </w:r>
            <w:r w:rsidRPr="0086308B">
              <w:rPr>
                <w:rFonts w:eastAsia="Times New Roman"/>
                <w:bCs/>
                <w:iCs/>
                <w:sz w:val="22"/>
                <w:szCs w:val="22"/>
              </w:rPr>
              <w:t xml:space="preserve"> (1</w:t>
            </w:r>
            <w:r>
              <w:rPr>
                <w:rFonts w:eastAsia="Times New Roman"/>
                <w:bCs/>
                <w:iCs/>
                <w:sz w:val="22"/>
                <w:szCs w:val="22"/>
              </w:rPr>
              <w:t>2,</w:t>
            </w:r>
            <w:r w:rsidRPr="0086308B">
              <w:rPr>
                <w:rFonts w:eastAsia="Times New Roman"/>
                <w:bCs/>
                <w:iCs/>
                <w:sz w:val="22"/>
                <w:szCs w:val="22"/>
              </w:rPr>
              <w:t>0)</w:t>
            </w:r>
          </w:p>
        </w:tc>
      </w:tr>
      <w:tr w:rsidR="0085735B" w:rsidRPr="00E87665" w14:paraId="07376C35" w14:textId="77777777" w:rsidTr="00E43C14">
        <w:trPr>
          <w:cantSplit/>
        </w:trPr>
        <w:tc>
          <w:tcPr>
            <w:tcW w:w="973" w:type="pct"/>
            <w:vMerge/>
          </w:tcPr>
          <w:p w14:paraId="00695F76" w14:textId="77777777" w:rsidR="0085735B" w:rsidRPr="00E87665" w:rsidRDefault="0085735B" w:rsidP="0085735B">
            <w:pPr>
              <w:tabs>
                <w:tab w:val="left" w:pos="3828"/>
              </w:tabs>
              <w:outlineLvl w:val="0"/>
              <w:rPr>
                <w:rFonts w:eastAsia="Times New Roman"/>
                <w:bCs/>
                <w:iCs/>
                <w:sz w:val="22"/>
                <w:szCs w:val="22"/>
              </w:rPr>
            </w:pPr>
          </w:p>
        </w:tc>
        <w:tc>
          <w:tcPr>
            <w:tcW w:w="1268" w:type="pct"/>
          </w:tcPr>
          <w:p w14:paraId="657FF23B" w14:textId="77777777" w:rsidR="0085735B" w:rsidRPr="00E87665" w:rsidRDefault="0085735B" w:rsidP="0085735B">
            <w:pPr>
              <w:rPr>
                <w:rFonts w:eastAsia="Times New Roman"/>
                <w:bCs/>
                <w:sz w:val="22"/>
                <w:szCs w:val="22"/>
              </w:rPr>
            </w:pPr>
            <w:r w:rsidRPr="00E87665">
              <w:rPr>
                <w:rFonts w:eastAsia="Times New Roman"/>
                <w:bCs/>
                <w:iCs/>
                <w:sz w:val="22"/>
                <w:szCs w:val="22"/>
              </w:rPr>
              <w:t>leukopenija</w:t>
            </w:r>
            <w:r w:rsidRPr="00E87665">
              <w:rPr>
                <w:rFonts w:eastAsia="Times New Roman"/>
                <w:bCs/>
                <w:iCs/>
                <w:sz w:val="22"/>
                <w:szCs w:val="22"/>
                <w:vertAlign w:val="superscript"/>
              </w:rPr>
              <w:t>a</w:t>
            </w:r>
          </w:p>
        </w:tc>
        <w:tc>
          <w:tcPr>
            <w:tcW w:w="763" w:type="pct"/>
            <w:vAlign w:val="center"/>
          </w:tcPr>
          <w:p w14:paraId="787C9C65" w14:textId="77777777" w:rsidR="0085735B" w:rsidRPr="00E87665" w:rsidRDefault="0085735B" w:rsidP="0085735B">
            <w:pPr>
              <w:rPr>
                <w:rFonts w:eastAsia="Times New Roman"/>
                <w:bCs/>
                <w:iCs/>
                <w:sz w:val="22"/>
                <w:szCs w:val="22"/>
              </w:rPr>
            </w:pPr>
            <w:r>
              <w:rPr>
                <w:rFonts w:eastAsia="Times New Roman"/>
                <w:bCs/>
                <w:iCs/>
                <w:sz w:val="22"/>
                <w:szCs w:val="22"/>
              </w:rPr>
              <w:t>1008</w:t>
            </w:r>
            <w:r w:rsidRPr="0086308B">
              <w:rPr>
                <w:rFonts w:eastAsia="Times New Roman"/>
                <w:bCs/>
                <w:iCs/>
                <w:sz w:val="22"/>
                <w:szCs w:val="22"/>
              </w:rPr>
              <w:t xml:space="preserve"> (9</w:t>
            </w:r>
            <w:r>
              <w:rPr>
                <w:rFonts w:eastAsia="Times New Roman"/>
                <w:bCs/>
                <w:iCs/>
                <w:sz w:val="22"/>
                <w:szCs w:val="22"/>
              </w:rPr>
              <w:t>3,0</w:t>
            </w:r>
            <w:r w:rsidRPr="0086308B">
              <w:rPr>
                <w:rFonts w:eastAsia="Times New Roman"/>
                <w:bCs/>
                <w:iCs/>
                <w:sz w:val="22"/>
                <w:szCs w:val="22"/>
              </w:rPr>
              <w:t>)</w:t>
            </w:r>
          </w:p>
        </w:tc>
        <w:tc>
          <w:tcPr>
            <w:tcW w:w="764" w:type="pct"/>
          </w:tcPr>
          <w:p w14:paraId="5F88CA8C" w14:textId="77777777" w:rsidR="0085735B" w:rsidRPr="00E87665" w:rsidRDefault="0085735B" w:rsidP="0085735B">
            <w:pPr>
              <w:rPr>
                <w:rFonts w:eastAsia="Times New Roman"/>
                <w:iCs/>
                <w:sz w:val="22"/>
                <w:szCs w:val="22"/>
              </w:rPr>
            </w:pPr>
          </w:p>
        </w:tc>
        <w:tc>
          <w:tcPr>
            <w:tcW w:w="617" w:type="pct"/>
          </w:tcPr>
          <w:p w14:paraId="1DCF4071" w14:textId="77777777" w:rsidR="0085735B" w:rsidRPr="00E87665" w:rsidRDefault="0085735B" w:rsidP="0085735B">
            <w:pPr>
              <w:rPr>
                <w:rFonts w:eastAsia="Times New Roman"/>
                <w:bCs/>
                <w:iCs/>
                <w:sz w:val="22"/>
                <w:szCs w:val="22"/>
              </w:rPr>
            </w:pPr>
          </w:p>
        </w:tc>
        <w:tc>
          <w:tcPr>
            <w:tcW w:w="614" w:type="pct"/>
            <w:gridSpan w:val="2"/>
            <w:vAlign w:val="center"/>
          </w:tcPr>
          <w:p w14:paraId="32E7F1E3" w14:textId="77777777" w:rsidR="0085735B" w:rsidRPr="00E87665" w:rsidRDefault="0085735B" w:rsidP="0085735B">
            <w:pPr>
              <w:rPr>
                <w:rFonts w:eastAsia="Times New Roman"/>
                <w:iCs/>
                <w:sz w:val="22"/>
                <w:szCs w:val="22"/>
              </w:rPr>
            </w:pPr>
            <w:r>
              <w:rPr>
                <w:rFonts w:eastAsia="Times New Roman"/>
                <w:bCs/>
                <w:iCs/>
                <w:sz w:val="22"/>
                <w:szCs w:val="22"/>
              </w:rPr>
              <w:t>645</w:t>
            </w:r>
            <w:r w:rsidRPr="0086308B">
              <w:rPr>
                <w:rFonts w:eastAsia="Times New Roman"/>
                <w:bCs/>
                <w:iCs/>
                <w:sz w:val="22"/>
                <w:szCs w:val="22"/>
              </w:rPr>
              <w:t xml:space="preserve"> (</w:t>
            </w:r>
            <w:r>
              <w:rPr>
                <w:rFonts w:eastAsia="Times New Roman"/>
                <w:bCs/>
                <w:iCs/>
                <w:sz w:val="22"/>
                <w:szCs w:val="22"/>
              </w:rPr>
              <w:t>59,5</w:t>
            </w:r>
            <w:r w:rsidRPr="0086308B">
              <w:rPr>
                <w:rFonts w:eastAsia="Times New Roman"/>
                <w:bCs/>
                <w:iCs/>
                <w:sz w:val="22"/>
                <w:szCs w:val="22"/>
              </w:rPr>
              <w:t>)</w:t>
            </w:r>
          </w:p>
        </w:tc>
      </w:tr>
      <w:tr w:rsidR="0085735B" w:rsidRPr="00E87665" w14:paraId="3BF60AB7" w14:textId="77777777" w:rsidTr="00E43C14">
        <w:trPr>
          <w:cantSplit/>
        </w:trPr>
        <w:tc>
          <w:tcPr>
            <w:tcW w:w="973" w:type="pct"/>
            <w:vMerge/>
          </w:tcPr>
          <w:p w14:paraId="743EDF74" w14:textId="77777777" w:rsidR="0085735B" w:rsidRPr="00E87665" w:rsidRDefault="0085735B" w:rsidP="0085735B">
            <w:pPr>
              <w:tabs>
                <w:tab w:val="left" w:pos="3828"/>
              </w:tabs>
              <w:outlineLvl w:val="0"/>
              <w:rPr>
                <w:rFonts w:eastAsia="Times New Roman"/>
                <w:bCs/>
                <w:iCs/>
                <w:sz w:val="22"/>
                <w:szCs w:val="22"/>
              </w:rPr>
            </w:pPr>
          </w:p>
        </w:tc>
        <w:tc>
          <w:tcPr>
            <w:tcW w:w="1268" w:type="pct"/>
          </w:tcPr>
          <w:p w14:paraId="2B0F59CE" w14:textId="77777777" w:rsidR="0085735B" w:rsidRPr="00E87665" w:rsidRDefault="0085735B" w:rsidP="0085735B">
            <w:pPr>
              <w:rPr>
                <w:rFonts w:eastAsia="Times New Roman"/>
                <w:bCs/>
                <w:sz w:val="22"/>
                <w:szCs w:val="22"/>
              </w:rPr>
            </w:pPr>
            <w:r w:rsidRPr="00E87665">
              <w:rPr>
                <w:rFonts w:eastAsia="Times New Roman"/>
                <w:iCs/>
                <w:sz w:val="22"/>
                <w:szCs w:val="22"/>
              </w:rPr>
              <w:t>trombocitopenija</w:t>
            </w:r>
            <w:r w:rsidRPr="00E87665">
              <w:rPr>
                <w:rFonts w:eastAsia="Times New Roman"/>
                <w:bCs/>
                <w:iCs/>
                <w:sz w:val="22"/>
                <w:szCs w:val="22"/>
                <w:vertAlign w:val="superscript"/>
              </w:rPr>
              <w:t>a</w:t>
            </w:r>
          </w:p>
        </w:tc>
        <w:tc>
          <w:tcPr>
            <w:tcW w:w="763" w:type="pct"/>
            <w:vAlign w:val="center"/>
          </w:tcPr>
          <w:p w14:paraId="06F506A3" w14:textId="77777777" w:rsidR="0085735B" w:rsidRPr="00E87665" w:rsidRDefault="0085735B" w:rsidP="0085735B">
            <w:pPr>
              <w:rPr>
                <w:rFonts w:eastAsia="Times New Roman"/>
                <w:bCs/>
                <w:iCs/>
                <w:sz w:val="22"/>
                <w:szCs w:val="22"/>
              </w:rPr>
            </w:pPr>
            <w:r>
              <w:rPr>
                <w:rFonts w:eastAsia="Times New Roman"/>
                <w:bCs/>
                <w:iCs/>
                <w:sz w:val="22"/>
                <w:szCs w:val="22"/>
              </w:rPr>
              <w:t>478</w:t>
            </w:r>
            <w:r w:rsidRPr="0086308B">
              <w:rPr>
                <w:rFonts w:eastAsia="Times New Roman"/>
                <w:bCs/>
                <w:iCs/>
                <w:sz w:val="22"/>
                <w:szCs w:val="22"/>
              </w:rPr>
              <w:t xml:space="preserve"> (4</w:t>
            </w:r>
            <w:r>
              <w:rPr>
                <w:rFonts w:eastAsia="Times New Roman"/>
                <w:bCs/>
                <w:iCs/>
                <w:sz w:val="22"/>
                <w:szCs w:val="22"/>
              </w:rPr>
              <w:t>4,1</w:t>
            </w:r>
            <w:r w:rsidRPr="0086308B">
              <w:rPr>
                <w:rFonts w:eastAsia="Times New Roman"/>
                <w:bCs/>
                <w:iCs/>
                <w:sz w:val="22"/>
                <w:szCs w:val="22"/>
              </w:rPr>
              <w:t>)</w:t>
            </w:r>
          </w:p>
        </w:tc>
        <w:tc>
          <w:tcPr>
            <w:tcW w:w="764" w:type="pct"/>
          </w:tcPr>
          <w:p w14:paraId="010C43AE" w14:textId="77777777" w:rsidR="0085735B" w:rsidRPr="00E87665" w:rsidRDefault="0085735B" w:rsidP="0085735B">
            <w:pPr>
              <w:rPr>
                <w:rFonts w:eastAsia="Times New Roman"/>
                <w:iCs/>
                <w:sz w:val="22"/>
                <w:szCs w:val="22"/>
              </w:rPr>
            </w:pPr>
          </w:p>
        </w:tc>
        <w:tc>
          <w:tcPr>
            <w:tcW w:w="617" w:type="pct"/>
          </w:tcPr>
          <w:p w14:paraId="4E8D20FC" w14:textId="77777777" w:rsidR="0085735B" w:rsidRPr="00E87665" w:rsidRDefault="0085735B" w:rsidP="0085735B">
            <w:pPr>
              <w:rPr>
                <w:rFonts w:eastAsia="Times New Roman"/>
                <w:bCs/>
                <w:iCs/>
                <w:sz w:val="22"/>
                <w:szCs w:val="22"/>
              </w:rPr>
            </w:pPr>
          </w:p>
        </w:tc>
        <w:tc>
          <w:tcPr>
            <w:tcW w:w="614" w:type="pct"/>
            <w:gridSpan w:val="2"/>
            <w:vAlign w:val="center"/>
          </w:tcPr>
          <w:p w14:paraId="173734EC" w14:textId="77777777" w:rsidR="0085735B" w:rsidRPr="00E87665" w:rsidRDefault="0085735B" w:rsidP="0085735B">
            <w:pPr>
              <w:rPr>
                <w:rFonts w:eastAsia="Times New Roman"/>
                <w:iCs/>
                <w:sz w:val="22"/>
                <w:szCs w:val="22"/>
              </w:rPr>
            </w:pPr>
            <w:r>
              <w:rPr>
                <w:rFonts w:eastAsia="Times New Roman"/>
                <w:bCs/>
                <w:iCs/>
                <w:sz w:val="22"/>
                <w:szCs w:val="22"/>
              </w:rPr>
              <w:t>44</w:t>
            </w:r>
            <w:r w:rsidRPr="0086308B">
              <w:rPr>
                <w:rFonts w:eastAsia="Times New Roman"/>
                <w:bCs/>
                <w:iCs/>
                <w:sz w:val="22"/>
                <w:szCs w:val="22"/>
              </w:rPr>
              <w:t xml:space="preserve"> (4</w:t>
            </w:r>
            <w:r>
              <w:rPr>
                <w:rFonts w:eastAsia="Times New Roman"/>
                <w:bCs/>
                <w:iCs/>
                <w:sz w:val="22"/>
                <w:szCs w:val="22"/>
              </w:rPr>
              <w:t>,1</w:t>
            </w:r>
            <w:r w:rsidRPr="0086308B">
              <w:rPr>
                <w:rFonts w:eastAsia="Times New Roman"/>
                <w:bCs/>
                <w:iCs/>
                <w:sz w:val="22"/>
                <w:szCs w:val="22"/>
              </w:rPr>
              <w:t>)</w:t>
            </w:r>
          </w:p>
        </w:tc>
      </w:tr>
      <w:tr w:rsidR="0085735B" w:rsidRPr="00E87665" w14:paraId="6FE8A58B" w14:textId="77777777" w:rsidTr="00E43C14">
        <w:trPr>
          <w:cantSplit/>
        </w:trPr>
        <w:tc>
          <w:tcPr>
            <w:tcW w:w="973" w:type="pct"/>
            <w:vMerge/>
          </w:tcPr>
          <w:p w14:paraId="6905E52C" w14:textId="77777777" w:rsidR="0085735B" w:rsidRPr="00E87665" w:rsidRDefault="0085735B" w:rsidP="0085735B">
            <w:pPr>
              <w:tabs>
                <w:tab w:val="left" w:pos="3828"/>
              </w:tabs>
              <w:outlineLvl w:val="0"/>
              <w:rPr>
                <w:rFonts w:eastAsia="Times New Roman"/>
                <w:bCs/>
                <w:iCs/>
                <w:sz w:val="22"/>
                <w:szCs w:val="22"/>
              </w:rPr>
            </w:pPr>
          </w:p>
        </w:tc>
        <w:tc>
          <w:tcPr>
            <w:tcW w:w="1268" w:type="pct"/>
          </w:tcPr>
          <w:p w14:paraId="2235A8E5" w14:textId="77777777" w:rsidR="0085735B" w:rsidRPr="00E87665" w:rsidRDefault="0085735B" w:rsidP="0085735B">
            <w:pPr>
              <w:rPr>
                <w:rFonts w:eastAsia="Times New Roman"/>
                <w:bCs/>
                <w:sz w:val="22"/>
                <w:szCs w:val="22"/>
              </w:rPr>
            </w:pPr>
            <w:r w:rsidRPr="00E87665">
              <w:rPr>
                <w:rFonts w:eastAsia="Times New Roman"/>
                <w:bCs/>
                <w:iCs/>
                <w:sz w:val="22"/>
                <w:szCs w:val="22"/>
              </w:rPr>
              <w:t>febrilna neutropenija</w:t>
            </w:r>
          </w:p>
        </w:tc>
        <w:tc>
          <w:tcPr>
            <w:tcW w:w="763" w:type="pct"/>
          </w:tcPr>
          <w:p w14:paraId="7F9D1FD8" w14:textId="77777777" w:rsidR="0085735B" w:rsidRPr="00E87665" w:rsidRDefault="0085735B" w:rsidP="0085735B">
            <w:pPr>
              <w:rPr>
                <w:rFonts w:eastAsia="Times New Roman"/>
                <w:bCs/>
                <w:iCs/>
                <w:sz w:val="22"/>
                <w:szCs w:val="22"/>
              </w:rPr>
            </w:pPr>
          </w:p>
        </w:tc>
        <w:tc>
          <w:tcPr>
            <w:tcW w:w="764" w:type="pct"/>
          </w:tcPr>
          <w:p w14:paraId="49DBACAF" w14:textId="77777777" w:rsidR="0085735B" w:rsidRPr="00E87665" w:rsidRDefault="0085735B" w:rsidP="0085735B">
            <w:pPr>
              <w:rPr>
                <w:rFonts w:eastAsia="Times New Roman"/>
                <w:iCs/>
                <w:sz w:val="22"/>
                <w:szCs w:val="22"/>
              </w:rPr>
            </w:pPr>
            <w:r w:rsidRPr="0086308B">
              <w:rPr>
                <w:rFonts w:eastAsia="Times New Roman"/>
                <w:bCs/>
                <w:iCs/>
                <w:sz w:val="22"/>
                <w:szCs w:val="22"/>
              </w:rPr>
              <w:t>8</w:t>
            </w:r>
            <w:r>
              <w:rPr>
                <w:rFonts w:eastAsia="Times New Roman"/>
                <w:bCs/>
                <w:iCs/>
                <w:sz w:val="22"/>
                <w:szCs w:val="22"/>
              </w:rPr>
              <w:t>7</w:t>
            </w:r>
            <w:r w:rsidRPr="0086308B">
              <w:rPr>
                <w:rFonts w:eastAsia="Times New Roman"/>
                <w:bCs/>
                <w:iCs/>
                <w:sz w:val="22"/>
                <w:szCs w:val="22"/>
              </w:rPr>
              <w:t xml:space="preserve"> (</w:t>
            </w:r>
            <w:r>
              <w:rPr>
                <w:rFonts w:eastAsia="Times New Roman"/>
                <w:bCs/>
                <w:iCs/>
                <w:sz w:val="22"/>
                <w:szCs w:val="22"/>
              </w:rPr>
              <w:t>8,0</w:t>
            </w:r>
            <w:r w:rsidRPr="0086308B">
              <w:rPr>
                <w:rFonts w:eastAsia="Times New Roman"/>
                <w:bCs/>
                <w:iCs/>
                <w:sz w:val="22"/>
                <w:szCs w:val="22"/>
              </w:rPr>
              <w:t>)</w:t>
            </w:r>
          </w:p>
        </w:tc>
        <w:tc>
          <w:tcPr>
            <w:tcW w:w="617" w:type="pct"/>
          </w:tcPr>
          <w:p w14:paraId="0B7CA24C" w14:textId="77777777" w:rsidR="0085735B" w:rsidRPr="00E87665" w:rsidRDefault="0085735B" w:rsidP="0085735B">
            <w:pPr>
              <w:rPr>
                <w:rFonts w:eastAsia="Times New Roman"/>
                <w:bCs/>
                <w:iCs/>
                <w:sz w:val="22"/>
                <w:szCs w:val="22"/>
              </w:rPr>
            </w:pPr>
          </w:p>
        </w:tc>
        <w:tc>
          <w:tcPr>
            <w:tcW w:w="614" w:type="pct"/>
            <w:gridSpan w:val="2"/>
            <w:vAlign w:val="center"/>
          </w:tcPr>
          <w:p w14:paraId="476B0697" w14:textId="77777777" w:rsidR="0085735B" w:rsidRPr="00E87665" w:rsidRDefault="0085735B" w:rsidP="0085735B">
            <w:pPr>
              <w:rPr>
                <w:rFonts w:eastAsia="Times New Roman"/>
                <w:iCs/>
                <w:sz w:val="22"/>
                <w:szCs w:val="22"/>
              </w:rPr>
            </w:pPr>
            <w:r w:rsidRPr="0086308B">
              <w:rPr>
                <w:rFonts w:eastAsia="Times New Roman"/>
                <w:bCs/>
                <w:iCs/>
                <w:sz w:val="22"/>
                <w:szCs w:val="22"/>
              </w:rPr>
              <w:t>8</w:t>
            </w:r>
            <w:r>
              <w:rPr>
                <w:rFonts w:eastAsia="Times New Roman"/>
                <w:bCs/>
                <w:iCs/>
                <w:sz w:val="22"/>
                <w:szCs w:val="22"/>
              </w:rPr>
              <w:t>7</w:t>
            </w:r>
            <w:r w:rsidRPr="0086308B">
              <w:rPr>
                <w:rFonts w:eastAsia="Times New Roman"/>
                <w:bCs/>
                <w:iCs/>
                <w:sz w:val="22"/>
                <w:szCs w:val="22"/>
              </w:rPr>
              <w:t xml:space="preserve"> (</w:t>
            </w:r>
            <w:r>
              <w:rPr>
                <w:rFonts w:eastAsia="Times New Roman"/>
                <w:bCs/>
                <w:iCs/>
                <w:sz w:val="22"/>
                <w:szCs w:val="22"/>
              </w:rPr>
              <w:t>8,0</w:t>
            </w:r>
            <w:r w:rsidRPr="0086308B">
              <w:rPr>
                <w:rFonts w:eastAsia="Times New Roman"/>
                <w:bCs/>
                <w:iCs/>
                <w:sz w:val="22"/>
                <w:szCs w:val="22"/>
              </w:rPr>
              <w:t>)</w:t>
            </w:r>
          </w:p>
        </w:tc>
      </w:tr>
      <w:tr w:rsidR="0085735B" w:rsidRPr="00E87665" w14:paraId="5E82933C" w14:textId="77777777" w:rsidTr="00E43C14">
        <w:trPr>
          <w:cantSplit/>
        </w:trPr>
        <w:tc>
          <w:tcPr>
            <w:tcW w:w="973" w:type="pct"/>
            <w:vAlign w:val="center"/>
          </w:tcPr>
          <w:p w14:paraId="4B23CBC4" w14:textId="77777777" w:rsidR="0085735B" w:rsidRPr="00E87665" w:rsidRDefault="0085735B" w:rsidP="0085735B">
            <w:pPr>
              <w:tabs>
                <w:tab w:val="left" w:pos="3828"/>
              </w:tabs>
              <w:outlineLvl w:val="0"/>
              <w:rPr>
                <w:rFonts w:eastAsia="Times New Roman"/>
                <w:bCs/>
                <w:iCs/>
                <w:sz w:val="22"/>
                <w:szCs w:val="22"/>
              </w:rPr>
            </w:pPr>
            <w:r w:rsidRPr="00E87665">
              <w:rPr>
                <w:rFonts w:eastAsia="Times New Roman"/>
                <w:bCs/>
                <w:iCs/>
                <w:sz w:val="22"/>
                <w:szCs w:val="22"/>
              </w:rPr>
              <w:t>Poremećaji imunološkog sustava</w:t>
            </w:r>
          </w:p>
        </w:tc>
        <w:tc>
          <w:tcPr>
            <w:tcW w:w="1268" w:type="pct"/>
          </w:tcPr>
          <w:p w14:paraId="374D0B3A" w14:textId="77777777" w:rsidR="0085735B" w:rsidRPr="00E87665" w:rsidRDefault="0085735B" w:rsidP="0085735B">
            <w:pPr>
              <w:rPr>
                <w:rFonts w:eastAsia="Times New Roman"/>
                <w:bCs/>
                <w:sz w:val="22"/>
                <w:szCs w:val="22"/>
              </w:rPr>
            </w:pPr>
            <w:r w:rsidRPr="00E87665">
              <w:rPr>
                <w:rFonts w:eastAsia="Times New Roman"/>
                <w:bCs/>
                <w:sz w:val="22"/>
                <w:szCs w:val="22"/>
              </w:rPr>
              <w:t>preosjetljivost</w:t>
            </w:r>
          </w:p>
        </w:tc>
        <w:tc>
          <w:tcPr>
            <w:tcW w:w="763" w:type="pct"/>
          </w:tcPr>
          <w:p w14:paraId="21B46E90" w14:textId="77777777" w:rsidR="0085735B" w:rsidRPr="00E87665" w:rsidRDefault="0085735B" w:rsidP="0085735B">
            <w:pPr>
              <w:rPr>
                <w:rFonts w:eastAsia="Times New Roman"/>
                <w:iCs/>
                <w:sz w:val="22"/>
                <w:szCs w:val="22"/>
              </w:rPr>
            </w:pPr>
          </w:p>
        </w:tc>
        <w:tc>
          <w:tcPr>
            <w:tcW w:w="764" w:type="pct"/>
          </w:tcPr>
          <w:p w14:paraId="22025086" w14:textId="77777777" w:rsidR="0085735B" w:rsidRPr="00E87665" w:rsidRDefault="0085735B" w:rsidP="0085735B">
            <w:pPr>
              <w:rPr>
                <w:rFonts w:eastAsia="Times New Roman"/>
                <w:iCs/>
                <w:sz w:val="22"/>
                <w:szCs w:val="22"/>
              </w:rPr>
            </w:pPr>
          </w:p>
        </w:tc>
        <w:tc>
          <w:tcPr>
            <w:tcW w:w="617" w:type="pct"/>
          </w:tcPr>
          <w:p w14:paraId="4DD7DFB9" w14:textId="77777777" w:rsidR="0085735B" w:rsidRPr="00E87665" w:rsidRDefault="0085735B" w:rsidP="0085735B">
            <w:pPr>
              <w:rPr>
                <w:rFonts w:eastAsia="Times New Roman"/>
                <w:bCs/>
                <w:iCs/>
                <w:sz w:val="22"/>
                <w:szCs w:val="22"/>
              </w:rPr>
            </w:pPr>
            <w:r>
              <w:rPr>
                <w:rFonts w:eastAsia="Times New Roman"/>
                <w:bCs/>
                <w:iCs/>
                <w:sz w:val="22"/>
                <w:szCs w:val="22"/>
              </w:rPr>
              <w:t>7 (0,6)</w:t>
            </w:r>
          </w:p>
        </w:tc>
        <w:tc>
          <w:tcPr>
            <w:tcW w:w="614" w:type="pct"/>
            <w:gridSpan w:val="2"/>
          </w:tcPr>
          <w:p w14:paraId="6DAE9B24" w14:textId="77777777" w:rsidR="0085735B" w:rsidRPr="00E87665" w:rsidRDefault="0085735B" w:rsidP="0085735B">
            <w:pPr>
              <w:rPr>
                <w:rFonts w:eastAsia="Times New Roman"/>
                <w:iCs/>
                <w:sz w:val="22"/>
                <w:szCs w:val="22"/>
              </w:rPr>
            </w:pPr>
            <w:r w:rsidRPr="0086308B">
              <w:rPr>
                <w:rFonts w:eastAsia="Times New Roman"/>
                <w:bCs/>
                <w:iCs/>
                <w:sz w:val="22"/>
                <w:szCs w:val="22"/>
              </w:rPr>
              <w:t>0</w:t>
            </w:r>
          </w:p>
        </w:tc>
      </w:tr>
      <w:tr w:rsidR="0085735B" w:rsidRPr="00E87665" w14:paraId="360686A0" w14:textId="77777777" w:rsidTr="00E43C14">
        <w:trPr>
          <w:cantSplit/>
          <w:trHeight w:val="258"/>
        </w:trPr>
        <w:tc>
          <w:tcPr>
            <w:tcW w:w="973" w:type="pct"/>
            <w:vMerge w:val="restart"/>
            <w:vAlign w:val="center"/>
          </w:tcPr>
          <w:p w14:paraId="52575903" w14:textId="77777777" w:rsidR="0085735B" w:rsidRPr="00E87665" w:rsidRDefault="0085735B" w:rsidP="0085735B">
            <w:pPr>
              <w:tabs>
                <w:tab w:val="left" w:pos="3828"/>
              </w:tabs>
              <w:outlineLvl w:val="0"/>
              <w:rPr>
                <w:rFonts w:eastAsia="Times New Roman"/>
                <w:bCs/>
                <w:iCs/>
                <w:sz w:val="22"/>
                <w:szCs w:val="22"/>
              </w:rPr>
            </w:pPr>
            <w:r w:rsidRPr="00E87665">
              <w:rPr>
                <w:rFonts w:eastAsia="Times New Roman"/>
                <w:bCs/>
                <w:iCs/>
                <w:sz w:val="22"/>
                <w:szCs w:val="22"/>
              </w:rPr>
              <w:t>Poremećaji metabolizma i prehrane</w:t>
            </w:r>
          </w:p>
        </w:tc>
        <w:tc>
          <w:tcPr>
            <w:tcW w:w="1268" w:type="pct"/>
          </w:tcPr>
          <w:p w14:paraId="7BFE975C" w14:textId="77777777" w:rsidR="0085735B" w:rsidRPr="00E87665" w:rsidRDefault="0085735B" w:rsidP="0085735B">
            <w:pPr>
              <w:rPr>
                <w:rFonts w:eastAsia="Times New Roman"/>
                <w:bCs/>
                <w:sz w:val="22"/>
                <w:szCs w:val="22"/>
              </w:rPr>
            </w:pPr>
            <w:r>
              <w:rPr>
                <w:rFonts w:eastAsia="Times New Roman"/>
                <w:bCs/>
                <w:sz w:val="22"/>
                <w:szCs w:val="22"/>
              </w:rPr>
              <w:t>smanjen apetit</w:t>
            </w:r>
          </w:p>
        </w:tc>
        <w:tc>
          <w:tcPr>
            <w:tcW w:w="763" w:type="pct"/>
            <w:vAlign w:val="center"/>
          </w:tcPr>
          <w:p w14:paraId="7101AB5D" w14:textId="77777777" w:rsidR="0085735B" w:rsidRPr="00E87665" w:rsidRDefault="0085735B" w:rsidP="0085735B">
            <w:pPr>
              <w:rPr>
                <w:rFonts w:eastAsia="Times New Roman"/>
                <w:bCs/>
                <w:sz w:val="22"/>
                <w:szCs w:val="22"/>
              </w:rPr>
            </w:pPr>
            <w:r>
              <w:rPr>
                <w:rFonts w:eastAsia="Times New Roman"/>
                <w:bCs/>
                <w:iCs/>
                <w:sz w:val="22"/>
                <w:szCs w:val="22"/>
              </w:rPr>
              <w:t>192</w:t>
            </w:r>
            <w:r w:rsidRPr="0086308B">
              <w:rPr>
                <w:rFonts w:eastAsia="Times New Roman"/>
                <w:bCs/>
                <w:iCs/>
                <w:sz w:val="22"/>
                <w:szCs w:val="22"/>
              </w:rPr>
              <w:t xml:space="preserve"> (1</w:t>
            </w:r>
            <w:r>
              <w:rPr>
                <w:rFonts w:eastAsia="Times New Roman"/>
                <w:bCs/>
                <w:iCs/>
                <w:sz w:val="22"/>
                <w:szCs w:val="22"/>
              </w:rPr>
              <w:t>7,6</w:t>
            </w:r>
            <w:r w:rsidRPr="0086308B">
              <w:rPr>
                <w:rFonts w:eastAsia="Times New Roman"/>
                <w:bCs/>
                <w:iCs/>
                <w:sz w:val="22"/>
                <w:szCs w:val="22"/>
              </w:rPr>
              <w:t>)</w:t>
            </w:r>
          </w:p>
        </w:tc>
        <w:tc>
          <w:tcPr>
            <w:tcW w:w="764" w:type="pct"/>
          </w:tcPr>
          <w:p w14:paraId="6818143B" w14:textId="77777777" w:rsidR="0085735B" w:rsidRPr="00E87665" w:rsidRDefault="0085735B" w:rsidP="0085735B">
            <w:pPr>
              <w:rPr>
                <w:rFonts w:eastAsia="Times New Roman"/>
                <w:iCs/>
                <w:sz w:val="22"/>
                <w:szCs w:val="22"/>
              </w:rPr>
            </w:pPr>
          </w:p>
        </w:tc>
        <w:tc>
          <w:tcPr>
            <w:tcW w:w="617" w:type="pct"/>
          </w:tcPr>
          <w:p w14:paraId="7ECD089A" w14:textId="77777777" w:rsidR="0085735B" w:rsidRPr="00E87665" w:rsidRDefault="0085735B" w:rsidP="0085735B">
            <w:pPr>
              <w:rPr>
                <w:rFonts w:eastAsia="Times New Roman"/>
                <w:bCs/>
                <w:iCs/>
                <w:sz w:val="22"/>
                <w:szCs w:val="22"/>
              </w:rPr>
            </w:pPr>
          </w:p>
        </w:tc>
        <w:tc>
          <w:tcPr>
            <w:tcW w:w="614" w:type="pct"/>
            <w:gridSpan w:val="2"/>
            <w:vAlign w:val="center"/>
          </w:tcPr>
          <w:p w14:paraId="1ACFEEBD" w14:textId="77777777" w:rsidR="0085735B" w:rsidRPr="00E87665" w:rsidRDefault="0085735B" w:rsidP="0085735B">
            <w:pPr>
              <w:rPr>
                <w:rFonts w:eastAsia="Times New Roman"/>
                <w:iCs/>
                <w:sz w:val="22"/>
                <w:szCs w:val="22"/>
              </w:rPr>
            </w:pPr>
            <w:r>
              <w:rPr>
                <w:rFonts w:eastAsia="Times New Roman"/>
                <w:bCs/>
                <w:iCs/>
                <w:sz w:val="22"/>
                <w:szCs w:val="22"/>
              </w:rPr>
              <w:t>11</w:t>
            </w:r>
            <w:r w:rsidRPr="0086308B">
              <w:rPr>
                <w:rFonts w:eastAsia="Times New Roman"/>
                <w:bCs/>
                <w:iCs/>
                <w:sz w:val="22"/>
                <w:szCs w:val="22"/>
              </w:rPr>
              <w:t xml:space="preserve"> (</w:t>
            </w:r>
            <w:r>
              <w:rPr>
                <w:rFonts w:eastAsia="Times New Roman"/>
                <w:bCs/>
                <w:iCs/>
                <w:sz w:val="22"/>
                <w:szCs w:val="22"/>
              </w:rPr>
              <w:t>1,</w:t>
            </w:r>
            <w:r w:rsidRPr="0086308B">
              <w:rPr>
                <w:rFonts w:eastAsia="Times New Roman"/>
                <w:bCs/>
                <w:iCs/>
                <w:sz w:val="22"/>
                <w:szCs w:val="22"/>
              </w:rPr>
              <w:t>0)</w:t>
            </w:r>
          </w:p>
        </w:tc>
      </w:tr>
      <w:tr w:rsidR="0085735B" w:rsidRPr="00E87665" w14:paraId="01D9BA97" w14:textId="77777777" w:rsidTr="00E43C14">
        <w:trPr>
          <w:cantSplit/>
          <w:trHeight w:val="163"/>
        </w:trPr>
        <w:tc>
          <w:tcPr>
            <w:tcW w:w="973" w:type="pct"/>
            <w:vMerge/>
            <w:vAlign w:val="center"/>
          </w:tcPr>
          <w:p w14:paraId="33678A48" w14:textId="77777777" w:rsidR="0085735B" w:rsidRPr="00E87665" w:rsidRDefault="0085735B" w:rsidP="0085735B">
            <w:pPr>
              <w:tabs>
                <w:tab w:val="left" w:pos="3828"/>
              </w:tabs>
              <w:outlineLvl w:val="0"/>
              <w:rPr>
                <w:rFonts w:eastAsia="Times New Roman"/>
                <w:bCs/>
                <w:iCs/>
                <w:sz w:val="22"/>
                <w:szCs w:val="22"/>
              </w:rPr>
            </w:pPr>
          </w:p>
        </w:tc>
        <w:tc>
          <w:tcPr>
            <w:tcW w:w="1268" w:type="pct"/>
          </w:tcPr>
          <w:p w14:paraId="2630C40D" w14:textId="77777777" w:rsidR="0085735B" w:rsidRPr="00E87665" w:rsidRDefault="0085735B" w:rsidP="0085735B">
            <w:pPr>
              <w:rPr>
                <w:rFonts w:eastAsia="Times New Roman"/>
                <w:bCs/>
                <w:sz w:val="22"/>
                <w:szCs w:val="22"/>
              </w:rPr>
            </w:pPr>
            <w:r w:rsidRPr="00E87665">
              <w:rPr>
                <w:rFonts w:eastAsia="Times New Roman"/>
                <w:bCs/>
                <w:sz w:val="22"/>
                <w:szCs w:val="22"/>
              </w:rPr>
              <w:t>dehidracija</w:t>
            </w:r>
          </w:p>
        </w:tc>
        <w:tc>
          <w:tcPr>
            <w:tcW w:w="763" w:type="pct"/>
          </w:tcPr>
          <w:p w14:paraId="37DDDCAC" w14:textId="77777777" w:rsidR="0085735B" w:rsidRPr="00E87665" w:rsidRDefault="0085735B" w:rsidP="0085735B">
            <w:pPr>
              <w:rPr>
                <w:rFonts w:eastAsia="Times New Roman"/>
                <w:bCs/>
                <w:sz w:val="22"/>
                <w:szCs w:val="22"/>
              </w:rPr>
            </w:pPr>
          </w:p>
        </w:tc>
        <w:tc>
          <w:tcPr>
            <w:tcW w:w="764" w:type="pct"/>
            <w:vAlign w:val="center"/>
          </w:tcPr>
          <w:p w14:paraId="556783EE" w14:textId="77777777" w:rsidR="0085735B" w:rsidRPr="00E87665" w:rsidRDefault="0085735B" w:rsidP="0085735B">
            <w:pPr>
              <w:rPr>
                <w:rFonts w:eastAsia="Times New Roman"/>
                <w:iCs/>
                <w:sz w:val="22"/>
                <w:szCs w:val="22"/>
              </w:rPr>
            </w:pPr>
            <w:r>
              <w:rPr>
                <w:rFonts w:eastAsia="Times New Roman"/>
                <w:bCs/>
                <w:iCs/>
                <w:sz w:val="22"/>
                <w:szCs w:val="22"/>
              </w:rPr>
              <w:t>27</w:t>
            </w:r>
            <w:r w:rsidRPr="0086308B">
              <w:rPr>
                <w:rFonts w:eastAsia="Times New Roman"/>
                <w:bCs/>
                <w:iCs/>
                <w:sz w:val="22"/>
                <w:szCs w:val="22"/>
              </w:rPr>
              <w:t xml:space="preserve"> (</w:t>
            </w:r>
            <w:r>
              <w:rPr>
                <w:rFonts w:eastAsia="Times New Roman"/>
                <w:bCs/>
                <w:iCs/>
                <w:sz w:val="22"/>
                <w:szCs w:val="22"/>
              </w:rPr>
              <w:t>2,5</w:t>
            </w:r>
            <w:r w:rsidRPr="0086308B">
              <w:rPr>
                <w:rFonts w:eastAsia="Times New Roman"/>
                <w:bCs/>
                <w:iCs/>
                <w:sz w:val="22"/>
                <w:szCs w:val="22"/>
              </w:rPr>
              <w:t>)</w:t>
            </w:r>
          </w:p>
        </w:tc>
        <w:tc>
          <w:tcPr>
            <w:tcW w:w="617" w:type="pct"/>
          </w:tcPr>
          <w:p w14:paraId="7F3D2C4E" w14:textId="77777777" w:rsidR="0085735B" w:rsidRPr="00E87665" w:rsidRDefault="0085735B" w:rsidP="0085735B">
            <w:pPr>
              <w:rPr>
                <w:rFonts w:eastAsia="Times New Roman"/>
                <w:bCs/>
                <w:iCs/>
                <w:sz w:val="22"/>
                <w:szCs w:val="22"/>
              </w:rPr>
            </w:pPr>
          </w:p>
        </w:tc>
        <w:tc>
          <w:tcPr>
            <w:tcW w:w="614" w:type="pct"/>
            <w:gridSpan w:val="2"/>
            <w:vAlign w:val="center"/>
          </w:tcPr>
          <w:p w14:paraId="68D9AD49" w14:textId="77777777" w:rsidR="0085735B" w:rsidRPr="00E87665" w:rsidRDefault="0085735B" w:rsidP="0085735B">
            <w:pPr>
              <w:rPr>
                <w:rFonts w:eastAsia="Times New Roman"/>
                <w:iCs/>
                <w:sz w:val="22"/>
                <w:szCs w:val="22"/>
              </w:rPr>
            </w:pPr>
            <w:r>
              <w:rPr>
                <w:rFonts w:eastAsia="Times New Roman"/>
                <w:bCs/>
                <w:iCs/>
                <w:sz w:val="22"/>
                <w:szCs w:val="22"/>
              </w:rPr>
              <w:t>11</w:t>
            </w:r>
            <w:r w:rsidRPr="0086308B">
              <w:rPr>
                <w:rFonts w:eastAsia="Times New Roman"/>
                <w:bCs/>
                <w:iCs/>
                <w:sz w:val="22"/>
                <w:szCs w:val="22"/>
              </w:rPr>
              <w:t xml:space="preserve"> (</w:t>
            </w:r>
            <w:r>
              <w:rPr>
                <w:rFonts w:eastAsia="Times New Roman"/>
                <w:bCs/>
                <w:iCs/>
                <w:sz w:val="22"/>
                <w:szCs w:val="22"/>
              </w:rPr>
              <w:t>1,0</w:t>
            </w:r>
            <w:r w:rsidRPr="0086308B">
              <w:rPr>
                <w:rFonts w:eastAsia="Times New Roman"/>
                <w:bCs/>
                <w:iCs/>
                <w:sz w:val="22"/>
                <w:szCs w:val="22"/>
              </w:rPr>
              <w:t>)</w:t>
            </w:r>
          </w:p>
        </w:tc>
      </w:tr>
      <w:tr w:rsidR="0085735B" w:rsidRPr="00E87665" w14:paraId="6C148444" w14:textId="77777777" w:rsidTr="00E43C14">
        <w:trPr>
          <w:cantSplit/>
          <w:trHeight w:val="168"/>
        </w:trPr>
        <w:tc>
          <w:tcPr>
            <w:tcW w:w="973" w:type="pct"/>
            <w:vMerge/>
            <w:vAlign w:val="center"/>
          </w:tcPr>
          <w:p w14:paraId="18D7EA01" w14:textId="77777777" w:rsidR="0085735B" w:rsidRPr="00E87665" w:rsidRDefault="0085735B" w:rsidP="0085735B">
            <w:pPr>
              <w:tabs>
                <w:tab w:val="left" w:pos="3828"/>
              </w:tabs>
              <w:outlineLvl w:val="0"/>
              <w:rPr>
                <w:rFonts w:eastAsia="Times New Roman"/>
                <w:bCs/>
                <w:iCs/>
                <w:sz w:val="22"/>
                <w:szCs w:val="22"/>
              </w:rPr>
            </w:pPr>
          </w:p>
        </w:tc>
        <w:tc>
          <w:tcPr>
            <w:tcW w:w="1268" w:type="pct"/>
          </w:tcPr>
          <w:p w14:paraId="2E38F638" w14:textId="77777777" w:rsidR="0085735B" w:rsidRPr="00E87665" w:rsidRDefault="0085735B" w:rsidP="0085735B">
            <w:pPr>
              <w:rPr>
                <w:rFonts w:eastAsia="Times New Roman"/>
                <w:bCs/>
                <w:sz w:val="22"/>
                <w:szCs w:val="22"/>
              </w:rPr>
            </w:pPr>
            <w:r w:rsidRPr="00E87665">
              <w:rPr>
                <w:rFonts w:eastAsia="Times New Roman"/>
                <w:bCs/>
                <w:sz w:val="22"/>
                <w:szCs w:val="22"/>
              </w:rPr>
              <w:t>hiperglikemija</w:t>
            </w:r>
          </w:p>
        </w:tc>
        <w:tc>
          <w:tcPr>
            <w:tcW w:w="763" w:type="pct"/>
          </w:tcPr>
          <w:p w14:paraId="5A4A8242" w14:textId="77777777" w:rsidR="0085735B" w:rsidRPr="00E87665" w:rsidRDefault="0085735B" w:rsidP="0085735B">
            <w:pPr>
              <w:rPr>
                <w:rFonts w:eastAsia="Times New Roman"/>
                <w:bCs/>
                <w:sz w:val="22"/>
                <w:szCs w:val="22"/>
              </w:rPr>
            </w:pPr>
          </w:p>
        </w:tc>
        <w:tc>
          <w:tcPr>
            <w:tcW w:w="764" w:type="pct"/>
            <w:vAlign w:val="center"/>
          </w:tcPr>
          <w:p w14:paraId="7773F57D" w14:textId="77777777" w:rsidR="0085735B" w:rsidRPr="00E87665" w:rsidRDefault="0085735B" w:rsidP="0085735B">
            <w:pPr>
              <w:rPr>
                <w:rFonts w:eastAsia="Times New Roman"/>
                <w:iCs/>
                <w:sz w:val="22"/>
                <w:szCs w:val="22"/>
              </w:rPr>
            </w:pPr>
            <w:r>
              <w:rPr>
                <w:rFonts w:eastAsia="Times New Roman"/>
                <w:bCs/>
                <w:iCs/>
                <w:sz w:val="22"/>
                <w:szCs w:val="22"/>
              </w:rPr>
              <w:t>11</w:t>
            </w:r>
            <w:r w:rsidRPr="0086308B">
              <w:rPr>
                <w:rFonts w:eastAsia="Times New Roman"/>
                <w:bCs/>
                <w:iCs/>
                <w:sz w:val="22"/>
                <w:szCs w:val="22"/>
              </w:rPr>
              <w:t xml:space="preserve"> (1,</w:t>
            </w:r>
            <w:r>
              <w:rPr>
                <w:rFonts w:eastAsia="Times New Roman"/>
                <w:bCs/>
                <w:iCs/>
                <w:sz w:val="22"/>
                <w:szCs w:val="22"/>
              </w:rPr>
              <w:t>0</w:t>
            </w:r>
            <w:r w:rsidRPr="0086308B">
              <w:rPr>
                <w:rFonts w:eastAsia="Times New Roman"/>
                <w:bCs/>
                <w:iCs/>
                <w:sz w:val="22"/>
                <w:szCs w:val="22"/>
              </w:rPr>
              <w:t>)</w:t>
            </w:r>
          </w:p>
        </w:tc>
        <w:tc>
          <w:tcPr>
            <w:tcW w:w="617" w:type="pct"/>
          </w:tcPr>
          <w:p w14:paraId="369DC29C" w14:textId="77777777" w:rsidR="0085735B" w:rsidRPr="00E87665" w:rsidRDefault="0085735B" w:rsidP="0085735B">
            <w:pPr>
              <w:rPr>
                <w:rFonts w:eastAsia="Times New Roman"/>
                <w:bCs/>
                <w:iCs/>
                <w:sz w:val="22"/>
                <w:szCs w:val="22"/>
              </w:rPr>
            </w:pPr>
          </w:p>
        </w:tc>
        <w:tc>
          <w:tcPr>
            <w:tcW w:w="614" w:type="pct"/>
            <w:gridSpan w:val="2"/>
            <w:vAlign w:val="center"/>
          </w:tcPr>
          <w:p w14:paraId="5D3F9A6F" w14:textId="77777777" w:rsidR="0085735B" w:rsidRPr="00E87665" w:rsidRDefault="0085735B" w:rsidP="0085735B">
            <w:pPr>
              <w:rPr>
                <w:rFonts w:eastAsia="Times New Roman"/>
                <w:iCs/>
                <w:sz w:val="22"/>
                <w:szCs w:val="22"/>
              </w:rPr>
            </w:pPr>
            <w:r>
              <w:rPr>
                <w:rFonts w:eastAsia="Times New Roman"/>
                <w:bCs/>
                <w:iCs/>
                <w:sz w:val="22"/>
                <w:szCs w:val="22"/>
              </w:rPr>
              <w:t>7</w:t>
            </w:r>
            <w:r w:rsidRPr="0086308B">
              <w:rPr>
                <w:rFonts w:eastAsia="Times New Roman"/>
                <w:bCs/>
                <w:iCs/>
                <w:sz w:val="22"/>
                <w:szCs w:val="22"/>
              </w:rPr>
              <w:t xml:space="preserve"> (0,</w:t>
            </w:r>
            <w:r>
              <w:rPr>
                <w:rFonts w:eastAsia="Times New Roman"/>
                <w:bCs/>
                <w:iCs/>
                <w:sz w:val="22"/>
                <w:szCs w:val="22"/>
              </w:rPr>
              <w:t>6</w:t>
            </w:r>
            <w:r w:rsidRPr="0086308B">
              <w:rPr>
                <w:rFonts w:eastAsia="Times New Roman"/>
                <w:bCs/>
                <w:iCs/>
                <w:sz w:val="22"/>
                <w:szCs w:val="22"/>
              </w:rPr>
              <w:t>)</w:t>
            </w:r>
          </w:p>
        </w:tc>
      </w:tr>
      <w:tr w:rsidR="0085735B" w:rsidRPr="00E87665" w14:paraId="0A5BFDD7" w14:textId="77777777" w:rsidTr="00E43C14">
        <w:trPr>
          <w:cantSplit/>
          <w:trHeight w:val="248"/>
        </w:trPr>
        <w:tc>
          <w:tcPr>
            <w:tcW w:w="973" w:type="pct"/>
            <w:vMerge/>
            <w:vAlign w:val="center"/>
          </w:tcPr>
          <w:p w14:paraId="6A230CC7" w14:textId="77777777" w:rsidR="0085735B" w:rsidRPr="00E87665" w:rsidRDefault="0085735B" w:rsidP="0085735B">
            <w:pPr>
              <w:tabs>
                <w:tab w:val="left" w:pos="3828"/>
              </w:tabs>
              <w:outlineLvl w:val="0"/>
              <w:rPr>
                <w:rFonts w:eastAsia="Times New Roman"/>
                <w:bCs/>
                <w:iCs/>
                <w:sz w:val="22"/>
                <w:szCs w:val="22"/>
              </w:rPr>
            </w:pPr>
          </w:p>
        </w:tc>
        <w:tc>
          <w:tcPr>
            <w:tcW w:w="1268" w:type="pct"/>
          </w:tcPr>
          <w:p w14:paraId="5DAE13AB" w14:textId="77777777" w:rsidR="0085735B" w:rsidRPr="00E87665" w:rsidRDefault="0085735B" w:rsidP="0085735B">
            <w:pPr>
              <w:rPr>
                <w:rFonts w:eastAsia="Times New Roman"/>
                <w:bCs/>
                <w:sz w:val="22"/>
                <w:szCs w:val="22"/>
              </w:rPr>
            </w:pPr>
            <w:r w:rsidRPr="00E87665">
              <w:rPr>
                <w:rFonts w:eastAsia="Times New Roman"/>
                <w:bCs/>
                <w:sz w:val="22"/>
                <w:szCs w:val="22"/>
              </w:rPr>
              <w:t>hipokalijemija</w:t>
            </w:r>
          </w:p>
        </w:tc>
        <w:tc>
          <w:tcPr>
            <w:tcW w:w="763" w:type="pct"/>
          </w:tcPr>
          <w:p w14:paraId="7A357E1B" w14:textId="77777777" w:rsidR="0085735B" w:rsidRPr="00E87665" w:rsidRDefault="0085735B" w:rsidP="0085735B">
            <w:pPr>
              <w:rPr>
                <w:rFonts w:eastAsia="Times New Roman"/>
                <w:bCs/>
                <w:sz w:val="22"/>
                <w:szCs w:val="22"/>
              </w:rPr>
            </w:pPr>
          </w:p>
        </w:tc>
        <w:tc>
          <w:tcPr>
            <w:tcW w:w="764" w:type="pct"/>
            <w:vAlign w:val="center"/>
          </w:tcPr>
          <w:p w14:paraId="7133BCBB" w14:textId="77777777" w:rsidR="0085735B" w:rsidRPr="00E87665" w:rsidRDefault="0085735B" w:rsidP="0085735B">
            <w:pPr>
              <w:rPr>
                <w:rFonts w:eastAsia="Times New Roman"/>
                <w:iCs/>
                <w:sz w:val="22"/>
                <w:szCs w:val="22"/>
              </w:rPr>
            </w:pPr>
          </w:p>
        </w:tc>
        <w:tc>
          <w:tcPr>
            <w:tcW w:w="617" w:type="pct"/>
          </w:tcPr>
          <w:p w14:paraId="68DC3390" w14:textId="77777777" w:rsidR="0085735B" w:rsidRPr="00E87665" w:rsidRDefault="0085735B" w:rsidP="0085735B">
            <w:pPr>
              <w:rPr>
                <w:rFonts w:eastAsia="Times New Roman"/>
                <w:bCs/>
                <w:iCs/>
                <w:sz w:val="22"/>
                <w:szCs w:val="22"/>
              </w:rPr>
            </w:pPr>
            <w:r>
              <w:rPr>
                <w:rFonts w:eastAsia="Times New Roman"/>
                <w:bCs/>
                <w:iCs/>
                <w:sz w:val="22"/>
                <w:szCs w:val="22"/>
              </w:rPr>
              <w:t>8 (0,7)</w:t>
            </w:r>
          </w:p>
        </w:tc>
        <w:tc>
          <w:tcPr>
            <w:tcW w:w="614" w:type="pct"/>
            <w:gridSpan w:val="2"/>
            <w:vAlign w:val="center"/>
          </w:tcPr>
          <w:p w14:paraId="62B30F3A" w14:textId="77777777" w:rsidR="0085735B" w:rsidRPr="00E87665" w:rsidRDefault="0085735B" w:rsidP="0085735B">
            <w:pPr>
              <w:rPr>
                <w:rFonts w:eastAsia="Times New Roman"/>
                <w:iCs/>
                <w:sz w:val="22"/>
                <w:szCs w:val="22"/>
              </w:rPr>
            </w:pPr>
            <w:r w:rsidRPr="0086308B">
              <w:rPr>
                <w:rFonts w:eastAsia="Times New Roman"/>
                <w:bCs/>
                <w:iCs/>
                <w:sz w:val="22"/>
                <w:szCs w:val="22"/>
              </w:rPr>
              <w:t>2 (0,</w:t>
            </w:r>
            <w:r>
              <w:rPr>
                <w:rFonts w:eastAsia="Times New Roman"/>
                <w:bCs/>
                <w:iCs/>
                <w:sz w:val="22"/>
                <w:szCs w:val="22"/>
              </w:rPr>
              <w:t>2</w:t>
            </w:r>
            <w:r w:rsidRPr="0086308B">
              <w:rPr>
                <w:rFonts w:eastAsia="Times New Roman"/>
                <w:bCs/>
                <w:iCs/>
                <w:sz w:val="22"/>
                <w:szCs w:val="22"/>
              </w:rPr>
              <w:t>)</w:t>
            </w:r>
          </w:p>
        </w:tc>
      </w:tr>
      <w:tr w:rsidR="0085735B" w:rsidRPr="00E87665" w14:paraId="14938BE0" w14:textId="77777777" w:rsidTr="00E43C14">
        <w:trPr>
          <w:cantSplit/>
          <w:trHeight w:val="248"/>
        </w:trPr>
        <w:tc>
          <w:tcPr>
            <w:tcW w:w="973" w:type="pct"/>
            <w:vMerge w:val="restart"/>
            <w:vAlign w:val="center"/>
          </w:tcPr>
          <w:p w14:paraId="0625C573" w14:textId="77777777" w:rsidR="0085735B" w:rsidRPr="00E87665" w:rsidRDefault="0085735B" w:rsidP="0085735B">
            <w:pPr>
              <w:tabs>
                <w:tab w:val="left" w:pos="3828"/>
              </w:tabs>
              <w:outlineLvl w:val="0"/>
              <w:rPr>
                <w:rFonts w:eastAsia="Times New Roman"/>
                <w:bCs/>
                <w:iCs/>
                <w:sz w:val="22"/>
                <w:szCs w:val="22"/>
              </w:rPr>
            </w:pPr>
            <w:r w:rsidRPr="00E87665">
              <w:rPr>
                <w:rFonts w:eastAsia="Times New Roman"/>
                <w:bCs/>
                <w:iCs/>
                <w:sz w:val="22"/>
                <w:szCs w:val="22"/>
              </w:rPr>
              <w:t>Psihijatrijski poremećaji</w:t>
            </w:r>
          </w:p>
        </w:tc>
        <w:tc>
          <w:tcPr>
            <w:tcW w:w="1268" w:type="pct"/>
          </w:tcPr>
          <w:p w14:paraId="721483EC" w14:textId="77777777" w:rsidR="0085735B" w:rsidRPr="00E87665" w:rsidRDefault="0085735B" w:rsidP="0085735B">
            <w:pPr>
              <w:rPr>
                <w:rFonts w:eastAsia="Times New Roman"/>
                <w:bCs/>
                <w:sz w:val="22"/>
                <w:szCs w:val="22"/>
              </w:rPr>
            </w:pPr>
            <w:r>
              <w:rPr>
                <w:rFonts w:eastAsia="Times New Roman"/>
                <w:bCs/>
                <w:sz w:val="22"/>
                <w:szCs w:val="22"/>
              </w:rPr>
              <w:t>nesanica</w:t>
            </w:r>
          </w:p>
        </w:tc>
        <w:tc>
          <w:tcPr>
            <w:tcW w:w="763" w:type="pct"/>
          </w:tcPr>
          <w:p w14:paraId="1815E8F3" w14:textId="77777777" w:rsidR="0085735B" w:rsidRPr="00E87665" w:rsidRDefault="0085735B" w:rsidP="0085735B">
            <w:pPr>
              <w:rPr>
                <w:rFonts w:eastAsia="Times New Roman"/>
                <w:bCs/>
                <w:sz w:val="22"/>
                <w:szCs w:val="22"/>
              </w:rPr>
            </w:pPr>
          </w:p>
        </w:tc>
        <w:tc>
          <w:tcPr>
            <w:tcW w:w="764" w:type="pct"/>
            <w:vAlign w:val="center"/>
          </w:tcPr>
          <w:p w14:paraId="1B9681A1" w14:textId="77777777" w:rsidR="0085735B" w:rsidRPr="00E87665" w:rsidRDefault="0085735B" w:rsidP="0085735B">
            <w:pPr>
              <w:rPr>
                <w:rFonts w:eastAsia="Times New Roman"/>
                <w:bCs/>
                <w:iCs/>
                <w:sz w:val="22"/>
                <w:szCs w:val="22"/>
              </w:rPr>
            </w:pPr>
            <w:r>
              <w:rPr>
                <w:rFonts w:eastAsia="Times New Roman"/>
                <w:bCs/>
                <w:iCs/>
                <w:sz w:val="22"/>
                <w:szCs w:val="22"/>
              </w:rPr>
              <w:t>45 (4,1)</w:t>
            </w:r>
          </w:p>
        </w:tc>
        <w:tc>
          <w:tcPr>
            <w:tcW w:w="617" w:type="pct"/>
          </w:tcPr>
          <w:p w14:paraId="77F7BEAC" w14:textId="77777777" w:rsidR="0085735B" w:rsidRPr="00E87665" w:rsidRDefault="0085735B" w:rsidP="0085735B">
            <w:pPr>
              <w:rPr>
                <w:rFonts w:eastAsia="Times New Roman"/>
                <w:bCs/>
                <w:iCs/>
                <w:sz w:val="22"/>
                <w:szCs w:val="22"/>
              </w:rPr>
            </w:pPr>
          </w:p>
        </w:tc>
        <w:tc>
          <w:tcPr>
            <w:tcW w:w="614" w:type="pct"/>
            <w:gridSpan w:val="2"/>
            <w:vAlign w:val="center"/>
          </w:tcPr>
          <w:p w14:paraId="765ACDBC" w14:textId="77777777" w:rsidR="0085735B" w:rsidRPr="00E87665" w:rsidRDefault="0085735B" w:rsidP="0085735B">
            <w:pPr>
              <w:rPr>
                <w:rFonts w:eastAsia="Times New Roman"/>
                <w:bCs/>
                <w:iCs/>
                <w:sz w:val="22"/>
                <w:szCs w:val="22"/>
              </w:rPr>
            </w:pPr>
            <w:r>
              <w:rPr>
                <w:rFonts w:eastAsia="Times New Roman"/>
                <w:bCs/>
                <w:iCs/>
                <w:sz w:val="22"/>
                <w:szCs w:val="22"/>
              </w:rPr>
              <w:t>0</w:t>
            </w:r>
          </w:p>
        </w:tc>
      </w:tr>
      <w:tr w:rsidR="0085735B" w:rsidRPr="00E87665" w14:paraId="0E45DD3C" w14:textId="77777777" w:rsidTr="00E43C14">
        <w:trPr>
          <w:cantSplit/>
          <w:trHeight w:val="248"/>
        </w:trPr>
        <w:tc>
          <w:tcPr>
            <w:tcW w:w="973" w:type="pct"/>
            <w:vMerge/>
            <w:vAlign w:val="center"/>
          </w:tcPr>
          <w:p w14:paraId="7B69DD79" w14:textId="77777777" w:rsidR="0085735B" w:rsidRPr="00E87665" w:rsidRDefault="0085735B" w:rsidP="0085735B">
            <w:pPr>
              <w:tabs>
                <w:tab w:val="left" w:pos="3828"/>
              </w:tabs>
              <w:outlineLvl w:val="0"/>
              <w:rPr>
                <w:rFonts w:eastAsia="Times New Roman"/>
                <w:bCs/>
                <w:iCs/>
                <w:sz w:val="22"/>
                <w:szCs w:val="22"/>
              </w:rPr>
            </w:pPr>
          </w:p>
        </w:tc>
        <w:tc>
          <w:tcPr>
            <w:tcW w:w="1268" w:type="pct"/>
          </w:tcPr>
          <w:p w14:paraId="276267A4" w14:textId="77777777" w:rsidR="0085735B" w:rsidRPr="00E87665" w:rsidRDefault="0085735B" w:rsidP="0085735B">
            <w:pPr>
              <w:rPr>
                <w:rFonts w:eastAsia="Times New Roman"/>
                <w:bCs/>
                <w:sz w:val="22"/>
                <w:szCs w:val="22"/>
              </w:rPr>
            </w:pPr>
            <w:r w:rsidRPr="00E87665">
              <w:rPr>
                <w:rFonts w:eastAsia="Times New Roman"/>
                <w:bCs/>
                <w:sz w:val="22"/>
                <w:szCs w:val="22"/>
              </w:rPr>
              <w:t>anksioznost</w:t>
            </w:r>
          </w:p>
        </w:tc>
        <w:tc>
          <w:tcPr>
            <w:tcW w:w="763" w:type="pct"/>
          </w:tcPr>
          <w:p w14:paraId="052EBBA6" w14:textId="77777777" w:rsidR="0085735B" w:rsidRPr="00E87665" w:rsidRDefault="0085735B" w:rsidP="0085735B">
            <w:pPr>
              <w:rPr>
                <w:rFonts w:eastAsia="Times New Roman"/>
                <w:bCs/>
                <w:sz w:val="22"/>
                <w:szCs w:val="22"/>
              </w:rPr>
            </w:pPr>
          </w:p>
        </w:tc>
        <w:tc>
          <w:tcPr>
            <w:tcW w:w="764" w:type="pct"/>
            <w:vAlign w:val="center"/>
          </w:tcPr>
          <w:p w14:paraId="6CE18434" w14:textId="77777777" w:rsidR="0085735B" w:rsidRPr="00E87665" w:rsidRDefault="0085735B" w:rsidP="0085735B">
            <w:pPr>
              <w:rPr>
                <w:rFonts w:eastAsia="Times New Roman"/>
                <w:bCs/>
                <w:iCs/>
                <w:sz w:val="22"/>
                <w:szCs w:val="22"/>
              </w:rPr>
            </w:pPr>
            <w:r w:rsidRPr="0086308B">
              <w:rPr>
                <w:rFonts w:eastAsia="Times New Roman"/>
                <w:bCs/>
                <w:iCs/>
                <w:sz w:val="22"/>
                <w:szCs w:val="22"/>
              </w:rPr>
              <w:t>1</w:t>
            </w:r>
            <w:r>
              <w:rPr>
                <w:rFonts w:eastAsia="Times New Roman"/>
                <w:bCs/>
                <w:iCs/>
                <w:sz w:val="22"/>
                <w:szCs w:val="22"/>
              </w:rPr>
              <w:t>3</w:t>
            </w:r>
            <w:r w:rsidRPr="0086308B">
              <w:rPr>
                <w:rFonts w:eastAsia="Times New Roman"/>
                <w:bCs/>
                <w:iCs/>
                <w:sz w:val="22"/>
                <w:szCs w:val="22"/>
              </w:rPr>
              <w:t xml:space="preserve"> (</w:t>
            </w:r>
            <w:r>
              <w:rPr>
                <w:rFonts w:eastAsia="Times New Roman"/>
                <w:bCs/>
                <w:iCs/>
                <w:sz w:val="22"/>
                <w:szCs w:val="22"/>
              </w:rPr>
              <w:t>1,2</w:t>
            </w:r>
            <w:r w:rsidRPr="0086308B">
              <w:rPr>
                <w:rFonts w:eastAsia="Times New Roman"/>
                <w:bCs/>
                <w:iCs/>
                <w:sz w:val="22"/>
                <w:szCs w:val="22"/>
              </w:rPr>
              <w:t>)</w:t>
            </w:r>
          </w:p>
        </w:tc>
        <w:tc>
          <w:tcPr>
            <w:tcW w:w="617" w:type="pct"/>
          </w:tcPr>
          <w:p w14:paraId="2299A1DF" w14:textId="77777777" w:rsidR="0085735B" w:rsidRPr="00E87665" w:rsidRDefault="0085735B" w:rsidP="0085735B">
            <w:pPr>
              <w:rPr>
                <w:rFonts w:eastAsia="Times New Roman"/>
                <w:bCs/>
                <w:iCs/>
                <w:sz w:val="22"/>
                <w:szCs w:val="22"/>
              </w:rPr>
            </w:pPr>
          </w:p>
        </w:tc>
        <w:tc>
          <w:tcPr>
            <w:tcW w:w="614" w:type="pct"/>
            <w:gridSpan w:val="2"/>
            <w:vAlign w:val="center"/>
          </w:tcPr>
          <w:p w14:paraId="7AE3BFE6" w14:textId="77777777" w:rsidR="0085735B" w:rsidRPr="00E87665" w:rsidRDefault="0085735B" w:rsidP="0085735B">
            <w:pPr>
              <w:rPr>
                <w:rFonts w:eastAsia="Times New Roman"/>
                <w:bCs/>
                <w:iCs/>
                <w:sz w:val="22"/>
                <w:szCs w:val="22"/>
              </w:rPr>
            </w:pPr>
            <w:r w:rsidRPr="0086308B">
              <w:rPr>
                <w:rFonts w:eastAsia="Times New Roman"/>
                <w:bCs/>
                <w:iCs/>
                <w:sz w:val="22"/>
                <w:szCs w:val="22"/>
              </w:rPr>
              <w:t>0</w:t>
            </w:r>
          </w:p>
        </w:tc>
      </w:tr>
      <w:tr w:rsidR="0085735B" w:rsidRPr="00E87665" w14:paraId="37A4C015" w14:textId="77777777" w:rsidTr="00E43C14">
        <w:trPr>
          <w:cantSplit/>
          <w:trHeight w:val="248"/>
        </w:trPr>
        <w:tc>
          <w:tcPr>
            <w:tcW w:w="973" w:type="pct"/>
            <w:vMerge/>
            <w:vAlign w:val="center"/>
          </w:tcPr>
          <w:p w14:paraId="2944F1E2" w14:textId="77777777" w:rsidR="0085735B" w:rsidRPr="00E87665" w:rsidRDefault="0085735B" w:rsidP="0085735B">
            <w:pPr>
              <w:keepNext/>
              <w:tabs>
                <w:tab w:val="left" w:pos="3828"/>
              </w:tabs>
              <w:outlineLvl w:val="0"/>
              <w:rPr>
                <w:rFonts w:eastAsia="Times New Roman"/>
                <w:bCs/>
                <w:iCs/>
                <w:sz w:val="22"/>
                <w:szCs w:val="22"/>
              </w:rPr>
            </w:pPr>
          </w:p>
        </w:tc>
        <w:tc>
          <w:tcPr>
            <w:tcW w:w="1268" w:type="pct"/>
          </w:tcPr>
          <w:p w14:paraId="55002F96" w14:textId="77777777" w:rsidR="0085735B" w:rsidRPr="00E87665" w:rsidRDefault="0085735B" w:rsidP="0085735B">
            <w:pPr>
              <w:rPr>
                <w:rFonts w:eastAsia="Times New Roman"/>
                <w:bCs/>
                <w:sz w:val="22"/>
                <w:szCs w:val="22"/>
              </w:rPr>
            </w:pPr>
            <w:r w:rsidRPr="00E87665">
              <w:rPr>
                <w:rFonts w:eastAsia="Times New Roman"/>
                <w:bCs/>
                <w:sz w:val="22"/>
                <w:szCs w:val="22"/>
              </w:rPr>
              <w:t>stanje konfuzije</w:t>
            </w:r>
          </w:p>
        </w:tc>
        <w:tc>
          <w:tcPr>
            <w:tcW w:w="763" w:type="pct"/>
          </w:tcPr>
          <w:p w14:paraId="032E6816" w14:textId="77777777" w:rsidR="0085735B" w:rsidRPr="00E87665" w:rsidRDefault="0085735B" w:rsidP="0085735B">
            <w:pPr>
              <w:rPr>
                <w:rFonts w:eastAsia="Times New Roman"/>
                <w:bCs/>
                <w:sz w:val="22"/>
                <w:szCs w:val="22"/>
              </w:rPr>
            </w:pPr>
          </w:p>
        </w:tc>
        <w:tc>
          <w:tcPr>
            <w:tcW w:w="764" w:type="pct"/>
            <w:vAlign w:val="center"/>
          </w:tcPr>
          <w:p w14:paraId="265BB842" w14:textId="77777777" w:rsidR="0085735B" w:rsidRPr="00E87665" w:rsidRDefault="0085735B" w:rsidP="0085735B">
            <w:pPr>
              <w:rPr>
                <w:rFonts w:eastAsia="Times New Roman"/>
                <w:bCs/>
                <w:iCs/>
                <w:sz w:val="22"/>
                <w:szCs w:val="22"/>
              </w:rPr>
            </w:pPr>
            <w:r>
              <w:rPr>
                <w:rFonts w:eastAsia="Times New Roman"/>
                <w:bCs/>
                <w:iCs/>
                <w:sz w:val="22"/>
                <w:szCs w:val="22"/>
              </w:rPr>
              <w:t>12</w:t>
            </w:r>
            <w:r w:rsidRPr="0086308B">
              <w:rPr>
                <w:rFonts w:eastAsia="Times New Roman"/>
                <w:bCs/>
                <w:iCs/>
                <w:sz w:val="22"/>
                <w:szCs w:val="22"/>
              </w:rPr>
              <w:t xml:space="preserve"> (1,</w:t>
            </w:r>
            <w:r>
              <w:rPr>
                <w:rFonts w:eastAsia="Times New Roman"/>
                <w:bCs/>
                <w:iCs/>
                <w:sz w:val="22"/>
                <w:szCs w:val="22"/>
              </w:rPr>
              <w:t>1</w:t>
            </w:r>
            <w:r w:rsidRPr="0086308B">
              <w:rPr>
                <w:rFonts w:eastAsia="Times New Roman"/>
                <w:bCs/>
                <w:iCs/>
                <w:sz w:val="22"/>
                <w:szCs w:val="22"/>
              </w:rPr>
              <w:t>)</w:t>
            </w:r>
          </w:p>
        </w:tc>
        <w:tc>
          <w:tcPr>
            <w:tcW w:w="617" w:type="pct"/>
          </w:tcPr>
          <w:p w14:paraId="27B89286" w14:textId="77777777" w:rsidR="0085735B" w:rsidRPr="00E87665" w:rsidRDefault="0085735B" w:rsidP="0085735B">
            <w:pPr>
              <w:rPr>
                <w:rFonts w:eastAsia="Times New Roman"/>
                <w:bCs/>
                <w:iCs/>
                <w:sz w:val="22"/>
                <w:szCs w:val="22"/>
              </w:rPr>
            </w:pPr>
          </w:p>
        </w:tc>
        <w:tc>
          <w:tcPr>
            <w:tcW w:w="614" w:type="pct"/>
            <w:gridSpan w:val="2"/>
            <w:vAlign w:val="center"/>
          </w:tcPr>
          <w:p w14:paraId="6ED9E14A" w14:textId="77777777" w:rsidR="0085735B" w:rsidRPr="00E87665" w:rsidRDefault="0085735B" w:rsidP="0085735B">
            <w:pPr>
              <w:rPr>
                <w:rFonts w:eastAsia="Times New Roman"/>
                <w:bCs/>
                <w:iCs/>
                <w:sz w:val="22"/>
                <w:szCs w:val="22"/>
              </w:rPr>
            </w:pPr>
            <w:r>
              <w:rPr>
                <w:rFonts w:eastAsia="Times New Roman"/>
                <w:bCs/>
                <w:iCs/>
                <w:sz w:val="22"/>
                <w:szCs w:val="22"/>
              </w:rPr>
              <w:t>2 (</w:t>
            </w:r>
            <w:r w:rsidRPr="0086308B">
              <w:rPr>
                <w:rFonts w:eastAsia="Times New Roman"/>
                <w:bCs/>
                <w:iCs/>
                <w:sz w:val="22"/>
                <w:szCs w:val="22"/>
              </w:rPr>
              <w:t>0</w:t>
            </w:r>
            <w:r>
              <w:rPr>
                <w:rFonts w:eastAsia="Times New Roman"/>
                <w:bCs/>
                <w:iCs/>
                <w:sz w:val="22"/>
                <w:szCs w:val="22"/>
              </w:rPr>
              <w:t>,2)</w:t>
            </w:r>
          </w:p>
        </w:tc>
      </w:tr>
      <w:tr w:rsidR="0085735B" w:rsidRPr="00E87665" w14:paraId="0F8F02BF" w14:textId="77777777" w:rsidTr="00E43C14">
        <w:trPr>
          <w:cantSplit/>
        </w:trPr>
        <w:tc>
          <w:tcPr>
            <w:tcW w:w="973" w:type="pct"/>
            <w:vMerge w:val="restart"/>
            <w:vAlign w:val="center"/>
          </w:tcPr>
          <w:p w14:paraId="4669A432" w14:textId="77777777" w:rsidR="0085735B" w:rsidRPr="00E87665" w:rsidRDefault="0085735B" w:rsidP="0085735B">
            <w:pPr>
              <w:keepNext/>
              <w:tabs>
                <w:tab w:val="left" w:pos="3828"/>
              </w:tabs>
              <w:outlineLvl w:val="0"/>
              <w:rPr>
                <w:rFonts w:eastAsia="Times New Roman"/>
                <w:bCs/>
                <w:iCs/>
                <w:sz w:val="22"/>
                <w:szCs w:val="22"/>
              </w:rPr>
            </w:pPr>
            <w:r w:rsidRPr="00E87665">
              <w:rPr>
                <w:rFonts w:eastAsia="Times New Roman"/>
                <w:bCs/>
                <w:iCs/>
                <w:sz w:val="22"/>
                <w:szCs w:val="22"/>
              </w:rPr>
              <w:t>Poremećaji živčanog sustava</w:t>
            </w:r>
          </w:p>
        </w:tc>
        <w:tc>
          <w:tcPr>
            <w:tcW w:w="1268" w:type="pct"/>
          </w:tcPr>
          <w:p w14:paraId="5DCCDF57" w14:textId="77777777" w:rsidR="0085735B" w:rsidRPr="00E87665" w:rsidRDefault="0085735B" w:rsidP="0085735B">
            <w:pPr>
              <w:keepNext/>
              <w:tabs>
                <w:tab w:val="left" w:pos="3828"/>
              </w:tabs>
              <w:rPr>
                <w:rFonts w:eastAsia="Times New Roman"/>
                <w:bCs/>
                <w:sz w:val="22"/>
                <w:szCs w:val="22"/>
              </w:rPr>
            </w:pPr>
            <w:r w:rsidRPr="00E87665">
              <w:rPr>
                <w:rFonts w:eastAsia="Times New Roman"/>
                <w:sz w:val="22"/>
                <w:szCs w:val="22"/>
              </w:rPr>
              <w:t>disgeuzija</w:t>
            </w:r>
          </w:p>
        </w:tc>
        <w:tc>
          <w:tcPr>
            <w:tcW w:w="763" w:type="pct"/>
            <w:vAlign w:val="center"/>
          </w:tcPr>
          <w:p w14:paraId="17A0E9E5" w14:textId="77777777" w:rsidR="0085735B" w:rsidRPr="00E87665" w:rsidRDefault="0085735B" w:rsidP="0085735B">
            <w:pPr>
              <w:keepNext/>
              <w:tabs>
                <w:tab w:val="left" w:pos="3828"/>
              </w:tabs>
              <w:rPr>
                <w:rFonts w:eastAsia="Times New Roman"/>
                <w:sz w:val="22"/>
                <w:szCs w:val="22"/>
              </w:rPr>
            </w:pPr>
          </w:p>
        </w:tc>
        <w:tc>
          <w:tcPr>
            <w:tcW w:w="764" w:type="pct"/>
          </w:tcPr>
          <w:p w14:paraId="1339AF24" w14:textId="77777777" w:rsidR="0085735B" w:rsidRPr="00E87665" w:rsidRDefault="0085735B" w:rsidP="0085735B">
            <w:pPr>
              <w:keepNext/>
              <w:rPr>
                <w:rFonts w:eastAsia="Times New Roman"/>
                <w:bCs/>
                <w:sz w:val="22"/>
                <w:szCs w:val="22"/>
              </w:rPr>
            </w:pPr>
            <w:r>
              <w:rPr>
                <w:rFonts w:eastAsia="Times New Roman"/>
                <w:bCs/>
                <w:sz w:val="22"/>
                <w:szCs w:val="22"/>
              </w:rPr>
              <w:t>64 (5,9)</w:t>
            </w:r>
          </w:p>
        </w:tc>
        <w:tc>
          <w:tcPr>
            <w:tcW w:w="617" w:type="pct"/>
          </w:tcPr>
          <w:p w14:paraId="2700AD5B" w14:textId="77777777" w:rsidR="0085735B" w:rsidRPr="00E87665" w:rsidRDefault="0085735B" w:rsidP="0085735B">
            <w:pPr>
              <w:keepNext/>
              <w:rPr>
                <w:rFonts w:eastAsia="Times New Roman"/>
                <w:bCs/>
                <w:iCs/>
                <w:sz w:val="22"/>
                <w:szCs w:val="22"/>
              </w:rPr>
            </w:pPr>
          </w:p>
        </w:tc>
        <w:tc>
          <w:tcPr>
            <w:tcW w:w="614" w:type="pct"/>
            <w:gridSpan w:val="2"/>
            <w:vAlign w:val="center"/>
          </w:tcPr>
          <w:p w14:paraId="60073527" w14:textId="77777777" w:rsidR="0085735B" w:rsidRPr="00E87665" w:rsidRDefault="0085735B" w:rsidP="0085735B">
            <w:pPr>
              <w:keepNext/>
              <w:rPr>
                <w:rFonts w:eastAsia="Times New Roman"/>
                <w:bCs/>
                <w:sz w:val="22"/>
                <w:szCs w:val="22"/>
              </w:rPr>
            </w:pPr>
            <w:r w:rsidRPr="0086308B">
              <w:rPr>
                <w:rFonts w:eastAsia="Times New Roman"/>
                <w:bCs/>
                <w:iCs/>
                <w:sz w:val="22"/>
                <w:szCs w:val="22"/>
              </w:rPr>
              <w:t>0</w:t>
            </w:r>
          </w:p>
        </w:tc>
      </w:tr>
      <w:tr w:rsidR="0085735B" w:rsidRPr="00E87665" w14:paraId="2A246BCB" w14:textId="77777777" w:rsidTr="00E43C14">
        <w:trPr>
          <w:cantSplit/>
        </w:trPr>
        <w:tc>
          <w:tcPr>
            <w:tcW w:w="973" w:type="pct"/>
            <w:vMerge/>
            <w:vAlign w:val="center"/>
          </w:tcPr>
          <w:p w14:paraId="7C690A3D" w14:textId="77777777" w:rsidR="0085735B" w:rsidRPr="00E87665" w:rsidRDefault="0085735B" w:rsidP="0085735B">
            <w:pPr>
              <w:keepNext/>
              <w:tabs>
                <w:tab w:val="left" w:pos="3828"/>
              </w:tabs>
              <w:outlineLvl w:val="0"/>
              <w:rPr>
                <w:rFonts w:eastAsia="Times New Roman"/>
                <w:bCs/>
                <w:iCs/>
                <w:sz w:val="22"/>
                <w:szCs w:val="22"/>
              </w:rPr>
            </w:pPr>
          </w:p>
        </w:tc>
        <w:tc>
          <w:tcPr>
            <w:tcW w:w="1268" w:type="pct"/>
          </w:tcPr>
          <w:p w14:paraId="64BAB07B" w14:textId="77777777" w:rsidR="0085735B" w:rsidRPr="00E87665" w:rsidRDefault="0085735B" w:rsidP="0085735B">
            <w:pPr>
              <w:keepNext/>
              <w:tabs>
                <w:tab w:val="left" w:pos="3828"/>
              </w:tabs>
              <w:rPr>
                <w:rFonts w:eastAsia="Times New Roman"/>
                <w:sz w:val="22"/>
                <w:szCs w:val="22"/>
              </w:rPr>
            </w:pPr>
            <w:r>
              <w:rPr>
                <w:rFonts w:eastAsia="Times New Roman"/>
                <w:sz w:val="22"/>
                <w:szCs w:val="22"/>
              </w:rPr>
              <w:t>poremećaj okusa</w:t>
            </w:r>
          </w:p>
        </w:tc>
        <w:tc>
          <w:tcPr>
            <w:tcW w:w="763" w:type="pct"/>
            <w:vAlign w:val="center"/>
          </w:tcPr>
          <w:p w14:paraId="6911554B" w14:textId="77777777" w:rsidR="0085735B" w:rsidRPr="00E87665" w:rsidRDefault="0085735B" w:rsidP="0085735B">
            <w:pPr>
              <w:keepNext/>
              <w:tabs>
                <w:tab w:val="left" w:pos="3828"/>
              </w:tabs>
              <w:rPr>
                <w:rFonts w:eastAsia="Times New Roman"/>
                <w:sz w:val="22"/>
                <w:szCs w:val="22"/>
              </w:rPr>
            </w:pPr>
          </w:p>
        </w:tc>
        <w:tc>
          <w:tcPr>
            <w:tcW w:w="764" w:type="pct"/>
          </w:tcPr>
          <w:p w14:paraId="59020CB0" w14:textId="77777777" w:rsidR="0085735B" w:rsidRPr="00E87665" w:rsidRDefault="0085735B" w:rsidP="0085735B">
            <w:pPr>
              <w:keepNext/>
              <w:rPr>
                <w:rFonts w:eastAsia="Times New Roman"/>
                <w:bCs/>
                <w:sz w:val="22"/>
                <w:szCs w:val="22"/>
              </w:rPr>
            </w:pPr>
            <w:r>
              <w:rPr>
                <w:rFonts w:eastAsia="Times New Roman"/>
                <w:bCs/>
                <w:sz w:val="22"/>
                <w:szCs w:val="22"/>
              </w:rPr>
              <w:t>56 (5,1)</w:t>
            </w:r>
          </w:p>
        </w:tc>
        <w:tc>
          <w:tcPr>
            <w:tcW w:w="617" w:type="pct"/>
          </w:tcPr>
          <w:p w14:paraId="3EADB21A" w14:textId="77777777" w:rsidR="0085735B" w:rsidRPr="00E87665" w:rsidRDefault="0085735B" w:rsidP="0085735B">
            <w:pPr>
              <w:keepNext/>
              <w:rPr>
                <w:rFonts w:eastAsia="Times New Roman"/>
                <w:bCs/>
                <w:iCs/>
                <w:sz w:val="22"/>
                <w:szCs w:val="22"/>
              </w:rPr>
            </w:pPr>
          </w:p>
        </w:tc>
        <w:tc>
          <w:tcPr>
            <w:tcW w:w="614" w:type="pct"/>
            <w:gridSpan w:val="2"/>
            <w:vAlign w:val="center"/>
          </w:tcPr>
          <w:p w14:paraId="28965415" w14:textId="77777777" w:rsidR="0085735B" w:rsidRPr="00E87665" w:rsidRDefault="0085735B" w:rsidP="0085735B">
            <w:pPr>
              <w:keepNext/>
              <w:rPr>
                <w:rFonts w:eastAsia="Times New Roman"/>
                <w:bCs/>
                <w:iCs/>
                <w:sz w:val="22"/>
                <w:szCs w:val="22"/>
              </w:rPr>
            </w:pPr>
            <w:r>
              <w:rPr>
                <w:rFonts w:eastAsia="Times New Roman"/>
                <w:bCs/>
                <w:iCs/>
                <w:sz w:val="22"/>
                <w:szCs w:val="22"/>
              </w:rPr>
              <w:t>0</w:t>
            </w:r>
          </w:p>
        </w:tc>
      </w:tr>
      <w:tr w:rsidR="0085735B" w:rsidRPr="00E87665" w14:paraId="602D4A4A" w14:textId="77777777" w:rsidTr="00E43C14">
        <w:trPr>
          <w:cantSplit/>
        </w:trPr>
        <w:tc>
          <w:tcPr>
            <w:tcW w:w="973" w:type="pct"/>
            <w:vMerge/>
          </w:tcPr>
          <w:p w14:paraId="52480D22" w14:textId="77777777" w:rsidR="0085735B" w:rsidRPr="00E87665" w:rsidRDefault="0085735B" w:rsidP="0085735B">
            <w:pPr>
              <w:rPr>
                <w:rFonts w:eastAsia="Times New Roman"/>
                <w:bCs/>
                <w:sz w:val="22"/>
                <w:szCs w:val="22"/>
              </w:rPr>
            </w:pPr>
          </w:p>
        </w:tc>
        <w:tc>
          <w:tcPr>
            <w:tcW w:w="1268" w:type="pct"/>
          </w:tcPr>
          <w:p w14:paraId="312CA8A5" w14:textId="77777777" w:rsidR="0085735B" w:rsidRPr="00E87665" w:rsidRDefault="0085735B" w:rsidP="0085735B">
            <w:pPr>
              <w:rPr>
                <w:rFonts w:eastAsia="Times New Roman"/>
                <w:bCs/>
                <w:sz w:val="22"/>
                <w:szCs w:val="22"/>
              </w:rPr>
            </w:pPr>
            <w:r w:rsidRPr="00E87665">
              <w:rPr>
                <w:rFonts w:eastAsia="Times New Roman"/>
                <w:iCs/>
                <w:sz w:val="22"/>
                <w:szCs w:val="22"/>
              </w:rPr>
              <w:t>periferna neuropatija</w:t>
            </w:r>
          </w:p>
        </w:tc>
        <w:tc>
          <w:tcPr>
            <w:tcW w:w="763" w:type="pct"/>
          </w:tcPr>
          <w:p w14:paraId="194E8CDF" w14:textId="77777777" w:rsidR="0085735B" w:rsidRPr="00E87665" w:rsidRDefault="0085735B" w:rsidP="0085735B">
            <w:pPr>
              <w:rPr>
                <w:rFonts w:eastAsia="Times New Roman"/>
                <w:bCs/>
                <w:sz w:val="22"/>
                <w:szCs w:val="22"/>
              </w:rPr>
            </w:pPr>
          </w:p>
        </w:tc>
        <w:tc>
          <w:tcPr>
            <w:tcW w:w="764" w:type="pct"/>
          </w:tcPr>
          <w:p w14:paraId="757F1310" w14:textId="77777777" w:rsidR="0085735B" w:rsidRPr="00E87665" w:rsidRDefault="0085735B" w:rsidP="0085735B">
            <w:pPr>
              <w:rPr>
                <w:rFonts w:eastAsia="Times New Roman"/>
                <w:bCs/>
                <w:sz w:val="22"/>
                <w:szCs w:val="22"/>
              </w:rPr>
            </w:pPr>
            <w:r>
              <w:rPr>
                <w:rFonts w:eastAsia="Times New Roman"/>
                <w:bCs/>
                <w:iCs/>
                <w:sz w:val="22"/>
                <w:szCs w:val="22"/>
              </w:rPr>
              <w:t>4</w:t>
            </w:r>
            <w:r w:rsidRPr="0086308B">
              <w:rPr>
                <w:rFonts w:eastAsia="Times New Roman"/>
                <w:bCs/>
                <w:iCs/>
                <w:sz w:val="22"/>
                <w:szCs w:val="22"/>
              </w:rPr>
              <w:t>0 (</w:t>
            </w:r>
            <w:r>
              <w:rPr>
                <w:rFonts w:eastAsia="Times New Roman"/>
                <w:bCs/>
                <w:iCs/>
                <w:sz w:val="22"/>
                <w:szCs w:val="22"/>
              </w:rPr>
              <w:t>3,7</w:t>
            </w:r>
            <w:r w:rsidRPr="0086308B">
              <w:rPr>
                <w:rFonts w:eastAsia="Times New Roman"/>
                <w:bCs/>
                <w:iCs/>
                <w:sz w:val="22"/>
                <w:szCs w:val="22"/>
              </w:rPr>
              <w:t>)</w:t>
            </w:r>
          </w:p>
        </w:tc>
        <w:tc>
          <w:tcPr>
            <w:tcW w:w="617" w:type="pct"/>
          </w:tcPr>
          <w:p w14:paraId="270B34AA" w14:textId="77777777" w:rsidR="0085735B" w:rsidRPr="00E87665" w:rsidRDefault="0085735B" w:rsidP="0085735B">
            <w:pPr>
              <w:rPr>
                <w:rFonts w:eastAsia="Times New Roman"/>
                <w:bCs/>
                <w:iCs/>
                <w:sz w:val="22"/>
                <w:szCs w:val="22"/>
              </w:rPr>
            </w:pPr>
          </w:p>
        </w:tc>
        <w:tc>
          <w:tcPr>
            <w:tcW w:w="614" w:type="pct"/>
            <w:gridSpan w:val="2"/>
          </w:tcPr>
          <w:p w14:paraId="73F02E4E" w14:textId="77777777" w:rsidR="0085735B" w:rsidRPr="00E87665" w:rsidRDefault="0085735B" w:rsidP="0085735B">
            <w:pPr>
              <w:rPr>
                <w:rFonts w:eastAsia="Times New Roman"/>
                <w:bCs/>
                <w:sz w:val="22"/>
                <w:szCs w:val="22"/>
              </w:rPr>
            </w:pPr>
            <w:r w:rsidRPr="0086308B">
              <w:rPr>
                <w:rFonts w:eastAsia="Times New Roman"/>
                <w:bCs/>
                <w:iCs/>
                <w:sz w:val="22"/>
                <w:szCs w:val="22"/>
              </w:rPr>
              <w:t>2 (0,</w:t>
            </w:r>
            <w:r>
              <w:rPr>
                <w:rFonts w:eastAsia="Times New Roman"/>
                <w:bCs/>
                <w:iCs/>
                <w:sz w:val="22"/>
                <w:szCs w:val="22"/>
              </w:rPr>
              <w:t>2</w:t>
            </w:r>
            <w:r w:rsidRPr="0086308B">
              <w:rPr>
                <w:rFonts w:eastAsia="Times New Roman"/>
                <w:bCs/>
                <w:iCs/>
                <w:sz w:val="22"/>
                <w:szCs w:val="22"/>
              </w:rPr>
              <w:t>)</w:t>
            </w:r>
          </w:p>
        </w:tc>
      </w:tr>
      <w:tr w:rsidR="0085735B" w:rsidRPr="00E87665" w14:paraId="0B620507" w14:textId="77777777" w:rsidTr="00E43C14">
        <w:trPr>
          <w:cantSplit/>
        </w:trPr>
        <w:tc>
          <w:tcPr>
            <w:tcW w:w="973" w:type="pct"/>
            <w:vMerge/>
          </w:tcPr>
          <w:p w14:paraId="4487DEB6" w14:textId="77777777" w:rsidR="0085735B" w:rsidRPr="00E87665" w:rsidRDefault="0085735B" w:rsidP="0085735B">
            <w:pPr>
              <w:rPr>
                <w:rFonts w:eastAsia="Times New Roman"/>
                <w:bCs/>
                <w:sz w:val="22"/>
                <w:szCs w:val="22"/>
              </w:rPr>
            </w:pPr>
          </w:p>
        </w:tc>
        <w:tc>
          <w:tcPr>
            <w:tcW w:w="1268" w:type="pct"/>
          </w:tcPr>
          <w:p w14:paraId="2B77C030" w14:textId="77777777" w:rsidR="0085735B" w:rsidRPr="00E87665" w:rsidRDefault="0085735B" w:rsidP="0085735B">
            <w:pPr>
              <w:tabs>
                <w:tab w:val="left" w:pos="3828"/>
              </w:tabs>
              <w:rPr>
                <w:rFonts w:eastAsia="Times New Roman"/>
                <w:b/>
                <w:i/>
                <w:iCs/>
                <w:sz w:val="22"/>
                <w:szCs w:val="22"/>
              </w:rPr>
            </w:pPr>
            <w:r w:rsidRPr="00E87665">
              <w:rPr>
                <w:rFonts w:eastAsia="Times New Roman"/>
                <w:bCs/>
                <w:sz w:val="22"/>
                <w:szCs w:val="22"/>
              </w:rPr>
              <w:t>periferna senzorna neuropatija</w:t>
            </w:r>
          </w:p>
        </w:tc>
        <w:tc>
          <w:tcPr>
            <w:tcW w:w="763" w:type="pct"/>
          </w:tcPr>
          <w:p w14:paraId="2C14C3A3" w14:textId="77777777" w:rsidR="0085735B" w:rsidRPr="00E87665" w:rsidRDefault="0085735B" w:rsidP="0085735B">
            <w:pPr>
              <w:rPr>
                <w:rFonts w:eastAsia="Times New Roman"/>
                <w:bCs/>
                <w:sz w:val="22"/>
                <w:szCs w:val="22"/>
              </w:rPr>
            </w:pPr>
          </w:p>
        </w:tc>
        <w:tc>
          <w:tcPr>
            <w:tcW w:w="764" w:type="pct"/>
          </w:tcPr>
          <w:p w14:paraId="33A201A8" w14:textId="77777777" w:rsidR="0085735B" w:rsidRPr="00E87665" w:rsidRDefault="0085735B" w:rsidP="0085735B">
            <w:pPr>
              <w:rPr>
                <w:rFonts w:eastAsia="Times New Roman"/>
                <w:bCs/>
                <w:sz w:val="22"/>
                <w:szCs w:val="22"/>
              </w:rPr>
            </w:pPr>
            <w:r>
              <w:rPr>
                <w:rFonts w:eastAsia="Times New Roman"/>
                <w:bCs/>
                <w:iCs/>
                <w:sz w:val="22"/>
                <w:szCs w:val="22"/>
              </w:rPr>
              <w:t>89</w:t>
            </w:r>
            <w:r w:rsidRPr="0086308B">
              <w:rPr>
                <w:rFonts w:eastAsia="Times New Roman"/>
                <w:bCs/>
                <w:iCs/>
                <w:sz w:val="22"/>
                <w:szCs w:val="22"/>
              </w:rPr>
              <w:t xml:space="preserve"> (</w:t>
            </w:r>
            <w:r>
              <w:rPr>
                <w:rFonts w:eastAsia="Times New Roman"/>
                <w:bCs/>
                <w:iCs/>
                <w:sz w:val="22"/>
                <w:szCs w:val="22"/>
              </w:rPr>
              <w:t>8,2</w:t>
            </w:r>
            <w:r w:rsidRPr="0086308B">
              <w:rPr>
                <w:rFonts w:eastAsia="Times New Roman"/>
                <w:bCs/>
                <w:iCs/>
                <w:sz w:val="22"/>
                <w:szCs w:val="22"/>
              </w:rPr>
              <w:t>)</w:t>
            </w:r>
          </w:p>
        </w:tc>
        <w:tc>
          <w:tcPr>
            <w:tcW w:w="617" w:type="pct"/>
          </w:tcPr>
          <w:p w14:paraId="692661C5" w14:textId="77777777" w:rsidR="0085735B" w:rsidRPr="00E87665" w:rsidRDefault="0085735B" w:rsidP="0085735B">
            <w:pPr>
              <w:rPr>
                <w:rFonts w:eastAsia="Times New Roman"/>
                <w:bCs/>
                <w:iCs/>
                <w:sz w:val="22"/>
                <w:szCs w:val="22"/>
              </w:rPr>
            </w:pPr>
          </w:p>
        </w:tc>
        <w:tc>
          <w:tcPr>
            <w:tcW w:w="614" w:type="pct"/>
            <w:gridSpan w:val="2"/>
          </w:tcPr>
          <w:p w14:paraId="0081B74F" w14:textId="77777777" w:rsidR="0085735B" w:rsidRPr="00E87665" w:rsidRDefault="0085735B" w:rsidP="0085735B">
            <w:pPr>
              <w:rPr>
                <w:rFonts w:eastAsia="Times New Roman"/>
                <w:bCs/>
                <w:sz w:val="22"/>
                <w:szCs w:val="22"/>
              </w:rPr>
            </w:pPr>
            <w:r>
              <w:rPr>
                <w:rFonts w:eastAsia="Times New Roman"/>
                <w:bCs/>
                <w:iCs/>
                <w:sz w:val="22"/>
                <w:szCs w:val="22"/>
              </w:rPr>
              <w:t>6</w:t>
            </w:r>
            <w:r w:rsidRPr="0086308B">
              <w:rPr>
                <w:rFonts w:eastAsia="Times New Roman"/>
                <w:bCs/>
                <w:iCs/>
                <w:sz w:val="22"/>
                <w:szCs w:val="22"/>
              </w:rPr>
              <w:t xml:space="preserve"> (0,</w:t>
            </w:r>
            <w:r>
              <w:rPr>
                <w:rFonts w:eastAsia="Times New Roman"/>
                <w:bCs/>
                <w:iCs/>
                <w:sz w:val="22"/>
                <w:szCs w:val="22"/>
              </w:rPr>
              <w:t>5</w:t>
            </w:r>
            <w:r w:rsidRPr="0086308B">
              <w:rPr>
                <w:rFonts w:eastAsia="Times New Roman"/>
                <w:bCs/>
                <w:iCs/>
                <w:sz w:val="22"/>
                <w:szCs w:val="22"/>
              </w:rPr>
              <w:t>)</w:t>
            </w:r>
          </w:p>
        </w:tc>
      </w:tr>
      <w:tr w:rsidR="0085735B" w:rsidRPr="00E87665" w14:paraId="18DC16F8" w14:textId="77777777" w:rsidTr="00E43C14">
        <w:trPr>
          <w:cantSplit/>
        </w:trPr>
        <w:tc>
          <w:tcPr>
            <w:tcW w:w="973" w:type="pct"/>
            <w:vMerge/>
          </w:tcPr>
          <w:p w14:paraId="4A67A147" w14:textId="77777777" w:rsidR="0085735B" w:rsidRPr="00E87665" w:rsidRDefault="0085735B" w:rsidP="0085735B">
            <w:pPr>
              <w:rPr>
                <w:rFonts w:eastAsia="Times New Roman"/>
                <w:bCs/>
                <w:sz w:val="22"/>
                <w:szCs w:val="22"/>
              </w:rPr>
            </w:pPr>
          </w:p>
        </w:tc>
        <w:tc>
          <w:tcPr>
            <w:tcW w:w="1268" w:type="pct"/>
          </w:tcPr>
          <w:p w14:paraId="04A30DEE" w14:textId="77777777" w:rsidR="0085735B" w:rsidRPr="00E87665" w:rsidRDefault="0085735B" w:rsidP="0085735B">
            <w:pPr>
              <w:rPr>
                <w:rFonts w:eastAsia="Times New Roman"/>
                <w:bCs/>
                <w:sz w:val="22"/>
                <w:szCs w:val="22"/>
              </w:rPr>
            </w:pPr>
            <w:r>
              <w:rPr>
                <w:rFonts w:eastAsia="Times New Roman"/>
                <w:bCs/>
                <w:sz w:val="22"/>
                <w:szCs w:val="22"/>
              </w:rPr>
              <w:t>polineuropatija</w:t>
            </w:r>
          </w:p>
        </w:tc>
        <w:tc>
          <w:tcPr>
            <w:tcW w:w="763" w:type="pct"/>
          </w:tcPr>
          <w:p w14:paraId="7E5A1942" w14:textId="77777777" w:rsidR="0085735B" w:rsidRPr="00E87665" w:rsidRDefault="0085735B" w:rsidP="0085735B">
            <w:pPr>
              <w:rPr>
                <w:rFonts w:eastAsia="Times New Roman"/>
                <w:bCs/>
                <w:sz w:val="22"/>
                <w:szCs w:val="22"/>
              </w:rPr>
            </w:pPr>
          </w:p>
        </w:tc>
        <w:tc>
          <w:tcPr>
            <w:tcW w:w="764" w:type="pct"/>
            <w:vAlign w:val="center"/>
          </w:tcPr>
          <w:p w14:paraId="6187E2D9" w14:textId="77777777" w:rsidR="0085735B" w:rsidRPr="00E87665" w:rsidRDefault="0085735B" w:rsidP="0085735B">
            <w:pPr>
              <w:rPr>
                <w:rFonts w:eastAsia="Times New Roman"/>
                <w:bCs/>
                <w:sz w:val="22"/>
                <w:szCs w:val="22"/>
              </w:rPr>
            </w:pPr>
          </w:p>
        </w:tc>
        <w:tc>
          <w:tcPr>
            <w:tcW w:w="617" w:type="pct"/>
          </w:tcPr>
          <w:p w14:paraId="351691FF" w14:textId="77777777" w:rsidR="0085735B" w:rsidRPr="00E87665" w:rsidRDefault="0085735B" w:rsidP="0085735B">
            <w:pPr>
              <w:rPr>
                <w:rFonts w:eastAsia="Times New Roman"/>
                <w:bCs/>
                <w:iCs/>
                <w:sz w:val="22"/>
                <w:szCs w:val="22"/>
              </w:rPr>
            </w:pPr>
            <w:r>
              <w:rPr>
                <w:rFonts w:eastAsia="Times New Roman"/>
                <w:bCs/>
                <w:iCs/>
                <w:sz w:val="22"/>
                <w:szCs w:val="22"/>
              </w:rPr>
              <w:t>9 (0,8)</w:t>
            </w:r>
          </w:p>
        </w:tc>
        <w:tc>
          <w:tcPr>
            <w:tcW w:w="614" w:type="pct"/>
            <w:gridSpan w:val="2"/>
            <w:vAlign w:val="center"/>
          </w:tcPr>
          <w:p w14:paraId="3DEBC472" w14:textId="77777777" w:rsidR="0085735B" w:rsidRPr="00E87665" w:rsidRDefault="0085735B" w:rsidP="0085735B">
            <w:pPr>
              <w:rPr>
                <w:rFonts w:eastAsia="Times New Roman"/>
                <w:bCs/>
                <w:sz w:val="22"/>
                <w:szCs w:val="22"/>
              </w:rPr>
            </w:pPr>
            <w:r>
              <w:rPr>
                <w:rFonts w:eastAsia="Times New Roman"/>
                <w:bCs/>
                <w:iCs/>
                <w:sz w:val="22"/>
                <w:szCs w:val="22"/>
              </w:rPr>
              <w:t>2 (</w:t>
            </w:r>
            <w:r w:rsidRPr="0086308B">
              <w:rPr>
                <w:rFonts w:eastAsia="Times New Roman"/>
                <w:bCs/>
                <w:iCs/>
                <w:sz w:val="22"/>
                <w:szCs w:val="22"/>
              </w:rPr>
              <w:t>0</w:t>
            </w:r>
            <w:r>
              <w:rPr>
                <w:rFonts w:eastAsia="Times New Roman"/>
                <w:bCs/>
                <w:iCs/>
                <w:sz w:val="22"/>
                <w:szCs w:val="22"/>
              </w:rPr>
              <w:t>,2)</w:t>
            </w:r>
          </w:p>
        </w:tc>
      </w:tr>
      <w:tr w:rsidR="0085735B" w:rsidRPr="00E87665" w14:paraId="46555959" w14:textId="77777777" w:rsidTr="00E43C14">
        <w:trPr>
          <w:cantSplit/>
        </w:trPr>
        <w:tc>
          <w:tcPr>
            <w:tcW w:w="973" w:type="pct"/>
            <w:vMerge/>
          </w:tcPr>
          <w:p w14:paraId="4E69DB7E" w14:textId="77777777" w:rsidR="0085735B" w:rsidRPr="00E87665" w:rsidRDefault="0085735B" w:rsidP="0085735B">
            <w:pPr>
              <w:rPr>
                <w:rFonts w:eastAsia="Times New Roman"/>
                <w:bCs/>
                <w:sz w:val="22"/>
                <w:szCs w:val="22"/>
              </w:rPr>
            </w:pPr>
          </w:p>
        </w:tc>
        <w:tc>
          <w:tcPr>
            <w:tcW w:w="1268" w:type="pct"/>
          </w:tcPr>
          <w:p w14:paraId="4E1661D7" w14:textId="77777777" w:rsidR="0085735B" w:rsidRPr="00E87665" w:rsidRDefault="0085735B" w:rsidP="0085735B">
            <w:pPr>
              <w:rPr>
                <w:rFonts w:eastAsia="Times New Roman"/>
                <w:bCs/>
                <w:sz w:val="22"/>
                <w:szCs w:val="22"/>
              </w:rPr>
            </w:pPr>
          </w:p>
        </w:tc>
        <w:tc>
          <w:tcPr>
            <w:tcW w:w="763" w:type="pct"/>
            <w:vAlign w:val="center"/>
          </w:tcPr>
          <w:p w14:paraId="4BB4529E" w14:textId="77777777" w:rsidR="0085735B" w:rsidRPr="00E87665" w:rsidRDefault="0085735B" w:rsidP="0085735B">
            <w:pPr>
              <w:rPr>
                <w:rFonts w:eastAsia="Times New Roman"/>
                <w:bCs/>
                <w:sz w:val="22"/>
                <w:szCs w:val="22"/>
              </w:rPr>
            </w:pPr>
          </w:p>
        </w:tc>
        <w:tc>
          <w:tcPr>
            <w:tcW w:w="764" w:type="pct"/>
            <w:vAlign w:val="center"/>
          </w:tcPr>
          <w:p w14:paraId="5FD2453F" w14:textId="77777777" w:rsidR="0085735B" w:rsidRPr="00E87665" w:rsidRDefault="0085735B" w:rsidP="0085735B">
            <w:pPr>
              <w:rPr>
                <w:rFonts w:eastAsia="Times New Roman"/>
                <w:bCs/>
                <w:sz w:val="22"/>
                <w:szCs w:val="22"/>
              </w:rPr>
            </w:pPr>
          </w:p>
        </w:tc>
        <w:tc>
          <w:tcPr>
            <w:tcW w:w="617" w:type="pct"/>
          </w:tcPr>
          <w:p w14:paraId="20B77787" w14:textId="77777777" w:rsidR="0085735B" w:rsidRPr="00E87665" w:rsidRDefault="0085735B" w:rsidP="0085735B">
            <w:pPr>
              <w:rPr>
                <w:rFonts w:eastAsia="Times New Roman"/>
                <w:bCs/>
                <w:iCs/>
                <w:sz w:val="22"/>
                <w:szCs w:val="22"/>
              </w:rPr>
            </w:pPr>
          </w:p>
        </w:tc>
        <w:tc>
          <w:tcPr>
            <w:tcW w:w="614" w:type="pct"/>
            <w:gridSpan w:val="2"/>
            <w:vAlign w:val="center"/>
          </w:tcPr>
          <w:p w14:paraId="39713043" w14:textId="77777777" w:rsidR="0085735B" w:rsidRPr="00E87665" w:rsidRDefault="0085735B" w:rsidP="0085735B">
            <w:pPr>
              <w:rPr>
                <w:rFonts w:eastAsia="Times New Roman"/>
                <w:bCs/>
                <w:sz w:val="22"/>
                <w:szCs w:val="22"/>
              </w:rPr>
            </w:pPr>
          </w:p>
        </w:tc>
      </w:tr>
      <w:tr w:rsidR="0085735B" w:rsidRPr="00E87665" w14:paraId="27703314" w14:textId="77777777" w:rsidTr="00E43C14">
        <w:trPr>
          <w:cantSplit/>
        </w:trPr>
        <w:tc>
          <w:tcPr>
            <w:tcW w:w="973" w:type="pct"/>
            <w:vMerge/>
          </w:tcPr>
          <w:p w14:paraId="53519175" w14:textId="77777777" w:rsidR="0085735B" w:rsidRPr="00E87665" w:rsidRDefault="0085735B" w:rsidP="0085735B">
            <w:pPr>
              <w:rPr>
                <w:rFonts w:eastAsia="Times New Roman"/>
                <w:bCs/>
                <w:sz w:val="22"/>
                <w:szCs w:val="22"/>
              </w:rPr>
            </w:pPr>
          </w:p>
        </w:tc>
        <w:tc>
          <w:tcPr>
            <w:tcW w:w="1268" w:type="pct"/>
          </w:tcPr>
          <w:p w14:paraId="7B462572" w14:textId="77777777" w:rsidR="0085735B" w:rsidRPr="00E87665" w:rsidRDefault="0085735B" w:rsidP="0085735B">
            <w:pPr>
              <w:rPr>
                <w:rFonts w:eastAsia="Times New Roman"/>
                <w:bCs/>
                <w:sz w:val="22"/>
                <w:szCs w:val="22"/>
              </w:rPr>
            </w:pPr>
            <w:r w:rsidRPr="00E87665">
              <w:rPr>
                <w:rFonts w:eastAsia="Times New Roman"/>
                <w:bCs/>
                <w:sz w:val="22"/>
                <w:szCs w:val="22"/>
              </w:rPr>
              <w:t>parestezije</w:t>
            </w:r>
          </w:p>
        </w:tc>
        <w:tc>
          <w:tcPr>
            <w:tcW w:w="763" w:type="pct"/>
            <w:vAlign w:val="center"/>
          </w:tcPr>
          <w:p w14:paraId="4D176E7D" w14:textId="77777777" w:rsidR="0085735B" w:rsidRPr="00E87665" w:rsidRDefault="0085735B" w:rsidP="0085735B">
            <w:pPr>
              <w:rPr>
                <w:rFonts w:eastAsia="Times New Roman"/>
                <w:bCs/>
                <w:sz w:val="22"/>
                <w:szCs w:val="22"/>
              </w:rPr>
            </w:pPr>
          </w:p>
        </w:tc>
        <w:tc>
          <w:tcPr>
            <w:tcW w:w="764" w:type="pct"/>
            <w:vAlign w:val="center"/>
          </w:tcPr>
          <w:p w14:paraId="16F696CA" w14:textId="77777777" w:rsidR="0085735B" w:rsidRPr="00E87665" w:rsidRDefault="00815B01" w:rsidP="0085735B">
            <w:pPr>
              <w:rPr>
                <w:rFonts w:eastAsia="Times New Roman"/>
                <w:bCs/>
                <w:sz w:val="22"/>
                <w:szCs w:val="22"/>
              </w:rPr>
            </w:pPr>
            <w:r>
              <w:rPr>
                <w:rFonts w:eastAsia="Times New Roman"/>
                <w:bCs/>
                <w:iCs/>
                <w:sz w:val="22"/>
                <w:szCs w:val="22"/>
              </w:rPr>
              <w:t>46 (4,2)</w:t>
            </w:r>
          </w:p>
        </w:tc>
        <w:tc>
          <w:tcPr>
            <w:tcW w:w="617" w:type="pct"/>
          </w:tcPr>
          <w:p w14:paraId="0D039402" w14:textId="77777777" w:rsidR="0085735B" w:rsidRPr="00E87665" w:rsidRDefault="0085735B" w:rsidP="0085735B">
            <w:pPr>
              <w:rPr>
                <w:rFonts w:eastAsia="Times New Roman"/>
                <w:bCs/>
                <w:iCs/>
                <w:sz w:val="22"/>
                <w:szCs w:val="22"/>
              </w:rPr>
            </w:pPr>
          </w:p>
        </w:tc>
        <w:tc>
          <w:tcPr>
            <w:tcW w:w="614" w:type="pct"/>
            <w:gridSpan w:val="2"/>
            <w:vAlign w:val="center"/>
          </w:tcPr>
          <w:p w14:paraId="5D51D549" w14:textId="77777777" w:rsidR="0085735B" w:rsidRPr="00E87665" w:rsidRDefault="00815B01" w:rsidP="0085735B">
            <w:pPr>
              <w:rPr>
                <w:rFonts w:eastAsia="Times New Roman"/>
                <w:bCs/>
                <w:sz w:val="22"/>
                <w:szCs w:val="22"/>
              </w:rPr>
            </w:pPr>
            <w:r>
              <w:rPr>
                <w:rFonts w:eastAsia="Times New Roman"/>
                <w:bCs/>
                <w:iCs/>
                <w:sz w:val="22"/>
                <w:szCs w:val="22"/>
              </w:rPr>
              <w:t>0</w:t>
            </w:r>
          </w:p>
        </w:tc>
      </w:tr>
      <w:tr w:rsidR="0085735B" w:rsidRPr="00E87665" w14:paraId="50D3B308" w14:textId="77777777" w:rsidTr="00E43C14">
        <w:trPr>
          <w:cantSplit/>
        </w:trPr>
        <w:tc>
          <w:tcPr>
            <w:tcW w:w="973" w:type="pct"/>
            <w:vMerge/>
          </w:tcPr>
          <w:p w14:paraId="16644CC7" w14:textId="77777777" w:rsidR="0085735B" w:rsidRPr="00E87665" w:rsidRDefault="0085735B" w:rsidP="0085735B">
            <w:pPr>
              <w:rPr>
                <w:rFonts w:eastAsia="Times New Roman"/>
                <w:bCs/>
                <w:sz w:val="22"/>
                <w:szCs w:val="22"/>
              </w:rPr>
            </w:pPr>
          </w:p>
        </w:tc>
        <w:tc>
          <w:tcPr>
            <w:tcW w:w="1268" w:type="pct"/>
          </w:tcPr>
          <w:p w14:paraId="20E21ED9" w14:textId="77777777" w:rsidR="0085735B" w:rsidRPr="00E87665" w:rsidRDefault="0085735B" w:rsidP="0085735B">
            <w:pPr>
              <w:rPr>
                <w:rFonts w:eastAsia="Times New Roman"/>
                <w:bCs/>
                <w:sz w:val="22"/>
                <w:szCs w:val="22"/>
              </w:rPr>
            </w:pPr>
          </w:p>
        </w:tc>
        <w:tc>
          <w:tcPr>
            <w:tcW w:w="763" w:type="pct"/>
            <w:vAlign w:val="center"/>
          </w:tcPr>
          <w:p w14:paraId="1DC63949" w14:textId="77777777" w:rsidR="0085735B" w:rsidRPr="00E87665" w:rsidRDefault="0085735B" w:rsidP="0085735B">
            <w:pPr>
              <w:rPr>
                <w:rFonts w:eastAsia="Times New Roman"/>
                <w:bCs/>
                <w:sz w:val="22"/>
                <w:szCs w:val="22"/>
              </w:rPr>
            </w:pPr>
          </w:p>
        </w:tc>
        <w:tc>
          <w:tcPr>
            <w:tcW w:w="764" w:type="pct"/>
            <w:vAlign w:val="center"/>
          </w:tcPr>
          <w:p w14:paraId="58905FD0" w14:textId="77777777" w:rsidR="0085735B" w:rsidRPr="00E87665" w:rsidRDefault="0085735B" w:rsidP="0085735B">
            <w:pPr>
              <w:rPr>
                <w:rFonts w:eastAsia="Times New Roman"/>
                <w:bCs/>
                <w:sz w:val="22"/>
                <w:szCs w:val="22"/>
              </w:rPr>
            </w:pPr>
          </w:p>
        </w:tc>
        <w:tc>
          <w:tcPr>
            <w:tcW w:w="617" w:type="pct"/>
          </w:tcPr>
          <w:p w14:paraId="35B8948A" w14:textId="77777777" w:rsidR="0085735B" w:rsidRPr="00E87665" w:rsidRDefault="0085735B" w:rsidP="0085735B">
            <w:pPr>
              <w:rPr>
                <w:rFonts w:eastAsia="Times New Roman"/>
                <w:bCs/>
                <w:iCs/>
                <w:sz w:val="22"/>
                <w:szCs w:val="22"/>
              </w:rPr>
            </w:pPr>
          </w:p>
        </w:tc>
        <w:tc>
          <w:tcPr>
            <w:tcW w:w="614" w:type="pct"/>
            <w:gridSpan w:val="2"/>
            <w:vAlign w:val="center"/>
          </w:tcPr>
          <w:p w14:paraId="05275425" w14:textId="77777777" w:rsidR="0085735B" w:rsidRPr="00E87665" w:rsidRDefault="0085735B" w:rsidP="0085735B">
            <w:pPr>
              <w:rPr>
                <w:rFonts w:eastAsia="Times New Roman"/>
                <w:bCs/>
                <w:sz w:val="22"/>
                <w:szCs w:val="22"/>
              </w:rPr>
            </w:pPr>
          </w:p>
        </w:tc>
      </w:tr>
      <w:tr w:rsidR="0085735B" w:rsidRPr="00E87665" w14:paraId="43FA7BFC" w14:textId="77777777" w:rsidTr="00E43C14">
        <w:trPr>
          <w:cantSplit/>
        </w:trPr>
        <w:tc>
          <w:tcPr>
            <w:tcW w:w="973" w:type="pct"/>
            <w:vMerge/>
          </w:tcPr>
          <w:p w14:paraId="64881E75" w14:textId="77777777" w:rsidR="0085735B" w:rsidRPr="00E87665" w:rsidRDefault="0085735B" w:rsidP="0085735B">
            <w:pPr>
              <w:rPr>
                <w:rFonts w:eastAsia="Times New Roman"/>
                <w:bCs/>
                <w:sz w:val="22"/>
                <w:szCs w:val="22"/>
              </w:rPr>
            </w:pPr>
          </w:p>
        </w:tc>
        <w:tc>
          <w:tcPr>
            <w:tcW w:w="1268" w:type="pct"/>
          </w:tcPr>
          <w:p w14:paraId="55056590" w14:textId="77777777" w:rsidR="0085735B" w:rsidRPr="00E87665" w:rsidRDefault="0085735B" w:rsidP="0085735B">
            <w:pPr>
              <w:rPr>
                <w:rFonts w:eastAsia="Times New Roman"/>
                <w:bCs/>
                <w:sz w:val="22"/>
                <w:szCs w:val="22"/>
              </w:rPr>
            </w:pPr>
            <w:r w:rsidRPr="00E87665">
              <w:rPr>
                <w:rFonts w:eastAsia="Times New Roman"/>
                <w:bCs/>
                <w:sz w:val="22"/>
                <w:szCs w:val="22"/>
              </w:rPr>
              <w:t>hipoestezija</w:t>
            </w:r>
          </w:p>
        </w:tc>
        <w:tc>
          <w:tcPr>
            <w:tcW w:w="763" w:type="pct"/>
            <w:vAlign w:val="center"/>
          </w:tcPr>
          <w:p w14:paraId="4B163734" w14:textId="77777777" w:rsidR="0085735B" w:rsidRPr="00E87665" w:rsidRDefault="0085735B" w:rsidP="0085735B">
            <w:pPr>
              <w:rPr>
                <w:rFonts w:eastAsia="Times New Roman"/>
                <w:bCs/>
                <w:sz w:val="22"/>
                <w:szCs w:val="22"/>
              </w:rPr>
            </w:pPr>
          </w:p>
        </w:tc>
        <w:tc>
          <w:tcPr>
            <w:tcW w:w="764" w:type="pct"/>
            <w:vAlign w:val="center"/>
          </w:tcPr>
          <w:p w14:paraId="2E50A354" w14:textId="77777777" w:rsidR="0085735B" w:rsidRPr="00E87665" w:rsidRDefault="00815B01" w:rsidP="0085735B">
            <w:pPr>
              <w:rPr>
                <w:rFonts w:eastAsia="Times New Roman"/>
                <w:bCs/>
                <w:sz w:val="22"/>
                <w:szCs w:val="22"/>
              </w:rPr>
            </w:pPr>
            <w:r>
              <w:rPr>
                <w:rFonts w:eastAsia="Times New Roman"/>
                <w:bCs/>
                <w:iCs/>
                <w:sz w:val="22"/>
                <w:szCs w:val="22"/>
              </w:rPr>
              <w:t>18 (1,6)</w:t>
            </w:r>
          </w:p>
        </w:tc>
        <w:tc>
          <w:tcPr>
            <w:tcW w:w="617" w:type="pct"/>
          </w:tcPr>
          <w:p w14:paraId="66969465" w14:textId="77777777" w:rsidR="0085735B" w:rsidRPr="00E87665" w:rsidRDefault="0085735B" w:rsidP="0085735B">
            <w:pPr>
              <w:rPr>
                <w:rFonts w:eastAsia="Times New Roman"/>
                <w:bCs/>
                <w:iCs/>
                <w:sz w:val="22"/>
                <w:szCs w:val="22"/>
              </w:rPr>
            </w:pPr>
          </w:p>
        </w:tc>
        <w:tc>
          <w:tcPr>
            <w:tcW w:w="614" w:type="pct"/>
            <w:gridSpan w:val="2"/>
            <w:vAlign w:val="center"/>
          </w:tcPr>
          <w:p w14:paraId="39C7E073" w14:textId="77777777" w:rsidR="0085735B" w:rsidRPr="00E87665" w:rsidRDefault="00815B01" w:rsidP="0085735B">
            <w:pPr>
              <w:rPr>
                <w:rFonts w:eastAsia="Times New Roman"/>
                <w:bCs/>
                <w:sz w:val="22"/>
                <w:szCs w:val="22"/>
              </w:rPr>
            </w:pPr>
            <w:r>
              <w:rPr>
                <w:rFonts w:eastAsia="Times New Roman"/>
                <w:bCs/>
                <w:iCs/>
                <w:sz w:val="22"/>
                <w:szCs w:val="22"/>
              </w:rPr>
              <w:t>1 (&lt;0,1)</w:t>
            </w:r>
          </w:p>
        </w:tc>
      </w:tr>
      <w:tr w:rsidR="00EF2526" w:rsidRPr="00E87665" w14:paraId="4E408E70" w14:textId="77777777" w:rsidTr="00E43C14">
        <w:trPr>
          <w:cantSplit/>
        </w:trPr>
        <w:tc>
          <w:tcPr>
            <w:tcW w:w="973" w:type="pct"/>
            <w:vMerge/>
          </w:tcPr>
          <w:p w14:paraId="7B735513" w14:textId="77777777" w:rsidR="00EF2526" w:rsidRPr="00E87665" w:rsidRDefault="00EF2526" w:rsidP="00EF2526">
            <w:pPr>
              <w:rPr>
                <w:rFonts w:eastAsia="Times New Roman"/>
                <w:bCs/>
                <w:sz w:val="22"/>
                <w:szCs w:val="22"/>
              </w:rPr>
            </w:pPr>
          </w:p>
        </w:tc>
        <w:tc>
          <w:tcPr>
            <w:tcW w:w="1268" w:type="pct"/>
          </w:tcPr>
          <w:p w14:paraId="1293B4A3" w14:textId="77777777" w:rsidR="00EF2526" w:rsidRPr="00E87665" w:rsidRDefault="00EF2526" w:rsidP="00EF2526">
            <w:pPr>
              <w:rPr>
                <w:rFonts w:eastAsia="Times New Roman"/>
                <w:bCs/>
                <w:sz w:val="22"/>
                <w:szCs w:val="22"/>
              </w:rPr>
            </w:pPr>
            <w:r>
              <w:rPr>
                <w:rFonts w:eastAsia="Times New Roman"/>
                <w:bCs/>
                <w:sz w:val="22"/>
                <w:szCs w:val="22"/>
              </w:rPr>
              <w:t>omaglica</w:t>
            </w:r>
          </w:p>
        </w:tc>
        <w:tc>
          <w:tcPr>
            <w:tcW w:w="763" w:type="pct"/>
            <w:vAlign w:val="center"/>
          </w:tcPr>
          <w:p w14:paraId="47859912" w14:textId="77777777" w:rsidR="00EF2526" w:rsidRPr="00E87665" w:rsidRDefault="00EF2526" w:rsidP="00EF2526">
            <w:pPr>
              <w:rPr>
                <w:rFonts w:eastAsia="Times New Roman"/>
                <w:bCs/>
                <w:sz w:val="22"/>
                <w:szCs w:val="22"/>
              </w:rPr>
            </w:pPr>
          </w:p>
        </w:tc>
        <w:tc>
          <w:tcPr>
            <w:tcW w:w="764" w:type="pct"/>
            <w:vAlign w:val="center"/>
          </w:tcPr>
          <w:p w14:paraId="6B4E28CB" w14:textId="77777777" w:rsidR="00EF2526" w:rsidRPr="00E87665" w:rsidRDefault="00EF2526" w:rsidP="00EF2526">
            <w:pPr>
              <w:rPr>
                <w:rFonts w:eastAsia="Times New Roman"/>
                <w:bCs/>
                <w:iCs/>
                <w:sz w:val="22"/>
                <w:szCs w:val="22"/>
              </w:rPr>
            </w:pPr>
            <w:r>
              <w:rPr>
                <w:rFonts w:eastAsia="Times New Roman"/>
                <w:bCs/>
                <w:iCs/>
                <w:sz w:val="22"/>
                <w:szCs w:val="22"/>
              </w:rPr>
              <w:t>63 (5,8)</w:t>
            </w:r>
          </w:p>
        </w:tc>
        <w:tc>
          <w:tcPr>
            <w:tcW w:w="617" w:type="pct"/>
          </w:tcPr>
          <w:p w14:paraId="307FEB1C" w14:textId="77777777" w:rsidR="00EF2526" w:rsidRPr="00E87665" w:rsidRDefault="00EF2526" w:rsidP="00EF2526">
            <w:pPr>
              <w:rPr>
                <w:rFonts w:eastAsia="Times New Roman"/>
                <w:bCs/>
                <w:iCs/>
                <w:sz w:val="22"/>
                <w:szCs w:val="22"/>
              </w:rPr>
            </w:pPr>
          </w:p>
        </w:tc>
        <w:tc>
          <w:tcPr>
            <w:tcW w:w="614" w:type="pct"/>
            <w:gridSpan w:val="2"/>
            <w:vAlign w:val="center"/>
          </w:tcPr>
          <w:p w14:paraId="366B5249" w14:textId="77777777" w:rsidR="00EF2526" w:rsidRPr="00E87665" w:rsidRDefault="00EF2526" w:rsidP="00EF2526">
            <w:pPr>
              <w:rPr>
                <w:rFonts w:eastAsia="Times New Roman"/>
                <w:bCs/>
                <w:iCs/>
                <w:sz w:val="22"/>
                <w:szCs w:val="22"/>
              </w:rPr>
            </w:pPr>
            <w:r>
              <w:rPr>
                <w:rFonts w:eastAsia="Times New Roman"/>
                <w:bCs/>
                <w:iCs/>
                <w:sz w:val="22"/>
                <w:szCs w:val="22"/>
              </w:rPr>
              <w:t>0</w:t>
            </w:r>
          </w:p>
        </w:tc>
      </w:tr>
      <w:tr w:rsidR="00EF2526" w:rsidRPr="00E87665" w14:paraId="732E6006" w14:textId="77777777" w:rsidTr="00E43C14">
        <w:trPr>
          <w:cantSplit/>
        </w:trPr>
        <w:tc>
          <w:tcPr>
            <w:tcW w:w="973" w:type="pct"/>
            <w:vMerge/>
          </w:tcPr>
          <w:p w14:paraId="1DA54950" w14:textId="77777777" w:rsidR="00EF2526" w:rsidRPr="00E87665" w:rsidRDefault="00EF2526" w:rsidP="00EF2526">
            <w:pPr>
              <w:rPr>
                <w:rFonts w:eastAsia="Times New Roman"/>
                <w:bCs/>
                <w:sz w:val="22"/>
                <w:szCs w:val="22"/>
              </w:rPr>
            </w:pPr>
          </w:p>
        </w:tc>
        <w:tc>
          <w:tcPr>
            <w:tcW w:w="1268" w:type="pct"/>
          </w:tcPr>
          <w:p w14:paraId="68FA47BE" w14:textId="77777777" w:rsidR="00EF2526" w:rsidRPr="00E87665" w:rsidRDefault="00EF2526" w:rsidP="00EF2526">
            <w:pPr>
              <w:rPr>
                <w:rFonts w:eastAsia="Times New Roman"/>
                <w:bCs/>
                <w:sz w:val="22"/>
                <w:szCs w:val="22"/>
              </w:rPr>
            </w:pPr>
            <w:r>
              <w:rPr>
                <w:rFonts w:eastAsia="Times New Roman"/>
                <w:bCs/>
                <w:sz w:val="22"/>
                <w:szCs w:val="22"/>
              </w:rPr>
              <w:t>glavobolja</w:t>
            </w:r>
          </w:p>
        </w:tc>
        <w:tc>
          <w:tcPr>
            <w:tcW w:w="763" w:type="pct"/>
            <w:vAlign w:val="center"/>
          </w:tcPr>
          <w:p w14:paraId="649F4160" w14:textId="77777777" w:rsidR="00EF2526" w:rsidRPr="00E87665" w:rsidRDefault="00EF2526" w:rsidP="00EF2526">
            <w:pPr>
              <w:rPr>
                <w:rFonts w:eastAsia="Times New Roman"/>
                <w:bCs/>
                <w:sz w:val="22"/>
                <w:szCs w:val="22"/>
              </w:rPr>
            </w:pPr>
          </w:p>
        </w:tc>
        <w:tc>
          <w:tcPr>
            <w:tcW w:w="764" w:type="pct"/>
            <w:vAlign w:val="center"/>
          </w:tcPr>
          <w:p w14:paraId="4C9BFBA8" w14:textId="77777777" w:rsidR="00EF2526" w:rsidRPr="00E87665" w:rsidRDefault="00EF2526" w:rsidP="00EF2526">
            <w:pPr>
              <w:rPr>
                <w:rFonts w:eastAsia="Times New Roman"/>
                <w:bCs/>
                <w:iCs/>
                <w:sz w:val="22"/>
                <w:szCs w:val="22"/>
              </w:rPr>
            </w:pPr>
            <w:r>
              <w:rPr>
                <w:rFonts w:eastAsia="Times New Roman"/>
                <w:bCs/>
                <w:iCs/>
                <w:sz w:val="22"/>
                <w:szCs w:val="22"/>
              </w:rPr>
              <w:t>56 (5,1)</w:t>
            </w:r>
          </w:p>
        </w:tc>
        <w:tc>
          <w:tcPr>
            <w:tcW w:w="617" w:type="pct"/>
          </w:tcPr>
          <w:p w14:paraId="17123892" w14:textId="77777777" w:rsidR="00EF2526" w:rsidRPr="00E87665" w:rsidRDefault="00EF2526" w:rsidP="00EF2526">
            <w:pPr>
              <w:rPr>
                <w:rFonts w:eastAsia="Times New Roman"/>
                <w:bCs/>
                <w:iCs/>
                <w:sz w:val="22"/>
                <w:szCs w:val="22"/>
              </w:rPr>
            </w:pPr>
          </w:p>
        </w:tc>
        <w:tc>
          <w:tcPr>
            <w:tcW w:w="614" w:type="pct"/>
            <w:gridSpan w:val="2"/>
            <w:vAlign w:val="center"/>
          </w:tcPr>
          <w:p w14:paraId="3110F907" w14:textId="77777777" w:rsidR="00EF2526" w:rsidRPr="00E87665" w:rsidRDefault="00EF2526" w:rsidP="00EF2526">
            <w:pPr>
              <w:rPr>
                <w:rFonts w:eastAsia="Times New Roman"/>
                <w:bCs/>
                <w:iCs/>
                <w:sz w:val="22"/>
                <w:szCs w:val="22"/>
              </w:rPr>
            </w:pPr>
            <w:r>
              <w:rPr>
                <w:rFonts w:eastAsia="Times New Roman"/>
                <w:bCs/>
                <w:iCs/>
                <w:sz w:val="22"/>
                <w:szCs w:val="22"/>
              </w:rPr>
              <w:t>1 (&lt;0,1)</w:t>
            </w:r>
          </w:p>
        </w:tc>
      </w:tr>
      <w:tr w:rsidR="00EF2526" w:rsidRPr="00E87665" w14:paraId="2BBCCBAE" w14:textId="77777777" w:rsidTr="00E43C14">
        <w:trPr>
          <w:cantSplit/>
        </w:trPr>
        <w:tc>
          <w:tcPr>
            <w:tcW w:w="973" w:type="pct"/>
            <w:vMerge/>
          </w:tcPr>
          <w:p w14:paraId="5526C841" w14:textId="77777777" w:rsidR="00EF2526" w:rsidRPr="00E87665" w:rsidRDefault="00EF2526" w:rsidP="00EF2526">
            <w:pPr>
              <w:rPr>
                <w:rFonts w:eastAsia="Times New Roman"/>
                <w:bCs/>
                <w:sz w:val="22"/>
                <w:szCs w:val="22"/>
              </w:rPr>
            </w:pPr>
          </w:p>
        </w:tc>
        <w:tc>
          <w:tcPr>
            <w:tcW w:w="1268" w:type="pct"/>
          </w:tcPr>
          <w:p w14:paraId="4BDD4C0A" w14:textId="77777777" w:rsidR="00EF2526" w:rsidRPr="00E87665" w:rsidRDefault="00EF2526" w:rsidP="00EF2526">
            <w:pPr>
              <w:rPr>
                <w:rFonts w:eastAsia="Times New Roman"/>
                <w:bCs/>
                <w:sz w:val="22"/>
                <w:szCs w:val="22"/>
              </w:rPr>
            </w:pPr>
            <w:r>
              <w:rPr>
                <w:rFonts w:eastAsia="Times New Roman"/>
                <w:bCs/>
                <w:sz w:val="22"/>
                <w:szCs w:val="22"/>
              </w:rPr>
              <w:t>letargija</w:t>
            </w:r>
          </w:p>
        </w:tc>
        <w:tc>
          <w:tcPr>
            <w:tcW w:w="763" w:type="pct"/>
            <w:vAlign w:val="center"/>
          </w:tcPr>
          <w:p w14:paraId="03BB0117" w14:textId="77777777" w:rsidR="00EF2526" w:rsidRPr="00E87665" w:rsidRDefault="00EF2526" w:rsidP="00EF2526">
            <w:pPr>
              <w:rPr>
                <w:rFonts w:eastAsia="Times New Roman"/>
                <w:bCs/>
                <w:sz w:val="22"/>
                <w:szCs w:val="22"/>
              </w:rPr>
            </w:pPr>
          </w:p>
        </w:tc>
        <w:tc>
          <w:tcPr>
            <w:tcW w:w="764" w:type="pct"/>
            <w:vAlign w:val="center"/>
          </w:tcPr>
          <w:p w14:paraId="38258096" w14:textId="77777777" w:rsidR="00EF2526" w:rsidRPr="00E87665" w:rsidRDefault="00EF2526" w:rsidP="00EF2526">
            <w:pPr>
              <w:rPr>
                <w:rFonts w:eastAsia="Times New Roman"/>
                <w:bCs/>
                <w:iCs/>
                <w:sz w:val="22"/>
                <w:szCs w:val="22"/>
              </w:rPr>
            </w:pPr>
            <w:r>
              <w:rPr>
                <w:rFonts w:eastAsia="Times New Roman"/>
                <w:bCs/>
                <w:iCs/>
                <w:sz w:val="22"/>
                <w:szCs w:val="22"/>
              </w:rPr>
              <w:t>15 (1,4)</w:t>
            </w:r>
          </w:p>
        </w:tc>
        <w:tc>
          <w:tcPr>
            <w:tcW w:w="617" w:type="pct"/>
          </w:tcPr>
          <w:p w14:paraId="11C2BAEF" w14:textId="77777777" w:rsidR="00EF2526" w:rsidRPr="00E87665" w:rsidRDefault="00EF2526" w:rsidP="00EF2526">
            <w:pPr>
              <w:rPr>
                <w:rFonts w:eastAsia="Times New Roman"/>
                <w:bCs/>
                <w:iCs/>
                <w:sz w:val="22"/>
                <w:szCs w:val="22"/>
              </w:rPr>
            </w:pPr>
          </w:p>
        </w:tc>
        <w:tc>
          <w:tcPr>
            <w:tcW w:w="614" w:type="pct"/>
            <w:gridSpan w:val="2"/>
            <w:vAlign w:val="center"/>
          </w:tcPr>
          <w:p w14:paraId="768A1E64" w14:textId="77777777" w:rsidR="00EF2526" w:rsidRPr="00E87665" w:rsidRDefault="00EF2526" w:rsidP="00EF2526">
            <w:pPr>
              <w:rPr>
                <w:rFonts w:eastAsia="Times New Roman"/>
                <w:bCs/>
                <w:iCs/>
                <w:sz w:val="22"/>
                <w:szCs w:val="22"/>
              </w:rPr>
            </w:pPr>
            <w:r>
              <w:rPr>
                <w:rFonts w:eastAsia="Times New Roman"/>
                <w:bCs/>
                <w:iCs/>
                <w:sz w:val="22"/>
                <w:szCs w:val="22"/>
              </w:rPr>
              <w:t>1 (&lt;0,1)</w:t>
            </w:r>
          </w:p>
        </w:tc>
      </w:tr>
      <w:tr w:rsidR="00EF2526" w:rsidRPr="00E87665" w14:paraId="4ED33553" w14:textId="77777777" w:rsidTr="00E43C14">
        <w:trPr>
          <w:cantSplit/>
        </w:trPr>
        <w:tc>
          <w:tcPr>
            <w:tcW w:w="973" w:type="pct"/>
            <w:vMerge/>
          </w:tcPr>
          <w:p w14:paraId="04DE94AD" w14:textId="77777777" w:rsidR="00EF2526" w:rsidRPr="00E87665" w:rsidRDefault="00EF2526" w:rsidP="00EF2526">
            <w:pPr>
              <w:rPr>
                <w:rFonts w:eastAsia="Times New Roman"/>
                <w:bCs/>
                <w:sz w:val="22"/>
                <w:szCs w:val="22"/>
              </w:rPr>
            </w:pPr>
          </w:p>
        </w:tc>
        <w:tc>
          <w:tcPr>
            <w:tcW w:w="1268" w:type="pct"/>
          </w:tcPr>
          <w:p w14:paraId="69FA68BE" w14:textId="77777777" w:rsidR="00EF2526" w:rsidRPr="00E87665" w:rsidRDefault="00EF2526" w:rsidP="00EF2526">
            <w:pPr>
              <w:rPr>
                <w:rFonts w:eastAsia="Times New Roman"/>
                <w:bCs/>
                <w:sz w:val="22"/>
                <w:szCs w:val="22"/>
              </w:rPr>
            </w:pPr>
            <w:r w:rsidRPr="00E87665">
              <w:rPr>
                <w:rFonts w:eastAsia="Times New Roman"/>
                <w:bCs/>
                <w:iCs/>
                <w:sz w:val="22"/>
                <w:szCs w:val="22"/>
              </w:rPr>
              <w:t>ishijalgija</w:t>
            </w:r>
          </w:p>
        </w:tc>
        <w:tc>
          <w:tcPr>
            <w:tcW w:w="763" w:type="pct"/>
            <w:vAlign w:val="center"/>
          </w:tcPr>
          <w:p w14:paraId="46912E32" w14:textId="77777777" w:rsidR="00EF2526" w:rsidRPr="00E87665" w:rsidRDefault="00EF2526" w:rsidP="00EF2526">
            <w:pPr>
              <w:rPr>
                <w:rFonts w:eastAsia="Times New Roman"/>
                <w:bCs/>
                <w:sz w:val="22"/>
                <w:szCs w:val="22"/>
              </w:rPr>
            </w:pPr>
          </w:p>
        </w:tc>
        <w:tc>
          <w:tcPr>
            <w:tcW w:w="764" w:type="pct"/>
            <w:vAlign w:val="center"/>
          </w:tcPr>
          <w:p w14:paraId="4AA60097" w14:textId="77777777" w:rsidR="00EF2526" w:rsidRPr="00E87665" w:rsidRDefault="00EF2526" w:rsidP="00EF2526">
            <w:pPr>
              <w:rPr>
                <w:rFonts w:eastAsia="Times New Roman"/>
                <w:bCs/>
                <w:sz w:val="22"/>
                <w:szCs w:val="22"/>
              </w:rPr>
            </w:pPr>
          </w:p>
        </w:tc>
        <w:tc>
          <w:tcPr>
            <w:tcW w:w="617" w:type="pct"/>
          </w:tcPr>
          <w:p w14:paraId="5D71852F" w14:textId="77777777" w:rsidR="00EF2526" w:rsidRPr="00E87665" w:rsidRDefault="00EF2526" w:rsidP="00EF2526">
            <w:pPr>
              <w:rPr>
                <w:rFonts w:eastAsia="Times New Roman"/>
                <w:bCs/>
                <w:iCs/>
                <w:sz w:val="22"/>
                <w:szCs w:val="22"/>
              </w:rPr>
            </w:pPr>
            <w:r>
              <w:rPr>
                <w:rFonts w:eastAsia="Times New Roman"/>
                <w:bCs/>
                <w:iCs/>
                <w:sz w:val="22"/>
                <w:szCs w:val="22"/>
              </w:rPr>
              <w:t>9 (0,8)</w:t>
            </w:r>
          </w:p>
        </w:tc>
        <w:tc>
          <w:tcPr>
            <w:tcW w:w="614" w:type="pct"/>
            <w:gridSpan w:val="2"/>
            <w:vAlign w:val="center"/>
          </w:tcPr>
          <w:p w14:paraId="670F3E3A" w14:textId="77777777" w:rsidR="00EF2526" w:rsidRPr="00E87665" w:rsidRDefault="00EF2526" w:rsidP="00EF2526">
            <w:pPr>
              <w:rPr>
                <w:rFonts w:eastAsia="Times New Roman"/>
                <w:bCs/>
                <w:sz w:val="22"/>
                <w:szCs w:val="22"/>
              </w:rPr>
            </w:pPr>
            <w:r w:rsidRPr="0086308B">
              <w:rPr>
                <w:rFonts w:eastAsia="Times New Roman"/>
                <w:bCs/>
                <w:iCs/>
                <w:sz w:val="22"/>
                <w:szCs w:val="22"/>
              </w:rPr>
              <w:t>1 (</w:t>
            </w:r>
            <w:r>
              <w:rPr>
                <w:rFonts w:eastAsia="Times New Roman"/>
                <w:bCs/>
                <w:iCs/>
                <w:sz w:val="22"/>
                <w:szCs w:val="22"/>
              </w:rPr>
              <w:t>&lt;0,1</w:t>
            </w:r>
            <w:r w:rsidRPr="0086308B">
              <w:rPr>
                <w:rFonts w:eastAsia="Times New Roman"/>
                <w:bCs/>
                <w:iCs/>
                <w:sz w:val="22"/>
                <w:szCs w:val="22"/>
              </w:rPr>
              <w:t>)</w:t>
            </w:r>
          </w:p>
        </w:tc>
      </w:tr>
      <w:tr w:rsidR="00EF2526" w:rsidRPr="00E87665" w14:paraId="38BAC039" w14:textId="77777777" w:rsidTr="00E43C14">
        <w:tc>
          <w:tcPr>
            <w:tcW w:w="973" w:type="pct"/>
            <w:vMerge w:val="restart"/>
            <w:vAlign w:val="center"/>
          </w:tcPr>
          <w:p w14:paraId="17B18D77" w14:textId="77777777" w:rsidR="00EF2526" w:rsidRPr="00E87665" w:rsidRDefault="00EF2526" w:rsidP="00EF2526">
            <w:pPr>
              <w:tabs>
                <w:tab w:val="left" w:pos="3828"/>
              </w:tabs>
              <w:rPr>
                <w:rFonts w:eastAsia="Times New Roman"/>
                <w:iCs/>
                <w:sz w:val="22"/>
                <w:szCs w:val="22"/>
              </w:rPr>
            </w:pPr>
            <w:r w:rsidRPr="00E87665">
              <w:rPr>
                <w:rFonts w:eastAsia="Times New Roman"/>
                <w:iCs/>
                <w:sz w:val="22"/>
                <w:szCs w:val="22"/>
              </w:rPr>
              <w:t>Poremećaji oka</w:t>
            </w:r>
          </w:p>
        </w:tc>
        <w:tc>
          <w:tcPr>
            <w:tcW w:w="1268" w:type="pct"/>
          </w:tcPr>
          <w:p w14:paraId="118CDFAE" w14:textId="77777777" w:rsidR="00EF2526" w:rsidRPr="00E87665" w:rsidRDefault="00EF2526" w:rsidP="00EF2526">
            <w:pPr>
              <w:rPr>
                <w:rFonts w:eastAsia="Times New Roman"/>
                <w:bCs/>
                <w:iCs/>
                <w:sz w:val="22"/>
                <w:szCs w:val="22"/>
              </w:rPr>
            </w:pPr>
            <w:r w:rsidRPr="00E87665">
              <w:rPr>
                <w:rFonts w:eastAsia="Times New Roman"/>
                <w:bCs/>
                <w:iCs/>
                <w:sz w:val="22"/>
                <w:szCs w:val="22"/>
              </w:rPr>
              <w:t>konjuktivitis</w:t>
            </w:r>
          </w:p>
        </w:tc>
        <w:tc>
          <w:tcPr>
            <w:tcW w:w="763" w:type="pct"/>
            <w:vAlign w:val="center"/>
          </w:tcPr>
          <w:p w14:paraId="646DDAB2"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656BB940"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11</w:t>
            </w:r>
            <w:r w:rsidRPr="0086308B">
              <w:rPr>
                <w:rFonts w:eastAsia="Times New Roman"/>
                <w:color w:val="000000"/>
                <w:sz w:val="22"/>
                <w:szCs w:val="22"/>
                <w:lang w:eastAsia="hr-HR"/>
              </w:rPr>
              <w:t xml:space="preserve"> (1,</w:t>
            </w:r>
            <w:r>
              <w:rPr>
                <w:rFonts w:eastAsia="Times New Roman"/>
                <w:color w:val="000000"/>
                <w:sz w:val="22"/>
                <w:szCs w:val="22"/>
                <w:lang w:eastAsia="hr-HR"/>
              </w:rPr>
              <w:t>0</w:t>
            </w:r>
            <w:r w:rsidRPr="0086308B">
              <w:rPr>
                <w:rFonts w:eastAsia="Times New Roman"/>
                <w:color w:val="000000"/>
                <w:sz w:val="22"/>
                <w:szCs w:val="22"/>
                <w:lang w:eastAsia="hr-HR"/>
              </w:rPr>
              <w:t>)</w:t>
            </w:r>
          </w:p>
        </w:tc>
        <w:tc>
          <w:tcPr>
            <w:tcW w:w="617" w:type="pct"/>
          </w:tcPr>
          <w:p w14:paraId="70AEBD3D" w14:textId="77777777" w:rsidR="00EF2526" w:rsidRPr="00E87665" w:rsidRDefault="00EF2526" w:rsidP="00EF2526">
            <w:pPr>
              <w:autoSpaceDE w:val="0"/>
              <w:autoSpaceDN w:val="0"/>
              <w:adjustRightInd w:val="0"/>
              <w:rPr>
                <w:rFonts w:eastAsia="Times New Roman"/>
                <w:sz w:val="22"/>
                <w:szCs w:val="22"/>
                <w:lang w:eastAsia="hr-HR"/>
              </w:rPr>
            </w:pPr>
          </w:p>
        </w:tc>
        <w:tc>
          <w:tcPr>
            <w:tcW w:w="614" w:type="pct"/>
            <w:gridSpan w:val="2"/>
            <w:vAlign w:val="center"/>
          </w:tcPr>
          <w:p w14:paraId="7A9ECA10"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EF2526" w:rsidRPr="00E87665" w14:paraId="56ABCCE9" w14:textId="77777777" w:rsidTr="00E43C14">
        <w:tc>
          <w:tcPr>
            <w:tcW w:w="973" w:type="pct"/>
            <w:vMerge/>
            <w:vAlign w:val="center"/>
          </w:tcPr>
          <w:p w14:paraId="6F6D20A6" w14:textId="77777777" w:rsidR="00EF2526" w:rsidRPr="00E87665" w:rsidRDefault="00EF2526" w:rsidP="00EF2526">
            <w:pPr>
              <w:tabs>
                <w:tab w:val="left" w:pos="3828"/>
              </w:tabs>
              <w:rPr>
                <w:rFonts w:eastAsia="Times New Roman"/>
                <w:iCs/>
                <w:sz w:val="22"/>
                <w:szCs w:val="22"/>
              </w:rPr>
            </w:pPr>
          </w:p>
        </w:tc>
        <w:tc>
          <w:tcPr>
            <w:tcW w:w="1268" w:type="pct"/>
          </w:tcPr>
          <w:p w14:paraId="488A6742" w14:textId="77777777" w:rsidR="00EF2526" w:rsidRPr="00E87665" w:rsidRDefault="00EF2526" w:rsidP="00EF2526">
            <w:pPr>
              <w:rPr>
                <w:rFonts w:eastAsia="Times New Roman"/>
                <w:bCs/>
                <w:iCs/>
                <w:sz w:val="22"/>
                <w:szCs w:val="22"/>
              </w:rPr>
            </w:pPr>
            <w:r w:rsidRPr="00E87665">
              <w:rPr>
                <w:rFonts w:eastAsia="Times New Roman"/>
                <w:bCs/>
                <w:iCs/>
                <w:sz w:val="22"/>
                <w:szCs w:val="22"/>
              </w:rPr>
              <w:t>pojačano suzenje</w:t>
            </w:r>
          </w:p>
        </w:tc>
        <w:tc>
          <w:tcPr>
            <w:tcW w:w="763" w:type="pct"/>
          </w:tcPr>
          <w:p w14:paraId="00A818A3"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tcPr>
          <w:p w14:paraId="4BC5C788"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22</w:t>
            </w:r>
            <w:r w:rsidRPr="0086308B">
              <w:rPr>
                <w:rFonts w:eastAsia="Times New Roman"/>
                <w:color w:val="000000"/>
                <w:sz w:val="22"/>
                <w:szCs w:val="22"/>
                <w:lang w:eastAsia="hr-HR"/>
              </w:rPr>
              <w:t xml:space="preserve"> (</w:t>
            </w:r>
            <w:r>
              <w:rPr>
                <w:rFonts w:eastAsia="Times New Roman"/>
                <w:color w:val="000000"/>
                <w:sz w:val="22"/>
                <w:szCs w:val="22"/>
                <w:lang w:eastAsia="hr-HR"/>
              </w:rPr>
              <w:t>2,0</w:t>
            </w:r>
            <w:r w:rsidRPr="0086308B">
              <w:rPr>
                <w:rFonts w:eastAsia="Times New Roman"/>
                <w:color w:val="000000"/>
                <w:sz w:val="22"/>
                <w:szCs w:val="22"/>
                <w:lang w:eastAsia="hr-HR"/>
              </w:rPr>
              <w:t>)</w:t>
            </w:r>
          </w:p>
        </w:tc>
        <w:tc>
          <w:tcPr>
            <w:tcW w:w="617" w:type="pct"/>
          </w:tcPr>
          <w:p w14:paraId="7D848D96" w14:textId="77777777" w:rsidR="00EF2526" w:rsidRPr="00E87665" w:rsidRDefault="00EF2526" w:rsidP="00EF2526">
            <w:pPr>
              <w:autoSpaceDE w:val="0"/>
              <w:autoSpaceDN w:val="0"/>
              <w:adjustRightInd w:val="0"/>
              <w:rPr>
                <w:rFonts w:eastAsia="Times New Roman"/>
                <w:sz w:val="22"/>
                <w:szCs w:val="22"/>
                <w:lang w:eastAsia="hr-HR"/>
              </w:rPr>
            </w:pPr>
          </w:p>
        </w:tc>
        <w:tc>
          <w:tcPr>
            <w:tcW w:w="614" w:type="pct"/>
            <w:gridSpan w:val="2"/>
          </w:tcPr>
          <w:p w14:paraId="6138AF59"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EF2526" w:rsidRPr="00E87665" w14:paraId="37379405" w14:textId="77777777" w:rsidTr="00E43C14">
        <w:tc>
          <w:tcPr>
            <w:tcW w:w="973" w:type="pct"/>
            <w:vMerge w:val="restart"/>
            <w:vAlign w:val="center"/>
          </w:tcPr>
          <w:p w14:paraId="17E0EFD9" w14:textId="77777777" w:rsidR="00EF2526" w:rsidRPr="00E87665" w:rsidRDefault="00EF2526" w:rsidP="00EF2526">
            <w:pPr>
              <w:tabs>
                <w:tab w:val="left" w:pos="3828"/>
              </w:tabs>
              <w:rPr>
                <w:rFonts w:eastAsia="Times New Roman"/>
                <w:iCs/>
                <w:sz w:val="22"/>
                <w:szCs w:val="22"/>
              </w:rPr>
            </w:pPr>
            <w:r w:rsidRPr="00E87665">
              <w:rPr>
                <w:rFonts w:eastAsia="Times New Roman"/>
                <w:iCs/>
                <w:sz w:val="22"/>
                <w:szCs w:val="22"/>
              </w:rPr>
              <w:t>Poremećaji uha i labirinta</w:t>
            </w:r>
          </w:p>
        </w:tc>
        <w:tc>
          <w:tcPr>
            <w:tcW w:w="1268" w:type="pct"/>
          </w:tcPr>
          <w:p w14:paraId="2B5E0C35" w14:textId="77777777" w:rsidR="00EF2526" w:rsidRPr="00E87665" w:rsidRDefault="00EF2526" w:rsidP="00EF2526">
            <w:pPr>
              <w:rPr>
                <w:rFonts w:eastAsia="Times New Roman"/>
                <w:bCs/>
                <w:iCs/>
                <w:sz w:val="22"/>
                <w:szCs w:val="22"/>
              </w:rPr>
            </w:pPr>
            <w:r w:rsidRPr="00E87665">
              <w:rPr>
                <w:rFonts w:eastAsia="Times New Roman"/>
                <w:bCs/>
                <w:iCs/>
                <w:sz w:val="22"/>
                <w:szCs w:val="22"/>
              </w:rPr>
              <w:t>tinitus</w:t>
            </w:r>
          </w:p>
        </w:tc>
        <w:tc>
          <w:tcPr>
            <w:tcW w:w="763" w:type="pct"/>
            <w:vAlign w:val="center"/>
          </w:tcPr>
          <w:p w14:paraId="520725D2"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7742B796" w14:textId="77777777" w:rsidR="00EF2526" w:rsidRPr="00E87665" w:rsidRDefault="00EF2526" w:rsidP="00EF2526">
            <w:pPr>
              <w:autoSpaceDE w:val="0"/>
              <w:autoSpaceDN w:val="0"/>
              <w:adjustRightInd w:val="0"/>
              <w:rPr>
                <w:rFonts w:eastAsia="Times New Roman"/>
                <w:sz w:val="22"/>
                <w:szCs w:val="22"/>
                <w:lang w:eastAsia="hr-HR"/>
              </w:rPr>
            </w:pPr>
          </w:p>
        </w:tc>
        <w:tc>
          <w:tcPr>
            <w:tcW w:w="617" w:type="pct"/>
          </w:tcPr>
          <w:p w14:paraId="5589EE93"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7 (0,6)</w:t>
            </w:r>
          </w:p>
        </w:tc>
        <w:tc>
          <w:tcPr>
            <w:tcW w:w="614" w:type="pct"/>
            <w:gridSpan w:val="2"/>
            <w:vAlign w:val="center"/>
          </w:tcPr>
          <w:p w14:paraId="27926BA0"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EF2526" w:rsidRPr="00E87665" w14:paraId="03F4FB60" w14:textId="77777777" w:rsidTr="00E43C14">
        <w:tc>
          <w:tcPr>
            <w:tcW w:w="973" w:type="pct"/>
            <w:vMerge/>
            <w:vAlign w:val="center"/>
          </w:tcPr>
          <w:p w14:paraId="6A3654D0" w14:textId="77777777" w:rsidR="00EF2526" w:rsidRPr="00E87665" w:rsidRDefault="00EF2526" w:rsidP="00EF2526">
            <w:pPr>
              <w:tabs>
                <w:tab w:val="left" w:pos="3828"/>
              </w:tabs>
              <w:rPr>
                <w:rFonts w:eastAsia="Times New Roman"/>
                <w:iCs/>
                <w:sz w:val="22"/>
                <w:szCs w:val="22"/>
              </w:rPr>
            </w:pPr>
          </w:p>
        </w:tc>
        <w:tc>
          <w:tcPr>
            <w:tcW w:w="1268" w:type="pct"/>
          </w:tcPr>
          <w:p w14:paraId="416096F7" w14:textId="77777777" w:rsidR="00EF2526" w:rsidRPr="00E87665" w:rsidRDefault="00EF2526" w:rsidP="00EF2526">
            <w:pPr>
              <w:rPr>
                <w:rFonts w:eastAsia="Times New Roman"/>
                <w:bCs/>
                <w:iCs/>
                <w:sz w:val="22"/>
                <w:szCs w:val="22"/>
              </w:rPr>
            </w:pPr>
            <w:r w:rsidRPr="00E87665">
              <w:rPr>
                <w:rFonts w:eastAsia="Times New Roman"/>
                <w:bCs/>
                <w:iCs/>
                <w:sz w:val="22"/>
                <w:szCs w:val="22"/>
              </w:rPr>
              <w:t>vrtoglavica</w:t>
            </w:r>
          </w:p>
        </w:tc>
        <w:tc>
          <w:tcPr>
            <w:tcW w:w="763" w:type="pct"/>
            <w:vAlign w:val="center"/>
          </w:tcPr>
          <w:p w14:paraId="318C4EAF"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6EB357F4"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w:t>
            </w:r>
            <w:r w:rsidRPr="0086308B">
              <w:rPr>
                <w:rFonts w:eastAsia="Times New Roman"/>
                <w:color w:val="000000"/>
                <w:sz w:val="22"/>
                <w:szCs w:val="22"/>
                <w:lang w:eastAsia="hr-HR"/>
              </w:rPr>
              <w:t>5 (1,</w:t>
            </w:r>
            <w:r>
              <w:rPr>
                <w:rFonts w:eastAsia="Times New Roman"/>
                <w:color w:val="000000"/>
                <w:sz w:val="22"/>
                <w:szCs w:val="22"/>
                <w:lang w:eastAsia="hr-HR"/>
              </w:rPr>
              <w:t>4</w:t>
            </w:r>
            <w:r w:rsidRPr="0086308B">
              <w:rPr>
                <w:rFonts w:eastAsia="Times New Roman"/>
                <w:color w:val="000000"/>
                <w:sz w:val="22"/>
                <w:szCs w:val="22"/>
                <w:lang w:eastAsia="hr-HR"/>
              </w:rPr>
              <w:t>)</w:t>
            </w:r>
          </w:p>
        </w:tc>
        <w:tc>
          <w:tcPr>
            <w:tcW w:w="617" w:type="pct"/>
          </w:tcPr>
          <w:p w14:paraId="7142174F" w14:textId="77777777" w:rsidR="00EF2526" w:rsidRPr="00E87665" w:rsidRDefault="00EF2526" w:rsidP="00EF2526">
            <w:pPr>
              <w:autoSpaceDE w:val="0"/>
              <w:autoSpaceDN w:val="0"/>
              <w:adjustRightInd w:val="0"/>
              <w:rPr>
                <w:rFonts w:eastAsia="Times New Roman"/>
                <w:sz w:val="22"/>
                <w:szCs w:val="22"/>
                <w:lang w:eastAsia="hr-HR"/>
              </w:rPr>
            </w:pPr>
          </w:p>
        </w:tc>
        <w:tc>
          <w:tcPr>
            <w:tcW w:w="614" w:type="pct"/>
            <w:gridSpan w:val="2"/>
            <w:vAlign w:val="center"/>
          </w:tcPr>
          <w:p w14:paraId="0F8532A7"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 (&lt;</w:t>
            </w:r>
            <w:r w:rsidRPr="0086308B">
              <w:rPr>
                <w:rFonts w:eastAsia="Times New Roman"/>
                <w:color w:val="000000"/>
                <w:sz w:val="22"/>
                <w:szCs w:val="22"/>
                <w:lang w:eastAsia="hr-HR"/>
              </w:rPr>
              <w:t>0</w:t>
            </w:r>
            <w:r>
              <w:rPr>
                <w:rFonts w:eastAsia="Times New Roman"/>
                <w:color w:val="000000"/>
                <w:sz w:val="22"/>
                <w:szCs w:val="22"/>
                <w:lang w:eastAsia="hr-HR"/>
              </w:rPr>
              <w:t>,1)</w:t>
            </w:r>
          </w:p>
        </w:tc>
      </w:tr>
      <w:tr w:rsidR="00EF2526" w:rsidRPr="00E87665" w14:paraId="25A461B1" w14:textId="77777777" w:rsidTr="00E43C14">
        <w:tc>
          <w:tcPr>
            <w:tcW w:w="973" w:type="pct"/>
            <w:vMerge w:val="restart"/>
            <w:vAlign w:val="center"/>
          </w:tcPr>
          <w:p w14:paraId="685C4905" w14:textId="77777777" w:rsidR="00EF2526" w:rsidRPr="00E87665" w:rsidRDefault="00EF2526" w:rsidP="00EF2526">
            <w:pPr>
              <w:tabs>
                <w:tab w:val="left" w:pos="3828"/>
              </w:tabs>
              <w:rPr>
                <w:rFonts w:eastAsia="Times New Roman"/>
                <w:iCs/>
                <w:sz w:val="22"/>
                <w:szCs w:val="22"/>
              </w:rPr>
            </w:pPr>
            <w:r w:rsidRPr="00E87665">
              <w:rPr>
                <w:rFonts w:eastAsia="Times New Roman"/>
                <w:iCs/>
                <w:sz w:val="22"/>
                <w:szCs w:val="22"/>
              </w:rPr>
              <w:t>Srčani poremećaji*</w:t>
            </w:r>
          </w:p>
        </w:tc>
        <w:tc>
          <w:tcPr>
            <w:tcW w:w="1268" w:type="pct"/>
          </w:tcPr>
          <w:p w14:paraId="376A3908" w14:textId="77777777" w:rsidR="00EF2526" w:rsidRPr="00E87665" w:rsidRDefault="00EF2526" w:rsidP="00EF2526">
            <w:pPr>
              <w:rPr>
                <w:rFonts w:eastAsia="Times New Roman"/>
                <w:bCs/>
                <w:sz w:val="22"/>
                <w:szCs w:val="22"/>
              </w:rPr>
            </w:pPr>
            <w:r w:rsidRPr="00E87665">
              <w:rPr>
                <w:rFonts w:eastAsia="Times New Roman"/>
                <w:bCs/>
                <w:sz w:val="22"/>
                <w:szCs w:val="22"/>
              </w:rPr>
              <w:t>fibrilacija atrija</w:t>
            </w:r>
          </w:p>
        </w:tc>
        <w:tc>
          <w:tcPr>
            <w:tcW w:w="763" w:type="pct"/>
          </w:tcPr>
          <w:p w14:paraId="011AB72F"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78F2404A"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w:t>
            </w:r>
            <w:r w:rsidRPr="0086308B">
              <w:rPr>
                <w:rFonts w:eastAsia="Times New Roman"/>
                <w:color w:val="000000"/>
                <w:sz w:val="22"/>
                <w:szCs w:val="22"/>
                <w:lang w:eastAsia="hr-HR"/>
              </w:rPr>
              <w:t>4 (1,</w:t>
            </w:r>
            <w:r>
              <w:rPr>
                <w:rFonts w:eastAsia="Times New Roman"/>
                <w:color w:val="000000"/>
                <w:sz w:val="22"/>
                <w:szCs w:val="22"/>
                <w:lang w:eastAsia="hr-HR"/>
              </w:rPr>
              <w:t>3</w:t>
            </w:r>
            <w:r w:rsidRPr="0086308B">
              <w:rPr>
                <w:rFonts w:eastAsia="Times New Roman"/>
                <w:color w:val="000000"/>
                <w:sz w:val="22"/>
                <w:szCs w:val="22"/>
                <w:lang w:eastAsia="hr-HR"/>
              </w:rPr>
              <w:t>)</w:t>
            </w:r>
          </w:p>
        </w:tc>
        <w:tc>
          <w:tcPr>
            <w:tcW w:w="617" w:type="pct"/>
          </w:tcPr>
          <w:p w14:paraId="00995C43" w14:textId="77777777" w:rsidR="00EF2526" w:rsidRPr="00E87665" w:rsidRDefault="00EF2526" w:rsidP="00EF2526">
            <w:pPr>
              <w:autoSpaceDE w:val="0"/>
              <w:autoSpaceDN w:val="0"/>
              <w:adjustRightInd w:val="0"/>
              <w:rPr>
                <w:rFonts w:eastAsia="Times New Roman"/>
                <w:sz w:val="22"/>
                <w:szCs w:val="22"/>
                <w:lang w:eastAsia="hr-HR"/>
              </w:rPr>
            </w:pPr>
          </w:p>
        </w:tc>
        <w:tc>
          <w:tcPr>
            <w:tcW w:w="614" w:type="pct"/>
            <w:gridSpan w:val="2"/>
            <w:vAlign w:val="center"/>
          </w:tcPr>
          <w:p w14:paraId="16751B48"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5</w:t>
            </w:r>
            <w:r w:rsidRPr="0086308B">
              <w:rPr>
                <w:rFonts w:eastAsia="Times New Roman"/>
                <w:color w:val="000000"/>
                <w:sz w:val="22"/>
                <w:szCs w:val="22"/>
                <w:lang w:eastAsia="hr-HR"/>
              </w:rPr>
              <w:t xml:space="preserve"> (0,5)</w:t>
            </w:r>
          </w:p>
        </w:tc>
      </w:tr>
      <w:tr w:rsidR="00EF2526" w:rsidRPr="00E87665" w14:paraId="4F59B0BE" w14:textId="77777777" w:rsidTr="00E43C14">
        <w:tc>
          <w:tcPr>
            <w:tcW w:w="973" w:type="pct"/>
            <w:vMerge/>
          </w:tcPr>
          <w:p w14:paraId="2E447BB0" w14:textId="77777777" w:rsidR="00EF2526" w:rsidRPr="00E87665" w:rsidRDefault="00EF2526" w:rsidP="00EF2526">
            <w:pPr>
              <w:rPr>
                <w:rFonts w:eastAsia="Times New Roman"/>
                <w:bCs/>
                <w:sz w:val="22"/>
                <w:szCs w:val="22"/>
              </w:rPr>
            </w:pPr>
          </w:p>
        </w:tc>
        <w:tc>
          <w:tcPr>
            <w:tcW w:w="1268" w:type="pct"/>
          </w:tcPr>
          <w:p w14:paraId="1449C97F" w14:textId="77777777" w:rsidR="00EF2526" w:rsidRPr="00E87665" w:rsidRDefault="00EF2526" w:rsidP="00EF2526">
            <w:pPr>
              <w:rPr>
                <w:rFonts w:eastAsia="Times New Roman"/>
                <w:bCs/>
                <w:sz w:val="22"/>
                <w:szCs w:val="22"/>
              </w:rPr>
            </w:pPr>
            <w:r w:rsidRPr="00E87665">
              <w:rPr>
                <w:rFonts w:eastAsia="Times New Roman"/>
                <w:bCs/>
                <w:sz w:val="22"/>
                <w:szCs w:val="22"/>
              </w:rPr>
              <w:t>tahikardija</w:t>
            </w:r>
          </w:p>
        </w:tc>
        <w:tc>
          <w:tcPr>
            <w:tcW w:w="763" w:type="pct"/>
          </w:tcPr>
          <w:p w14:paraId="6DC3D1F5"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0C5A8AC6"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11</w:t>
            </w:r>
            <w:r w:rsidRPr="0086308B">
              <w:rPr>
                <w:rFonts w:eastAsia="Times New Roman"/>
                <w:color w:val="000000"/>
                <w:sz w:val="22"/>
                <w:szCs w:val="22"/>
                <w:lang w:eastAsia="hr-HR"/>
              </w:rPr>
              <w:t xml:space="preserve"> (1,</w:t>
            </w:r>
            <w:r>
              <w:rPr>
                <w:rFonts w:eastAsia="Times New Roman"/>
                <w:color w:val="000000"/>
                <w:sz w:val="22"/>
                <w:szCs w:val="22"/>
                <w:lang w:eastAsia="hr-HR"/>
              </w:rPr>
              <w:t>0</w:t>
            </w:r>
            <w:r w:rsidRPr="0086308B">
              <w:rPr>
                <w:rFonts w:eastAsia="Times New Roman"/>
                <w:color w:val="000000"/>
                <w:sz w:val="22"/>
                <w:szCs w:val="22"/>
                <w:lang w:eastAsia="hr-HR"/>
              </w:rPr>
              <w:t>)</w:t>
            </w:r>
          </w:p>
        </w:tc>
        <w:tc>
          <w:tcPr>
            <w:tcW w:w="617" w:type="pct"/>
          </w:tcPr>
          <w:p w14:paraId="088A72E0" w14:textId="77777777" w:rsidR="00EF2526" w:rsidRPr="00E87665" w:rsidRDefault="00EF2526" w:rsidP="00EF2526">
            <w:pPr>
              <w:autoSpaceDE w:val="0"/>
              <w:autoSpaceDN w:val="0"/>
              <w:adjustRightInd w:val="0"/>
              <w:rPr>
                <w:rFonts w:eastAsia="Times New Roman"/>
                <w:sz w:val="22"/>
                <w:szCs w:val="22"/>
                <w:lang w:eastAsia="hr-HR"/>
              </w:rPr>
            </w:pPr>
          </w:p>
        </w:tc>
        <w:tc>
          <w:tcPr>
            <w:tcW w:w="614" w:type="pct"/>
            <w:gridSpan w:val="2"/>
            <w:vAlign w:val="center"/>
          </w:tcPr>
          <w:p w14:paraId="42659D8B"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 (&lt;</w:t>
            </w:r>
            <w:r w:rsidRPr="0086308B">
              <w:rPr>
                <w:rFonts w:eastAsia="Times New Roman"/>
                <w:color w:val="000000"/>
                <w:sz w:val="22"/>
                <w:szCs w:val="22"/>
                <w:lang w:eastAsia="hr-HR"/>
              </w:rPr>
              <w:t>0</w:t>
            </w:r>
            <w:r>
              <w:rPr>
                <w:rFonts w:eastAsia="Times New Roman"/>
                <w:color w:val="000000"/>
                <w:sz w:val="22"/>
                <w:szCs w:val="22"/>
                <w:lang w:eastAsia="hr-HR"/>
              </w:rPr>
              <w:t>,1)</w:t>
            </w:r>
          </w:p>
        </w:tc>
      </w:tr>
      <w:tr w:rsidR="00EF2526" w:rsidRPr="00E87665" w14:paraId="1DC2BA1F" w14:textId="77777777" w:rsidTr="00E43C14">
        <w:trPr>
          <w:gridAfter w:val="1"/>
          <w:wAfter w:w="10" w:type="pct"/>
        </w:trPr>
        <w:tc>
          <w:tcPr>
            <w:tcW w:w="973" w:type="pct"/>
            <w:vMerge w:val="restart"/>
            <w:vAlign w:val="center"/>
          </w:tcPr>
          <w:p w14:paraId="3EDE3B4C" w14:textId="77777777" w:rsidR="00EF2526" w:rsidRPr="00E87665" w:rsidRDefault="00EF2526" w:rsidP="00EF2526">
            <w:pPr>
              <w:tabs>
                <w:tab w:val="left" w:pos="3828"/>
              </w:tabs>
              <w:rPr>
                <w:rFonts w:eastAsia="Times New Roman"/>
                <w:iCs/>
                <w:sz w:val="22"/>
                <w:szCs w:val="22"/>
              </w:rPr>
            </w:pPr>
            <w:r w:rsidRPr="00E87665">
              <w:rPr>
                <w:rFonts w:eastAsia="Times New Roman"/>
                <w:iCs/>
                <w:sz w:val="22"/>
                <w:szCs w:val="22"/>
              </w:rPr>
              <w:t>Krvožilni poremećaji</w:t>
            </w:r>
          </w:p>
        </w:tc>
        <w:tc>
          <w:tcPr>
            <w:tcW w:w="1268" w:type="pct"/>
            <w:vAlign w:val="center"/>
          </w:tcPr>
          <w:p w14:paraId="6E959704" w14:textId="77777777" w:rsidR="00EF2526" w:rsidRPr="00E87665" w:rsidRDefault="00EF2526" w:rsidP="00EF2526">
            <w:pPr>
              <w:autoSpaceDE w:val="0"/>
              <w:autoSpaceDN w:val="0"/>
              <w:adjustRightInd w:val="0"/>
              <w:rPr>
                <w:rFonts w:eastAsia="Times New Roman"/>
                <w:sz w:val="22"/>
                <w:szCs w:val="22"/>
                <w:lang w:eastAsia="hr-HR"/>
              </w:rPr>
            </w:pPr>
            <w:r w:rsidRPr="00E87665">
              <w:rPr>
                <w:rFonts w:eastAsia="Times New Roman"/>
                <w:sz w:val="22"/>
                <w:szCs w:val="22"/>
                <w:lang w:eastAsia="hr-HR"/>
              </w:rPr>
              <w:t>hipotenzija</w:t>
            </w:r>
          </w:p>
        </w:tc>
        <w:tc>
          <w:tcPr>
            <w:tcW w:w="763" w:type="pct"/>
            <w:vAlign w:val="center"/>
          </w:tcPr>
          <w:p w14:paraId="7BCF6E6F"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5FCC8D6F"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38</w:t>
            </w:r>
            <w:r w:rsidRPr="0086308B">
              <w:rPr>
                <w:rFonts w:eastAsia="Times New Roman"/>
                <w:color w:val="000000"/>
                <w:sz w:val="22"/>
                <w:szCs w:val="22"/>
                <w:lang w:eastAsia="hr-HR"/>
              </w:rPr>
              <w:t xml:space="preserve"> (</w:t>
            </w:r>
            <w:r>
              <w:rPr>
                <w:rFonts w:eastAsia="Times New Roman"/>
                <w:color w:val="000000"/>
                <w:sz w:val="22"/>
                <w:szCs w:val="22"/>
                <w:lang w:eastAsia="hr-HR"/>
              </w:rPr>
              <w:t>3,</w:t>
            </w:r>
            <w:r w:rsidRPr="0086308B">
              <w:rPr>
                <w:rFonts w:eastAsia="Times New Roman"/>
                <w:color w:val="000000"/>
                <w:sz w:val="22"/>
                <w:szCs w:val="22"/>
                <w:lang w:eastAsia="hr-HR"/>
              </w:rPr>
              <w:t>5)</w:t>
            </w:r>
          </w:p>
        </w:tc>
        <w:tc>
          <w:tcPr>
            <w:tcW w:w="617" w:type="pct"/>
          </w:tcPr>
          <w:p w14:paraId="455AD7EE"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491AA1EC"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5</w:t>
            </w:r>
            <w:r w:rsidRPr="0086308B">
              <w:rPr>
                <w:rFonts w:eastAsia="Times New Roman"/>
                <w:color w:val="000000"/>
                <w:sz w:val="22"/>
                <w:szCs w:val="22"/>
                <w:lang w:eastAsia="hr-HR"/>
              </w:rPr>
              <w:t xml:space="preserve"> (0,5)</w:t>
            </w:r>
          </w:p>
        </w:tc>
      </w:tr>
      <w:tr w:rsidR="00EF2526" w:rsidRPr="00E87665" w14:paraId="6E42F72D" w14:textId="77777777" w:rsidTr="00E43C14">
        <w:trPr>
          <w:gridAfter w:val="1"/>
          <w:wAfter w:w="10" w:type="pct"/>
        </w:trPr>
        <w:tc>
          <w:tcPr>
            <w:tcW w:w="973" w:type="pct"/>
            <w:vMerge/>
          </w:tcPr>
          <w:p w14:paraId="526AF381" w14:textId="77777777" w:rsidR="00EF2526" w:rsidRPr="00E87665" w:rsidRDefault="00EF2526" w:rsidP="00EF2526">
            <w:pPr>
              <w:tabs>
                <w:tab w:val="left" w:pos="3828"/>
              </w:tabs>
              <w:rPr>
                <w:rFonts w:eastAsia="Times New Roman"/>
                <w:iCs/>
                <w:sz w:val="22"/>
                <w:szCs w:val="22"/>
              </w:rPr>
            </w:pPr>
          </w:p>
        </w:tc>
        <w:tc>
          <w:tcPr>
            <w:tcW w:w="1268" w:type="pct"/>
          </w:tcPr>
          <w:p w14:paraId="6C0C7733" w14:textId="77777777" w:rsidR="00EF2526" w:rsidRPr="00E87665" w:rsidRDefault="00EF2526" w:rsidP="00EF2526">
            <w:pPr>
              <w:autoSpaceDE w:val="0"/>
              <w:autoSpaceDN w:val="0"/>
              <w:adjustRightInd w:val="0"/>
              <w:rPr>
                <w:rFonts w:eastAsia="Times New Roman"/>
                <w:sz w:val="22"/>
                <w:szCs w:val="22"/>
                <w:lang w:eastAsia="hr-HR"/>
              </w:rPr>
            </w:pPr>
            <w:r w:rsidRPr="00E87665">
              <w:rPr>
                <w:rFonts w:eastAsia="Times New Roman"/>
                <w:sz w:val="22"/>
                <w:szCs w:val="22"/>
                <w:lang w:eastAsia="hr-HR"/>
              </w:rPr>
              <w:t xml:space="preserve">duboka venska tromboza </w:t>
            </w:r>
          </w:p>
        </w:tc>
        <w:tc>
          <w:tcPr>
            <w:tcW w:w="763" w:type="pct"/>
          </w:tcPr>
          <w:p w14:paraId="3545C97A"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tcPr>
          <w:p w14:paraId="514F212A"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12 (1,1)</w:t>
            </w:r>
          </w:p>
        </w:tc>
        <w:tc>
          <w:tcPr>
            <w:tcW w:w="617" w:type="pct"/>
          </w:tcPr>
          <w:p w14:paraId="63B82BE9"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tcPr>
          <w:p w14:paraId="2B7979D0"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9 (0,8)</w:t>
            </w:r>
          </w:p>
        </w:tc>
      </w:tr>
      <w:tr w:rsidR="00EF2526" w:rsidRPr="00E87665" w14:paraId="5E3F21F5" w14:textId="77777777" w:rsidTr="00E43C14">
        <w:trPr>
          <w:gridAfter w:val="1"/>
          <w:wAfter w:w="10" w:type="pct"/>
        </w:trPr>
        <w:tc>
          <w:tcPr>
            <w:tcW w:w="973" w:type="pct"/>
            <w:vMerge/>
          </w:tcPr>
          <w:p w14:paraId="1A1178A7" w14:textId="77777777" w:rsidR="00EF2526" w:rsidRPr="00E87665" w:rsidRDefault="00EF2526" w:rsidP="00EF2526">
            <w:pPr>
              <w:tabs>
                <w:tab w:val="left" w:pos="3828"/>
              </w:tabs>
              <w:rPr>
                <w:rFonts w:eastAsia="Times New Roman"/>
                <w:iCs/>
                <w:sz w:val="22"/>
                <w:szCs w:val="22"/>
              </w:rPr>
            </w:pPr>
          </w:p>
        </w:tc>
        <w:tc>
          <w:tcPr>
            <w:tcW w:w="1268" w:type="pct"/>
            <w:vAlign w:val="center"/>
          </w:tcPr>
          <w:p w14:paraId="2B4E6986" w14:textId="77777777" w:rsidR="00EF2526" w:rsidRPr="00E87665" w:rsidRDefault="00EF2526" w:rsidP="00EF2526">
            <w:pPr>
              <w:autoSpaceDE w:val="0"/>
              <w:autoSpaceDN w:val="0"/>
              <w:adjustRightInd w:val="0"/>
              <w:rPr>
                <w:rFonts w:eastAsia="Times New Roman"/>
                <w:sz w:val="22"/>
                <w:szCs w:val="22"/>
                <w:lang w:eastAsia="hr-HR"/>
              </w:rPr>
            </w:pPr>
            <w:r w:rsidRPr="00E87665">
              <w:rPr>
                <w:rFonts w:eastAsia="Times New Roman"/>
                <w:sz w:val="22"/>
                <w:szCs w:val="22"/>
                <w:lang w:eastAsia="hr-HR"/>
              </w:rPr>
              <w:t>hipertenzija</w:t>
            </w:r>
          </w:p>
        </w:tc>
        <w:tc>
          <w:tcPr>
            <w:tcW w:w="763" w:type="pct"/>
            <w:vAlign w:val="center"/>
          </w:tcPr>
          <w:p w14:paraId="7A32FEC3"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11646AD1"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29 (2,7)</w:t>
            </w:r>
          </w:p>
        </w:tc>
        <w:tc>
          <w:tcPr>
            <w:tcW w:w="617" w:type="pct"/>
          </w:tcPr>
          <w:p w14:paraId="54627DA9"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617B9CE7"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1</w:t>
            </w:r>
            <w:r>
              <w:rPr>
                <w:rFonts w:eastAsia="Times New Roman"/>
                <w:color w:val="000000"/>
                <w:sz w:val="22"/>
                <w:szCs w:val="22"/>
                <w:lang w:eastAsia="hr-HR"/>
              </w:rPr>
              <w:t>2</w:t>
            </w:r>
            <w:r w:rsidRPr="0086308B">
              <w:rPr>
                <w:rFonts w:eastAsia="Times New Roman"/>
                <w:color w:val="000000"/>
                <w:sz w:val="22"/>
                <w:szCs w:val="22"/>
                <w:lang w:eastAsia="hr-HR"/>
              </w:rPr>
              <w:t xml:space="preserve"> (</w:t>
            </w:r>
            <w:r>
              <w:rPr>
                <w:rFonts w:eastAsia="Times New Roman"/>
                <w:color w:val="000000"/>
                <w:sz w:val="22"/>
                <w:szCs w:val="22"/>
                <w:lang w:eastAsia="hr-HR"/>
              </w:rPr>
              <w:t>1,1</w:t>
            </w:r>
            <w:r w:rsidRPr="0086308B">
              <w:rPr>
                <w:rFonts w:eastAsia="Times New Roman"/>
                <w:color w:val="000000"/>
                <w:sz w:val="22"/>
                <w:szCs w:val="22"/>
                <w:lang w:eastAsia="hr-HR"/>
              </w:rPr>
              <w:t>)</w:t>
            </w:r>
          </w:p>
        </w:tc>
      </w:tr>
      <w:tr w:rsidR="00EF2526" w:rsidRPr="00E87665" w14:paraId="7AAEC42A" w14:textId="77777777" w:rsidTr="00E43C14">
        <w:trPr>
          <w:gridAfter w:val="1"/>
          <w:wAfter w:w="10" w:type="pct"/>
        </w:trPr>
        <w:tc>
          <w:tcPr>
            <w:tcW w:w="973" w:type="pct"/>
            <w:vMerge/>
          </w:tcPr>
          <w:p w14:paraId="37069E41" w14:textId="77777777" w:rsidR="00EF2526" w:rsidRPr="00E87665" w:rsidRDefault="00EF2526" w:rsidP="00EF2526">
            <w:pPr>
              <w:tabs>
                <w:tab w:val="left" w:pos="3828"/>
              </w:tabs>
              <w:rPr>
                <w:rFonts w:eastAsia="Times New Roman"/>
                <w:iCs/>
                <w:sz w:val="22"/>
                <w:szCs w:val="22"/>
              </w:rPr>
            </w:pPr>
          </w:p>
        </w:tc>
        <w:tc>
          <w:tcPr>
            <w:tcW w:w="1268" w:type="pct"/>
          </w:tcPr>
          <w:p w14:paraId="13F1ECD2" w14:textId="77777777" w:rsidR="00EF2526" w:rsidRPr="00E87665" w:rsidRDefault="00EF2526" w:rsidP="00EF2526">
            <w:pPr>
              <w:autoSpaceDE w:val="0"/>
              <w:autoSpaceDN w:val="0"/>
              <w:adjustRightInd w:val="0"/>
              <w:rPr>
                <w:rFonts w:eastAsia="Times New Roman"/>
                <w:sz w:val="22"/>
                <w:szCs w:val="22"/>
                <w:lang w:eastAsia="hr-HR"/>
              </w:rPr>
            </w:pPr>
            <w:r w:rsidRPr="00E87665">
              <w:rPr>
                <w:rFonts w:eastAsia="Times New Roman"/>
                <w:sz w:val="22"/>
                <w:szCs w:val="22"/>
                <w:lang w:eastAsia="hr-HR"/>
              </w:rPr>
              <w:t>ortostatska hipotenzija</w:t>
            </w:r>
          </w:p>
        </w:tc>
        <w:tc>
          <w:tcPr>
            <w:tcW w:w="763" w:type="pct"/>
          </w:tcPr>
          <w:p w14:paraId="4316F986"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tcPr>
          <w:p w14:paraId="636F5D39" w14:textId="77777777" w:rsidR="00EF2526" w:rsidRPr="00E87665" w:rsidRDefault="00EF2526" w:rsidP="00EF2526">
            <w:pPr>
              <w:autoSpaceDE w:val="0"/>
              <w:autoSpaceDN w:val="0"/>
              <w:adjustRightInd w:val="0"/>
              <w:rPr>
                <w:rFonts w:eastAsia="Times New Roman"/>
                <w:sz w:val="22"/>
                <w:szCs w:val="22"/>
                <w:lang w:eastAsia="hr-HR"/>
              </w:rPr>
            </w:pPr>
          </w:p>
        </w:tc>
        <w:tc>
          <w:tcPr>
            <w:tcW w:w="617" w:type="pct"/>
          </w:tcPr>
          <w:p w14:paraId="425841DA"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6 (0,5)</w:t>
            </w:r>
          </w:p>
        </w:tc>
        <w:tc>
          <w:tcPr>
            <w:tcW w:w="604" w:type="pct"/>
          </w:tcPr>
          <w:p w14:paraId="4EE3227C"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1 (</w:t>
            </w:r>
            <w:r>
              <w:rPr>
                <w:rFonts w:eastAsia="Times New Roman"/>
                <w:color w:val="000000"/>
                <w:sz w:val="22"/>
                <w:szCs w:val="22"/>
                <w:lang w:eastAsia="hr-HR"/>
              </w:rPr>
              <w:t>&lt;</w:t>
            </w:r>
            <w:r w:rsidRPr="0086308B">
              <w:rPr>
                <w:rFonts w:eastAsia="Times New Roman"/>
                <w:color w:val="000000"/>
                <w:sz w:val="22"/>
                <w:szCs w:val="22"/>
                <w:lang w:eastAsia="hr-HR"/>
              </w:rPr>
              <w:t>0,</w:t>
            </w:r>
            <w:r>
              <w:rPr>
                <w:rFonts w:eastAsia="Times New Roman"/>
                <w:color w:val="000000"/>
                <w:sz w:val="22"/>
                <w:szCs w:val="22"/>
                <w:lang w:eastAsia="hr-HR"/>
              </w:rPr>
              <w:t>1</w:t>
            </w:r>
            <w:r w:rsidRPr="0086308B">
              <w:rPr>
                <w:rFonts w:eastAsia="Times New Roman"/>
                <w:color w:val="000000"/>
                <w:sz w:val="22"/>
                <w:szCs w:val="22"/>
                <w:lang w:eastAsia="hr-HR"/>
              </w:rPr>
              <w:t>)</w:t>
            </w:r>
          </w:p>
        </w:tc>
      </w:tr>
      <w:tr w:rsidR="00EF2526" w:rsidRPr="00E87665" w14:paraId="764F69C6" w14:textId="77777777" w:rsidTr="00E43C14">
        <w:trPr>
          <w:gridAfter w:val="1"/>
          <w:wAfter w:w="10" w:type="pct"/>
        </w:trPr>
        <w:tc>
          <w:tcPr>
            <w:tcW w:w="973" w:type="pct"/>
            <w:vMerge/>
          </w:tcPr>
          <w:p w14:paraId="1DA86649" w14:textId="77777777" w:rsidR="00EF2526" w:rsidRPr="00E87665" w:rsidRDefault="00EF2526" w:rsidP="00EF2526">
            <w:pPr>
              <w:tabs>
                <w:tab w:val="left" w:pos="3828"/>
              </w:tabs>
              <w:rPr>
                <w:rFonts w:eastAsia="Times New Roman"/>
                <w:iCs/>
                <w:sz w:val="22"/>
                <w:szCs w:val="22"/>
              </w:rPr>
            </w:pPr>
          </w:p>
        </w:tc>
        <w:tc>
          <w:tcPr>
            <w:tcW w:w="1268" w:type="pct"/>
            <w:vAlign w:val="center"/>
          </w:tcPr>
          <w:p w14:paraId="6068CF11" w14:textId="77777777" w:rsidR="00EF2526" w:rsidRPr="00E87665" w:rsidRDefault="00EF2526" w:rsidP="00EF2526">
            <w:pPr>
              <w:autoSpaceDE w:val="0"/>
              <w:autoSpaceDN w:val="0"/>
              <w:adjustRightInd w:val="0"/>
              <w:rPr>
                <w:rFonts w:eastAsia="Times New Roman"/>
                <w:sz w:val="22"/>
                <w:szCs w:val="22"/>
                <w:lang w:eastAsia="hr-HR"/>
              </w:rPr>
            </w:pPr>
            <w:r w:rsidRPr="00E87665">
              <w:rPr>
                <w:rFonts w:eastAsia="Times New Roman"/>
                <w:sz w:val="22"/>
                <w:szCs w:val="22"/>
                <w:lang w:eastAsia="hr-HR"/>
              </w:rPr>
              <w:t>navale vrućine</w:t>
            </w:r>
          </w:p>
        </w:tc>
        <w:tc>
          <w:tcPr>
            <w:tcW w:w="763" w:type="pct"/>
            <w:vAlign w:val="center"/>
          </w:tcPr>
          <w:p w14:paraId="2FDCA322"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3E6B0EAB"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23</w:t>
            </w:r>
            <w:r w:rsidRPr="0086308B">
              <w:rPr>
                <w:rFonts w:eastAsia="Times New Roman"/>
                <w:color w:val="000000"/>
                <w:sz w:val="22"/>
                <w:szCs w:val="22"/>
                <w:lang w:eastAsia="hr-HR"/>
              </w:rPr>
              <w:t xml:space="preserve"> (</w:t>
            </w:r>
            <w:r>
              <w:rPr>
                <w:rFonts w:eastAsia="Times New Roman"/>
                <w:color w:val="000000"/>
                <w:sz w:val="22"/>
                <w:szCs w:val="22"/>
                <w:lang w:eastAsia="hr-HR"/>
              </w:rPr>
              <w:t>2,</w:t>
            </w:r>
            <w:r w:rsidRPr="0086308B">
              <w:rPr>
                <w:rFonts w:eastAsia="Times New Roman"/>
                <w:color w:val="000000"/>
                <w:sz w:val="22"/>
                <w:szCs w:val="22"/>
                <w:lang w:eastAsia="hr-HR"/>
              </w:rPr>
              <w:t>1)</w:t>
            </w:r>
          </w:p>
        </w:tc>
        <w:tc>
          <w:tcPr>
            <w:tcW w:w="617" w:type="pct"/>
          </w:tcPr>
          <w:p w14:paraId="2C1E7C41"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2891A40E"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 &lt;(</w:t>
            </w:r>
            <w:r w:rsidRPr="0086308B">
              <w:rPr>
                <w:rFonts w:eastAsia="Times New Roman"/>
                <w:color w:val="000000"/>
                <w:sz w:val="22"/>
                <w:szCs w:val="22"/>
                <w:lang w:eastAsia="hr-HR"/>
              </w:rPr>
              <w:t>0</w:t>
            </w:r>
            <w:r>
              <w:rPr>
                <w:rFonts w:eastAsia="Times New Roman"/>
                <w:color w:val="000000"/>
                <w:sz w:val="22"/>
                <w:szCs w:val="22"/>
                <w:lang w:eastAsia="hr-HR"/>
              </w:rPr>
              <w:t>,1)</w:t>
            </w:r>
          </w:p>
        </w:tc>
      </w:tr>
      <w:tr w:rsidR="00EF2526" w:rsidRPr="00E87665" w14:paraId="3E2DE1AB" w14:textId="77777777" w:rsidTr="00E43C14">
        <w:trPr>
          <w:gridAfter w:val="1"/>
          <w:wAfter w:w="10" w:type="pct"/>
        </w:trPr>
        <w:tc>
          <w:tcPr>
            <w:tcW w:w="973" w:type="pct"/>
            <w:vMerge/>
          </w:tcPr>
          <w:p w14:paraId="5F99D613" w14:textId="77777777" w:rsidR="00EF2526" w:rsidRPr="00E87665" w:rsidRDefault="00EF2526" w:rsidP="00EF2526">
            <w:pPr>
              <w:tabs>
                <w:tab w:val="left" w:pos="3828"/>
              </w:tabs>
              <w:rPr>
                <w:rFonts w:eastAsia="Times New Roman"/>
                <w:iCs/>
                <w:sz w:val="22"/>
                <w:szCs w:val="22"/>
              </w:rPr>
            </w:pPr>
          </w:p>
        </w:tc>
        <w:tc>
          <w:tcPr>
            <w:tcW w:w="1268" w:type="pct"/>
            <w:vAlign w:val="center"/>
          </w:tcPr>
          <w:p w14:paraId="2BB68E90" w14:textId="77777777" w:rsidR="00EF2526" w:rsidRPr="00E87665" w:rsidRDefault="00EF2526" w:rsidP="00EF2526">
            <w:pPr>
              <w:autoSpaceDE w:val="0"/>
              <w:autoSpaceDN w:val="0"/>
              <w:adjustRightInd w:val="0"/>
              <w:rPr>
                <w:rFonts w:eastAsia="Times New Roman"/>
                <w:sz w:val="22"/>
                <w:szCs w:val="22"/>
                <w:lang w:eastAsia="hr-HR"/>
              </w:rPr>
            </w:pPr>
            <w:r w:rsidRPr="00E87665">
              <w:rPr>
                <w:rFonts w:eastAsia="Times New Roman"/>
                <w:sz w:val="22"/>
                <w:szCs w:val="22"/>
                <w:lang w:eastAsia="hr-HR"/>
              </w:rPr>
              <w:t xml:space="preserve">navale crvenila </w:t>
            </w:r>
          </w:p>
        </w:tc>
        <w:tc>
          <w:tcPr>
            <w:tcW w:w="763" w:type="pct"/>
            <w:vAlign w:val="center"/>
          </w:tcPr>
          <w:p w14:paraId="1588073A"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1E89F88A" w14:textId="77777777" w:rsidR="00EF2526" w:rsidRPr="00E87665" w:rsidRDefault="00EF2526" w:rsidP="00EF2526">
            <w:pPr>
              <w:autoSpaceDE w:val="0"/>
              <w:autoSpaceDN w:val="0"/>
              <w:adjustRightInd w:val="0"/>
              <w:rPr>
                <w:rFonts w:eastAsia="Times New Roman"/>
                <w:sz w:val="22"/>
                <w:szCs w:val="22"/>
                <w:lang w:eastAsia="hr-HR"/>
              </w:rPr>
            </w:pPr>
          </w:p>
        </w:tc>
        <w:tc>
          <w:tcPr>
            <w:tcW w:w="617" w:type="pct"/>
          </w:tcPr>
          <w:p w14:paraId="2E109003"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9 (0,8)</w:t>
            </w:r>
          </w:p>
        </w:tc>
        <w:tc>
          <w:tcPr>
            <w:tcW w:w="604" w:type="pct"/>
            <w:vAlign w:val="center"/>
          </w:tcPr>
          <w:p w14:paraId="4C71A0AD"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EF2526" w:rsidRPr="00E87665" w14:paraId="67AC80E8" w14:textId="77777777" w:rsidTr="00E43C14">
        <w:trPr>
          <w:gridAfter w:val="1"/>
          <w:wAfter w:w="10" w:type="pct"/>
        </w:trPr>
        <w:tc>
          <w:tcPr>
            <w:tcW w:w="973" w:type="pct"/>
            <w:vMerge w:val="restart"/>
            <w:vAlign w:val="center"/>
          </w:tcPr>
          <w:p w14:paraId="01372847" w14:textId="77777777" w:rsidR="00EF2526" w:rsidRPr="00E87665" w:rsidRDefault="00EF2526" w:rsidP="00EF2526">
            <w:pPr>
              <w:tabs>
                <w:tab w:val="left" w:pos="3828"/>
              </w:tabs>
              <w:outlineLvl w:val="0"/>
              <w:rPr>
                <w:rFonts w:eastAsia="Times New Roman"/>
                <w:iCs/>
                <w:sz w:val="22"/>
                <w:szCs w:val="22"/>
              </w:rPr>
            </w:pPr>
            <w:r w:rsidRPr="00E87665">
              <w:rPr>
                <w:rFonts w:eastAsia="Times New Roman"/>
                <w:iCs/>
                <w:sz w:val="22"/>
                <w:szCs w:val="22"/>
              </w:rPr>
              <w:t>Poremećaji dišnog sustava, prsišta i sredoprsja</w:t>
            </w:r>
          </w:p>
        </w:tc>
        <w:tc>
          <w:tcPr>
            <w:tcW w:w="1268" w:type="pct"/>
            <w:vAlign w:val="center"/>
          </w:tcPr>
          <w:p w14:paraId="3C10E663" w14:textId="77777777" w:rsidR="00EF2526" w:rsidRPr="00E87665" w:rsidRDefault="00EF2526" w:rsidP="00EF2526">
            <w:pPr>
              <w:autoSpaceDE w:val="0"/>
              <w:autoSpaceDN w:val="0"/>
              <w:adjustRightInd w:val="0"/>
              <w:rPr>
                <w:rFonts w:eastAsia="Times New Roman"/>
                <w:sz w:val="22"/>
                <w:szCs w:val="22"/>
                <w:lang w:eastAsia="hr-HR"/>
              </w:rPr>
            </w:pPr>
            <w:r w:rsidRPr="00E87665">
              <w:rPr>
                <w:rFonts w:eastAsia="Times New Roman"/>
                <w:bCs/>
                <w:sz w:val="22"/>
                <w:szCs w:val="22"/>
                <w:lang w:eastAsia="hr-HR"/>
              </w:rPr>
              <w:t>dispneja</w:t>
            </w:r>
          </w:p>
        </w:tc>
        <w:tc>
          <w:tcPr>
            <w:tcW w:w="763" w:type="pct"/>
            <w:vAlign w:val="center"/>
          </w:tcPr>
          <w:p w14:paraId="6F633F73"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tcPr>
          <w:p w14:paraId="4D862220"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sz w:val="22"/>
                <w:szCs w:val="22"/>
                <w:lang w:eastAsia="hr-HR"/>
              </w:rPr>
              <w:t>97 (8,9)</w:t>
            </w:r>
          </w:p>
        </w:tc>
        <w:tc>
          <w:tcPr>
            <w:tcW w:w="617" w:type="pct"/>
          </w:tcPr>
          <w:p w14:paraId="2DD80F80"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54D76E3A"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9 (0,8)</w:t>
            </w:r>
          </w:p>
        </w:tc>
      </w:tr>
      <w:tr w:rsidR="00EF2526" w:rsidRPr="00E87665" w14:paraId="5C5EA785" w14:textId="77777777" w:rsidTr="00E43C14">
        <w:trPr>
          <w:gridAfter w:val="1"/>
          <w:wAfter w:w="10" w:type="pct"/>
        </w:trPr>
        <w:tc>
          <w:tcPr>
            <w:tcW w:w="973" w:type="pct"/>
            <w:vMerge/>
            <w:vAlign w:val="center"/>
          </w:tcPr>
          <w:p w14:paraId="5FDA3C51" w14:textId="77777777" w:rsidR="00EF2526" w:rsidRPr="00E87665" w:rsidRDefault="00EF2526" w:rsidP="00EF2526">
            <w:pPr>
              <w:tabs>
                <w:tab w:val="left" w:pos="3828"/>
              </w:tabs>
              <w:outlineLvl w:val="0"/>
              <w:rPr>
                <w:rFonts w:eastAsia="Times New Roman"/>
                <w:iCs/>
                <w:sz w:val="22"/>
                <w:szCs w:val="22"/>
              </w:rPr>
            </w:pPr>
          </w:p>
        </w:tc>
        <w:tc>
          <w:tcPr>
            <w:tcW w:w="1268" w:type="pct"/>
          </w:tcPr>
          <w:p w14:paraId="5248C8D0" w14:textId="77777777" w:rsidR="00EF2526" w:rsidRPr="00E87665" w:rsidRDefault="00EF2526" w:rsidP="00EF2526">
            <w:pPr>
              <w:tabs>
                <w:tab w:val="left" w:pos="3828"/>
              </w:tabs>
              <w:rPr>
                <w:rFonts w:eastAsia="Times New Roman"/>
                <w:bCs/>
                <w:sz w:val="22"/>
                <w:szCs w:val="22"/>
              </w:rPr>
            </w:pPr>
            <w:r w:rsidRPr="00E87665">
              <w:rPr>
                <w:rFonts w:eastAsia="Times New Roman"/>
                <w:bCs/>
                <w:sz w:val="22"/>
                <w:szCs w:val="22"/>
              </w:rPr>
              <w:t>kašalj</w:t>
            </w:r>
          </w:p>
        </w:tc>
        <w:tc>
          <w:tcPr>
            <w:tcW w:w="763" w:type="pct"/>
            <w:vAlign w:val="center"/>
          </w:tcPr>
          <w:p w14:paraId="4D4CC827"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tcPr>
          <w:p w14:paraId="15A74BEC"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sz w:val="22"/>
                <w:szCs w:val="22"/>
                <w:lang w:eastAsia="hr-HR"/>
              </w:rPr>
              <w:t>79 (7,2)</w:t>
            </w:r>
          </w:p>
        </w:tc>
        <w:tc>
          <w:tcPr>
            <w:tcW w:w="617" w:type="pct"/>
          </w:tcPr>
          <w:p w14:paraId="4E1868B6"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1975EF01"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EF2526" w:rsidRPr="00E87665" w14:paraId="2E349E60" w14:textId="77777777" w:rsidTr="00E43C14">
        <w:trPr>
          <w:gridAfter w:val="1"/>
          <w:wAfter w:w="10" w:type="pct"/>
        </w:trPr>
        <w:tc>
          <w:tcPr>
            <w:tcW w:w="973" w:type="pct"/>
            <w:vMerge/>
            <w:vAlign w:val="center"/>
          </w:tcPr>
          <w:p w14:paraId="364D6EF6" w14:textId="77777777" w:rsidR="00EF2526" w:rsidRPr="00E87665" w:rsidRDefault="00EF2526" w:rsidP="00EF2526">
            <w:pPr>
              <w:tabs>
                <w:tab w:val="left" w:pos="3828"/>
              </w:tabs>
              <w:outlineLvl w:val="0"/>
              <w:rPr>
                <w:rFonts w:eastAsia="Times New Roman"/>
                <w:iCs/>
                <w:sz w:val="22"/>
                <w:szCs w:val="22"/>
              </w:rPr>
            </w:pPr>
          </w:p>
        </w:tc>
        <w:tc>
          <w:tcPr>
            <w:tcW w:w="1268" w:type="pct"/>
          </w:tcPr>
          <w:p w14:paraId="53A69E72" w14:textId="77777777" w:rsidR="00EF2526" w:rsidRPr="00E87665" w:rsidRDefault="00EF2526" w:rsidP="00EF2526">
            <w:pPr>
              <w:tabs>
                <w:tab w:val="left" w:pos="3828"/>
              </w:tabs>
              <w:rPr>
                <w:rFonts w:eastAsia="Times New Roman"/>
                <w:bCs/>
                <w:sz w:val="22"/>
                <w:szCs w:val="22"/>
              </w:rPr>
            </w:pPr>
            <w:r w:rsidRPr="00E87665">
              <w:rPr>
                <w:rFonts w:eastAsia="Times New Roman"/>
                <w:bCs/>
                <w:sz w:val="22"/>
                <w:szCs w:val="22"/>
              </w:rPr>
              <w:t>orofaringealna bol</w:t>
            </w:r>
          </w:p>
        </w:tc>
        <w:tc>
          <w:tcPr>
            <w:tcW w:w="763" w:type="pct"/>
          </w:tcPr>
          <w:p w14:paraId="3A195567"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78EE3006"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26 (2,4)</w:t>
            </w:r>
          </w:p>
        </w:tc>
        <w:tc>
          <w:tcPr>
            <w:tcW w:w="617" w:type="pct"/>
          </w:tcPr>
          <w:p w14:paraId="64B54DB0"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1A724E5A"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 (&lt;</w:t>
            </w:r>
            <w:r w:rsidRPr="0086308B">
              <w:rPr>
                <w:rFonts w:eastAsia="Times New Roman"/>
                <w:color w:val="000000"/>
                <w:sz w:val="22"/>
                <w:szCs w:val="22"/>
                <w:lang w:eastAsia="hr-HR"/>
              </w:rPr>
              <w:t>0</w:t>
            </w:r>
            <w:r>
              <w:rPr>
                <w:rFonts w:eastAsia="Times New Roman"/>
                <w:color w:val="000000"/>
                <w:sz w:val="22"/>
                <w:szCs w:val="22"/>
                <w:lang w:eastAsia="hr-HR"/>
              </w:rPr>
              <w:t>,1)</w:t>
            </w:r>
          </w:p>
        </w:tc>
      </w:tr>
      <w:tr w:rsidR="00EF2526" w:rsidRPr="00E87665" w14:paraId="33BA4175" w14:textId="77777777" w:rsidTr="00E43C14">
        <w:trPr>
          <w:gridAfter w:val="1"/>
          <w:wAfter w:w="10" w:type="pct"/>
        </w:trPr>
        <w:tc>
          <w:tcPr>
            <w:tcW w:w="973" w:type="pct"/>
            <w:vMerge/>
            <w:vAlign w:val="center"/>
          </w:tcPr>
          <w:p w14:paraId="33AC8DE3" w14:textId="77777777" w:rsidR="00EF2526" w:rsidRPr="00E87665" w:rsidRDefault="00EF2526" w:rsidP="00EF2526">
            <w:pPr>
              <w:tabs>
                <w:tab w:val="left" w:pos="3828"/>
              </w:tabs>
              <w:outlineLvl w:val="0"/>
              <w:rPr>
                <w:rFonts w:eastAsia="Times New Roman"/>
                <w:iCs/>
                <w:sz w:val="22"/>
                <w:szCs w:val="22"/>
              </w:rPr>
            </w:pPr>
          </w:p>
        </w:tc>
        <w:tc>
          <w:tcPr>
            <w:tcW w:w="1268" w:type="pct"/>
          </w:tcPr>
          <w:p w14:paraId="7DCBFC1A" w14:textId="77777777" w:rsidR="00EF2526" w:rsidRPr="00E87665" w:rsidRDefault="00EF2526" w:rsidP="00EF2526">
            <w:pPr>
              <w:tabs>
                <w:tab w:val="left" w:pos="3828"/>
              </w:tabs>
              <w:rPr>
                <w:rFonts w:eastAsia="Times New Roman"/>
                <w:bCs/>
                <w:sz w:val="22"/>
                <w:szCs w:val="22"/>
              </w:rPr>
            </w:pPr>
            <w:r w:rsidRPr="00E87665">
              <w:rPr>
                <w:rFonts w:eastAsia="Times New Roman"/>
                <w:bCs/>
                <w:sz w:val="22"/>
                <w:szCs w:val="22"/>
              </w:rPr>
              <w:t>pneumonija</w:t>
            </w:r>
          </w:p>
        </w:tc>
        <w:tc>
          <w:tcPr>
            <w:tcW w:w="763" w:type="pct"/>
          </w:tcPr>
          <w:p w14:paraId="15936BF5"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53A148E1"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26</w:t>
            </w:r>
            <w:r w:rsidRPr="0086308B">
              <w:rPr>
                <w:rFonts w:eastAsia="Times New Roman"/>
                <w:color w:val="000000"/>
                <w:sz w:val="22"/>
                <w:szCs w:val="22"/>
                <w:lang w:eastAsia="hr-HR"/>
              </w:rPr>
              <w:t xml:space="preserve"> (2,4)</w:t>
            </w:r>
          </w:p>
        </w:tc>
        <w:tc>
          <w:tcPr>
            <w:tcW w:w="617" w:type="pct"/>
          </w:tcPr>
          <w:p w14:paraId="6D75C663"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5A48BE52"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w:t>
            </w:r>
            <w:r w:rsidRPr="0086308B">
              <w:rPr>
                <w:rFonts w:eastAsia="Times New Roman"/>
                <w:color w:val="000000"/>
                <w:sz w:val="22"/>
                <w:szCs w:val="22"/>
                <w:lang w:eastAsia="hr-HR"/>
              </w:rPr>
              <w:t>6 (1,</w:t>
            </w:r>
            <w:r>
              <w:rPr>
                <w:rFonts w:eastAsia="Times New Roman"/>
                <w:color w:val="000000"/>
                <w:sz w:val="22"/>
                <w:szCs w:val="22"/>
                <w:lang w:eastAsia="hr-HR"/>
              </w:rPr>
              <w:t>5</w:t>
            </w:r>
            <w:r w:rsidRPr="0086308B">
              <w:rPr>
                <w:rFonts w:eastAsia="Times New Roman"/>
                <w:color w:val="000000"/>
                <w:sz w:val="22"/>
                <w:szCs w:val="22"/>
                <w:lang w:eastAsia="hr-HR"/>
              </w:rPr>
              <w:t>)</w:t>
            </w:r>
          </w:p>
        </w:tc>
      </w:tr>
      <w:tr w:rsidR="00EF2526" w:rsidRPr="00E87665" w14:paraId="62071428" w14:textId="77777777" w:rsidTr="00E43C14">
        <w:trPr>
          <w:gridAfter w:val="1"/>
          <w:wAfter w:w="10" w:type="pct"/>
        </w:trPr>
        <w:tc>
          <w:tcPr>
            <w:tcW w:w="973" w:type="pct"/>
            <w:vMerge/>
            <w:vAlign w:val="center"/>
          </w:tcPr>
          <w:p w14:paraId="0B6DEE0A" w14:textId="77777777" w:rsidR="00EF2526" w:rsidRPr="00E87665" w:rsidRDefault="00EF2526" w:rsidP="00EF2526">
            <w:pPr>
              <w:tabs>
                <w:tab w:val="left" w:pos="3828"/>
              </w:tabs>
              <w:outlineLvl w:val="0"/>
              <w:rPr>
                <w:rFonts w:eastAsia="Times New Roman"/>
                <w:iCs/>
                <w:sz w:val="22"/>
                <w:szCs w:val="22"/>
              </w:rPr>
            </w:pPr>
          </w:p>
        </w:tc>
        <w:tc>
          <w:tcPr>
            <w:tcW w:w="1268" w:type="pct"/>
          </w:tcPr>
          <w:p w14:paraId="1351A285" w14:textId="77777777" w:rsidR="00EF2526" w:rsidRPr="00E87665" w:rsidRDefault="00EF2526" w:rsidP="00EF2526">
            <w:pPr>
              <w:tabs>
                <w:tab w:val="left" w:pos="3828"/>
              </w:tabs>
              <w:rPr>
                <w:rFonts w:eastAsia="Times New Roman"/>
                <w:bCs/>
                <w:sz w:val="22"/>
                <w:szCs w:val="22"/>
              </w:rPr>
            </w:pPr>
            <w:r>
              <w:rPr>
                <w:rFonts w:eastAsia="Times New Roman"/>
                <w:bCs/>
                <w:sz w:val="22"/>
                <w:szCs w:val="22"/>
              </w:rPr>
              <w:t>plućna embolija</w:t>
            </w:r>
          </w:p>
        </w:tc>
        <w:tc>
          <w:tcPr>
            <w:tcW w:w="763" w:type="pct"/>
          </w:tcPr>
          <w:p w14:paraId="3DD4743A"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1A7B997C"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30 (2,7)</w:t>
            </w:r>
          </w:p>
        </w:tc>
        <w:tc>
          <w:tcPr>
            <w:tcW w:w="617" w:type="pct"/>
          </w:tcPr>
          <w:p w14:paraId="12BBD74F"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4B3F9A16"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23 (2,1)</w:t>
            </w:r>
          </w:p>
        </w:tc>
      </w:tr>
      <w:tr w:rsidR="00EF2526" w:rsidRPr="00E87665" w14:paraId="3E5FC3A6" w14:textId="77777777" w:rsidTr="00E43C14">
        <w:trPr>
          <w:gridAfter w:val="1"/>
          <w:wAfter w:w="10" w:type="pct"/>
        </w:trPr>
        <w:tc>
          <w:tcPr>
            <w:tcW w:w="973" w:type="pct"/>
            <w:vMerge w:val="restart"/>
            <w:vAlign w:val="center"/>
          </w:tcPr>
          <w:p w14:paraId="449D3E63" w14:textId="77777777" w:rsidR="00EF2526" w:rsidRPr="00E87665" w:rsidRDefault="00EF2526" w:rsidP="00EF2526">
            <w:pPr>
              <w:tabs>
                <w:tab w:val="left" w:pos="3828"/>
              </w:tabs>
              <w:outlineLvl w:val="6"/>
              <w:rPr>
                <w:rFonts w:eastAsia="Times New Roman"/>
                <w:sz w:val="22"/>
                <w:szCs w:val="22"/>
              </w:rPr>
            </w:pPr>
            <w:r w:rsidRPr="00E87665">
              <w:rPr>
                <w:rFonts w:eastAsia="Times New Roman"/>
                <w:iCs/>
                <w:sz w:val="22"/>
                <w:szCs w:val="22"/>
              </w:rPr>
              <w:t>Poremećaji probavnog sustava</w:t>
            </w:r>
          </w:p>
        </w:tc>
        <w:tc>
          <w:tcPr>
            <w:tcW w:w="1268" w:type="pct"/>
          </w:tcPr>
          <w:p w14:paraId="5F6F3F78" w14:textId="77777777" w:rsidR="00EF2526" w:rsidRPr="00E87665" w:rsidRDefault="00EF2526" w:rsidP="00EF2526">
            <w:pPr>
              <w:rPr>
                <w:rFonts w:eastAsia="Times New Roman"/>
                <w:iCs/>
                <w:sz w:val="22"/>
                <w:szCs w:val="22"/>
              </w:rPr>
            </w:pPr>
            <w:r w:rsidRPr="00E87665">
              <w:rPr>
                <w:rFonts w:eastAsia="Times New Roman"/>
                <w:iCs/>
                <w:sz w:val="22"/>
                <w:szCs w:val="22"/>
              </w:rPr>
              <w:t>proljev</w:t>
            </w:r>
          </w:p>
        </w:tc>
        <w:tc>
          <w:tcPr>
            <w:tcW w:w="763" w:type="pct"/>
            <w:vAlign w:val="center"/>
          </w:tcPr>
          <w:p w14:paraId="49E2C0D3"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460 (42,1)</w:t>
            </w:r>
          </w:p>
        </w:tc>
        <w:tc>
          <w:tcPr>
            <w:tcW w:w="764" w:type="pct"/>
          </w:tcPr>
          <w:p w14:paraId="1B0C3D84" w14:textId="77777777" w:rsidR="00EF2526" w:rsidRPr="00E87665" w:rsidRDefault="00EF2526" w:rsidP="00EF2526">
            <w:pPr>
              <w:autoSpaceDE w:val="0"/>
              <w:autoSpaceDN w:val="0"/>
              <w:adjustRightInd w:val="0"/>
              <w:rPr>
                <w:rFonts w:eastAsia="Times New Roman"/>
                <w:sz w:val="22"/>
                <w:szCs w:val="22"/>
                <w:lang w:eastAsia="hr-HR"/>
              </w:rPr>
            </w:pPr>
          </w:p>
        </w:tc>
        <w:tc>
          <w:tcPr>
            <w:tcW w:w="617" w:type="pct"/>
          </w:tcPr>
          <w:p w14:paraId="3FA0A2C8"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1091A47B"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51 (4,7)</w:t>
            </w:r>
          </w:p>
        </w:tc>
      </w:tr>
      <w:tr w:rsidR="00EF2526" w:rsidRPr="00E87665" w14:paraId="74273372" w14:textId="77777777" w:rsidTr="00E43C14">
        <w:trPr>
          <w:gridAfter w:val="1"/>
          <w:wAfter w:w="10" w:type="pct"/>
        </w:trPr>
        <w:tc>
          <w:tcPr>
            <w:tcW w:w="973" w:type="pct"/>
            <w:vMerge/>
          </w:tcPr>
          <w:p w14:paraId="7AE17D49" w14:textId="77777777" w:rsidR="00EF2526" w:rsidRPr="00E87665" w:rsidRDefault="00EF2526" w:rsidP="00EF2526">
            <w:pPr>
              <w:tabs>
                <w:tab w:val="left" w:pos="3828"/>
              </w:tabs>
              <w:outlineLvl w:val="6"/>
              <w:rPr>
                <w:rFonts w:eastAsia="Times New Roman"/>
                <w:iCs/>
                <w:sz w:val="22"/>
                <w:szCs w:val="22"/>
              </w:rPr>
            </w:pPr>
          </w:p>
        </w:tc>
        <w:tc>
          <w:tcPr>
            <w:tcW w:w="1268" w:type="pct"/>
          </w:tcPr>
          <w:p w14:paraId="37904C63" w14:textId="77777777" w:rsidR="00EF2526" w:rsidRPr="00E87665" w:rsidRDefault="00EF2526" w:rsidP="00EF2526">
            <w:pPr>
              <w:rPr>
                <w:rFonts w:eastAsia="Times New Roman"/>
                <w:iCs/>
                <w:sz w:val="22"/>
                <w:szCs w:val="22"/>
              </w:rPr>
            </w:pPr>
            <w:r w:rsidRPr="00E87665">
              <w:rPr>
                <w:rFonts w:eastAsia="Times New Roman"/>
                <w:iCs/>
                <w:sz w:val="22"/>
                <w:szCs w:val="22"/>
              </w:rPr>
              <w:t>mučnina</w:t>
            </w:r>
          </w:p>
        </w:tc>
        <w:tc>
          <w:tcPr>
            <w:tcW w:w="763" w:type="pct"/>
            <w:vAlign w:val="center"/>
          </w:tcPr>
          <w:p w14:paraId="35CF36FA"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347 (31,8)</w:t>
            </w:r>
          </w:p>
        </w:tc>
        <w:tc>
          <w:tcPr>
            <w:tcW w:w="764" w:type="pct"/>
          </w:tcPr>
          <w:p w14:paraId="697CD375" w14:textId="77777777" w:rsidR="00EF2526" w:rsidRPr="00E87665" w:rsidRDefault="00EF2526" w:rsidP="00EF2526">
            <w:pPr>
              <w:autoSpaceDE w:val="0"/>
              <w:autoSpaceDN w:val="0"/>
              <w:adjustRightInd w:val="0"/>
              <w:rPr>
                <w:rFonts w:eastAsia="Times New Roman"/>
                <w:sz w:val="22"/>
                <w:szCs w:val="22"/>
                <w:lang w:eastAsia="hr-HR"/>
              </w:rPr>
            </w:pPr>
          </w:p>
        </w:tc>
        <w:tc>
          <w:tcPr>
            <w:tcW w:w="617" w:type="pct"/>
          </w:tcPr>
          <w:p w14:paraId="74C92A02"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645D8E41"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14 (1,3)</w:t>
            </w:r>
          </w:p>
        </w:tc>
      </w:tr>
      <w:tr w:rsidR="00EF2526" w:rsidRPr="00E87665" w14:paraId="4BE04395" w14:textId="77777777" w:rsidTr="00E43C14">
        <w:trPr>
          <w:gridAfter w:val="1"/>
          <w:wAfter w:w="10" w:type="pct"/>
        </w:trPr>
        <w:tc>
          <w:tcPr>
            <w:tcW w:w="973" w:type="pct"/>
            <w:vMerge/>
          </w:tcPr>
          <w:p w14:paraId="1EED8278" w14:textId="77777777" w:rsidR="00EF2526" w:rsidRPr="00E87665" w:rsidRDefault="00EF2526" w:rsidP="00EF2526">
            <w:pPr>
              <w:tabs>
                <w:tab w:val="left" w:pos="3828"/>
              </w:tabs>
              <w:outlineLvl w:val="6"/>
              <w:rPr>
                <w:rFonts w:eastAsia="Times New Roman"/>
                <w:iCs/>
                <w:sz w:val="22"/>
                <w:szCs w:val="22"/>
              </w:rPr>
            </w:pPr>
          </w:p>
        </w:tc>
        <w:tc>
          <w:tcPr>
            <w:tcW w:w="1268" w:type="pct"/>
          </w:tcPr>
          <w:p w14:paraId="18B2F85C" w14:textId="77777777" w:rsidR="00EF2526" w:rsidRPr="00E87665" w:rsidRDefault="00EF2526" w:rsidP="00EF2526">
            <w:pPr>
              <w:rPr>
                <w:rFonts w:eastAsia="Times New Roman"/>
                <w:iCs/>
                <w:sz w:val="22"/>
                <w:szCs w:val="22"/>
              </w:rPr>
            </w:pPr>
            <w:r w:rsidRPr="00E87665">
              <w:rPr>
                <w:rFonts w:eastAsia="Times New Roman"/>
                <w:iCs/>
                <w:sz w:val="22"/>
                <w:szCs w:val="22"/>
              </w:rPr>
              <w:t>povraćanje</w:t>
            </w:r>
          </w:p>
        </w:tc>
        <w:tc>
          <w:tcPr>
            <w:tcW w:w="763" w:type="pct"/>
            <w:vAlign w:val="center"/>
          </w:tcPr>
          <w:p w14:paraId="24EE8ED5"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207 (19,0)</w:t>
            </w:r>
          </w:p>
        </w:tc>
        <w:tc>
          <w:tcPr>
            <w:tcW w:w="764" w:type="pct"/>
          </w:tcPr>
          <w:p w14:paraId="6EEA37B3" w14:textId="77777777" w:rsidR="00EF2526" w:rsidRPr="00E87665" w:rsidRDefault="00EF2526" w:rsidP="00EF2526">
            <w:pPr>
              <w:autoSpaceDE w:val="0"/>
              <w:autoSpaceDN w:val="0"/>
              <w:adjustRightInd w:val="0"/>
              <w:rPr>
                <w:rFonts w:eastAsia="Times New Roman"/>
                <w:sz w:val="22"/>
                <w:szCs w:val="22"/>
                <w:lang w:eastAsia="hr-HR"/>
              </w:rPr>
            </w:pPr>
          </w:p>
        </w:tc>
        <w:tc>
          <w:tcPr>
            <w:tcW w:w="617" w:type="pct"/>
          </w:tcPr>
          <w:p w14:paraId="2A67C251"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699673AB"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14 (1,3)</w:t>
            </w:r>
          </w:p>
        </w:tc>
      </w:tr>
      <w:tr w:rsidR="00EF2526" w:rsidRPr="00E87665" w14:paraId="6B860FE4" w14:textId="77777777" w:rsidTr="00E43C14">
        <w:trPr>
          <w:gridAfter w:val="1"/>
          <w:wAfter w:w="10" w:type="pct"/>
        </w:trPr>
        <w:tc>
          <w:tcPr>
            <w:tcW w:w="973" w:type="pct"/>
            <w:vMerge/>
          </w:tcPr>
          <w:p w14:paraId="758D8A82" w14:textId="77777777" w:rsidR="00EF2526" w:rsidRPr="00E87665" w:rsidRDefault="00EF2526" w:rsidP="00EF2526">
            <w:pPr>
              <w:tabs>
                <w:tab w:val="left" w:pos="3828"/>
              </w:tabs>
              <w:outlineLvl w:val="6"/>
              <w:rPr>
                <w:rFonts w:eastAsia="Times New Roman"/>
                <w:iCs/>
                <w:sz w:val="22"/>
                <w:szCs w:val="22"/>
              </w:rPr>
            </w:pPr>
          </w:p>
        </w:tc>
        <w:tc>
          <w:tcPr>
            <w:tcW w:w="1268" w:type="pct"/>
          </w:tcPr>
          <w:p w14:paraId="5207A632" w14:textId="77777777" w:rsidR="00EF2526" w:rsidRPr="00E87665" w:rsidRDefault="00EF2526" w:rsidP="00EF2526">
            <w:pPr>
              <w:rPr>
                <w:rFonts w:eastAsia="Times New Roman"/>
                <w:iCs/>
                <w:sz w:val="22"/>
                <w:szCs w:val="22"/>
              </w:rPr>
            </w:pPr>
            <w:r w:rsidRPr="00E87665">
              <w:rPr>
                <w:rFonts w:eastAsia="Times New Roman"/>
                <w:iCs/>
                <w:sz w:val="22"/>
                <w:szCs w:val="22"/>
              </w:rPr>
              <w:t>konstipacija</w:t>
            </w:r>
          </w:p>
        </w:tc>
        <w:tc>
          <w:tcPr>
            <w:tcW w:w="763" w:type="pct"/>
            <w:vAlign w:val="center"/>
          </w:tcPr>
          <w:p w14:paraId="0A7FA781"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202 (18,5)</w:t>
            </w:r>
          </w:p>
        </w:tc>
        <w:tc>
          <w:tcPr>
            <w:tcW w:w="764" w:type="pct"/>
          </w:tcPr>
          <w:p w14:paraId="5E49C372" w14:textId="77777777" w:rsidR="00EF2526" w:rsidRPr="00E87665" w:rsidRDefault="00EF2526" w:rsidP="00EF2526">
            <w:pPr>
              <w:autoSpaceDE w:val="0"/>
              <w:autoSpaceDN w:val="0"/>
              <w:adjustRightInd w:val="0"/>
              <w:rPr>
                <w:rFonts w:eastAsia="Times New Roman"/>
                <w:sz w:val="22"/>
                <w:szCs w:val="22"/>
                <w:lang w:eastAsia="hr-HR"/>
              </w:rPr>
            </w:pPr>
          </w:p>
        </w:tc>
        <w:tc>
          <w:tcPr>
            <w:tcW w:w="617" w:type="pct"/>
          </w:tcPr>
          <w:p w14:paraId="4EDBE679"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652585AC"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8 (0,7)</w:t>
            </w:r>
          </w:p>
        </w:tc>
      </w:tr>
      <w:tr w:rsidR="00EF2526" w:rsidRPr="00E87665" w14:paraId="27ADB4A8" w14:textId="77777777" w:rsidTr="00E43C14">
        <w:trPr>
          <w:gridAfter w:val="1"/>
          <w:wAfter w:w="10" w:type="pct"/>
        </w:trPr>
        <w:tc>
          <w:tcPr>
            <w:tcW w:w="973" w:type="pct"/>
            <w:vMerge/>
          </w:tcPr>
          <w:p w14:paraId="111C9A10" w14:textId="77777777" w:rsidR="00EF2526" w:rsidRPr="00E87665" w:rsidRDefault="00EF2526" w:rsidP="00EF2526">
            <w:pPr>
              <w:tabs>
                <w:tab w:val="left" w:pos="3828"/>
              </w:tabs>
              <w:outlineLvl w:val="6"/>
              <w:rPr>
                <w:rFonts w:eastAsia="Times New Roman"/>
                <w:iCs/>
                <w:sz w:val="22"/>
                <w:szCs w:val="22"/>
              </w:rPr>
            </w:pPr>
          </w:p>
        </w:tc>
        <w:tc>
          <w:tcPr>
            <w:tcW w:w="1268" w:type="pct"/>
          </w:tcPr>
          <w:p w14:paraId="114F1196" w14:textId="77777777" w:rsidR="00EF2526" w:rsidRPr="00E87665" w:rsidRDefault="00EF2526" w:rsidP="00EF2526">
            <w:pPr>
              <w:rPr>
                <w:rFonts w:eastAsia="Times New Roman"/>
                <w:iCs/>
                <w:sz w:val="22"/>
                <w:szCs w:val="22"/>
              </w:rPr>
            </w:pPr>
            <w:r w:rsidRPr="00E87665">
              <w:rPr>
                <w:rFonts w:eastAsia="Times New Roman"/>
                <w:iCs/>
                <w:sz w:val="22"/>
                <w:szCs w:val="22"/>
              </w:rPr>
              <w:t xml:space="preserve">bol u abdomenu </w:t>
            </w:r>
          </w:p>
        </w:tc>
        <w:tc>
          <w:tcPr>
            <w:tcW w:w="763" w:type="pct"/>
            <w:vAlign w:val="center"/>
          </w:tcPr>
          <w:p w14:paraId="21625CB2"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tcPr>
          <w:p w14:paraId="558ACACA"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sz w:val="22"/>
                <w:szCs w:val="22"/>
                <w:lang w:eastAsia="hr-HR"/>
              </w:rPr>
              <w:t>105 (9,6)</w:t>
            </w:r>
          </w:p>
        </w:tc>
        <w:tc>
          <w:tcPr>
            <w:tcW w:w="617" w:type="pct"/>
          </w:tcPr>
          <w:p w14:paraId="48929514"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3A6DF71C"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15</w:t>
            </w:r>
            <w:r w:rsidRPr="0086308B">
              <w:rPr>
                <w:rFonts w:eastAsia="Times New Roman"/>
                <w:color w:val="000000"/>
                <w:sz w:val="22"/>
                <w:szCs w:val="22"/>
                <w:lang w:eastAsia="hr-HR"/>
              </w:rPr>
              <w:t xml:space="preserve"> (1,</w:t>
            </w:r>
            <w:r>
              <w:rPr>
                <w:rFonts w:eastAsia="Times New Roman"/>
                <w:color w:val="000000"/>
                <w:sz w:val="22"/>
                <w:szCs w:val="22"/>
                <w:lang w:eastAsia="hr-HR"/>
              </w:rPr>
              <w:t>4</w:t>
            </w:r>
            <w:r w:rsidRPr="0086308B">
              <w:rPr>
                <w:rFonts w:eastAsia="Times New Roman"/>
                <w:color w:val="000000"/>
                <w:sz w:val="22"/>
                <w:szCs w:val="22"/>
                <w:lang w:eastAsia="hr-HR"/>
              </w:rPr>
              <w:t>)</w:t>
            </w:r>
          </w:p>
        </w:tc>
      </w:tr>
      <w:tr w:rsidR="00EF2526" w:rsidRPr="00E87665" w14:paraId="621AEF7D" w14:textId="77777777" w:rsidTr="00E43C14">
        <w:trPr>
          <w:gridAfter w:val="1"/>
          <w:wAfter w:w="10" w:type="pct"/>
        </w:trPr>
        <w:tc>
          <w:tcPr>
            <w:tcW w:w="973" w:type="pct"/>
            <w:vMerge/>
          </w:tcPr>
          <w:p w14:paraId="4DF84F72" w14:textId="77777777" w:rsidR="00EF2526" w:rsidRPr="00E87665" w:rsidRDefault="00EF2526" w:rsidP="00EF2526">
            <w:pPr>
              <w:tabs>
                <w:tab w:val="left" w:pos="3828"/>
              </w:tabs>
              <w:outlineLvl w:val="6"/>
              <w:rPr>
                <w:rFonts w:eastAsia="Times New Roman"/>
                <w:iCs/>
                <w:sz w:val="22"/>
                <w:szCs w:val="22"/>
              </w:rPr>
            </w:pPr>
          </w:p>
        </w:tc>
        <w:tc>
          <w:tcPr>
            <w:tcW w:w="1268" w:type="pct"/>
          </w:tcPr>
          <w:p w14:paraId="4A0CAE04" w14:textId="77777777" w:rsidR="00EF2526" w:rsidRPr="00E87665" w:rsidRDefault="00EF2526" w:rsidP="00EF2526">
            <w:pPr>
              <w:rPr>
                <w:rFonts w:eastAsia="Times New Roman"/>
                <w:iCs/>
                <w:sz w:val="22"/>
                <w:szCs w:val="22"/>
              </w:rPr>
            </w:pPr>
            <w:r w:rsidRPr="00E87665">
              <w:rPr>
                <w:rFonts w:eastAsia="Times New Roman"/>
                <w:iCs/>
                <w:sz w:val="22"/>
                <w:szCs w:val="22"/>
              </w:rPr>
              <w:t>dispepsija</w:t>
            </w:r>
          </w:p>
        </w:tc>
        <w:tc>
          <w:tcPr>
            <w:tcW w:w="763" w:type="pct"/>
          </w:tcPr>
          <w:p w14:paraId="637CB4FB"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4237DFBE"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53 (4,9)</w:t>
            </w:r>
          </w:p>
        </w:tc>
        <w:tc>
          <w:tcPr>
            <w:tcW w:w="617" w:type="pct"/>
          </w:tcPr>
          <w:p w14:paraId="748F5EB3"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3B3101B2"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EF2526" w:rsidRPr="00E87665" w14:paraId="05AB796E" w14:textId="77777777" w:rsidTr="00E43C14">
        <w:trPr>
          <w:gridAfter w:val="1"/>
          <w:wAfter w:w="10" w:type="pct"/>
        </w:trPr>
        <w:tc>
          <w:tcPr>
            <w:tcW w:w="973" w:type="pct"/>
            <w:vMerge/>
          </w:tcPr>
          <w:p w14:paraId="3E6288D8" w14:textId="77777777" w:rsidR="00EF2526" w:rsidRPr="00E87665" w:rsidRDefault="00EF2526" w:rsidP="00EF2526">
            <w:pPr>
              <w:tabs>
                <w:tab w:val="left" w:pos="3828"/>
              </w:tabs>
              <w:outlineLvl w:val="6"/>
              <w:rPr>
                <w:rFonts w:eastAsia="Times New Roman"/>
                <w:iCs/>
                <w:sz w:val="22"/>
                <w:szCs w:val="22"/>
              </w:rPr>
            </w:pPr>
          </w:p>
        </w:tc>
        <w:tc>
          <w:tcPr>
            <w:tcW w:w="1268" w:type="pct"/>
          </w:tcPr>
          <w:p w14:paraId="652898AA" w14:textId="77777777" w:rsidR="00EF2526" w:rsidRPr="00E87665" w:rsidRDefault="00EF2526" w:rsidP="00EF2526">
            <w:pPr>
              <w:rPr>
                <w:rFonts w:eastAsia="Times New Roman"/>
                <w:iCs/>
                <w:sz w:val="22"/>
                <w:szCs w:val="22"/>
              </w:rPr>
            </w:pPr>
            <w:r w:rsidRPr="00E87665">
              <w:rPr>
                <w:rFonts w:eastAsia="Times New Roman"/>
                <w:iCs/>
                <w:sz w:val="22"/>
                <w:szCs w:val="22"/>
              </w:rPr>
              <w:t>bol u gornjem dijelu abdomena</w:t>
            </w:r>
          </w:p>
        </w:tc>
        <w:tc>
          <w:tcPr>
            <w:tcW w:w="763" w:type="pct"/>
          </w:tcPr>
          <w:p w14:paraId="61759590"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tcPr>
          <w:p w14:paraId="76F78D0D"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46</w:t>
            </w:r>
            <w:r w:rsidRPr="0086308B">
              <w:rPr>
                <w:rFonts w:eastAsia="Times New Roman"/>
                <w:color w:val="000000"/>
                <w:sz w:val="22"/>
                <w:szCs w:val="22"/>
                <w:lang w:eastAsia="hr-HR"/>
              </w:rPr>
              <w:t xml:space="preserve"> (4</w:t>
            </w:r>
            <w:r>
              <w:rPr>
                <w:rFonts w:eastAsia="Times New Roman"/>
                <w:color w:val="000000"/>
                <w:sz w:val="22"/>
                <w:szCs w:val="22"/>
                <w:lang w:eastAsia="hr-HR"/>
              </w:rPr>
              <w:t>,2</w:t>
            </w:r>
            <w:r w:rsidRPr="0086308B">
              <w:rPr>
                <w:rFonts w:eastAsia="Times New Roman"/>
                <w:color w:val="000000"/>
                <w:sz w:val="22"/>
                <w:szCs w:val="22"/>
                <w:lang w:eastAsia="hr-HR"/>
              </w:rPr>
              <w:t>)</w:t>
            </w:r>
          </w:p>
        </w:tc>
        <w:tc>
          <w:tcPr>
            <w:tcW w:w="617" w:type="pct"/>
          </w:tcPr>
          <w:p w14:paraId="11EB2077"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tcPr>
          <w:p w14:paraId="044928B6"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 (&lt;</w:t>
            </w:r>
            <w:r w:rsidRPr="0086308B">
              <w:rPr>
                <w:rFonts w:eastAsia="Times New Roman"/>
                <w:color w:val="000000"/>
                <w:sz w:val="22"/>
                <w:szCs w:val="22"/>
                <w:lang w:eastAsia="hr-HR"/>
              </w:rPr>
              <w:t>0</w:t>
            </w:r>
            <w:r>
              <w:rPr>
                <w:rFonts w:eastAsia="Times New Roman"/>
                <w:color w:val="000000"/>
                <w:sz w:val="22"/>
                <w:szCs w:val="22"/>
                <w:lang w:eastAsia="hr-HR"/>
              </w:rPr>
              <w:t>,1)</w:t>
            </w:r>
          </w:p>
        </w:tc>
      </w:tr>
      <w:tr w:rsidR="00EF2526" w:rsidRPr="00E87665" w14:paraId="48DFEA0A" w14:textId="77777777" w:rsidTr="00E43C14">
        <w:trPr>
          <w:gridAfter w:val="1"/>
          <w:wAfter w:w="10" w:type="pct"/>
        </w:trPr>
        <w:tc>
          <w:tcPr>
            <w:tcW w:w="973" w:type="pct"/>
            <w:vMerge/>
          </w:tcPr>
          <w:p w14:paraId="1E5E23FD" w14:textId="77777777" w:rsidR="00EF2526" w:rsidRPr="00E87665" w:rsidRDefault="00EF2526" w:rsidP="00EF2526">
            <w:pPr>
              <w:tabs>
                <w:tab w:val="left" w:pos="3828"/>
              </w:tabs>
              <w:outlineLvl w:val="6"/>
              <w:rPr>
                <w:rFonts w:eastAsia="Times New Roman"/>
                <w:iCs/>
                <w:sz w:val="22"/>
                <w:szCs w:val="22"/>
              </w:rPr>
            </w:pPr>
          </w:p>
        </w:tc>
        <w:tc>
          <w:tcPr>
            <w:tcW w:w="1268" w:type="pct"/>
          </w:tcPr>
          <w:p w14:paraId="1C976F23" w14:textId="77777777" w:rsidR="00EF2526" w:rsidRPr="00E87665" w:rsidRDefault="00EF2526" w:rsidP="00EF2526">
            <w:pPr>
              <w:rPr>
                <w:rFonts w:eastAsia="Times New Roman"/>
                <w:iCs/>
                <w:sz w:val="22"/>
                <w:szCs w:val="22"/>
              </w:rPr>
            </w:pPr>
            <w:r w:rsidRPr="00E87665">
              <w:rPr>
                <w:rFonts w:eastAsia="Times New Roman"/>
                <w:iCs/>
                <w:sz w:val="22"/>
                <w:szCs w:val="22"/>
              </w:rPr>
              <w:t>hemoroidi</w:t>
            </w:r>
          </w:p>
        </w:tc>
        <w:tc>
          <w:tcPr>
            <w:tcW w:w="763" w:type="pct"/>
          </w:tcPr>
          <w:p w14:paraId="788F5D77"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2F019093"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22</w:t>
            </w:r>
            <w:r w:rsidRPr="0086308B">
              <w:rPr>
                <w:rFonts w:eastAsia="Times New Roman"/>
                <w:color w:val="000000"/>
                <w:sz w:val="22"/>
                <w:szCs w:val="22"/>
                <w:lang w:eastAsia="hr-HR"/>
              </w:rPr>
              <w:t xml:space="preserve"> (</w:t>
            </w:r>
            <w:r>
              <w:rPr>
                <w:rFonts w:eastAsia="Times New Roman"/>
                <w:color w:val="000000"/>
                <w:sz w:val="22"/>
                <w:szCs w:val="22"/>
                <w:lang w:eastAsia="hr-HR"/>
              </w:rPr>
              <w:t>2,0</w:t>
            </w:r>
            <w:r w:rsidRPr="0086308B">
              <w:rPr>
                <w:rFonts w:eastAsia="Times New Roman"/>
                <w:color w:val="000000"/>
                <w:sz w:val="22"/>
                <w:szCs w:val="22"/>
                <w:lang w:eastAsia="hr-HR"/>
              </w:rPr>
              <w:t>)</w:t>
            </w:r>
          </w:p>
        </w:tc>
        <w:tc>
          <w:tcPr>
            <w:tcW w:w="617" w:type="pct"/>
          </w:tcPr>
          <w:p w14:paraId="6A141212"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1F061EFF"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EF2526" w:rsidRPr="00E87665" w14:paraId="7A7E33F0" w14:textId="77777777" w:rsidTr="00E43C14">
        <w:trPr>
          <w:gridAfter w:val="1"/>
          <w:wAfter w:w="10" w:type="pct"/>
        </w:trPr>
        <w:tc>
          <w:tcPr>
            <w:tcW w:w="973" w:type="pct"/>
            <w:vMerge/>
          </w:tcPr>
          <w:p w14:paraId="51224D76" w14:textId="77777777" w:rsidR="00EF2526" w:rsidRPr="00E87665" w:rsidRDefault="00EF2526" w:rsidP="00EF2526">
            <w:pPr>
              <w:tabs>
                <w:tab w:val="left" w:pos="3828"/>
              </w:tabs>
              <w:outlineLvl w:val="6"/>
              <w:rPr>
                <w:rFonts w:eastAsia="Times New Roman"/>
                <w:iCs/>
                <w:sz w:val="22"/>
                <w:szCs w:val="22"/>
              </w:rPr>
            </w:pPr>
          </w:p>
        </w:tc>
        <w:tc>
          <w:tcPr>
            <w:tcW w:w="1268" w:type="pct"/>
          </w:tcPr>
          <w:p w14:paraId="2C027AD0" w14:textId="77777777" w:rsidR="00EF2526" w:rsidRPr="00E87665" w:rsidRDefault="00EF2526" w:rsidP="00EF2526">
            <w:pPr>
              <w:rPr>
                <w:rFonts w:eastAsia="Times New Roman"/>
                <w:iCs/>
                <w:sz w:val="22"/>
                <w:szCs w:val="22"/>
              </w:rPr>
            </w:pPr>
            <w:r w:rsidRPr="00E87665">
              <w:rPr>
                <w:rFonts w:eastAsia="Times New Roman"/>
                <w:iCs/>
                <w:sz w:val="22"/>
                <w:szCs w:val="22"/>
              </w:rPr>
              <w:t xml:space="preserve">gastroezofagealna refluksna bolest </w:t>
            </w:r>
          </w:p>
        </w:tc>
        <w:tc>
          <w:tcPr>
            <w:tcW w:w="763" w:type="pct"/>
          </w:tcPr>
          <w:p w14:paraId="762E5A52"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tcPr>
          <w:p w14:paraId="6B4BF70B"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2</w:t>
            </w:r>
            <w:r>
              <w:rPr>
                <w:rFonts w:eastAsia="Times New Roman"/>
                <w:color w:val="000000"/>
                <w:sz w:val="22"/>
                <w:szCs w:val="22"/>
                <w:lang w:eastAsia="hr-HR"/>
              </w:rPr>
              <w:t>6</w:t>
            </w:r>
            <w:r w:rsidRPr="0086308B">
              <w:rPr>
                <w:rFonts w:eastAsia="Times New Roman"/>
                <w:color w:val="000000"/>
                <w:sz w:val="22"/>
                <w:szCs w:val="22"/>
                <w:lang w:eastAsia="hr-HR"/>
              </w:rPr>
              <w:t xml:space="preserve"> (2</w:t>
            </w:r>
            <w:r>
              <w:rPr>
                <w:rFonts w:eastAsia="Times New Roman"/>
                <w:color w:val="000000"/>
                <w:sz w:val="22"/>
                <w:szCs w:val="22"/>
                <w:lang w:eastAsia="hr-HR"/>
              </w:rPr>
              <w:t>,4</w:t>
            </w:r>
            <w:r w:rsidRPr="0086308B">
              <w:rPr>
                <w:rFonts w:eastAsia="Times New Roman"/>
                <w:color w:val="000000"/>
                <w:sz w:val="22"/>
                <w:szCs w:val="22"/>
                <w:lang w:eastAsia="hr-HR"/>
              </w:rPr>
              <w:t>)</w:t>
            </w:r>
          </w:p>
        </w:tc>
        <w:tc>
          <w:tcPr>
            <w:tcW w:w="617" w:type="pct"/>
          </w:tcPr>
          <w:p w14:paraId="5C51598E"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tcPr>
          <w:p w14:paraId="37E58077"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 (&lt;</w:t>
            </w:r>
            <w:r w:rsidRPr="0086308B">
              <w:rPr>
                <w:rFonts w:eastAsia="Times New Roman"/>
                <w:color w:val="000000"/>
                <w:sz w:val="22"/>
                <w:szCs w:val="22"/>
                <w:lang w:eastAsia="hr-HR"/>
              </w:rPr>
              <w:t>0</w:t>
            </w:r>
            <w:r>
              <w:rPr>
                <w:rFonts w:eastAsia="Times New Roman"/>
                <w:color w:val="000000"/>
                <w:sz w:val="22"/>
                <w:szCs w:val="22"/>
                <w:lang w:eastAsia="hr-HR"/>
              </w:rPr>
              <w:t>,1)</w:t>
            </w:r>
          </w:p>
        </w:tc>
      </w:tr>
      <w:tr w:rsidR="00EF2526" w:rsidRPr="00E87665" w14:paraId="1931C2CB" w14:textId="77777777" w:rsidTr="00E43C14">
        <w:trPr>
          <w:gridAfter w:val="1"/>
          <w:wAfter w:w="10" w:type="pct"/>
        </w:trPr>
        <w:tc>
          <w:tcPr>
            <w:tcW w:w="973" w:type="pct"/>
            <w:vMerge/>
          </w:tcPr>
          <w:p w14:paraId="569B6ECE" w14:textId="77777777" w:rsidR="00EF2526" w:rsidRPr="00E87665" w:rsidRDefault="00EF2526" w:rsidP="00EF2526">
            <w:pPr>
              <w:tabs>
                <w:tab w:val="left" w:pos="3828"/>
              </w:tabs>
              <w:outlineLvl w:val="6"/>
              <w:rPr>
                <w:rFonts w:eastAsia="Times New Roman"/>
                <w:iCs/>
                <w:sz w:val="22"/>
                <w:szCs w:val="22"/>
              </w:rPr>
            </w:pPr>
          </w:p>
        </w:tc>
        <w:tc>
          <w:tcPr>
            <w:tcW w:w="1268" w:type="pct"/>
          </w:tcPr>
          <w:p w14:paraId="23F6AEFA" w14:textId="77777777" w:rsidR="00EF2526" w:rsidRPr="00E87665" w:rsidRDefault="00EF2526" w:rsidP="00EF2526">
            <w:pPr>
              <w:rPr>
                <w:rFonts w:eastAsia="Times New Roman"/>
                <w:iCs/>
                <w:sz w:val="22"/>
                <w:szCs w:val="22"/>
              </w:rPr>
            </w:pPr>
            <w:r w:rsidRPr="00E87665">
              <w:rPr>
                <w:rFonts w:eastAsia="Times New Roman"/>
                <w:iCs/>
                <w:sz w:val="22"/>
                <w:szCs w:val="22"/>
              </w:rPr>
              <w:t>rektalno krvarenje</w:t>
            </w:r>
          </w:p>
        </w:tc>
        <w:tc>
          <w:tcPr>
            <w:tcW w:w="763" w:type="pct"/>
          </w:tcPr>
          <w:p w14:paraId="49A37400"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1EA61345"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14 (1,3)</w:t>
            </w:r>
          </w:p>
        </w:tc>
        <w:tc>
          <w:tcPr>
            <w:tcW w:w="617" w:type="pct"/>
          </w:tcPr>
          <w:p w14:paraId="643E0DCA"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3BA3E26A"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4 (0,4)</w:t>
            </w:r>
          </w:p>
        </w:tc>
      </w:tr>
      <w:tr w:rsidR="00EF2526" w:rsidRPr="00E87665" w14:paraId="32B0ECC7" w14:textId="77777777" w:rsidTr="00E43C14">
        <w:trPr>
          <w:gridAfter w:val="1"/>
          <w:wAfter w:w="10" w:type="pct"/>
        </w:trPr>
        <w:tc>
          <w:tcPr>
            <w:tcW w:w="973" w:type="pct"/>
            <w:vMerge/>
          </w:tcPr>
          <w:p w14:paraId="250AA7C3" w14:textId="77777777" w:rsidR="00EF2526" w:rsidRPr="00E87665" w:rsidRDefault="00EF2526" w:rsidP="00EF2526">
            <w:pPr>
              <w:tabs>
                <w:tab w:val="left" w:pos="3828"/>
              </w:tabs>
              <w:outlineLvl w:val="6"/>
              <w:rPr>
                <w:rFonts w:eastAsia="Times New Roman"/>
                <w:iCs/>
                <w:sz w:val="22"/>
                <w:szCs w:val="22"/>
              </w:rPr>
            </w:pPr>
          </w:p>
        </w:tc>
        <w:tc>
          <w:tcPr>
            <w:tcW w:w="1268" w:type="pct"/>
          </w:tcPr>
          <w:p w14:paraId="24D2984B" w14:textId="77777777" w:rsidR="00EF2526" w:rsidRPr="00E87665" w:rsidRDefault="00EF2526" w:rsidP="00EF2526">
            <w:pPr>
              <w:rPr>
                <w:rFonts w:eastAsia="Times New Roman"/>
                <w:iCs/>
                <w:sz w:val="22"/>
                <w:szCs w:val="22"/>
              </w:rPr>
            </w:pPr>
            <w:r w:rsidRPr="00E87665">
              <w:rPr>
                <w:rFonts w:eastAsia="Times New Roman"/>
                <w:iCs/>
                <w:sz w:val="22"/>
                <w:szCs w:val="22"/>
              </w:rPr>
              <w:t>suhoća usta</w:t>
            </w:r>
          </w:p>
        </w:tc>
        <w:tc>
          <w:tcPr>
            <w:tcW w:w="763" w:type="pct"/>
          </w:tcPr>
          <w:p w14:paraId="3E292E6B"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vAlign w:val="center"/>
          </w:tcPr>
          <w:p w14:paraId="4CE6890D"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19 (1,7)</w:t>
            </w:r>
          </w:p>
        </w:tc>
        <w:tc>
          <w:tcPr>
            <w:tcW w:w="617" w:type="pct"/>
          </w:tcPr>
          <w:p w14:paraId="43248AD1"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vAlign w:val="center"/>
          </w:tcPr>
          <w:p w14:paraId="6BEE5E9F"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 (0,2)</w:t>
            </w:r>
          </w:p>
        </w:tc>
      </w:tr>
      <w:tr w:rsidR="00EF2526" w:rsidRPr="00E87665" w14:paraId="0A65C55C" w14:textId="77777777" w:rsidTr="00E43C14">
        <w:trPr>
          <w:gridAfter w:val="1"/>
          <w:wAfter w:w="10" w:type="pct"/>
        </w:trPr>
        <w:tc>
          <w:tcPr>
            <w:tcW w:w="973" w:type="pct"/>
            <w:vMerge/>
          </w:tcPr>
          <w:p w14:paraId="4878613D" w14:textId="77777777" w:rsidR="00EF2526" w:rsidRPr="00E87665" w:rsidRDefault="00EF2526" w:rsidP="00EF2526">
            <w:pPr>
              <w:tabs>
                <w:tab w:val="left" w:pos="3828"/>
              </w:tabs>
              <w:outlineLvl w:val="6"/>
              <w:rPr>
                <w:rFonts w:eastAsia="Times New Roman"/>
                <w:iCs/>
                <w:sz w:val="22"/>
                <w:szCs w:val="22"/>
              </w:rPr>
            </w:pPr>
          </w:p>
        </w:tc>
        <w:tc>
          <w:tcPr>
            <w:tcW w:w="1268" w:type="pct"/>
          </w:tcPr>
          <w:p w14:paraId="4D373DEC" w14:textId="77777777" w:rsidR="00EF2526" w:rsidRPr="00E87665" w:rsidRDefault="00EF2526" w:rsidP="00EF2526">
            <w:pPr>
              <w:rPr>
                <w:rFonts w:eastAsia="Times New Roman"/>
                <w:iCs/>
                <w:sz w:val="22"/>
                <w:szCs w:val="22"/>
              </w:rPr>
            </w:pPr>
            <w:r w:rsidRPr="00E87665">
              <w:rPr>
                <w:rFonts w:eastAsia="Times New Roman"/>
                <w:iCs/>
                <w:sz w:val="22"/>
                <w:szCs w:val="22"/>
              </w:rPr>
              <w:t>distenzija abdomena</w:t>
            </w:r>
          </w:p>
        </w:tc>
        <w:tc>
          <w:tcPr>
            <w:tcW w:w="763" w:type="pct"/>
          </w:tcPr>
          <w:p w14:paraId="5B4F5BA0"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tcPr>
          <w:p w14:paraId="0E7B019D"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14</w:t>
            </w:r>
            <w:r w:rsidRPr="0086308B">
              <w:rPr>
                <w:rFonts w:eastAsia="Times New Roman"/>
                <w:color w:val="000000"/>
                <w:sz w:val="22"/>
                <w:szCs w:val="22"/>
                <w:lang w:eastAsia="hr-HR"/>
              </w:rPr>
              <w:t xml:space="preserve"> (1,3)</w:t>
            </w:r>
          </w:p>
        </w:tc>
        <w:tc>
          <w:tcPr>
            <w:tcW w:w="617" w:type="pct"/>
          </w:tcPr>
          <w:p w14:paraId="1FF99A83"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tcPr>
          <w:p w14:paraId="45A94917" w14:textId="77777777" w:rsidR="00EF2526" w:rsidRPr="00E87665" w:rsidRDefault="00EF2526" w:rsidP="00EF2526">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1 (</w:t>
            </w:r>
            <w:r>
              <w:rPr>
                <w:rFonts w:eastAsia="Times New Roman"/>
                <w:color w:val="000000"/>
                <w:sz w:val="22"/>
                <w:szCs w:val="22"/>
                <w:lang w:eastAsia="hr-HR"/>
              </w:rPr>
              <w:t>&lt;</w:t>
            </w:r>
            <w:r w:rsidRPr="0086308B">
              <w:rPr>
                <w:rFonts w:eastAsia="Times New Roman"/>
                <w:color w:val="000000"/>
                <w:sz w:val="22"/>
                <w:szCs w:val="22"/>
                <w:lang w:eastAsia="hr-HR"/>
              </w:rPr>
              <w:t>0,</w:t>
            </w:r>
            <w:r>
              <w:rPr>
                <w:rFonts w:eastAsia="Times New Roman"/>
                <w:color w:val="000000"/>
                <w:sz w:val="22"/>
                <w:szCs w:val="22"/>
                <w:lang w:eastAsia="hr-HR"/>
              </w:rPr>
              <w:t>1</w:t>
            </w:r>
            <w:r w:rsidRPr="0086308B">
              <w:rPr>
                <w:rFonts w:eastAsia="Times New Roman"/>
                <w:color w:val="000000"/>
                <w:sz w:val="22"/>
                <w:szCs w:val="22"/>
                <w:lang w:eastAsia="hr-HR"/>
              </w:rPr>
              <w:t>)</w:t>
            </w:r>
          </w:p>
        </w:tc>
      </w:tr>
      <w:tr w:rsidR="00EF2526" w:rsidRPr="00E87665" w14:paraId="6DCFC1E5" w14:textId="77777777" w:rsidTr="00E43C14">
        <w:trPr>
          <w:gridAfter w:val="1"/>
          <w:wAfter w:w="10" w:type="pct"/>
        </w:trPr>
        <w:tc>
          <w:tcPr>
            <w:tcW w:w="973" w:type="pct"/>
            <w:vMerge/>
          </w:tcPr>
          <w:p w14:paraId="7D511144" w14:textId="77777777" w:rsidR="00EF2526" w:rsidRPr="00E87665" w:rsidRDefault="00EF2526" w:rsidP="00EF2526">
            <w:pPr>
              <w:tabs>
                <w:tab w:val="left" w:pos="3828"/>
              </w:tabs>
              <w:outlineLvl w:val="6"/>
              <w:rPr>
                <w:rFonts w:eastAsia="Times New Roman"/>
                <w:iCs/>
                <w:sz w:val="22"/>
                <w:szCs w:val="22"/>
              </w:rPr>
            </w:pPr>
          </w:p>
        </w:tc>
        <w:tc>
          <w:tcPr>
            <w:tcW w:w="1268" w:type="pct"/>
          </w:tcPr>
          <w:p w14:paraId="2A105C69" w14:textId="77777777" w:rsidR="00EF2526" w:rsidRPr="00E87665" w:rsidRDefault="00EF2526" w:rsidP="00EF2526">
            <w:pPr>
              <w:rPr>
                <w:rFonts w:eastAsia="Times New Roman"/>
                <w:iCs/>
                <w:sz w:val="22"/>
                <w:szCs w:val="22"/>
              </w:rPr>
            </w:pPr>
            <w:r>
              <w:rPr>
                <w:rFonts w:eastAsia="Times New Roman"/>
                <w:iCs/>
                <w:sz w:val="22"/>
                <w:szCs w:val="22"/>
              </w:rPr>
              <w:t>stomatitis</w:t>
            </w:r>
          </w:p>
        </w:tc>
        <w:tc>
          <w:tcPr>
            <w:tcW w:w="763" w:type="pct"/>
          </w:tcPr>
          <w:p w14:paraId="50B5E19D" w14:textId="77777777" w:rsidR="00EF2526" w:rsidRPr="00E87665" w:rsidRDefault="00EF2526" w:rsidP="00EF2526">
            <w:pPr>
              <w:autoSpaceDE w:val="0"/>
              <w:autoSpaceDN w:val="0"/>
              <w:adjustRightInd w:val="0"/>
              <w:rPr>
                <w:rFonts w:eastAsia="Times New Roman"/>
                <w:sz w:val="22"/>
                <w:szCs w:val="22"/>
                <w:lang w:eastAsia="hr-HR"/>
              </w:rPr>
            </w:pPr>
          </w:p>
        </w:tc>
        <w:tc>
          <w:tcPr>
            <w:tcW w:w="764" w:type="pct"/>
          </w:tcPr>
          <w:p w14:paraId="6C9D2A16"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46 (4,2)</w:t>
            </w:r>
          </w:p>
        </w:tc>
        <w:tc>
          <w:tcPr>
            <w:tcW w:w="617" w:type="pct"/>
          </w:tcPr>
          <w:p w14:paraId="646476F7" w14:textId="77777777" w:rsidR="00EF2526" w:rsidRPr="00E87665" w:rsidRDefault="00EF2526" w:rsidP="00EF2526">
            <w:pPr>
              <w:autoSpaceDE w:val="0"/>
              <w:autoSpaceDN w:val="0"/>
              <w:adjustRightInd w:val="0"/>
              <w:rPr>
                <w:rFonts w:eastAsia="Times New Roman"/>
                <w:sz w:val="22"/>
                <w:szCs w:val="22"/>
                <w:lang w:eastAsia="hr-HR"/>
              </w:rPr>
            </w:pPr>
          </w:p>
        </w:tc>
        <w:tc>
          <w:tcPr>
            <w:tcW w:w="604" w:type="pct"/>
          </w:tcPr>
          <w:p w14:paraId="7D34CE00" w14:textId="77777777" w:rsidR="00EF2526" w:rsidRPr="00E87665" w:rsidRDefault="00EF2526" w:rsidP="00EF2526">
            <w:pPr>
              <w:autoSpaceDE w:val="0"/>
              <w:autoSpaceDN w:val="0"/>
              <w:adjustRightInd w:val="0"/>
              <w:rPr>
                <w:rFonts w:eastAsia="Times New Roman"/>
                <w:sz w:val="22"/>
                <w:szCs w:val="22"/>
                <w:lang w:eastAsia="hr-HR"/>
              </w:rPr>
            </w:pPr>
            <w:r>
              <w:rPr>
                <w:rFonts w:eastAsia="Times New Roman"/>
                <w:color w:val="000000"/>
                <w:sz w:val="22"/>
                <w:szCs w:val="22"/>
                <w:lang w:eastAsia="hr-HR"/>
              </w:rPr>
              <w:t>2 (0,2)</w:t>
            </w:r>
          </w:p>
        </w:tc>
      </w:tr>
      <w:tr w:rsidR="003F77DA" w:rsidRPr="00E87665" w14:paraId="10BD310A" w14:textId="77777777" w:rsidTr="00E43C14">
        <w:trPr>
          <w:gridAfter w:val="1"/>
          <w:wAfter w:w="10" w:type="pct"/>
        </w:trPr>
        <w:tc>
          <w:tcPr>
            <w:tcW w:w="973" w:type="pct"/>
            <w:vMerge w:val="restart"/>
          </w:tcPr>
          <w:p w14:paraId="4282C947" w14:textId="77777777" w:rsidR="003F77DA" w:rsidRPr="00E87665" w:rsidRDefault="003F77DA" w:rsidP="003F77DA">
            <w:pPr>
              <w:tabs>
                <w:tab w:val="left" w:pos="3828"/>
              </w:tabs>
              <w:outlineLvl w:val="6"/>
              <w:rPr>
                <w:rFonts w:eastAsia="Times New Roman"/>
                <w:iCs/>
                <w:sz w:val="22"/>
                <w:szCs w:val="22"/>
              </w:rPr>
            </w:pPr>
          </w:p>
        </w:tc>
        <w:tc>
          <w:tcPr>
            <w:tcW w:w="1268" w:type="pct"/>
          </w:tcPr>
          <w:p w14:paraId="2E7085DB" w14:textId="5F5D0158" w:rsidR="003F77DA" w:rsidRDefault="003F77DA" w:rsidP="003F77DA">
            <w:pPr>
              <w:rPr>
                <w:rFonts w:eastAsia="Times New Roman"/>
                <w:iCs/>
                <w:sz w:val="22"/>
                <w:szCs w:val="22"/>
              </w:rPr>
            </w:pPr>
            <w:r>
              <w:rPr>
                <w:rFonts w:eastAsia="Times New Roman"/>
                <w:iCs/>
                <w:sz w:val="22"/>
                <w:szCs w:val="22"/>
              </w:rPr>
              <w:t>ileus*</w:t>
            </w:r>
          </w:p>
        </w:tc>
        <w:tc>
          <w:tcPr>
            <w:tcW w:w="763" w:type="pct"/>
          </w:tcPr>
          <w:p w14:paraId="2DCBECF7"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034E815F" w14:textId="77777777" w:rsidR="003F77DA" w:rsidRDefault="003F77DA" w:rsidP="003F77DA">
            <w:pPr>
              <w:autoSpaceDE w:val="0"/>
              <w:autoSpaceDN w:val="0"/>
              <w:adjustRightInd w:val="0"/>
              <w:rPr>
                <w:rFonts w:eastAsia="Times New Roman"/>
                <w:color w:val="000000"/>
                <w:sz w:val="22"/>
                <w:szCs w:val="22"/>
                <w:lang w:eastAsia="hr-HR"/>
              </w:rPr>
            </w:pPr>
          </w:p>
        </w:tc>
        <w:tc>
          <w:tcPr>
            <w:tcW w:w="617" w:type="pct"/>
          </w:tcPr>
          <w:p w14:paraId="75C5D17B" w14:textId="0E098887" w:rsidR="003F77DA" w:rsidRDefault="003F77DA" w:rsidP="003F77DA">
            <w:pPr>
              <w:autoSpaceDE w:val="0"/>
              <w:autoSpaceDN w:val="0"/>
              <w:adjustRightInd w:val="0"/>
              <w:rPr>
                <w:rFonts w:eastAsia="Times New Roman"/>
                <w:sz w:val="22"/>
                <w:szCs w:val="22"/>
                <w:lang w:eastAsia="hr-HR"/>
              </w:rPr>
            </w:pPr>
            <w:r>
              <w:rPr>
                <w:rFonts w:eastAsia="Times New Roman"/>
                <w:sz w:val="22"/>
                <w:szCs w:val="22"/>
                <w:lang w:eastAsia="hr-HR"/>
              </w:rPr>
              <w:t>7 (0,6)</w:t>
            </w:r>
          </w:p>
        </w:tc>
        <w:tc>
          <w:tcPr>
            <w:tcW w:w="604" w:type="pct"/>
          </w:tcPr>
          <w:p w14:paraId="41024FD3" w14:textId="2F0B3673" w:rsidR="003F77DA" w:rsidRDefault="003F77DA" w:rsidP="003F77DA">
            <w:pPr>
              <w:autoSpaceDE w:val="0"/>
              <w:autoSpaceDN w:val="0"/>
              <w:adjustRightInd w:val="0"/>
              <w:rPr>
                <w:rFonts w:eastAsia="Times New Roman"/>
                <w:color w:val="000000"/>
                <w:sz w:val="22"/>
                <w:szCs w:val="22"/>
                <w:lang w:eastAsia="hr-HR"/>
              </w:rPr>
            </w:pPr>
            <w:r>
              <w:rPr>
                <w:rFonts w:eastAsia="Times New Roman"/>
                <w:color w:val="000000"/>
                <w:sz w:val="22"/>
                <w:szCs w:val="22"/>
                <w:lang w:eastAsia="hr-HR"/>
              </w:rPr>
              <w:t>5 (0,6)</w:t>
            </w:r>
          </w:p>
        </w:tc>
      </w:tr>
      <w:tr w:rsidR="003F77DA" w:rsidRPr="00E87665" w14:paraId="5D784535" w14:textId="77777777" w:rsidTr="00E43C14">
        <w:trPr>
          <w:gridAfter w:val="1"/>
          <w:wAfter w:w="10" w:type="pct"/>
        </w:trPr>
        <w:tc>
          <w:tcPr>
            <w:tcW w:w="973" w:type="pct"/>
            <w:vMerge/>
          </w:tcPr>
          <w:p w14:paraId="2F6177B4" w14:textId="77777777" w:rsidR="003F77DA" w:rsidRPr="00E87665" w:rsidRDefault="003F77DA" w:rsidP="003F77DA">
            <w:pPr>
              <w:tabs>
                <w:tab w:val="left" w:pos="3828"/>
              </w:tabs>
              <w:outlineLvl w:val="6"/>
              <w:rPr>
                <w:rFonts w:eastAsia="Times New Roman"/>
                <w:iCs/>
                <w:sz w:val="22"/>
                <w:szCs w:val="22"/>
              </w:rPr>
            </w:pPr>
          </w:p>
        </w:tc>
        <w:tc>
          <w:tcPr>
            <w:tcW w:w="1268" w:type="pct"/>
          </w:tcPr>
          <w:p w14:paraId="4939F0EF" w14:textId="63543B33" w:rsidR="003F77DA" w:rsidRDefault="003F77DA" w:rsidP="003F77DA">
            <w:pPr>
              <w:rPr>
                <w:rFonts w:eastAsia="Times New Roman"/>
                <w:iCs/>
                <w:sz w:val="22"/>
                <w:szCs w:val="22"/>
              </w:rPr>
            </w:pPr>
            <w:r w:rsidRPr="006C3E71">
              <w:rPr>
                <w:rFonts w:eastAsia="Times New Roman"/>
                <w:iCs/>
                <w:sz w:val="22"/>
                <w:szCs w:val="22"/>
              </w:rPr>
              <w:t>gastritis*</w:t>
            </w:r>
          </w:p>
        </w:tc>
        <w:tc>
          <w:tcPr>
            <w:tcW w:w="763" w:type="pct"/>
          </w:tcPr>
          <w:p w14:paraId="4EDCD1AC"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08648CF4" w14:textId="77777777" w:rsidR="003F77DA" w:rsidRDefault="003F77DA" w:rsidP="003F77DA">
            <w:pPr>
              <w:autoSpaceDE w:val="0"/>
              <w:autoSpaceDN w:val="0"/>
              <w:adjustRightInd w:val="0"/>
              <w:rPr>
                <w:rFonts w:eastAsia="Times New Roman"/>
                <w:color w:val="000000"/>
                <w:sz w:val="22"/>
                <w:szCs w:val="22"/>
                <w:lang w:eastAsia="hr-HR"/>
              </w:rPr>
            </w:pPr>
          </w:p>
        </w:tc>
        <w:tc>
          <w:tcPr>
            <w:tcW w:w="617" w:type="pct"/>
          </w:tcPr>
          <w:p w14:paraId="14801B79" w14:textId="316FF0E4" w:rsidR="003F77DA" w:rsidRPr="00E87665" w:rsidRDefault="003F77DA" w:rsidP="003F77DA">
            <w:pPr>
              <w:autoSpaceDE w:val="0"/>
              <w:autoSpaceDN w:val="0"/>
              <w:adjustRightInd w:val="0"/>
              <w:rPr>
                <w:rFonts w:eastAsia="Times New Roman"/>
                <w:sz w:val="22"/>
                <w:szCs w:val="22"/>
                <w:lang w:eastAsia="hr-HR"/>
              </w:rPr>
            </w:pPr>
            <w:r w:rsidRPr="006C3E71">
              <w:rPr>
                <w:rFonts w:eastAsia="Times New Roman"/>
                <w:sz w:val="22"/>
                <w:szCs w:val="22"/>
                <w:lang w:eastAsia="hr-HR"/>
              </w:rPr>
              <w:t>10 (0,9)</w:t>
            </w:r>
          </w:p>
        </w:tc>
        <w:tc>
          <w:tcPr>
            <w:tcW w:w="604" w:type="pct"/>
          </w:tcPr>
          <w:p w14:paraId="11AAB897" w14:textId="65204FA2" w:rsidR="003F77DA" w:rsidRDefault="003F77DA" w:rsidP="003F77DA">
            <w:pPr>
              <w:autoSpaceDE w:val="0"/>
              <w:autoSpaceDN w:val="0"/>
              <w:adjustRightInd w:val="0"/>
              <w:rPr>
                <w:rFonts w:eastAsia="Times New Roman"/>
                <w:color w:val="000000"/>
                <w:sz w:val="22"/>
                <w:szCs w:val="22"/>
                <w:lang w:eastAsia="hr-HR"/>
              </w:rPr>
            </w:pPr>
          </w:p>
        </w:tc>
      </w:tr>
      <w:tr w:rsidR="003F77DA" w:rsidRPr="00E87665" w14:paraId="43F408A7" w14:textId="77777777" w:rsidTr="00E43C14">
        <w:trPr>
          <w:gridAfter w:val="1"/>
          <w:wAfter w:w="10" w:type="pct"/>
        </w:trPr>
        <w:tc>
          <w:tcPr>
            <w:tcW w:w="973" w:type="pct"/>
            <w:vMerge/>
          </w:tcPr>
          <w:p w14:paraId="49ED91BE" w14:textId="77777777" w:rsidR="003F77DA" w:rsidRPr="00E87665" w:rsidRDefault="003F77DA" w:rsidP="003F77DA">
            <w:pPr>
              <w:tabs>
                <w:tab w:val="left" w:pos="3828"/>
              </w:tabs>
              <w:outlineLvl w:val="6"/>
              <w:rPr>
                <w:rFonts w:eastAsia="Times New Roman"/>
                <w:iCs/>
                <w:sz w:val="22"/>
                <w:szCs w:val="22"/>
              </w:rPr>
            </w:pPr>
          </w:p>
        </w:tc>
        <w:tc>
          <w:tcPr>
            <w:tcW w:w="1268" w:type="pct"/>
          </w:tcPr>
          <w:p w14:paraId="39FD130B" w14:textId="2E791ABE" w:rsidR="003F77DA" w:rsidRDefault="003F77DA" w:rsidP="003F77DA">
            <w:pPr>
              <w:rPr>
                <w:rFonts w:eastAsia="Times New Roman"/>
                <w:iCs/>
                <w:sz w:val="22"/>
                <w:szCs w:val="22"/>
              </w:rPr>
            </w:pPr>
            <w:r w:rsidRPr="006C3E71">
              <w:rPr>
                <w:rFonts w:eastAsia="Times New Roman"/>
                <w:iCs/>
                <w:sz w:val="22"/>
                <w:szCs w:val="22"/>
              </w:rPr>
              <w:t>kolitis*</w:t>
            </w:r>
          </w:p>
        </w:tc>
        <w:tc>
          <w:tcPr>
            <w:tcW w:w="763" w:type="pct"/>
          </w:tcPr>
          <w:p w14:paraId="3CD071DA"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23AC7E68" w14:textId="77777777" w:rsidR="003F77DA" w:rsidRDefault="003F77DA" w:rsidP="003F77DA">
            <w:pPr>
              <w:autoSpaceDE w:val="0"/>
              <w:autoSpaceDN w:val="0"/>
              <w:adjustRightInd w:val="0"/>
              <w:rPr>
                <w:rFonts w:eastAsia="Times New Roman"/>
                <w:color w:val="000000"/>
                <w:sz w:val="22"/>
                <w:szCs w:val="22"/>
                <w:lang w:eastAsia="hr-HR"/>
              </w:rPr>
            </w:pPr>
          </w:p>
        </w:tc>
        <w:tc>
          <w:tcPr>
            <w:tcW w:w="617" w:type="pct"/>
          </w:tcPr>
          <w:p w14:paraId="2B7A16D4" w14:textId="7703C289" w:rsidR="003F77DA" w:rsidRPr="00E87665" w:rsidRDefault="003F77DA" w:rsidP="003F77DA">
            <w:pPr>
              <w:autoSpaceDE w:val="0"/>
              <w:autoSpaceDN w:val="0"/>
              <w:adjustRightInd w:val="0"/>
              <w:rPr>
                <w:rFonts w:eastAsia="Times New Roman"/>
                <w:sz w:val="22"/>
                <w:szCs w:val="22"/>
                <w:lang w:eastAsia="hr-HR"/>
              </w:rPr>
            </w:pPr>
            <w:r w:rsidRPr="006C3E71">
              <w:rPr>
                <w:rFonts w:eastAsia="Times New Roman"/>
                <w:sz w:val="22"/>
                <w:szCs w:val="22"/>
                <w:lang w:eastAsia="hr-HR"/>
              </w:rPr>
              <w:t>10 (0,9)</w:t>
            </w:r>
          </w:p>
        </w:tc>
        <w:tc>
          <w:tcPr>
            <w:tcW w:w="604" w:type="pct"/>
          </w:tcPr>
          <w:p w14:paraId="05CA7B97" w14:textId="664B07F7" w:rsidR="003F77DA" w:rsidRDefault="003F77DA" w:rsidP="003F77DA">
            <w:pPr>
              <w:autoSpaceDE w:val="0"/>
              <w:autoSpaceDN w:val="0"/>
              <w:adjustRightInd w:val="0"/>
              <w:rPr>
                <w:rFonts w:eastAsia="Times New Roman"/>
                <w:color w:val="000000"/>
                <w:sz w:val="22"/>
                <w:szCs w:val="22"/>
                <w:lang w:eastAsia="hr-HR"/>
              </w:rPr>
            </w:pPr>
            <w:r w:rsidRPr="006C3E71">
              <w:rPr>
                <w:rFonts w:eastAsia="Times New Roman"/>
                <w:color w:val="000000"/>
                <w:sz w:val="22"/>
                <w:szCs w:val="22"/>
                <w:lang w:eastAsia="hr-HR"/>
              </w:rPr>
              <w:t>5 (0,5)</w:t>
            </w:r>
          </w:p>
        </w:tc>
      </w:tr>
      <w:tr w:rsidR="003F77DA" w:rsidRPr="00E87665" w14:paraId="33BAA923" w14:textId="77777777" w:rsidTr="00E43C14">
        <w:trPr>
          <w:gridAfter w:val="1"/>
          <w:wAfter w:w="10" w:type="pct"/>
        </w:trPr>
        <w:tc>
          <w:tcPr>
            <w:tcW w:w="973" w:type="pct"/>
            <w:vMerge/>
          </w:tcPr>
          <w:p w14:paraId="7B1EEA91" w14:textId="77777777" w:rsidR="003F77DA" w:rsidRPr="00E87665" w:rsidRDefault="003F77DA" w:rsidP="003F77DA">
            <w:pPr>
              <w:tabs>
                <w:tab w:val="left" w:pos="3828"/>
              </w:tabs>
              <w:outlineLvl w:val="6"/>
              <w:rPr>
                <w:rFonts w:eastAsia="Times New Roman"/>
                <w:iCs/>
                <w:sz w:val="22"/>
                <w:szCs w:val="22"/>
              </w:rPr>
            </w:pPr>
          </w:p>
        </w:tc>
        <w:tc>
          <w:tcPr>
            <w:tcW w:w="1268" w:type="pct"/>
          </w:tcPr>
          <w:p w14:paraId="6C19BFDF" w14:textId="677D74DB" w:rsidR="003F77DA" w:rsidRDefault="003F77DA" w:rsidP="003F77DA">
            <w:pPr>
              <w:rPr>
                <w:rFonts w:eastAsia="Times New Roman"/>
                <w:iCs/>
                <w:sz w:val="22"/>
                <w:szCs w:val="22"/>
              </w:rPr>
            </w:pPr>
            <w:r w:rsidRPr="006C3E71">
              <w:rPr>
                <w:rFonts w:eastAsia="Times New Roman"/>
                <w:iCs/>
                <w:sz w:val="22"/>
                <w:szCs w:val="22"/>
              </w:rPr>
              <w:t>gastrointestinalna perforacija</w:t>
            </w:r>
          </w:p>
        </w:tc>
        <w:tc>
          <w:tcPr>
            <w:tcW w:w="763" w:type="pct"/>
          </w:tcPr>
          <w:p w14:paraId="32E2D050"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425E621B" w14:textId="77777777" w:rsidR="003F77DA" w:rsidRDefault="003F77DA" w:rsidP="003F77DA">
            <w:pPr>
              <w:autoSpaceDE w:val="0"/>
              <w:autoSpaceDN w:val="0"/>
              <w:adjustRightInd w:val="0"/>
              <w:rPr>
                <w:rFonts w:eastAsia="Times New Roman"/>
                <w:color w:val="000000"/>
                <w:sz w:val="22"/>
                <w:szCs w:val="22"/>
                <w:lang w:eastAsia="hr-HR"/>
              </w:rPr>
            </w:pPr>
          </w:p>
        </w:tc>
        <w:tc>
          <w:tcPr>
            <w:tcW w:w="617" w:type="pct"/>
          </w:tcPr>
          <w:p w14:paraId="39E685DE" w14:textId="52F8E580" w:rsidR="003F77DA" w:rsidRPr="00E87665" w:rsidRDefault="003F77DA" w:rsidP="003F77DA">
            <w:pPr>
              <w:autoSpaceDE w:val="0"/>
              <w:autoSpaceDN w:val="0"/>
              <w:adjustRightInd w:val="0"/>
              <w:rPr>
                <w:rFonts w:eastAsia="Times New Roman"/>
                <w:sz w:val="22"/>
                <w:szCs w:val="22"/>
                <w:lang w:eastAsia="hr-HR"/>
              </w:rPr>
            </w:pPr>
            <w:r w:rsidRPr="006C3E71">
              <w:rPr>
                <w:rFonts w:eastAsia="Times New Roman"/>
                <w:sz w:val="22"/>
                <w:szCs w:val="22"/>
                <w:lang w:eastAsia="hr-HR"/>
              </w:rPr>
              <w:t>3 (0,3)</w:t>
            </w:r>
          </w:p>
        </w:tc>
        <w:tc>
          <w:tcPr>
            <w:tcW w:w="604" w:type="pct"/>
          </w:tcPr>
          <w:p w14:paraId="5BAA6A3E" w14:textId="31894794" w:rsidR="003F77DA" w:rsidRDefault="003F77DA" w:rsidP="003F77DA">
            <w:pPr>
              <w:autoSpaceDE w:val="0"/>
              <w:autoSpaceDN w:val="0"/>
              <w:adjustRightInd w:val="0"/>
              <w:rPr>
                <w:rFonts w:eastAsia="Times New Roman"/>
                <w:color w:val="000000"/>
                <w:sz w:val="22"/>
                <w:szCs w:val="22"/>
                <w:lang w:eastAsia="hr-HR"/>
              </w:rPr>
            </w:pPr>
            <w:r w:rsidRPr="006C3E71">
              <w:rPr>
                <w:rFonts w:eastAsia="Times New Roman"/>
                <w:color w:val="000000"/>
                <w:sz w:val="22"/>
                <w:szCs w:val="22"/>
                <w:lang w:eastAsia="hr-HR"/>
              </w:rPr>
              <w:t>1 (&lt;0,1)</w:t>
            </w:r>
          </w:p>
        </w:tc>
      </w:tr>
      <w:tr w:rsidR="003F77DA" w:rsidRPr="00E87665" w14:paraId="78293BE0" w14:textId="77777777" w:rsidTr="00E43C14">
        <w:trPr>
          <w:gridAfter w:val="1"/>
          <w:wAfter w:w="10" w:type="pct"/>
        </w:trPr>
        <w:tc>
          <w:tcPr>
            <w:tcW w:w="973" w:type="pct"/>
            <w:vMerge/>
          </w:tcPr>
          <w:p w14:paraId="1E5A8458" w14:textId="77777777" w:rsidR="003F77DA" w:rsidRPr="00E87665" w:rsidRDefault="003F77DA" w:rsidP="003F77DA">
            <w:pPr>
              <w:tabs>
                <w:tab w:val="left" w:pos="3828"/>
              </w:tabs>
              <w:outlineLvl w:val="6"/>
              <w:rPr>
                <w:rFonts w:eastAsia="Times New Roman"/>
                <w:iCs/>
                <w:sz w:val="22"/>
                <w:szCs w:val="22"/>
              </w:rPr>
            </w:pPr>
          </w:p>
        </w:tc>
        <w:tc>
          <w:tcPr>
            <w:tcW w:w="1268" w:type="pct"/>
          </w:tcPr>
          <w:p w14:paraId="1193D32D" w14:textId="7A8BB7B4" w:rsidR="003F77DA" w:rsidRDefault="003F77DA" w:rsidP="003F77DA">
            <w:pPr>
              <w:rPr>
                <w:rFonts w:eastAsia="Times New Roman"/>
                <w:iCs/>
                <w:sz w:val="22"/>
                <w:szCs w:val="22"/>
              </w:rPr>
            </w:pPr>
            <w:r w:rsidRPr="006C3E71">
              <w:rPr>
                <w:rFonts w:eastAsia="Times New Roman"/>
                <w:iCs/>
                <w:sz w:val="22"/>
                <w:szCs w:val="22"/>
              </w:rPr>
              <w:t>gastrointestinalno krvarenje</w:t>
            </w:r>
          </w:p>
        </w:tc>
        <w:tc>
          <w:tcPr>
            <w:tcW w:w="763" w:type="pct"/>
          </w:tcPr>
          <w:p w14:paraId="6F192974"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33584B9D" w14:textId="77777777" w:rsidR="003F77DA" w:rsidRDefault="003F77DA" w:rsidP="003F77DA">
            <w:pPr>
              <w:autoSpaceDE w:val="0"/>
              <w:autoSpaceDN w:val="0"/>
              <w:adjustRightInd w:val="0"/>
              <w:rPr>
                <w:rFonts w:eastAsia="Times New Roman"/>
                <w:color w:val="000000"/>
                <w:sz w:val="22"/>
                <w:szCs w:val="22"/>
                <w:lang w:eastAsia="hr-HR"/>
              </w:rPr>
            </w:pPr>
          </w:p>
        </w:tc>
        <w:tc>
          <w:tcPr>
            <w:tcW w:w="617" w:type="pct"/>
          </w:tcPr>
          <w:p w14:paraId="5D59A544" w14:textId="5D136468" w:rsidR="003F77DA" w:rsidRPr="00E87665" w:rsidRDefault="003F77DA" w:rsidP="003F77DA">
            <w:pPr>
              <w:autoSpaceDE w:val="0"/>
              <w:autoSpaceDN w:val="0"/>
              <w:adjustRightInd w:val="0"/>
              <w:rPr>
                <w:rFonts w:eastAsia="Times New Roman"/>
                <w:sz w:val="22"/>
                <w:szCs w:val="22"/>
                <w:lang w:eastAsia="hr-HR"/>
              </w:rPr>
            </w:pPr>
            <w:r w:rsidRPr="006C3E71">
              <w:rPr>
                <w:rFonts w:eastAsia="Times New Roman"/>
                <w:sz w:val="22"/>
                <w:szCs w:val="22"/>
                <w:lang w:eastAsia="hr-HR"/>
              </w:rPr>
              <w:t>2 (0,2)</w:t>
            </w:r>
          </w:p>
        </w:tc>
        <w:tc>
          <w:tcPr>
            <w:tcW w:w="604" w:type="pct"/>
          </w:tcPr>
          <w:p w14:paraId="53261CBC" w14:textId="4BFFD8E6" w:rsidR="003F77DA" w:rsidRDefault="003F77DA" w:rsidP="003F77DA">
            <w:pPr>
              <w:autoSpaceDE w:val="0"/>
              <w:autoSpaceDN w:val="0"/>
              <w:adjustRightInd w:val="0"/>
              <w:rPr>
                <w:rFonts w:eastAsia="Times New Roman"/>
                <w:color w:val="000000"/>
                <w:sz w:val="22"/>
                <w:szCs w:val="22"/>
                <w:lang w:eastAsia="hr-HR"/>
              </w:rPr>
            </w:pPr>
            <w:r w:rsidRPr="006C3E71">
              <w:rPr>
                <w:rFonts w:eastAsia="Times New Roman"/>
                <w:color w:val="000000"/>
                <w:sz w:val="22"/>
                <w:szCs w:val="22"/>
                <w:lang w:eastAsia="hr-HR"/>
              </w:rPr>
              <w:t>1 (&lt;0,1</w:t>
            </w:r>
            <w:r>
              <w:rPr>
                <w:rFonts w:eastAsia="Times New Roman"/>
                <w:color w:val="000000"/>
                <w:sz w:val="22"/>
                <w:szCs w:val="22"/>
                <w:lang w:eastAsia="hr-HR"/>
              </w:rPr>
              <w:t>)</w:t>
            </w:r>
          </w:p>
        </w:tc>
      </w:tr>
      <w:tr w:rsidR="003F77DA" w:rsidRPr="00E87665" w14:paraId="3FE5006B" w14:textId="77777777" w:rsidTr="00E43C14">
        <w:trPr>
          <w:gridAfter w:val="1"/>
          <w:wAfter w:w="10" w:type="pct"/>
        </w:trPr>
        <w:tc>
          <w:tcPr>
            <w:tcW w:w="973" w:type="pct"/>
            <w:vMerge w:val="restart"/>
            <w:vAlign w:val="center"/>
          </w:tcPr>
          <w:p w14:paraId="564E5D9C" w14:textId="77777777" w:rsidR="003F77DA" w:rsidRPr="00E87665" w:rsidRDefault="003F77DA" w:rsidP="003F77DA">
            <w:pPr>
              <w:keepNext/>
              <w:tabs>
                <w:tab w:val="left" w:pos="3828"/>
              </w:tabs>
              <w:outlineLvl w:val="6"/>
              <w:rPr>
                <w:rFonts w:eastAsia="Times New Roman"/>
                <w:iCs/>
                <w:sz w:val="22"/>
                <w:szCs w:val="22"/>
              </w:rPr>
            </w:pPr>
            <w:r w:rsidRPr="00E87665">
              <w:rPr>
                <w:rFonts w:eastAsia="Times New Roman"/>
                <w:iCs/>
                <w:sz w:val="22"/>
                <w:szCs w:val="22"/>
              </w:rPr>
              <w:t>Poremećaji kože i potkožnog tkiva</w:t>
            </w:r>
          </w:p>
        </w:tc>
        <w:tc>
          <w:tcPr>
            <w:tcW w:w="1268" w:type="pct"/>
          </w:tcPr>
          <w:p w14:paraId="176A0769" w14:textId="77777777" w:rsidR="003F77DA" w:rsidRPr="00E87665" w:rsidRDefault="003F77DA" w:rsidP="003F77DA">
            <w:pPr>
              <w:tabs>
                <w:tab w:val="left" w:pos="3828"/>
              </w:tabs>
              <w:rPr>
                <w:rFonts w:eastAsia="Times New Roman"/>
                <w:bCs/>
                <w:sz w:val="22"/>
                <w:szCs w:val="22"/>
              </w:rPr>
            </w:pPr>
            <w:r w:rsidRPr="00E87665">
              <w:rPr>
                <w:rFonts w:eastAsia="Times New Roman"/>
                <w:bCs/>
                <w:sz w:val="22"/>
                <w:szCs w:val="22"/>
              </w:rPr>
              <w:t>alopecija</w:t>
            </w:r>
          </w:p>
        </w:tc>
        <w:tc>
          <w:tcPr>
            <w:tcW w:w="763" w:type="pct"/>
            <w:vAlign w:val="center"/>
          </w:tcPr>
          <w:p w14:paraId="59AB0389"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10B3880C"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sz w:val="22"/>
                <w:szCs w:val="22"/>
                <w:lang w:eastAsia="hr-HR"/>
              </w:rPr>
              <w:t>80 (7,3)</w:t>
            </w:r>
          </w:p>
        </w:tc>
        <w:tc>
          <w:tcPr>
            <w:tcW w:w="617" w:type="pct"/>
          </w:tcPr>
          <w:p w14:paraId="5276EFB4"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37D6A0D6"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3F77DA" w:rsidRPr="00E87665" w14:paraId="40F9C64A" w14:textId="77777777" w:rsidTr="00E43C14">
        <w:trPr>
          <w:gridAfter w:val="1"/>
          <w:wAfter w:w="10" w:type="pct"/>
        </w:trPr>
        <w:tc>
          <w:tcPr>
            <w:tcW w:w="973" w:type="pct"/>
            <w:vMerge/>
            <w:vAlign w:val="center"/>
          </w:tcPr>
          <w:p w14:paraId="4F4DD812" w14:textId="77777777" w:rsidR="003F77DA" w:rsidRPr="00E87665" w:rsidRDefault="003F77DA" w:rsidP="003F77DA">
            <w:pPr>
              <w:keepNext/>
              <w:tabs>
                <w:tab w:val="left" w:pos="3828"/>
              </w:tabs>
              <w:outlineLvl w:val="6"/>
              <w:rPr>
                <w:rFonts w:eastAsia="Times New Roman"/>
                <w:iCs/>
                <w:sz w:val="22"/>
                <w:szCs w:val="22"/>
              </w:rPr>
            </w:pPr>
          </w:p>
        </w:tc>
        <w:tc>
          <w:tcPr>
            <w:tcW w:w="1268" w:type="pct"/>
          </w:tcPr>
          <w:p w14:paraId="78670426" w14:textId="77777777" w:rsidR="003F77DA" w:rsidRPr="00E87665" w:rsidRDefault="003F77DA" w:rsidP="003F77DA">
            <w:pPr>
              <w:rPr>
                <w:rFonts w:eastAsia="Times New Roman"/>
                <w:iCs/>
                <w:sz w:val="22"/>
                <w:szCs w:val="22"/>
              </w:rPr>
            </w:pPr>
            <w:r w:rsidRPr="00E87665">
              <w:rPr>
                <w:rFonts w:eastAsia="Times New Roman"/>
                <w:iCs/>
                <w:sz w:val="22"/>
                <w:szCs w:val="22"/>
              </w:rPr>
              <w:t>suha koža</w:t>
            </w:r>
          </w:p>
        </w:tc>
        <w:tc>
          <w:tcPr>
            <w:tcW w:w="763" w:type="pct"/>
          </w:tcPr>
          <w:p w14:paraId="23172F4D"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4B7E5C70"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23</w:t>
            </w:r>
            <w:r w:rsidRPr="0086308B">
              <w:rPr>
                <w:rFonts w:eastAsia="Times New Roman"/>
                <w:color w:val="000000"/>
                <w:sz w:val="22"/>
                <w:szCs w:val="22"/>
                <w:lang w:eastAsia="hr-HR"/>
              </w:rPr>
              <w:t xml:space="preserve"> (2,</w:t>
            </w:r>
            <w:r>
              <w:rPr>
                <w:rFonts w:eastAsia="Times New Roman"/>
                <w:color w:val="000000"/>
                <w:sz w:val="22"/>
                <w:szCs w:val="22"/>
                <w:lang w:eastAsia="hr-HR"/>
              </w:rPr>
              <w:t>1</w:t>
            </w:r>
            <w:r w:rsidRPr="0086308B">
              <w:rPr>
                <w:rFonts w:eastAsia="Times New Roman"/>
                <w:color w:val="000000"/>
                <w:sz w:val="22"/>
                <w:szCs w:val="22"/>
                <w:lang w:eastAsia="hr-HR"/>
              </w:rPr>
              <w:t>)</w:t>
            </w:r>
          </w:p>
        </w:tc>
        <w:tc>
          <w:tcPr>
            <w:tcW w:w="617" w:type="pct"/>
          </w:tcPr>
          <w:p w14:paraId="49AD08C2"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0E35CCAD"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3F77DA" w:rsidRPr="00E87665" w14:paraId="332F13FD" w14:textId="77777777" w:rsidTr="00E43C14">
        <w:trPr>
          <w:gridAfter w:val="1"/>
          <w:wAfter w:w="10" w:type="pct"/>
        </w:trPr>
        <w:tc>
          <w:tcPr>
            <w:tcW w:w="973" w:type="pct"/>
            <w:vMerge/>
            <w:vAlign w:val="center"/>
          </w:tcPr>
          <w:p w14:paraId="4938DCA0" w14:textId="77777777" w:rsidR="003F77DA" w:rsidRPr="00E87665" w:rsidRDefault="003F77DA" w:rsidP="003F77DA">
            <w:pPr>
              <w:keepNext/>
              <w:tabs>
                <w:tab w:val="left" w:pos="3828"/>
              </w:tabs>
              <w:outlineLvl w:val="6"/>
              <w:rPr>
                <w:rFonts w:eastAsia="Times New Roman"/>
                <w:iCs/>
                <w:sz w:val="22"/>
                <w:szCs w:val="22"/>
              </w:rPr>
            </w:pPr>
          </w:p>
        </w:tc>
        <w:tc>
          <w:tcPr>
            <w:tcW w:w="1268" w:type="pct"/>
          </w:tcPr>
          <w:p w14:paraId="2574B480" w14:textId="77777777" w:rsidR="003F77DA" w:rsidRPr="00E87665" w:rsidRDefault="003F77DA" w:rsidP="003F77DA">
            <w:pPr>
              <w:rPr>
                <w:rFonts w:eastAsia="Times New Roman"/>
                <w:iCs/>
                <w:sz w:val="22"/>
                <w:szCs w:val="22"/>
              </w:rPr>
            </w:pPr>
            <w:r w:rsidRPr="00E87665">
              <w:rPr>
                <w:rFonts w:eastAsia="Times New Roman"/>
                <w:iCs/>
                <w:sz w:val="22"/>
                <w:szCs w:val="22"/>
              </w:rPr>
              <w:t>eritem</w:t>
            </w:r>
          </w:p>
        </w:tc>
        <w:tc>
          <w:tcPr>
            <w:tcW w:w="763" w:type="pct"/>
          </w:tcPr>
          <w:p w14:paraId="093D6C31"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146C578A" w14:textId="77777777" w:rsidR="003F77DA" w:rsidRPr="00E87665" w:rsidRDefault="003F77DA" w:rsidP="003F77DA">
            <w:pPr>
              <w:autoSpaceDE w:val="0"/>
              <w:autoSpaceDN w:val="0"/>
              <w:adjustRightInd w:val="0"/>
              <w:rPr>
                <w:rFonts w:eastAsia="Times New Roman"/>
                <w:sz w:val="22"/>
                <w:szCs w:val="22"/>
                <w:lang w:eastAsia="hr-HR"/>
              </w:rPr>
            </w:pPr>
          </w:p>
        </w:tc>
        <w:tc>
          <w:tcPr>
            <w:tcW w:w="617" w:type="pct"/>
          </w:tcPr>
          <w:p w14:paraId="1B670467"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8 (0,7)</w:t>
            </w:r>
          </w:p>
        </w:tc>
        <w:tc>
          <w:tcPr>
            <w:tcW w:w="604" w:type="pct"/>
            <w:vAlign w:val="center"/>
          </w:tcPr>
          <w:p w14:paraId="5A20B0E4"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3F77DA" w:rsidRPr="00E87665" w14:paraId="52635E4A" w14:textId="77777777" w:rsidTr="00E43C14">
        <w:trPr>
          <w:gridAfter w:val="1"/>
          <w:wAfter w:w="10" w:type="pct"/>
        </w:trPr>
        <w:tc>
          <w:tcPr>
            <w:tcW w:w="973" w:type="pct"/>
            <w:vMerge/>
            <w:vAlign w:val="center"/>
          </w:tcPr>
          <w:p w14:paraId="301E9FBC" w14:textId="77777777" w:rsidR="003F77DA" w:rsidRPr="00E87665" w:rsidRDefault="003F77DA" w:rsidP="003F77DA">
            <w:pPr>
              <w:keepNext/>
              <w:tabs>
                <w:tab w:val="left" w:pos="3828"/>
              </w:tabs>
              <w:outlineLvl w:val="6"/>
              <w:rPr>
                <w:rFonts w:eastAsia="Times New Roman"/>
                <w:iCs/>
                <w:sz w:val="22"/>
                <w:szCs w:val="22"/>
              </w:rPr>
            </w:pPr>
          </w:p>
        </w:tc>
        <w:tc>
          <w:tcPr>
            <w:tcW w:w="1268" w:type="pct"/>
          </w:tcPr>
          <w:p w14:paraId="21E2CC6F" w14:textId="77777777" w:rsidR="003F77DA" w:rsidRPr="00E87665" w:rsidRDefault="003F77DA" w:rsidP="003F77DA">
            <w:pPr>
              <w:rPr>
                <w:rFonts w:eastAsia="Times New Roman"/>
                <w:iCs/>
                <w:sz w:val="22"/>
                <w:szCs w:val="22"/>
              </w:rPr>
            </w:pPr>
            <w:r>
              <w:rPr>
                <w:rFonts w:eastAsia="Times New Roman"/>
                <w:iCs/>
                <w:sz w:val="22"/>
                <w:szCs w:val="22"/>
              </w:rPr>
              <w:t>poremećaj noktiju</w:t>
            </w:r>
          </w:p>
        </w:tc>
        <w:tc>
          <w:tcPr>
            <w:tcW w:w="763" w:type="pct"/>
          </w:tcPr>
          <w:p w14:paraId="14C98FB3"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139A838C" w14:textId="5C34B869" w:rsidR="003F77DA" w:rsidRPr="00E87665" w:rsidRDefault="003F77DA" w:rsidP="003F77DA">
            <w:pPr>
              <w:autoSpaceDE w:val="0"/>
              <w:autoSpaceDN w:val="0"/>
              <w:adjustRightInd w:val="0"/>
              <w:rPr>
                <w:rFonts w:eastAsia="Times New Roman"/>
                <w:sz w:val="22"/>
                <w:szCs w:val="22"/>
                <w:lang w:eastAsia="hr-HR"/>
              </w:rPr>
            </w:pPr>
            <w:r>
              <w:rPr>
                <w:rFonts w:eastAsia="Times New Roman"/>
                <w:sz w:val="22"/>
                <w:szCs w:val="22"/>
                <w:lang w:eastAsia="hr-HR"/>
              </w:rPr>
              <w:t>18 (1,6)</w:t>
            </w:r>
          </w:p>
        </w:tc>
        <w:tc>
          <w:tcPr>
            <w:tcW w:w="617" w:type="pct"/>
          </w:tcPr>
          <w:p w14:paraId="29B54A35" w14:textId="6D937DCA"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2AEC9D82"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0</w:t>
            </w:r>
          </w:p>
        </w:tc>
      </w:tr>
      <w:tr w:rsidR="003F77DA" w:rsidRPr="00E87665" w14:paraId="4559FE5A" w14:textId="77777777" w:rsidTr="00E43C14">
        <w:trPr>
          <w:gridAfter w:val="1"/>
          <w:wAfter w:w="10" w:type="pct"/>
        </w:trPr>
        <w:tc>
          <w:tcPr>
            <w:tcW w:w="973" w:type="pct"/>
            <w:vMerge w:val="restart"/>
            <w:vAlign w:val="center"/>
          </w:tcPr>
          <w:p w14:paraId="49252376" w14:textId="77777777" w:rsidR="003F77DA" w:rsidRPr="00E87665" w:rsidRDefault="003F77DA" w:rsidP="003F77DA">
            <w:pPr>
              <w:tabs>
                <w:tab w:val="left" w:pos="3828"/>
              </w:tabs>
              <w:rPr>
                <w:rFonts w:eastAsia="Times New Roman"/>
                <w:iCs/>
                <w:sz w:val="22"/>
                <w:szCs w:val="22"/>
              </w:rPr>
            </w:pPr>
            <w:r w:rsidRPr="00E87665">
              <w:rPr>
                <w:rFonts w:eastAsia="Times New Roman"/>
                <w:iCs/>
                <w:sz w:val="22"/>
                <w:szCs w:val="22"/>
              </w:rPr>
              <w:t>Poremećaji mišićno-koštanog sustava i vezivnog tkiva</w:t>
            </w:r>
          </w:p>
        </w:tc>
        <w:tc>
          <w:tcPr>
            <w:tcW w:w="1268" w:type="pct"/>
          </w:tcPr>
          <w:p w14:paraId="30CE32E5" w14:textId="77777777" w:rsidR="003F77DA" w:rsidRPr="00E87665" w:rsidRDefault="003F77DA" w:rsidP="003F77DA">
            <w:pPr>
              <w:rPr>
                <w:rFonts w:eastAsia="Times New Roman"/>
                <w:bCs/>
                <w:sz w:val="22"/>
                <w:szCs w:val="22"/>
              </w:rPr>
            </w:pPr>
            <w:r w:rsidRPr="00E87665">
              <w:rPr>
                <w:rFonts w:eastAsia="Times New Roman"/>
                <w:bCs/>
                <w:sz w:val="22"/>
                <w:szCs w:val="22"/>
              </w:rPr>
              <w:t>bol u leđima</w:t>
            </w:r>
          </w:p>
        </w:tc>
        <w:tc>
          <w:tcPr>
            <w:tcW w:w="763" w:type="pct"/>
            <w:vAlign w:val="center"/>
          </w:tcPr>
          <w:p w14:paraId="71834A8A"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16</w:t>
            </w:r>
            <w:r w:rsidRPr="0086308B">
              <w:rPr>
                <w:rFonts w:eastAsia="Times New Roman"/>
                <w:color w:val="000000"/>
                <w:sz w:val="22"/>
                <w:szCs w:val="22"/>
                <w:lang w:eastAsia="hr-HR"/>
              </w:rPr>
              <w:t>6 (1</w:t>
            </w:r>
            <w:r>
              <w:rPr>
                <w:rFonts w:eastAsia="Times New Roman"/>
                <w:color w:val="000000"/>
                <w:sz w:val="22"/>
                <w:szCs w:val="22"/>
                <w:lang w:eastAsia="hr-HR"/>
              </w:rPr>
              <w:t>5</w:t>
            </w:r>
            <w:r w:rsidRPr="0086308B">
              <w:rPr>
                <w:rFonts w:eastAsia="Times New Roman"/>
                <w:color w:val="000000"/>
                <w:sz w:val="22"/>
                <w:szCs w:val="22"/>
                <w:lang w:eastAsia="hr-HR"/>
              </w:rPr>
              <w:t>,2)</w:t>
            </w:r>
          </w:p>
        </w:tc>
        <w:tc>
          <w:tcPr>
            <w:tcW w:w="764" w:type="pct"/>
          </w:tcPr>
          <w:p w14:paraId="54CF77AF" w14:textId="77777777" w:rsidR="003F77DA" w:rsidRPr="00E87665" w:rsidRDefault="003F77DA" w:rsidP="003F77DA">
            <w:pPr>
              <w:autoSpaceDE w:val="0"/>
              <w:autoSpaceDN w:val="0"/>
              <w:adjustRightInd w:val="0"/>
              <w:rPr>
                <w:rFonts w:eastAsia="Times New Roman"/>
                <w:sz w:val="22"/>
                <w:szCs w:val="22"/>
                <w:lang w:eastAsia="hr-HR"/>
              </w:rPr>
            </w:pPr>
          </w:p>
        </w:tc>
        <w:tc>
          <w:tcPr>
            <w:tcW w:w="617" w:type="pct"/>
          </w:tcPr>
          <w:p w14:paraId="362F4F9D"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500E081C"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w:t>
            </w:r>
            <w:r w:rsidRPr="0086308B">
              <w:rPr>
                <w:rFonts w:eastAsia="Times New Roman"/>
                <w:color w:val="000000"/>
                <w:sz w:val="22"/>
                <w:szCs w:val="22"/>
                <w:lang w:eastAsia="hr-HR"/>
              </w:rPr>
              <w:t>4 (</w:t>
            </w:r>
            <w:r>
              <w:rPr>
                <w:rFonts w:eastAsia="Times New Roman"/>
                <w:color w:val="000000"/>
                <w:sz w:val="22"/>
                <w:szCs w:val="22"/>
                <w:lang w:eastAsia="hr-HR"/>
              </w:rPr>
              <w:t>2,2</w:t>
            </w:r>
            <w:r w:rsidRPr="0086308B">
              <w:rPr>
                <w:rFonts w:eastAsia="Times New Roman"/>
                <w:color w:val="000000"/>
                <w:sz w:val="22"/>
                <w:szCs w:val="22"/>
                <w:lang w:eastAsia="hr-HR"/>
              </w:rPr>
              <w:t>)</w:t>
            </w:r>
          </w:p>
        </w:tc>
      </w:tr>
      <w:tr w:rsidR="003F77DA" w:rsidRPr="00E87665" w14:paraId="41492241" w14:textId="77777777" w:rsidTr="00E43C14">
        <w:trPr>
          <w:gridAfter w:val="1"/>
          <w:wAfter w:w="10" w:type="pct"/>
        </w:trPr>
        <w:tc>
          <w:tcPr>
            <w:tcW w:w="973" w:type="pct"/>
            <w:vMerge/>
            <w:vAlign w:val="center"/>
          </w:tcPr>
          <w:p w14:paraId="287F96EB" w14:textId="77777777" w:rsidR="003F77DA" w:rsidRPr="00E87665" w:rsidRDefault="003F77DA" w:rsidP="003F77DA">
            <w:pPr>
              <w:tabs>
                <w:tab w:val="left" w:pos="3828"/>
              </w:tabs>
              <w:rPr>
                <w:rFonts w:eastAsia="Times New Roman"/>
                <w:iCs/>
                <w:sz w:val="22"/>
                <w:szCs w:val="22"/>
              </w:rPr>
            </w:pPr>
          </w:p>
        </w:tc>
        <w:tc>
          <w:tcPr>
            <w:tcW w:w="1268" w:type="pct"/>
          </w:tcPr>
          <w:p w14:paraId="41CD6F24" w14:textId="77777777" w:rsidR="003F77DA" w:rsidRPr="00E87665" w:rsidRDefault="003F77DA" w:rsidP="003F77DA">
            <w:pPr>
              <w:rPr>
                <w:rFonts w:eastAsia="Times New Roman"/>
                <w:bCs/>
                <w:sz w:val="22"/>
                <w:szCs w:val="22"/>
              </w:rPr>
            </w:pPr>
            <w:r w:rsidRPr="00E87665">
              <w:rPr>
                <w:rFonts w:eastAsia="Times New Roman"/>
                <w:iCs/>
                <w:sz w:val="22"/>
                <w:szCs w:val="22"/>
              </w:rPr>
              <w:t>artralgija</w:t>
            </w:r>
          </w:p>
        </w:tc>
        <w:tc>
          <w:tcPr>
            <w:tcW w:w="763" w:type="pct"/>
            <w:vAlign w:val="center"/>
          </w:tcPr>
          <w:p w14:paraId="012D93A5"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4C85D311"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sz w:val="22"/>
                <w:szCs w:val="22"/>
                <w:lang w:eastAsia="hr-HR"/>
              </w:rPr>
              <w:t>88 (8,1)</w:t>
            </w:r>
          </w:p>
        </w:tc>
        <w:tc>
          <w:tcPr>
            <w:tcW w:w="617" w:type="pct"/>
          </w:tcPr>
          <w:p w14:paraId="44FF20DF"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0A9CED52"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9 (0,8)</w:t>
            </w:r>
          </w:p>
        </w:tc>
      </w:tr>
      <w:tr w:rsidR="003F77DA" w:rsidRPr="00E87665" w14:paraId="329A10AE" w14:textId="77777777" w:rsidTr="00E43C14">
        <w:trPr>
          <w:gridAfter w:val="1"/>
          <w:wAfter w:w="10" w:type="pct"/>
        </w:trPr>
        <w:tc>
          <w:tcPr>
            <w:tcW w:w="973" w:type="pct"/>
            <w:vMerge/>
            <w:vAlign w:val="center"/>
          </w:tcPr>
          <w:p w14:paraId="2DB3EBAF" w14:textId="77777777" w:rsidR="003F77DA" w:rsidRPr="00E87665" w:rsidRDefault="003F77DA" w:rsidP="003F77DA">
            <w:pPr>
              <w:tabs>
                <w:tab w:val="left" w:pos="3828"/>
              </w:tabs>
              <w:rPr>
                <w:rFonts w:eastAsia="Times New Roman"/>
                <w:iCs/>
                <w:sz w:val="22"/>
                <w:szCs w:val="22"/>
              </w:rPr>
            </w:pPr>
          </w:p>
        </w:tc>
        <w:tc>
          <w:tcPr>
            <w:tcW w:w="1268" w:type="pct"/>
          </w:tcPr>
          <w:p w14:paraId="6A656AC5" w14:textId="77777777" w:rsidR="003F77DA" w:rsidRPr="00E87665" w:rsidRDefault="003F77DA" w:rsidP="003F77DA">
            <w:pPr>
              <w:rPr>
                <w:rFonts w:eastAsia="Times New Roman"/>
                <w:bCs/>
                <w:sz w:val="22"/>
                <w:szCs w:val="22"/>
              </w:rPr>
            </w:pPr>
            <w:r w:rsidRPr="00E87665">
              <w:rPr>
                <w:rFonts w:eastAsia="Times New Roman"/>
                <w:bCs/>
                <w:sz w:val="22"/>
                <w:szCs w:val="22"/>
              </w:rPr>
              <w:t>bol u ekstremitetima</w:t>
            </w:r>
          </w:p>
        </w:tc>
        <w:tc>
          <w:tcPr>
            <w:tcW w:w="763" w:type="pct"/>
          </w:tcPr>
          <w:p w14:paraId="4FBDEB5F"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43FB7341"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76 (7,0)</w:t>
            </w:r>
          </w:p>
        </w:tc>
        <w:tc>
          <w:tcPr>
            <w:tcW w:w="617" w:type="pct"/>
          </w:tcPr>
          <w:p w14:paraId="208152FE"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1C598D9A"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9 (0,8)</w:t>
            </w:r>
          </w:p>
        </w:tc>
      </w:tr>
      <w:tr w:rsidR="003F77DA" w:rsidRPr="00E87665" w14:paraId="28FD1E95" w14:textId="77777777" w:rsidTr="00E43C14">
        <w:trPr>
          <w:gridAfter w:val="1"/>
          <w:wAfter w:w="10" w:type="pct"/>
        </w:trPr>
        <w:tc>
          <w:tcPr>
            <w:tcW w:w="973" w:type="pct"/>
            <w:vMerge/>
            <w:vAlign w:val="center"/>
          </w:tcPr>
          <w:p w14:paraId="5B7EC4D7" w14:textId="77777777" w:rsidR="003F77DA" w:rsidRPr="00E87665" w:rsidRDefault="003F77DA" w:rsidP="003F77DA">
            <w:pPr>
              <w:tabs>
                <w:tab w:val="left" w:pos="3828"/>
              </w:tabs>
              <w:rPr>
                <w:rFonts w:eastAsia="Times New Roman"/>
                <w:iCs/>
                <w:sz w:val="22"/>
                <w:szCs w:val="22"/>
              </w:rPr>
            </w:pPr>
          </w:p>
        </w:tc>
        <w:tc>
          <w:tcPr>
            <w:tcW w:w="1268" w:type="pct"/>
          </w:tcPr>
          <w:p w14:paraId="29525FF2" w14:textId="77777777" w:rsidR="003F77DA" w:rsidRPr="00E87665" w:rsidRDefault="003F77DA" w:rsidP="003F77DA">
            <w:pPr>
              <w:rPr>
                <w:rFonts w:eastAsia="Times New Roman"/>
                <w:bCs/>
                <w:sz w:val="22"/>
                <w:szCs w:val="22"/>
              </w:rPr>
            </w:pPr>
            <w:r w:rsidRPr="00E87665">
              <w:rPr>
                <w:rFonts w:eastAsia="Times New Roman"/>
                <w:bCs/>
                <w:sz w:val="22"/>
                <w:szCs w:val="22"/>
              </w:rPr>
              <w:t>mišićni spazmi</w:t>
            </w:r>
          </w:p>
        </w:tc>
        <w:tc>
          <w:tcPr>
            <w:tcW w:w="763" w:type="pct"/>
          </w:tcPr>
          <w:p w14:paraId="583799B5"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6810A9F1"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51 (4,7)</w:t>
            </w:r>
          </w:p>
        </w:tc>
        <w:tc>
          <w:tcPr>
            <w:tcW w:w="617" w:type="pct"/>
          </w:tcPr>
          <w:p w14:paraId="62545FAF"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59E7B44F"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3F77DA" w:rsidRPr="00E87665" w14:paraId="67846050" w14:textId="77777777" w:rsidTr="00E43C14">
        <w:trPr>
          <w:gridAfter w:val="1"/>
          <w:wAfter w:w="10" w:type="pct"/>
        </w:trPr>
        <w:tc>
          <w:tcPr>
            <w:tcW w:w="973" w:type="pct"/>
            <w:vMerge/>
            <w:vAlign w:val="center"/>
          </w:tcPr>
          <w:p w14:paraId="118AF27A" w14:textId="77777777" w:rsidR="003F77DA" w:rsidRPr="00E87665" w:rsidRDefault="003F77DA" w:rsidP="003F77DA">
            <w:pPr>
              <w:tabs>
                <w:tab w:val="left" w:pos="3828"/>
              </w:tabs>
              <w:rPr>
                <w:rFonts w:eastAsia="Times New Roman"/>
                <w:iCs/>
                <w:sz w:val="22"/>
                <w:szCs w:val="22"/>
              </w:rPr>
            </w:pPr>
          </w:p>
        </w:tc>
        <w:tc>
          <w:tcPr>
            <w:tcW w:w="1268" w:type="pct"/>
          </w:tcPr>
          <w:p w14:paraId="1A84FC94" w14:textId="77777777" w:rsidR="003F77DA" w:rsidRPr="00E87665" w:rsidRDefault="003F77DA" w:rsidP="003F77DA">
            <w:pPr>
              <w:rPr>
                <w:rFonts w:eastAsia="Times New Roman"/>
                <w:bCs/>
                <w:sz w:val="22"/>
                <w:szCs w:val="22"/>
              </w:rPr>
            </w:pPr>
            <w:r w:rsidRPr="00E87665">
              <w:rPr>
                <w:rFonts w:eastAsia="Times New Roman"/>
                <w:bCs/>
                <w:sz w:val="22"/>
                <w:szCs w:val="22"/>
              </w:rPr>
              <w:t xml:space="preserve">mijalgija </w:t>
            </w:r>
          </w:p>
        </w:tc>
        <w:tc>
          <w:tcPr>
            <w:tcW w:w="763" w:type="pct"/>
          </w:tcPr>
          <w:p w14:paraId="7ADA6D76"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28A654CF"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4</w:t>
            </w:r>
            <w:r>
              <w:rPr>
                <w:rFonts w:eastAsia="Times New Roman"/>
                <w:color w:val="000000"/>
                <w:sz w:val="22"/>
                <w:szCs w:val="22"/>
                <w:lang w:eastAsia="hr-HR"/>
              </w:rPr>
              <w:t>0</w:t>
            </w:r>
            <w:r w:rsidRPr="0086308B">
              <w:rPr>
                <w:rFonts w:eastAsia="Times New Roman"/>
                <w:color w:val="000000"/>
                <w:sz w:val="22"/>
                <w:szCs w:val="22"/>
                <w:lang w:eastAsia="hr-HR"/>
              </w:rPr>
              <w:t xml:space="preserve"> (3,</w:t>
            </w:r>
            <w:r>
              <w:rPr>
                <w:rFonts w:eastAsia="Times New Roman"/>
                <w:color w:val="000000"/>
                <w:sz w:val="22"/>
                <w:szCs w:val="22"/>
                <w:lang w:eastAsia="hr-HR"/>
              </w:rPr>
              <w:t>7</w:t>
            </w:r>
            <w:r w:rsidRPr="0086308B">
              <w:rPr>
                <w:rFonts w:eastAsia="Times New Roman"/>
                <w:color w:val="000000"/>
                <w:sz w:val="22"/>
                <w:szCs w:val="22"/>
                <w:lang w:eastAsia="hr-HR"/>
              </w:rPr>
              <w:t>)</w:t>
            </w:r>
          </w:p>
        </w:tc>
        <w:tc>
          <w:tcPr>
            <w:tcW w:w="617" w:type="pct"/>
          </w:tcPr>
          <w:p w14:paraId="1010564E"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5DCB9E4A"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w:t>
            </w:r>
            <w:r w:rsidRPr="0086308B">
              <w:rPr>
                <w:rFonts w:eastAsia="Times New Roman"/>
                <w:color w:val="000000"/>
                <w:sz w:val="22"/>
                <w:szCs w:val="22"/>
                <w:lang w:eastAsia="hr-HR"/>
              </w:rPr>
              <w:t xml:space="preserve"> (0,</w:t>
            </w:r>
            <w:r>
              <w:rPr>
                <w:rFonts w:eastAsia="Times New Roman"/>
                <w:color w:val="000000"/>
                <w:sz w:val="22"/>
                <w:szCs w:val="22"/>
                <w:lang w:eastAsia="hr-HR"/>
              </w:rPr>
              <w:t>2</w:t>
            </w:r>
            <w:r w:rsidRPr="0086308B">
              <w:rPr>
                <w:rFonts w:eastAsia="Times New Roman"/>
                <w:color w:val="000000"/>
                <w:sz w:val="22"/>
                <w:szCs w:val="22"/>
                <w:lang w:eastAsia="hr-HR"/>
              </w:rPr>
              <w:t>)</w:t>
            </w:r>
          </w:p>
        </w:tc>
      </w:tr>
      <w:tr w:rsidR="003F77DA" w:rsidRPr="00E87665" w14:paraId="33E4D7BE" w14:textId="77777777" w:rsidTr="00E43C14">
        <w:trPr>
          <w:gridAfter w:val="1"/>
          <w:wAfter w:w="10" w:type="pct"/>
        </w:trPr>
        <w:tc>
          <w:tcPr>
            <w:tcW w:w="973" w:type="pct"/>
            <w:vMerge/>
            <w:vAlign w:val="center"/>
          </w:tcPr>
          <w:p w14:paraId="5C6FB853" w14:textId="77777777" w:rsidR="003F77DA" w:rsidRPr="00E87665" w:rsidRDefault="003F77DA" w:rsidP="003F77DA">
            <w:pPr>
              <w:tabs>
                <w:tab w:val="left" w:pos="3828"/>
              </w:tabs>
              <w:rPr>
                <w:rFonts w:eastAsia="Times New Roman"/>
                <w:iCs/>
                <w:sz w:val="22"/>
                <w:szCs w:val="22"/>
              </w:rPr>
            </w:pPr>
          </w:p>
        </w:tc>
        <w:tc>
          <w:tcPr>
            <w:tcW w:w="1268" w:type="pct"/>
          </w:tcPr>
          <w:p w14:paraId="44FF2B22" w14:textId="77777777" w:rsidR="003F77DA" w:rsidRPr="00E87665" w:rsidRDefault="003F77DA" w:rsidP="003F77DA">
            <w:pPr>
              <w:rPr>
                <w:rFonts w:eastAsia="Times New Roman"/>
                <w:bCs/>
                <w:sz w:val="22"/>
                <w:szCs w:val="22"/>
              </w:rPr>
            </w:pPr>
            <w:r w:rsidRPr="00E87665">
              <w:rPr>
                <w:rFonts w:eastAsia="Times New Roman"/>
                <w:bCs/>
                <w:sz w:val="22"/>
                <w:szCs w:val="22"/>
              </w:rPr>
              <w:t>mišićno-koštana bol u prsnom košu</w:t>
            </w:r>
          </w:p>
        </w:tc>
        <w:tc>
          <w:tcPr>
            <w:tcW w:w="763" w:type="pct"/>
          </w:tcPr>
          <w:p w14:paraId="0C268F2C"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3E4F39F7"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34</w:t>
            </w:r>
            <w:r w:rsidRPr="0086308B">
              <w:rPr>
                <w:rFonts w:eastAsia="Times New Roman"/>
                <w:color w:val="000000"/>
                <w:sz w:val="22"/>
                <w:szCs w:val="22"/>
                <w:lang w:eastAsia="hr-HR"/>
              </w:rPr>
              <w:t xml:space="preserve"> (3</w:t>
            </w:r>
            <w:r>
              <w:rPr>
                <w:rFonts w:eastAsia="Times New Roman"/>
                <w:color w:val="000000"/>
                <w:sz w:val="22"/>
                <w:szCs w:val="22"/>
                <w:lang w:eastAsia="hr-HR"/>
              </w:rPr>
              <w:t>,1</w:t>
            </w:r>
            <w:r w:rsidRPr="0086308B">
              <w:rPr>
                <w:rFonts w:eastAsia="Times New Roman"/>
                <w:color w:val="000000"/>
                <w:sz w:val="22"/>
                <w:szCs w:val="22"/>
                <w:lang w:eastAsia="hr-HR"/>
              </w:rPr>
              <w:t>)</w:t>
            </w:r>
          </w:p>
        </w:tc>
        <w:tc>
          <w:tcPr>
            <w:tcW w:w="617" w:type="pct"/>
          </w:tcPr>
          <w:p w14:paraId="006F8E4E"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tcPr>
          <w:p w14:paraId="52B2E415"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3</w:t>
            </w:r>
            <w:r w:rsidRPr="0086308B">
              <w:rPr>
                <w:rFonts w:eastAsia="Times New Roman"/>
                <w:color w:val="000000"/>
                <w:sz w:val="22"/>
                <w:szCs w:val="22"/>
                <w:lang w:eastAsia="hr-HR"/>
              </w:rPr>
              <w:t xml:space="preserve"> (0,3)</w:t>
            </w:r>
          </w:p>
        </w:tc>
      </w:tr>
      <w:tr w:rsidR="003F77DA" w:rsidRPr="00E87665" w14:paraId="797F9DBC" w14:textId="77777777" w:rsidTr="00E43C14">
        <w:trPr>
          <w:gridAfter w:val="1"/>
          <w:wAfter w:w="10" w:type="pct"/>
        </w:trPr>
        <w:tc>
          <w:tcPr>
            <w:tcW w:w="973" w:type="pct"/>
            <w:vMerge/>
            <w:vAlign w:val="center"/>
          </w:tcPr>
          <w:p w14:paraId="6D35585B" w14:textId="77777777" w:rsidR="003F77DA" w:rsidRPr="00E87665" w:rsidRDefault="003F77DA" w:rsidP="003F77DA">
            <w:pPr>
              <w:tabs>
                <w:tab w:val="left" w:pos="3828"/>
              </w:tabs>
              <w:rPr>
                <w:rFonts w:eastAsia="Times New Roman"/>
                <w:iCs/>
                <w:sz w:val="22"/>
                <w:szCs w:val="22"/>
              </w:rPr>
            </w:pPr>
          </w:p>
        </w:tc>
        <w:tc>
          <w:tcPr>
            <w:tcW w:w="1268" w:type="pct"/>
          </w:tcPr>
          <w:p w14:paraId="328B8E13" w14:textId="77777777" w:rsidR="003F77DA" w:rsidRPr="00E87665" w:rsidRDefault="003F77DA" w:rsidP="003F77DA">
            <w:pPr>
              <w:rPr>
                <w:rFonts w:eastAsia="Times New Roman"/>
                <w:bCs/>
                <w:sz w:val="22"/>
                <w:szCs w:val="22"/>
              </w:rPr>
            </w:pPr>
            <w:r>
              <w:rPr>
                <w:rFonts w:eastAsia="Times New Roman"/>
                <w:bCs/>
                <w:sz w:val="22"/>
                <w:szCs w:val="22"/>
              </w:rPr>
              <w:t>mišićna slabost</w:t>
            </w:r>
          </w:p>
        </w:tc>
        <w:tc>
          <w:tcPr>
            <w:tcW w:w="763" w:type="pct"/>
          </w:tcPr>
          <w:p w14:paraId="2ED641D9"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6CA8FE97"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31 (2,8)</w:t>
            </w:r>
          </w:p>
        </w:tc>
        <w:tc>
          <w:tcPr>
            <w:tcW w:w="617" w:type="pct"/>
          </w:tcPr>
          <w:p w14:paraId="2A3BE21D"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tcPr>
          <w:p w14:paraId="565E44BB"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 (0,2)</w:t>
            </w:r>
          </w:p>
        </w:tc>
      </w:tr>
      <w:tr w:rsidR="003F77DA" w:rsidRPr="00E87665" w14:paraId="108C8055" w14:textId="77777777" w:rsidTr="00E43C14">
        <w:trPr>
          <w:gridAfter w:val="1"/>
          <w:wAfter w:w="10" w:type="pct"/>
        </w:trPr>
        <w:tc>
          <w:tcPr>
            <w:tcW w:w="973" w:type="pct"/>
            <w:vMerge/>
            <w:vAlign w:val="center"/>
          </w:tcPr>
          <w:p w14:paraId="2FD33367" w14:textId="77777777" w:rsidR="003F77DA" w:rsidRPr="00E87665" w:rsidRDefault="003F77DA" w:rsidP="003F77DA">
            <w:pPr>
              <w:tabs>
                <w:tab w:val="left" w:pos="3828"/>
              </w:tabs>
              <w:rPr>
                <w:rFonts w:eastAsia="Times New Roman"/>
                <w:iCs/>
                <w:sz w:val="22"/>
                <w:szCs w:val="22"/>
              </w:rPr>
            </w:pPr>
          </w:p>
        </w:tc>
        <w:tc>
          <w:tcPr>
            <w:tcW w:w="1268" w:type="pct"/>
          </w:tcPr>
          <w:p w14:paraId="5467C4DE" w14:textId="77777777" w:rsidR="003F77DA" w:rsidRPr="00E87665" w:rsidRDefault="003F77DA" w:rsidP="003F77DA">
            <w:pPr>
              <w:rPr>
                <w:rFonts w:eastAsia="Times New Roman"/>
                <w:bCs/>
                <w:sz w:val="22"/>
                <w:szCs w:val="22"/>
              </w:rPr>
            </w:pPr>
            <w:r w:rsidRPr="00E87665">
              <w:rPr>
                <w:rFonts w:eastAsia="Times New Roman"/>
                <w:bCs/>
                <w:iCs/>
                <w:sz w:val="22"/>
                <w:szCs w:val="22"/>
              </w:rPr>
              <w:t>bol u slabinama</w:t>
            </w:r>
          </w:p>
        </w:tc>
        <w:tc>
          <w:tcPr>
            <w:tcW w:w="763" w:type="pct"/>
          </w:tcPr>
          <w:p w14:paraId="2BF8594F"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7186EB50"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w:t>
            </w:r>
            <w:r w:rsidRPr="0086308B">
              <w:rPr>
                <w:rFonts w:eastAsia="Times New Roman"/>
                <w:color w:val="000000"/>
                <w:sz w:val="22"/>
                <w:szCs w:val="22"/>
                <w:lang w:eastAsia="hr-HR"/>
              </w:rPr>
              <w:t>7 (1,</w:t>
            </w:r>
            <w:r>
              <w:rPr>
                <w:rFonts w:eastAsia="Times New Roman"/>
                <w:color w:val="000000"/>
                <w:sz w:val="22"/>
                <w:szCs w:val="22"/>
                <w:lang w:eastAsia="hr-HR"/>
              </w:rPr>
              <w:t>6</w:t>
            </w:r>
            <w:r w:rsidRPr="0086308B">
              <w:rPr>
                <w:rFonts w:eastAsia="Times New Roman"/>
                <w:color w:val="000000"/>
                <w:sz w:val="22"/>
                <w:szCs w:val="22"/>
                <w:lang w:eastAsia="hr-HR"/>
              </w:rPr>
              <w:t>)</w:t>
            </w:r>
          </w:p>
        </w:tc>
        <w:tc>
          <w:tcPr>
            <w:tcW w:w="617" w:type="pct"/>
          </w:tcPr>
          <w:p w14:paraId="5FFE3E11"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37A0027E"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5</w:t>
            </w:r>
            <w:r w:rsidRPr="0086308B">
              <w:rPr>
                <w:rFonts w:eastAsia="Times New Roman"/>
                <w:color w:val="000000"/>
                <w:sz w:val="22"/>
                <w:szCs w:val="22"/>
                <w:lang w:eastAsia="hr-HR"/>
              </w:rPr>
              <w:t xml:space="preserve"> (0,</w:t>
            </w:r>
            <w:r>
              <w:rPr>
                <w:rFonts w:eastAsia="Times New Roman"/>
                <w:color w:val="000000"/>
                <w:sz w:val="22"/>
                <w:szCs w:val="22"/>
                <w:lang w:eastAsia="hr-HR"/>
              </w:rPr>
              <w:t>5</w:t>
            </w:r>
            <w:r w:rsidRPr="0086308B">
              <w:rPr>
                <w:rFonts w:eastAsia="Times New Roman"/>
                <w:color w:val="000000"/>
                <w:sz w:val="22"/>
                <w:szCs w:val="22"/>
                <w:lang w:eastAsia="hr-HR"/>
              </w:rPr>
              <w:t>)</w:t>
            </w:r>
          </w:p>
        </w:tc>
      </w:tr>
      <w:tr w:rsidR="003F77DA" w:rsidRPr="00E87665" w14:paraId="724F2E7D" w14:textId="77777777" w:rsidTr="00E43C14">
        <w:trPr>
          <w:gridAfter w:val="1"/>
          <w:wAfter w:w="10" w:type="pct"/>
        </w:trPr>
        <w:tc>
          <w:tcPr>
            <w:tcW w:w="973" w:type="pct"/>
            <w:vMerge w:val="restart"/>
            <w:vAlign w:val="center"/>
          </w:tcPr>
          <w:p w14:paraId="7923E736" w14:textId="77777777" w:rsidR="003F77DA" w:rsidRPr="00E87665" w:rsidRDefault="003F77DA" w:rsidP="003F77DA">
            <w:pPr>
              <w:tabs>
                <w:tab w:val="left" w:pos="3828"/>
              </w:tabs>
              <w:rPr>
                <w:rFonts w:eastAsia="Times New Roman"/>
                <w:iCs/>
                <w:sz w:val="22"/>
                <w:szCs w:val="22"/>
              </w:rPr>
            </w:pPr>
            <w:r w:rsidRPr="00E87665">
              <w:rPr>
                <w:rFonts w:eastAsia="Times New Roman"/>
                <w:sz w:val="22"/>
                <w:szCs w:val="22"/>
              </w:rPr>
              <w:t>Poremećaji bubrega i mokraćnog sustava</w:t>
            </w:r>
          </w:p>
        </w:tc>
        <w:tc>
          <w:tcPr>
            <w:tcW w:w="1268" w:type="pct"/>
          </w:tcPr>
          <w:p w14:paraId="7169F481"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akutno zatajenje bubrega</w:t>
            </w:r>
          </w:p>
        </w:tc>
        <w:tc>
          <w:tcPr>
            <w:tcW w:w="763" w:type="pct"/>
          </w:tcPr>
          <w:p w14:paraId="08D5FCAA"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144ACCB8"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21</w:t>
            </w:r>
            <w:r w:rsidRPr="0086308B">
              <w:rPr>
                <w:rFonts w:eastAsia="Times New Roman"/>
                <w:color w:val="000000"/>
                <w:sz w:val="22"/>
                <w:szCs w:val="22"/>
                <w:lang w:eastAsia="hr-HR"/>
              </w:rPr>
              <w:t xml:space="preserve"> (</w:t>
            </w:r>
            <w:r>
              <w:rPr>
                <w:rFonts w:eastAsia="Times New Roman"/>
                <w:color w:val="000000"/>
                <w:sz w:val="22"/>
                <w:szCs w:val="22"/>
                <w:lang w:eastAsia="hr-HR"/>
              </w:rPr>
              <w:t>1,9</w:t>
            </w:r>
            <w:r w:rsidRPr="0086308B">
              <w:rPr>
                <w:rFonts w:eastAsia="Times New Roman"/>
                <w:color w:val="000000"/>
                <w:sz w:val="22"/>
                <w:szCs w:val="22"/>
                <w:lang w:eastAsia="hr-HR"/>
              </w:rPr>
              <w:t>)</w:t>
            </w:r>
          </w:p>
        </w:tc>
        <w:tc>
          <w:tcPr>
            <w:tcW w:w="617" w:type="pct"/>
          </w:tcPr>
          <w:p w14:paraId="149C62D9"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4E88D48E"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14</w:t>
            </w:r>
            <w:r w:rsidRPr="0086308B">
              <w:rPr>
                <w:rFonts w:eastAsia="Times New Roman"/>
                <w:color w:val="000000"/>
                <w:sz w:val="22"/>
                <w:szCs w:val="22"/>
                <w:lang w:eastAsia="hr-HR"/>
              </w:rPr>
              <w:t xml:space="preserve"> (1,</w:t>
            </w:r>
            <w:r>
              <w:rPr>
                <w:rFonts w:eastAsia="Times New Roman"/>
                <w:color w:val="000000"/>
                <w:sz w:val="22"/>
                <w:szCs w:val="22"/>
                <w:lang w:eastAsia="hr-HR"/>
              </w:rPr>
              <w:t>3</w:t>
            </w:r>
            <w:r w:rsidRPr="0086308B">
              <w:rPr>
                <w:rFonts w:eastAsia="Times New Roman"/>
                <w:color w:val="000000"/>
                <w:sz w:val="22"/>
                <w:szCs w:val="22"/>
                <w:lang w:eastAsia="hr-HR"/>
              </w:rPr>
              <w:t>)</w:t>
            </w:r>
          </w:p>
        </w:tc>
      </w:tr>
      <w:tr w:rsidR="003F77DA" w:rsidRPr="00E87665" w14:paraId="03932AB7" w14:textId="77777777" w:rsidTr="00E43C14">
        <w:trPr>
          <w:gridAfter w:val="1"/>
          <w:wAfter w:w="10" w:type="pct"/>
        </w:trPr>
        <w:tc>
          <w:tcPr>
            <w:tcW w:w="973" w:type="pct"/>
            <w:vMerge/>
          </w:tcPr>
          <w:p w14:paraId="62B7689F" w14:textId="77777777" w:rsidR="003F77DA" w:rsidRPr="00E87665" w:rsidRDefault="003F77DA" w:rsidP="003F77DA">
            <w:pPr>
              <w:tabs>
                <w:tab w:val="left" w:pos="3828"/>
              </w:tabs>
              <w:rPr>
                <w:rFonts w:eastAsia="Times New Roman"/>
                <w:sz w:val="22"/>
                <w:szCs w:val="22"/>
              </w:rPr>
            </w:pPr>
          </w:p>
        </w:tc>
        <w:tc>
          <w:tcPr>
            <w:tcW w:w="1268" w:type="pct"/>
          </w:tcPr>
          <w:p w14:paraId="3135754D"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zatajenje bubrega</w:t>
            </w:r>
          </w:p>
        </w:tc>
        <w:tc>
          <w:tcPr>
            <w:tcW w:w="763" w:type="pct"/>
          </w:tcPr>
          <w:p w14:paraId="6AE1E722"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776CED39" w14:textId="77777777" w:rsidR="003F77DA" w:rsidRPr="00E87665" w:rsidRDefault="003F77DA" w:rsidP="003F77DA">
            <w:pPr>
              <w:autoSpaceDE w:val="0"/>
              <w:autoSpaceDN w:val="0"/>
              <w:adjustRightInd w:val="0"/>
              <w:rPr>
                <w:rFonts w:eastAsia="Times New Roman"/>
                <w:sz w:val="22"/>
                <w:szCs w:val="22"/>
                <w:lang w:eastAsia="hr-HR"/>
              </w:rPr>
            </w:pPr>
          </w:p>
        </w:tc>
        <w:tc>
          <w:tcPr>
            <w:tcW w:w="617" w:type="pct"/>
          </w:tcPr>
          <w:p w14:paraId="28D596E0"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8 (0,7)</w:t>
            </w:r>
          </w:p>
        </w:tc>
        <w:tc>
          <w:tcPr>
            <w:tcW w:w="604" w:type="pct"/>
            <w:vAlign w:val="center"/>
          </w:tcPr>
          <w:p w14:paraId="2509C9E5"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6 (</w:t>
            </w:r>
            <w:r>
              <w:rPr>
                <w:rFonts w:eastAsia="Times New Roman"/>
                <w:color w:val="000000"/>
                <w:sz w:val="22"/>
                <w:szCs w:val="22"/>
                <w:lang w:eastAsia="hr-HR"/>
              </w:rPr>
              <w:t>0,5</w:t>
            </w:r>
            <w:r w:rsidRPr="0086308B">
              <w:rPr>
                <w:rFonts w:eastAsia="Times New Roman"/>
                <w:color w:val="000000"/>
                <w:sz w:val="22"/>
                <w:szCs w:val="22"/>
                <w:lang w:eastAsia="hr-HR"/>
              </w:rPr>
              <w:t>)</w:t>
            </w:r>
          </w:p>
        </w:tc>
      </w:tr>
      <w:tr w:rsidR="003F77DA" w:rsidRPr="00E87665" w14:paraId="0B7CA086" w14:textId="77777777" w:rsidTr="00E43C14">
        <w:trPr>
          <w:gridAfter w:val="1"/>
          <w:wAfter w:w="10" w:type="pct"/>
        </w:trPr>
        <w:tc>
          <w:tcPr>
            <w:tcW w:w="973" w:type="pct"/>
            <w:vMerge/>
          </w:tcPr>
          <w:p w14:paraId="3FDA5DC3" w14:textId="77777777" w:rsidR="003F77DA" w:rsidRPr="00E87665" w:rsidRDefault="003F77DA" w:rsidP="003F77DA">
            <w:pPr>
              <w:tabs>
                <w:tab w:val="left" w:pos="3828"/>
              </w:tabs>
              <w:rPr>
                <w:rFonts w:eastAsia="Times New Roman"/>
                <w:sz w:val="22"/>
                <w:szCs w:val="22"/>
              </w:rPr>
            </w:pPr>
          </w:p>
        </w:tc>
        <w:tc>
          <w:tcPr>
            <w:tcW w:w="1268" w:type="pct"/>
          </w:tcPr>
          <w:p w14:paraId="374BCCEB"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dizurija</w:t>
            </w:r>
          </w:p>
        </w:tc>
        <w:tc>
          <w:tcPr>
            <w:tcW w:w="763" w:type="pct"/>
          </w:tcPr>
          <w:p w14:paraId="72012D5B"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32360208"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52 (4,8)</w:t>
            </w:r>
          </w:p>
        </w:tc>
        <w:tc>
          <w:tcPr>
            <w:tcW w:w="617" w:type="pct"/>
          </w:tcPr>
          <w:p w14:paraId="5CF8BE0D"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4D9FEE0F"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3F77DA" w:rsidRPr="00E87665" w14:paraId="2A7520CB" w14:textId="77777777" w:rsidTr="00E43C14">
        <w:trPr>
          <w:gridAfter w:val="1"/>
          <w:wAfter w:w="10" w:type="pct"/>
        </w:trPr>
        <w:tc>
          <w:tcPr>
            <w:tcW w:w="973" w:type="pct"/>
            <w:vMerge/>
          </w:tcPr>
          <w:p w14:paraId="4726FDCF" w14:textId="77777777" w:rsidR="003F77DA" w:rsidRPr="00E87665" w:rsidRDefault="003F77DA" w:rsidP="003F77DA">
            <w:pPr>
              <w:tabs>
                <w:tab w:val="left" w:pos="3828"/>
              </w:tabs>
              <w:rPr>
                <w:rFonts w:eastAsia="Times New Roman"/>
                <w:sz w:val="22"/>
                <w:szCs w:val="22"/>
              </w:rPr>
            </w:pPr>
          </w:p>
        </w:tc>
        <w:tc>
          <w:tcPr>
            <w:tcW w:w="1268" w:type="pct"/>
            <w:vAlign w:val="center"/>
          </w:tcPr>
          <w:p w14:paraId="3DE3D2D4"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bubrežne kolike</w:t>
            </w:r>
          </w:p>
        </w:tc>
        <w:tc>
          <w:tcPr>
            <w:tcW w:w="763" w:type="pct"/>
          </w:tcPr>
          <w:p w14:paraId="681BE6AE"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116D8EFC"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14</w:t>
            </w:r>
            <w:r w:rsidRPr="0086308B">
              <w:rPr>
                <w:rFonts w:eastAsia="Times New Roman"/>
                <w:color w:val="000000"/>
                <w:sz w:val="22"/>
                <w:szCs w:val="22"/>
                <w:lang w:eastAsia="hr-HR"/>
              </w:rPr>
              <w:t xml:space="preserve"> (1,3)</w:t>
            </w:r>
          </w:p>
        </w:tc>
        <w:tc>
          <w:tcPr>
            <w:tcW w:w="617" w:type="pct"/>
          </w:tcPr>
          <w:p w14:paraId="331310FF"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7D7FC9FE"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w:t>
            </w:r>
            <w:r w:rsidRPr="0086308B">
              <w:rPr>
                <w:rFonts w:eastAsia="Times New Roman"/>
                <w:color w:val="000000"/>
                <w:sz w:val="22"/>
                <w:szCs w:val="22"/>
                <w:lang w:eastAsia="hr-HR"/>
              </w:rPr>
              <w:t xml:space="preserve"> (0,</w:t>
            </w:r>
            <w:r>
              <w:rPr>
                <w:rFonts w:eastAsia="Times New Roman"/>
                <w:color w:val="000000"/>
                <w:sz w:val="22"/>
                <w:szCs w:val="22"/>
                <w:lang w:eastAsia="hr-HR"/>
              </w:rPr>
              <w:t>2</w:t>
            </w:r>
            <w:r w:rsidRPr="0086308B">
              <w:rPr>
                <w:rFonts w:eastAsia="Times New Roman"/>
                <w:color w:val="000000"/>
                <w:sz w:val="22"/>
                <w:szCs w:val="22"/>
                <w:lang w:eastAsia="hr-HR"/>
              </w:rPr>
              <w:t>)</w:t>
            </w:r>
          </w:p>
        </w:tc>
      </w:tr>
      <w:tr w:rsidR="003F77DA" w:rsidRPr="00E87665" w14:paraId="7A941642" w14:textId="77777777" w:rsidTr="00E43C14">
        <w:trPr>
          <w:gridAfter w:val="1"/>
          <w:wAfter w:w="10" w:type="pct"/>
        </w:trPr>
        <w:tc>
          <w:tcPr>
            <w:tcW w:w="973" w:type="pct"/>
            <w:vMerge/>
          </w:tcPr>
          <w:p w14:paraId="6A77C79D" w14:textId="77777777" w:rsidR="003F77DA" w:rsidRPr="00E87665" w:rsidRDefault="003F77DA" w:rsidP="003F77DA">
            <w:pPr>
              <w:tabs>
                <w:tab w:val="left" w:pos="3828"/>
              </w:tabs>
              <w:rPr>
                <w:rFonts w:eastAsia="Times New Roman"/>
                <w:sz w:val="22"/>
                <w:szCs w:val="22"/>
              </w:rPr>
            </w:pPr>
          </w:p>
        </w:tc>
        <w:tc>
          <w:tcPr>
            <w:tcW w:w="1268" w:type="pct"/>
            <w:vAlign w:val="center"/>
          </w:tcPr>
          <w:p w14:paraId="1031B0E6"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hematurija</w:t>
            </w:r>
          </w:p>
        </w:tc>
        <w:tc>
          <w:tcPr>
            <w:tcW w:w="763" w:type="pct"/>
            <w:vAlign w:val="center"/>
          </w:tcPr>
          <w:p w14:paraId="5D5C1961"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205 (18,8)</w:t>
            </w:r>
          </w:p>
        </w:tc>
        <w:tc>
          <w:tcPr>
            <w:tcW w:w="764" w:type="pct"/>
          </w:tcPr>
          <w:p w14:paraId="3146966D" w14:textId="77777777" w:rsidR="003F77DA" w:rsidRPr="00E87665" w:rsidRDefault="003F77DA" w:rsidP="003F77DA">
            <w:pPr>
              <w:autoSpaceDE w:val="0"/>
              <w:autoSpaceDN w:val="0"/>
              <w:adjustRightInd w:val="0"/>
              <w:rPr>
                <w:rFonts w:eastAsia="Times New Roman"/>
                <w:sz w:val="22"/>
                <w:szCs w:val="22"/>
                <w:lang w:eastAsia="hr-HR"/>
              </w:rPr>
            </w:pPr>
          </w:p>
        </w:tc>
        <w:tc>
          <w:tcPr>
            <w:tcW w:w="617" w:type="pct"/>
          </w:tcPr>
          <w:p w14:paraId="7C05948F"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7D211E4B"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33 (3,0)</w:t>
            </w:r>
          </w:p>
        </w:tc>
      </w:tr>
      <w:tr w:rsidR="003F77DA" w:rsidRPr="00E87665" w14:paraId="6C3BB36F" w14:textId="77777777" w:rsidTr="00E43C14">
        <w:trPr>
          <w:gridAfter w:val="1"/>
          <w:wAfter w:w="10" w:type="pct"/>
        </w:trPr>
        <w:tc>
          <w:tcPr>
            <w:tcW w:w="973" w:type="pct"/>
            <w:vMerge/>
          </w:tcPr>
          <w:p w14:paraId="1E26DB4A" w14:textId="77777777" w:rsidR="003F77DA" w:rsidRPr="00E87665" w:rsidRDefault="003F77DA" w:rsidP="003F77DA">
            <w:pPr>
              <w:tabs>
                <w:tab w:val="left" w:pos="3828"/>
              </w:tabs>
              <w:rPr>
                <w:rFonts w:eastAsia="Times New Roman"/>
                <w:sz w:val="22"/>
                <w:szCs w:val="22"/>
              </w:rPr>
            </w:pPr>
          </w:p>
        </w:tc>
        <w:tc>
          <w:tcPr>
            <w:tcW w:w="1268" w:type="pct"/>
            <w:vAlign w:val="center"/>
          </w:tcPr>
          <w:p w14:paraId="53B75C5B"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polakizurija</w:t>
            </w:r>
          </w:p>
        </w:tc>
        <w:tc>
          <w:tcPr>
            <w:tcW w:w="763" w:type="pct"/>
          </w:tcPr>
          <w:p w14:paraId="3C5EEAEC"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20672DBD"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26 (2,4)</w:t>
            </w:r>
          </w:p>
        </w:tc>
        <w:tc>
          <w:tcPr>
            <w:tcW w:w="617" w:type="pct"/>
          </w:tcPr>
          <w:p w14:paraId="31526282"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4099ED91"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w:t>
            </w:r>
            <w:r w:rsidRPr="0086308B">
              <w:rPr>
                <w:rFonts w:eastAsia="Times New Roman"/>
                <w:color w:val="000000"/>
                <w:sz w:val="22"/>
                <w:szCs w:val="22"/>
                <w:lang w:eastAsia="hr-HR"/>
              </w:rPr>
              <w:t xml:space="preserve"> (0,</w:t>
            </w:r>
            <w:r>
              <w:rPr>
                <w:rFonts w:eastAsia="Times New Roman"/>
                <w:color w:val="000000"/>
                <w:sz w:val="22"/>
                <w:szCs w:val="22"/>
                <w:lang w:eastAsia="hr-HR"/>
              </w:rPr>
              <w:t>2</w:t>
            </w:r>
            <w:r w:rsidRPr="0086308B">
              <w:rPr>
                <w:rFonts w:eastAsia="Times New Roman"/>
                <w:color w:val="000000"/>
                <w:sz w:val="22"/>
                <w:szCs w:val="22"/>
                <w:lang w:eastAsia="hr-HR"/>
              </w:rPr>
              <w:t>)</w:t>
            </w:r>
          </w:p>
        </w:tc>
      </w:tr>
      <w:tr w:rsidR="003F77DA" w:rsidRPr="00E87665" w14:paraId="7D9DC510" w14:textId="77777777" w:rsidTr="00E43C14">
        <w:trPr>
          <w:gridAfter w:val="1"/>
          <w:wAfter w:w="10" w:type="pct"/>
        </w:trPr>
        <w:tc>
          <w:tcPr>
            <w:tcW w:w="973" w:type="pct"/>
            <w:vMerge/>
          </w:tcPr>
          <w:p w14:paraId="495F8868" w14:textId="77777777" w:rsidR="003F77DA" w:rsidRPr="00E87665" w:rsidRDefault="003F77DA" w:rsidP="003F77DA">
            <w:pPr>
              <w:tabs>
                <w:tab w:val="left" w:pos="3828"/>
              </w:tabs>
              <w:rPr>
                <w:rFonts w:eastAsia="Times New Roman"/>
                <w:sz w:val="22"/>
                <w:szCs w:val="22"/>
              </w:rPr>
            </w:pPr>
          </w:p>
        </w:tc>
        <w:tc>
          <w:tcPr>
            <w:tcW w:w="1268" w:type="pct"/>
            <w:vAlign w:val="center"/>
          </w:tcPr>
          <w:p w14:paraId="7100EAF3"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hidronefroza</w:t>
            </w:r>
          </w:p>
        </w:tc>
        <w:tc>
          <w:tcPr>
            <w:tcW w:w="763" w:type="pct"/>
          </w:tcPr>
          <w:p w14:paraId="4B425F11"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4C45F381"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25</w:t>
            </w:r>
            <w:r w:rsidRPr="0086308B">
              <w:rPr>
                <w:rFonts w:eastAsia="Times New Roman"/>
                <w:color w:val="000000"/>
                <w:sz w:val="22"/>
                <w:szCs w:val="22"/>
                <w:lang w:eastAsia="hr-HR"/>
              </w:rPr>
              <w:t xml:space="preserve"> (2,</w:t>
            </w:r>
            <w:r>
              <w:rPr>
                <w:rFonts w:eastAsia="Times New Roman"/>
                <w:color w:val="000000"/>
                <w:sz w:val="22"/>
                <w:szCs w:val="22"/>
                <w:lang w:eastAsia="hr-HR"/>
              </w:rPr>
              <w:t>3</w:t>
            </w:r>
            <w:r w:rsidRPr="0086308B">
              <w:rPr>
                <w:rFonts w:eastAsia="Times New Roman"/>
                <w:color w:val="000000"/>
                <w:sz w:val="22"/>
                <w:szCs w:val="22"/>
                <w:lang w:eastAsia="hr-HR"/>
              </w:rPr>
              <w:t>)</w:t>
            </w:r>
          </w:p>
        </w:tc>
        <w:tc>
          <w:tcPr>
            <w:tcW w:w="617" w:type="pct"/>
          </w:tcPr>
          <w:p w14:paraId="329B7E05"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123E5DB6"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w:t>
            </w:r>
            <w:r w:rsidRPr="0086308B">
              <w:rPr>
                <w:rFonts w:eastAsia="Times New Roman"/>
                <w:color w:val="000000"/>
                <w:sz w:val="22"/>
                <w:szCs w:val="22"/>
                <w:lang w:eastAsia="hr-HR"/>
              </w:rPr>
              <w:t>3 (</w:t>
            </w:r>
            <w:r>
              <w:rPr>
                <w:rFonts w:eastAsia="Times New Roman"/>
                <w:color w:val="000000"/>
                <w:sz w:val="22"/>
                <w:szCs w:val="22"/>
                <w:lang w:eastAsia="hr-HR"/>
              </w:rPr>
              <w:t>1,2</w:t>
            </w:r>
            <w:r w:rsidRPr="0086308B">
              <w:rPr>
                <w:rFonts w:eastAsia="Times New Roman"/>
                <w:color w:val="000000"/>
                <w:sz w:val="22"/>
                <w:szCs w:val="22"/>
                <w:lang w:eastAsia="hr-HR"/>
              </w:rPr>
              <w:t>)</w:t>
            </w:r>
          </w:p>
        </w:tc>
      </w:tr>
      <w:tr w:rsidR="003F77DA" w:rsidRPr="00E87665" w14:paraId="5EA00322" w14:textId="77777777" w:rsidTr="00E43C14">
        <w:trPr>
          <w:gridAfter w:val="1"/>
          <w:wAfter w:w="10" w:type="pct"/>
        </w:trPr>
        <w:tc>
          <w:tcPr>
            <w:tcW w:w="973" w:type="pct"/>
            <w:vMerge/>
          </w:tcPr>
          <w:p w14:paraId="289DEEA0" w14:textId="77777777" w:rsidR="003F77DA" w:rsidRPr="00E87665" w:rsidRDefault="003F77DA" w:rsidP="003F77DA">
            <w:pPr>
              <w:tabs>
                <w:tab w:val="left" w:pos="3828"/>
              </w:tabs>
              <w:rPr>
                <w:rFonts w:eastAsia="Times New Roman"/>
                <w:sz w:val="22"/>
                <w:szCs w:val="22"/>
              </w:rPr>
            </w:pPr>
          </w:p>
        </w:tc>
        <w:tc>
          <w:tcPr>
            <w:tcW w:w="1268" w:type="pct"/>
            <w:vAlign w:val="center"/>
          </w:tcPr>
          <w:p w14:paraId="4DD834AF"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retencija urina</w:t>
            </w:r>
          </w:p>
        </w:tc>
        <w:tc>
          <w:tcPr>
            <w:tcW w:w="763" w:type="pct"/>
          </w:tcPr>
          <w:p w14:paraId="7A69FF21"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4F6D81DC"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36 (3,3)</w:t>
            </w:r>
          </w:p>
        </w:tc>
        <w:tc>
          <w:tcPr>
            <w:tcW w:w="617" w:type="pct"/>
          </w:tcPr>
          <w:p w14:paraId="371BABEA"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vAlign w:val="center"/>
          </w:tcPr>
          <w:p w14:paraId="3B9F056D"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4</w:t>
            </w:r>
            <w:r w:rsidRPr="0086308B">
              <w:rPr>
                <w:rFonts w:eastAsia="Times New Roman"/>
                <w:color w:val="000000"/>
                <w:sz w:val="22"/>
                <w:szCs w:val="22"/>
                <w:lang w:eastAsia="hr-HR"/>
              </w:rPr>
              <w:t xml:space="preserve"> (0,</w:t>
            </w:r>
            <w:r>
              <w:rPr>
                <w:rFonts w:eastAsia="Times New Roman"/>
                <w:color w:val="000000"/>
                <w:sz w:val="22"/>
                <w:szCs w:val="22"/>
                <w:lang w:eastAsia="hr-HR"/>
              </w:rPr>
              <w:t>4</w:t>
            </w:r>
            <w:r w:rsidRPr="0086308B">
              <w:rPr>
                <w:rFonts w:eastAsia="Times New Roman"/>
                <w:color w:val="000000"/>
                <w:sz w:val="22"/>
                <w:szCs w:val="22"/>
                <w:lang w:eastAsia="hr-HR"/>
              </w:rPr>
              <w:t>)</w:t>
            </w:r>
          </w:p>
        </w:tc>
      </w:tr>
      <w:tr w:rsidR="003F77DA" w:rsidRPr="00E87665" w14:paraId="336CD791" w14:textId="77777777" w:rsidTr="00E43C14">
        <w:trPr>
          <w:gridAfter w:val="1"/>
          <w:wAfter w:w="10" w:type="pct"/>
        </w:trPr>
        <w:tc>
          <w:tcPr>
            <w:tcW w:w="973" w:type="pct"/>
            <w:vMerge/>
          </w:tcPr>
          <w:p w14:paraId="3BA515B4" w14:textId="77777777" w:rsidR="003F77DA" w:rsidRPr="00E87665" w:rsidRDefault="003F77DA" w:rsidP="003F77DA">
            <w:pPr>
              <w:tabs>
                <w:tab w:val="left" w:pos="3828"/>
              </w:tabs>
              <w:rPr>
                <w:rFonts w:eastAsia="Times New Roman"/>
                <w:sz w:val="22"/>
                <w:szCs w:val="22"/>
              </w:rPr>
            </w:pPr>
          </w:p>
        </w:tc>
        <w:tc>
          <w:tcPr>
            <w:tcW w:w="1268" w:type="pct"/>
            <w:vAlign w:val="center"/>
          </w:tcPr>
          <w:p w14:paraId="473E78E0"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inkontinencija urina</w:t>
            </w:r>
          </w:p>
        </w:tc>
        <w:tc>
          <w:tcPr>
            <w:tcW w:w="763" w:type="pct"/>
          </w:tcPr>
          <w:p w14:paraId="42B00516"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75C0036B"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22</w:t>
            </w:r>
            <w:r w:rsidRPr="0086308B">
              <w:rPr>
                <w:rFonts w:eastAsia="Times New Roman"/>
                <w:color w:val="000000"/>
                <w:sz w:val="22"/>
                <w:szCs w:val="22"/>
                <w:lang w:eastAsia="hr-HR"/>
              </w:rPr>
              <w:t xml:space="preserve"> (2,</w:t>
            </w:r>
            <w:r>
              <w:rPr>
                <w:rFonts w:eastAsia="Times New Roman"/>
                <w:color w:val="000000"/>
                <w:sz w:val="22"/>
                <w:szCs w:val="22"/>
                <w:lang w:eastAsia="hr-HR"/>
              </w:rPr>
              <w:t>0</w:t>
            </w:r>
            <w:r w:rsidRPr="0086308B">
              <w:rPr>
                <w:rFonts w:eastAsia="Times New Roman"/>
                <w:color w:val="000000"/>
                <w:sz w:val="22"/>
                <w:szCs w:val="22"/>
                <w:lang w:eastAsia="hr-HR"/>
              </w:rPr>
              <w:t>)</w:t>
            </w:r>
          </w:p>
        </w:tc>
        <w:tc>
          <w:tcPr>
            <w:tcW w:w="617" w:type="pct"/>
          </w:tcPr>
          <w:p w14:paraId="62500552" w14:textId="77777777" w:rsidR="003F77DA" w:rsidRPr="00E87665" w:rsidRDefault="003F77DA" w:rsidP="003F77DA">
            <w:pPr>
              <w:autoSpaceDE w:val="0"/>
              <w:autoSpaceDN w:val="0"/>
              <w:adjustRightInd w:val="0"/>
              <w:rPr>
                <w:rFonts w:eastAsia="Times New Roman"/>
                <w:sz w:val="22"/>
                <w:szCs w:val="22"/>
                <w:lang w:eastAsia="hr-HR"/>
              </w:rPr>
            </w:pPr>
          </w:p>
        </w:tc>
        <w:tc>
          <w:tcPr>
            <w:tcW w:w="604" w:type="pct"/>
          </w:tcPr>
          <w:p w14:paraId="32E918E5"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3F77DA" w:rsidRPr="00E87665" w14:paraId="781CBF9C" w14:textId="77777777" w:rsidTr="00E43C14">
        <w:trPr>
          <w:gridAfter w:val="1"/>
          <w:wAfter w:w="10" w:type="pct"/>
        </w:trPr>
        <w:tc>
          <w:tcPr>
            <w:tcW w:w="973" w:type="pct"/>
            <w:vMerge/>
          </w:tcPr>
          <w:p w14:paraId="7196AF5D" w14:textId="77777777" w:rsidR="003F77DA" w:rsidRPr="00E87665" w:rsidRDefault="003F77DA" w:rsidP="003F77DA">
            <w:pPr>
              <w:tabs>
                <w:tab w:val="left" w:pos="3828"/>
              </w:tabs>
              <w:rPr>
                <w:rFonts w:eastAsia="Times New Roman"/>
                <w:sz w:val="22"/>
                <w:szCs w:val="22"/>
              </w:rPr>
            </w:pPr>
          </w:p>
        </w:tc>
        <w:tc>
          <w:tcPr>
            <w:tcW w:w="1268" w:type="pct"/>
            <w:vAlign w:val="center"/>
          </w:tcPr>
          <w:p w14:paraId="3CD26CE2"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 xml:space="preserve">opstrukcija uretera </w:t>
            </w:r>
          </w:p>
        </w:tc>
        <w:tc>
          <w:tcPr>
            <w:tcW w:w="763" w:type="pct"/>
          </w:tcPr>
          <w:p w14:paraId="6FA7FBBB"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1A7128C6" w14:textId="77777777" w:rsidR="003F77DA" w:rsidRPr="00E87665" w:rsidRDefault="003F77DA" w:rsidP="003F77DA">
            <w:pPr>
              <w:autoSpaceDE w:val="0"/>
              <w:autoSpaceDN w:val="0"/>
              <w:adjustRightInd w:val="0"/>
              <w:rPr>
                <w:rFonts w:eastAsia="Times New Roman"/>
                <w:sz w:val="22"/>
                <w:szCs w:val="22"/>
                <w:lang w:eastAsia="hr-HR"/>
              </w:rPr>
            </w:pPr>
          </w:p>
        </w:tc>
        <w:tc>
          <w:tcPr>
            <w:tcW w:w="617" w:type="pct"/>
          </w:tcPr>
          <w:p w14:paraId="023606E1"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8 (0,7)</w:t>
            </w:r>
          </w:p>
        </w:tc>
        <w:tc>
          <w:tcPr>
            <w:tcW w:w="604" w:type="pct"/>
            <w:vAlign w:val="center"/>
          </w:tcPr>
          <w:p w14:paraId="6DB29C22"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6 (0,</w:t>
            </w:r>
            <w:r w:rsidRPr="0086308B">
              <w:rPr>
                <w:rFonts w:eastAsia="Times New Roman"/>
                <w:color w:val="000000"/>
                <w:sz w:val="22"/>
                <w:szCs w:val="22"/>
                <w:lang w:eastAsia="hr-HR"/>
              </w:rPr>
              <w:t>5</w:t>
            </w:r>
            <w:r>
              <w:rPr>
                <w:rFonts w:eastAsia="Times New Roman"/>
                <w:color w:val="000000"/>
                <w:sz w:val="22"/>
                <w:szCs w:val="22"/>
                <w:lang w:eastAsia="hr-HR"/>
              </w:rPr>
              <w:t>)</w:t>
            </w:r>
          </w:p>
        </w:tc>
      </w:tr>
      <w:tr w:rsidR="003F77DA" w:rsidRPr="00E87665" w14:paraId="16B66AB5" w14:textId="77777777" w:rsidTr="00E43C14">
        <w:tc>
          <w:tcPr>
            <w:tcW w:w="973" w:type="pct"/>
            <w:vAlign w:val="center"/>
          </w:tcPr>
          <w:p w14:paraId="01EFACCD" w14:textId="77777777" w:rsidR="003F77DA" w:rsidRPr="00E87665" w:rsidRDefault="003F77DA" w:rsidP="003F77DA">
            <w:pPr>
              <w:tabs>
                <w:tab w:val="left" w:pos="3828"/>
              </w:tabs>
              <w:rPr>
                <w:rFonts w:eastAsia="Times New Roman"/>
                <w:sz w:val="22"/>
                <w:szCs w:val="22"/>
              </w:rPr>
            </w:pPr>
            <w:r w:rsidRPr="00E87665">
              <w:rPr>
                <w:rFonts w:eastAsia="Times New Roman"/>
                <w:sz w:val="22"/>
                <w:szCs w:val="22"/>
              </w:rPr>
              <w:t>Poremećaji reproduktivnog sustava i dojki</w:t>
            </w:r>
          </w:p>
        </w:tc>
        <w:tc>
          <w:tcPr>
            <w:tcW w:w="1268" w:type="pct"/>
          </w:tcPr>
          <w:p w14:paraId="62C4E1F4" w14:textId="77777777" w:rsidR="003F77DA" w:rsidRPr="00E87665" w:rsidRDefault="003F77DA" w:rsidP="003F77DA">
            <w:pPr>
              <w:autoSpaceDE w:val="0"/>
              <w:autoSpaceDN w:val="0"/>
              <w:adjustRightInd w:val="0"/>
              <w:rPr>
                <w:rFonts w:eastAsia="Times New Roman"/>
                <w:sz w:val="22"/>
                <w:szCs w:val="22"/>
                <w:lang w:eastAsia="hr-HR"/>
              </w:rPr>
            </w:pPr>
            <w:r w:rsidRPr="00E87665">
              <w:rPr>
                <w:rFonts w:eastAsia="Times New Roman"/>
                <w:sz w:val="22"/>
                <w:szCs w:val="22"/>
                <w:lang w:eastAsia="hr-HR"/>
              </w:rPr>
              <w:t>bol u zdjelici</w:t>
            </w:r>
          </w:p>
        </w:tc>
        <w:tc>
          <w:tcPr>
            <w:tcW w:w="763" w:type="pct"/>
          </w:tcPr>
          <w:p w14:paraId="361D314C"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18F9116B"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20</w:t>
            </w:r>
            <w:r w:rsidRPr="0086308B">
              <w:rPr>
                <w:rFonts w:eastAsia="Times New Roman"/>
                <w:color w:val="000000"/>
                <w:sz w:val="22"/>
                <w:szCs w:val="22"/>
                <w:lang w:eastAsia="hr-HR"/>
              </w:rPr>
              <w:t xml:space="preserve"> (1,</w:t>
            </w:r>
            <w:r>
              <w:rPr>
                <w:rFonts w:eastAsia="Times New Roman"/>
                <w:color w:val="000000"/>
                <w:sz w:val="22"/>
                <w:szCs w:val="22"/>
                <w:lang w:eastAsia="hr-HR"/>
              </w:rPr>
              <w:t>8</w:t>
            </w:r>
            <w:r w:rsidRPr="0086308B">
              <w:rPr>
                <w:rFonts w:eastAsia="Times New Roman"/>
                <w:color w:val="000000"/>
                <w:sz w:val="22"/>
                <w:szCs w:val="22"/>
                <w:lang w:eastAsia="hr-HR"/>
              </w:rPr>
              <w:t>)</w:t>
            </w:r>
          </w:p>
        </w:tc>
        <w:tc>
          <w:tcPr>
            <w:tcW w:w="617" w:type="pct"/>
          </w:tcPr>
          <w:p w14:paraId="261E036C"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tcPr>
          <w:p w14:paraId="68761FFF"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5</w:t>
            </w:r>
            <w:r w:rsidRPr="0086308B">
              <w:rPr>
                <w:rFonts w:eastAsia="Times New Roman"/>
                <w:color w:val="000000"/>
                <w:sz w:val="22"/>
                <w:szCs w:val="22"/>
                <w:lang w:eastAsia="hr-HR"/>
              </w:rPr>
              <w:t xml:space="preserve"> (0,</w:t>
            </w:r>
            <w:r>
              <w:rPr>
                <w:rFonts w:eastAsia="Times New Roman"/>
                <w:color w:val="000000"/>
                <w:sz w:val="22"/>
                <w:szCs w:val="22"/>
                <w:lang w:eastAsia="hr-HR"/>
              </w:rPr>
              <w:t>5</w:t>
            </w:r>
            <w:r w:rsidRPr="0086308B">
              <w:rPr>
                <w:rFonts w:eastAsia="Times New Roman"/>
                <w:color w:val="000000"/>
                <w:sz w:val="22"/>
                <w:szCs w:val="22"/>
                <w:lang w:eastAsia="hr-HR"/>
              </w:rPr>
              <w:t>)</w:t>
            </w:r>
          </w:p>
        </w:tc>
      </w:tr>
      <w:tr w:rsidR="003F77DA" w:rsidRPr="00E87665" w14:paraId="30903A26" w14:textId="77777777" w:rsidTr="00E43C14">
        <w:tc>
          <w:tcPr>
            <w:tcW w:w="973" w:type="pct"/>
            <w:vMerge w:val="restart"/>
            <w:vAlign w:val="center"/>
          </w:tcPr>
          <w:p w14:paraId="6F2858E6" w14:textId="77777777" w:rsidR="003F77DA" w:rsidRPr="00E87665" w:rsidRDefault="003F77DA" w:rsidP="003F77DA">
            <w:pPr>
              <w:keepNext/>
              <w:tabs>
                <w:tab w:val="left" w:pos="3828"/>
              </w:tabs>
              <w:outlineLvl w:val="3"/>
              <w:rPr>
                <w:rFonts w:eastAsia="Times New Roman"/>
                <w:b/>
                <w:bCs/>
                <w:i/>
                <w:iCs/>
                <w:sz w:val="22"/>
                <w:szCs w:val="22"/>
              </w:rPr>
            </w:pPr>
            <w:r w:rsidRPr="00E87665">
              <w:rPr>
                <w:rFonts w:eastAsia="Times New Roman"/>
                <w:iCs/>
                <w:sz w:val="22"/>
                <w:szCs w:val="22"/>
              </w:rPr>
              <w:lastRenderedPageBreak/>
              <w:t>Opći poremećaji i reakcije na mjestu primjene</w:t>
            </w:r>
          </w:p>
        </w:tc>
        <w:tc>
          <w:tcPr>
            <w:tcW w:w="1268" w:type="pct"/>
          </w:tcPr>
          <w:p w14:paraId="79E763C4" w14:textId="77777777" w:rsidR="003F77DA" w:rsidRPr="00E87665" w:rsidRDefault="003F77DA" w:rsidP="003F77DA">
            <w:pPr>
              <w:rPr>
                <w:rFonts w:eastAsia="Times New Roman"/>
                <w:bCs/>
                <w:sz w:val="22"/>
                <w:szCs w:val="22"/>
              </w:rPr>
            </w:pPr>
            <w:r w:rsidRPr="00E87665">
              <w:rPr>
                <w:rFonts w:eastAsia="Times New Roman"/>
                <w:iCs/>
                <w:sz w:val="22"/>
                <w:szCs w:val="22"/>
              </w:rPr>
              <w:t>umor</w:t>
            </w:r>
          </w:p>
        </w:tc>
        <w:tc>
          <w:tcPr>
            <w:tcW w:w="763" w:type="pct"/>
            <w:vAlign w:val="center"/>
          </w:tcPr>
          <w:p w14:paraId="3CEB4BEA"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333</w:t>
            </w:r>
            <w:r w:rsidRPr="0086308B">
              <w:rPr>
                <w:rFonts w:eastAsia="Times New Roman"/>
                <w:color w:val="000000"/>
                <w:sz w:val="22"/>
                <w:szCs w:val="22"/>
                <w:lang w:eastAsia="hr-HR"/>
              </w:rPr>
              <w:t xml:space="preserve"> (3</w:t>
            </w:r>
            <w:r>
              <w:rPr>
                <w:rFonts w:eastAsia="Times New Roman"/>
                <w:color w:val="000000"/>
                <w:sz w:val="22"/>
                <w:szCs w:val="22"/>
                <w:lang w:eastAsia="hr-HR"/>
              </w:rPr>
              <w:t>0,5</w:t>
            </w:r>
            <w:r w:rsidRPr="0086308B">
              <w:rPr>
                <w:rFonts w:eastAsia="Times New Roman"/>
                <w:color w:val="000000"/>
                <w:sz w:val="22"/>
                <w:szCs w:val="22"/>
                <w:lang w:eastAsia="hr-HR"/>
              </w:rPr>
              <w:t>)</w:t>
            </w:r>
          </w:p>
        </w:tc>
        <w:tc>
          <w:tcPr>
            <w:tcW w:w="764" w:type="pct"/>
          </w:tcPr>
          <w:p w14:paraId="29CC37A3" w14:textId="77777777" w:rsidR="003F77DA" w:rsidRPr="00E87665" w:rsidRDefault="003F77DA" w:rsidP="003F77DA">
            <w:pPr>
              <w:autoSpaceDE w:val="0"/>
              <w:autoSpaceDN w:val="0"/>
              <w:adjustRightInd w:val="0"/>
              <w:rPr>
                <w:rFonts w:eastAsia="Times New Roman"/>
                <w:sz w:val="22"/>
                <w:szCs w:val="22"/>
                <w:lang w:eastAsia="hr-HR"/>
              </w:rPr>
            </w:pPr>
          </w:p>
        </w:tc>
        <w:tc>
          <w:tcPr>
            <w:tcW w:w="617" w:type="pct"/>
          </w:tcPr>
          <w:p w14:paraId="1A7F23B6"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vAlign w:val="center"/>
          </w:tcPr>
          <w:p w14:paraId="1A89B923"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42 (3,8)</w:t>
            </w:r>
          </w:p>
        </w:tc>
      </w:tr>
      <w:tr w:rsidR="003F77DA" w:rsidRPr="00E87665" w14:paraId="71D968F8" w14:textId="77777777" w:rsidTr="00E43C14">
        <w:tc>
          <w:tcPr>
            <w:tcW w:w="973" w:type="pct"/>
            <w:vMerge/>
            <w:vAlign w:val="center"/>
          </w:tcPr>
          <w:p w14:paraId="281393C1"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121825B0" w14:textId="77777777" w:rsidR="003F77DA" w:rsidRPr="00E87665" w:rsidRDefault="003F77DA" w:rsidP="003F77DA">
            <w:pPr>
              <w:rPr>
                <w:rFonts w:eastAsia="Times New Roman"/>
                <w:iCs/>
                <w:sz w:val="22"/>
                <w:szCs w:val="22"/>
              </w:rPr>
            </w:pPr>
            <w:r w:rsidRPr="00E87665">
              <w:rPr>
                <w:rFonts w:eastAsia="Times New Roman"/>
                <w:iCs/>
                <w:sz w:val="22"/>
                <w:szCs w:val="22"/>
              </w:rPr>
              <w:t>astenija</w:t>
            </w:r>
          </w:p>
        </w:tc>
        <w:tc>
          <w:tcPr>
            <w:tcW w:w="763" w:type="pct"/>
            <w:vAlign w:val="center"/>
          </w:tcPr>
          <w:p w14:paraId="436A8ADB"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22</w:t>
            </w:r>
            <w:r w:rsidRPr="0086308B">
              <w:rPr>
                <w:rFonts w:eastAsia="Times New Roman"/>
                <w:color w:val="000000"/>
                <w:sz w:val="22"/>
                <w:szCs w:val="22"/>
                <w:lang w:eastAsia="hr-HR"/>
              </w:rPr>
              <w:t>7</w:t>
            </w:r>
            <w:r>
              <w:rPr>
                <w:rFonts w:eastAsia="Times New Roman"/>
                <w:color w:val="000000"/>
                <w:sz w:val="22"/>
                <w:szCs w:val="22"/>
                <w:lang w:eastAsia="hr-HR"/>
              </w:rPr>
              <w:t xml:space="preserve"> </w:t>
            </w:r>
            <w:r w:rsidRPr="0086308B">
              <w:rPr>
                <w:rFonts w:eastAsia="Times New Roman"/>
                <w:color w:val="000000"/>
                <w:sz w:val="22"/>
                <w:szCs w:val="22"/>
                <w:lang w:eastAsia="hr-HR"/>
              </w:rPr>
              <w:t>(20,</w:t>
            </w:r>
            <w:r>
              <w:rPr>
                <w:rFonts w:eastAsia="Times New Roman"/>
                <w:color w:val="000000"/>
                <w:sz w:val="22"/>
                <w:szCs w:val="22"/>
                <w:lang w:eastAsia="hr-HR"/>
              </w:rPr>
              <w:t>8</w:t>
            </w:r>
            <w:r w:rsidRPr="0086308B">
              <w:rPr>
                <w:rFonts w:eastAsia="Times New Roman"/>
                <w:color w:val="000000"/>
                <w:sz w:val="22"/>
                <w:szCs w:val="22"/>
                <w:lang w:eastAsia="hr-HR"/>
              </w:rPr>
              <w:t>)</w:t>
            </w:r>
          </w:p>
        </w:tc>
        <w:tc>
          <w:tcPr>
            <w:tcW w:w="764" w:type="pct"/>
          </w:tcPr>
          <w:p w14:paraId="695DDD0E" w14:textId="77777777" w:rsidR="003F77DA" w:rsidRPr="00E87665" w:rsidRDefault="003F77DA" w:rsidP="003F77DA">
            <w:pPr>
              <w:autoSpaceDE w:val="0"/>
              <w:autoSpaceDN w:val="0"/>
              <w:adjustRightInd w:val="0"/>
              <w:rPr>
                <w:rFonts w:eastAsia="Times New Roman"/>
                <w:sz w:val="22"/>
                <w:szCs w:val="22"/>
                <w:lang w:eastAsia="hr-HR"/>
              </w:rPr>
            </w:pPr>
          </w:p>
        </w:tc>
        <w:tc>
          <w:tcPr>
            <w:tcW w:w="617" w:type="pct"/>
          </w:tcPr>
          <w:p w14:paraId="50F658B2"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vAlign w:val="center"/>
          </w:tcPr>
          <w:p w14:paraId="15B5931C"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32 (2,9)</w:t>
            </w:r>
          </w:p>
        </w:tc>
      </w:tr>
      <w:tr w:rsidR="003F77DA" w:rsidRPr="00E87665" w14:paraId="7D900607" w14:textId="77777777" w:rsidTr="00E43C14">
        <w:tc>
          <w:tcPr>
            <w:tcW w:w="973" w:type="pct"/>
            <w:vMerge/>
            <w:vAlign w:val="center"/>
          </w:tcPr>
          <w:p w14:paraId="3C9CDD18"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68DAA3E1" w14:textId="77777777" w:rsidR="003F77DA" w:rsidRPr="00E87665" w:rsidRDefault="003F77DA" w:rsidP="003F77DA">
            <w:pPr>
              <w:rPr>
                <w:rFonts w:eastAsia="Times New Roman"/>
                <w:iCs/>
                <w:sz w:val="22"/>
                <w:szCs w:val="22"/>
              </w:rPr>
            </w:pPr>
            <w:r w:rsidRPr="00E87665">
              <w:rPr>
                <w:rFonts w:eastAsia="Times New Roman"/>
                <w:iCs/>
                <w:sz w:val="22"/>
                <w:szCs w:val="22"/>
              </w:rPr>
              <w:t>pireksija</w:t>
            </w:r>
          </w:p>
        </w:tc>
        <w:tc>
          <w:tcPr>
            <w:tcW w:w="763" w:type="pct"/>
            <w:vAlign w:val="center"/>
          </w:tcPr>
          <w:p w14:paraId="26CDD77D"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41D0ADB4"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sz w:val="22"/>
                <w:szCs w:val="22"/>
                <w:lang w:eastAsia="hr-HR"/>
              </w:rPr>
              <w:t>90 (8,2)</w:t>
            </w:r>
          </w:p>
        </w:tc>
        <w:tc>
          <w:tcPr>
            <w:tcW w:w="617" w:type="pct"/>
          </w:tcPr>
          <w:p w14:paraId="7DA49D51"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vAlign w:val="center"/>
          </w:tcPr>
          <w:p w14:paraId="2F341ED8"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5 (0,5)</w:t>
            </w:r>
          </w:p>
        </w:tc>
      </w:tr>
      <w:tr w:rsidR="003F77DA" w:rsidRPr="00E87665" w14:paraId="7F92B5AF" w14:textId="77777777" w:rsidTr="00E43C14">
        <w:tc>
          <w:tcPr>
            <w:tcW w:w="973" w:type="pct"/>
            <w:vMerge/>
            <w:vAlign w:val="center"/>
          </w:tcPr>
          <w:p w14:paraId="19443846"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692FA779" w14:textId="77777777" w:rsidR="003F77DA" w:rsidRPr="00E87665" w:rsidRDefault="003F77DA" w:rsidP="003F77DA">
            <w:pPr>
              <w:rPr>
                <w:rFonts w:eastAsia="Times New Roman"/>
                <w:iCs/>
                <w:sz w:val="22"/>
                <w:szCs w:val="22"/>
              </w:rPr>
            </w:pPr>
            <w:r w:rsidRPr="00E87665">
              <w:rPr>
                <w:rFonts w:eastAsia="Times New Roman"/>
                <w:iCs/>
                <w:sz w:val="22"/>
                <w:szCs w:val="22"/>
              </w:rPr>
              <w:t>periferni edem</w:t>
            </w:r>
          </w:p>
        </w:tc>
        <w:tc>
          <w:tcPr>
            <w:tcW w:w="763" w:type="pct"/>
          </w:tcPr>
          <w:p w14:paraId="6438C930"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718B166B"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96 (8,8)</w:t>
            </w:r>
          </w:p>
        </w:tc>
        <w:tc>
          <w:tcPr>
            <w:tcW w:w="617" w:type="pct"/>
          </w:tcPr>
          <w:p w14:paraId="7FE7FADB"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vAlign w:val="center"/>
          </w:tcPr>
          <w:p w14:paraId="018FAAA9"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2 (0,</w:t>
            </w:r>
            <w:r>
              <w:rPr>
                <w:rFonts w:eastAsia="Times New Roman"/>
                <w:color w:val="000000"/>
                <w:sz w:val="22"/>
                <w:szCs w:val="22"/>
                <w:lang w:eastAsia="hr-HR"/>
              </w:rPr>
              <w:t>2</w:t>
            </w:r>
            <w:r w:rsidRPr="0086308B">
              <w:rPr>
                <w:rFonts w:eastAsia="Times New Roman"/>
                <w:color w:val="000000"/>
                <w:sz w:val="22"/>
                <w:szCs w:val="22"/>
                <w:lang w:eastAsia="hr-HR"/>
              </w:rPr>
              <w:t>)</w:t>
            </w:r>
          </w:p>
        </w:tc>
      </w:tr>
      <w:tr w:rsidR="003F77DA" w:rsidRPr="00E87665" w14:paraId="414ECC0D" w14:textId="77777777" w:rsidTr="00E43C14">
        <w:tc>
          <w:tcPr>
            <w:tcW w:w="973" w:type="pct"/>
            <w:vMerge/>
            <w:vAlign w:val="center"/>
          </w:tcPr>
          <w:p w14:paraId="3A5105CB"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51580E7E" w14:textId="77777777" w:rsidR="003F77DA" w:rsidRPr="00E87665" w:rsidRDefault="003F77DA" w:rsidP="003F77DA">
            <w:pPr>
              <w:rPr>
                <w:rFonts w:eastAsia="Times New Roman"/>
                <w:iCs/>
                <w:sz w:val="22"/>
                <w:szCs w:val="22"/>
              </w:rPr>
            </w:pPr>
            <w:r w:rsidRPr="00E87665">
              <w:rPr>
                <w:rFonts w:eastAsia="Times New Roman"/>
                <w:iCs/>
                <w:sz w:val="22"/>
                <w:szCs w:val="22"/>
              </w:rPr>
              <w:t>upala sluznice</w:t>
            </w:r>
          </w:p>
        </w:tc>
        <w:tc>
          <w:tcPr>
            <w:tcW w:w="763" w:type="pct"/>
          </w:tcPr>
          <w:p w14:paraId="3A30D822"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7EE05A74"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2</w:t>
            </w:r>
            <w:r>
              <w:rPr>
                <w:rFonts w:eastAsia="Times New Roman"/>
                <w:color w:val="000000"/>
                <w:sz w:val="22"/>
                <w:szCs w:val="22"/>
                <w:lang w:eastAsia="hr-HR"/>
              </w:rPr>
              <w:t>3</w:t>
            </w:r>
            <w:r w:rsidRPr="0086308B">
              <w:rPr>
                <w:rFonts w:eastAsia="Times New Roman"/>
                <w:color w:val="000000"/>
                <w:sz w:val="22"/>
                <w:szCs w:val="22"/>
                <w:lang w:eastAsia="hr-HR"/>
              </w:rPr>
              <w:t xml:space="preserve"> (</w:t>
            </w:r>
            <w:r>
              <w:rPr>
                <w:rFonts w:eastAsia="Times New Roman"/>
                <w:color w:val="000000"/>
                <w:sz w:val="22"/>
                <w:szCs w:val="22"/>
                <w:lang w:eastAsia="hr-HR"/>
              </w:rPr>
              <w:t>2,1</w:t>
            </w:r>
            <w:r w:rsidRPr="0086308B">
              <w:rPr>
                <w:rFonts w:eastAsia="Times New Roman"/>
                <w:color w:val="000000"/>
                <w:sz w:val="22"/>
                <w:szCs w:val="22"/>
                <w:lang w:eastAsia="hr-HR"/>
              </w:rPr>
              <w:t>)</w:t>
            </w:r>
          </w:p>
        </w:tc>
        <w:tc>
          <w:tcPr>
            <w:tcW w:w="617" w:type="pct"/>
          </w:tcPr>
          <w:p w14:paraId="7FFB06A1"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tcPr>
          <w:p w14:paraId="5C3A3D4E"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1 (</w:t>
            </w:r>
            <w:r>
              <w:rPr>
                <w:rFonts w:eastAsia="Times New Roman"/>
                <w:color w:val="000000"/>
                <w:sz w:val="22"/>
                <w:szCs w:val="22"/>
                <w:lang w:eastAsia="hr-HR"/>
              </w:rPr>
              <w:t>&lt;</w:t>
            </w:r>
            <w:r w:rsidRPr="0086308B">
              <w:rPr>
                <w:rFonts w:eastAsia="Times New Roman"/>
                <w:color w:val="000000"/>
                <w:sz w:val="22"/>
                <w:szCs w:val="22"/>
                <w:lang w:eastAsia="hr-HR"/>
              </w:rPr>
              <w:t>0,</w:t>
            </w:r>
            <w:r>
              <w:rPr>
                <w:rFonts w:eastAsia="Times New Roman"/>
                <w:color w:val="000000"/>
                <w:sz w:val="22"/>
                <w:szCs w:val="22"/>
                <w:lang w:eastAsia="hr-HR"/>
              </w:rPr>
              <w:t>1</w:t>
            </w:r>
            <w:r w:rsidRPr="0086308B">
              <w:rPr>
                <w:rFonts w:eastAsia="Times New Roman"/>
                <w:color w:val="000000"/>
                <w:sz w:val="22"/>
                <w:szCs w:val="22"/>
                <w:lang w:eastAsia="hr-HR"/>
              </w:rPr>
              <w:t>)</w:t>
            </w:r>
          </w:p>
        </w:tc>
      </w:tr>
      <w:tr w:rsidR="003F77DA" w:rsidRPr="00E87665" w14:paraId="22840592" w14:textId="77777777" w:rsidTr="00E43C14">
        <w:tc>
          <w:tcPr>
            <w:tcW w:w="973" w:type="pct"/>
            <w:vMerge/>
            <w:vAlign w:val="center"/>
          </w:tcPr>
          <w:p w14:paraId="06F6EC16"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49CBC7E8" w14:textId="77777777" w:rsidR="003F77DA" w:rsidRPr="00E87665" w:rsidRDefault="003F77DA" w:rsidP="003F77DA">
            <w:pPr>
              <w:rPr>
                <w:rFonts w:eastAsia="Times New Roman"/>
                <w:iCs/>
                <w:sz w:val="22"/>
                <w:szCs w:val="22"/>
              </w:rPr>
            </w:pPr>
            <w:r w:rsidRPr="00E87665">
              <w:rPr>
                <w:rFonts w:eastAsia="Times New Roman"/>
                <w:iCs/>
                <w:sz w:val="22"/>
                <w:szCs w:val="22"/>
              </w:rPr>
              <w:t>bol</w:t>
            </w:r>
          </w:p>
        </w:tc>
        <w:tc>
          <w:tcPr>
            <w:tcW w:w="763" w:type="pct"/>
          </w:tcPr>
          <w:p w14:paraId="29C0E6CD"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6862FFF1"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36 (3,3)</w:t>
            </w:r>
          </w:p>
        </w:tc>
        <w:tc>
          <w:tcPr>
            <w:tcW w:w="617" w:type="pct"/>
          </w:tcPr>
          <w:p w14:paraId="3901A69B"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vAlign w:val="center"/>
          </w:tcPr>
          <w:p w14:paraId="0F614AEC"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7 (0,6)</w:t>
            </w:r>
          </w:p>
        </w:tc>
      </w:tr>
      <w:tr w:rsidR="003F77DA" w:rsidRPr="00E87665" w14:paraId="7DD148FE" w14:textId="77777777" w:rsidTr="00E43C14">
        <w:tc>
          <w:tcPr>
            <w:tcW w:w="973" w:type="pct"/>
            <w:vMerge/>
            <w:vAlign w:val="center"/>
          </w:tcPr>
          <w:p w14:paraId="3DD6709B"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66AAB77C" w14:textId="77777777" w:rsidR="003F77DA" w:rsidRPr="00E87665" w:rsidRDefault="003F77DA" w:rsidP="003F77DA">
            <w:pPr>
              <w:rPr>
                <w:rFonts w:eastAsia="Times New Roman"/>
                <w:iCs/>
                <w:sz w:val="22"/>
                <w:szCs w:val="22"/>
              </w:rPr>
            </w:pPr>
            <w:r w:rsidRPr="00E87665">
              <w:rPr>
                <w:rFonts w:eastAsia="Times New Roman"/>
                <w:iCs/>
                <w:sz w:val="22"/>
                <w:szCs w:val="22"/>
              </w:rPr>
              <w:t>bol u prsištu</w:t>
            </w:r>
          </w:p>
        </w:tc>
        <w:tc>
          <w:tcPr>
            <w:tcW w:w="763" w:type="pct"/>
          </w:tcPr>
          <w:p w14:paraId="3E4DED55"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4E96B530"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11 (1,0)</w:t>
            </w:r>
          </w:p>
        </w:tc>
        <w:tc>
          <w:tcPr>
            <w:tcW w:w="617" w:type="pct"/>
          </w:tcPr>
          <w:p w14:paraId="06B1CE14"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vAlign w:val="center"/>
          </w:tcPr>
          <w:p w14:paraId="6E3B8E5C"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2 (0,</w:t>
            </w:r>
            <w:r>
              <w:rPr>
                <w:rFonts w:eastAsia="Times New Roman"/>
                <w:color w:val="000000"/>
                <w:sz w:val="22"/>
                <w:szCs w:val="22"/>
                <w:lang w:eastAsia="hr-HR"/>
              </w:rPr>
              <w:t>2</w:t>
            </w:r>
            <w:r w:rsidRPr="0086308B">
              <w:rPr>
                <w:rFonts w:eastAsia="Times New Roman"/>
                <w:color w:val="000000"/>
                <w:sz w:val="22"/>
                <w:szCs w:val="22"/>
                <w:lang w:eastAsia="hr-HR"/>
              </w:rPr>
              <w:t>)</w:t>
            </w:r>
          </w:p>
        </w:tc>
      </w:tr>
      <w:tr w:rsidR="003F77DA" w:rsidRPr="00E87665" w14:paraId="6FA2298E" w14:textId="77777777" w:rsidTr="00E43C14">
        <w:tc>
          <w:tcPr>
            <w:tcW w:w="973" w:type="pct"/>
            <w:vMerge/>
            <w:vAlign w:val="center"/>
          </w:tcPr>
          <w:p w14:paraId="60EA35ED"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1423B678" w14:textId="77777777" w:rsidR="003F77DA" w:rsidRPr="00E87665" w:rsidRDefault="003F77DA" w:rsidP="003F77DA">
            <w:pPr>
              <w:rPr>
                <w:rFonts w:eastAsia="Times New Roman"/>
                <w:iCs/>
                <w:sz w:val="22"/>
                <w:szCs w:val="22"/>
              </w:rPr>
            </w:pPr>
            <w:r w:rsidRPr="00E87665">
              <w:rPr>
                <w:rFonts w:eastAsia="Times New Roman"/>
                <w:iCs/>
                <w:sz w:val="22"/>
                <w:szCs w:val="22"/>
              </w:rPr>
              <w:t>edem</w:t>
            </w:r>
          </w:p>
        </w:tc>
        <w:tc>
          <w:tcPr>
            <w:tcW w:w="763" w:type="pct"/>
          </w:tcPr>
          <w:p w14:paraId="391BC640"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799168FA" w14:textId="77777777" w:rsidR="003F77DA" w:rsidRPr="00E87665" w:rsidRDefault="003F77DA" w:rsidP="003F77DA">
            <w:pPr>
              <w:autoSpaceDE w:val="0"/>
              <w:autoSpaceDN w:val="0"/>
              <w:adjustRightInd w:val="0"/>
              <w:rPr>
                <w:rFonts w:eastAsia="Times New Roman"/>
                <w:sz w:val="22"/>
                <w:szCs w:val="22"/>
                <w:lang w:eastAsia="hr-HR"/>
              </w:rPr>
            </w:pPr>
          </w:p>
        </w:tc>
        <w:tc>
          <w:tcPr>
            <w:tcW w:w="617" w:type="pct"/>
          </w:tcPr>
          <w:p w14:paraId="5A7535F4"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8 (0,7)</w:t>
            </w:r>
          </w:p>
        </w:tc>
        <w:tc>
          <w:tcPr>
            <w:tcW w:w="614" w:type="pct"/>
            <w:gridSpan w:val="2"/>
            <w:vAlign w:val="center"/>
          </w:tcPr>
          <w:p w14:paraId="5DA3CAA6"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1 (</w:t>
            </w:r>
            <w:r>
              <w:rPr>
                <w:rFonts w:eastAsia="Times New Roman"/>
                <w:color w:val="000000"/>
                <w:sz w:val="22"/>
                <w:szCs w:val="22"/>
                <w:lang w:eastAsia="hr-HR"/>
              </w:rPr>
              <w:t>&lt;</w:t>
            </w:r>
            <w:r w:rsidRPr="0086308B">
              <w:rPr>
                <w:rFonts w:eastAsia="Times New Roman"/>
                <w:color w:val="000000"/>
                <w:sz w:val="22"/>
                <w:szCs w:val="22"/>
                <w:lang w:eastAsia="hr-HR"/>
              </w:rPr>
              <w:t>0,</w:t>
            </w:r>
            <w:r>
              <w:rPr>
                <w:rFonts w:eastAsia="Times New Roman"/>
                <w:color w:val="000000"/>
                <w:sz w:val="22"/>
                <w:szCs w:val="22"/>
                <w:lang w:eastAsia="hr-HR"/>
              </w:rPr>
              <w:t>1</w:t>
            </w:r>
            <w:r w:rsidRPr="0086308B">
              <w:rPr>
                <w:rFonts w:eastAsia="Times New Roman"/>
                <w:color w:val="000000"/>
                <w:sz w:val="22"/>
                <w:szCs w:val="22"/>
                <w:lang w:eastAsia="hr-HR"/>
              </w:rPr>
              <w:t>)</w:t>
            </w:r>
          </w:p>
        </w:tc>
      </w:tr>
      <w:tr w:rsidR="003F77DA" w:rsidRPr="00E87665" w14:paraId="4CC813A8" w14:textId="77777777" w:rsidTr="00E43C14">
        <w:tc>
          <w:tcPr>
            <w:tcW w:w="973" w:type="pct"/>
            <w:vMerge/>
            <w:vAlign w:val="center"/>
          </w:tcPr>
          <w:p w14:paraId="3B2111F7"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7EBB016D" w14:textId="77777777" w:rsidR="003F77DA" w:rsidRPr="00E87665" w:rsidRDefault="003F77DA" w:rsidP="003F77DA">
            <w:pPr>
              <w:rPr>
                <w:rFonts w:eastAsia="Times New Roman"/>
                <w:iCs/>
                <w:sz w:val="22"/>
                <w:szCs w:val="22"/>
              </w:rPr>
            </w:pPr>
            <w:r w:rsidRPr="00E87665">
              <w:rPr>
                <w:rFonts w:eastAsia="Times New Roman"/>
                <w:iCs/>
                <w:sz w:val="22"/>
                <w:szCs w:val="22"/>
              </w:rPr>
              <w:t>zimica</w:t>
            </w:r>
          </w:p>
        </w:tc>
        <w:tc>
          <w:tcPr>
            <w:tcW w:w="763" w:type="pct"/>
          </w:tcPr>
          <w:p w14:paraId="6732A47D"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1CDD2CD9"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12</w:t>
            </w:r>
            <w:r w:rsidRPr="0086308B">
              <w:rPr>
                <w:rFonts w:eastAsia="Times New Roman"/>
                <w:color w:val="000000"/>
                <w:sz w:val="22"/>
                <w:szCs w:val="22"/>
                <w:lang w:eastAsia="hr-HR"/>
              </w:rPr>
              <w:t xml:space="preserve"> (1,</w:t>
            </w:r>
            <w:r>
              <w:rPr>
                <w:rFonts w:eastAsia="Times New Roman"/>
                <w:color w:val="000000"/>
                <w:sz w:val="22"/>
                <w:szCs w:val="22"/>
                <w:lang w:eastAsia="hr-HR"/>
              </w:rPr>
              <w:t>1</w:t>
            </w:r>
            <w:r w:rsidRPr="0086308B">
              <w:rPr>
                <w:rFonts w:eastAsia="Times New Roman"/>
                <w:color w:val="000000"/>
                <w:sz w:val="22"/>
                <w:szCs w:val="22"/>
                <w:lang w:eastAsia="hr-HR"/>
              </w:rPr>
              <w:t>)</w:t>
            </w:r>
          </w:p>
        </w:tc>
        <w:tc>
          <w:tcPr>
            <w:tcW w:w="617" w:type="pct"/>
          </w:tcPr>
          <w:p w14:paraId="6C0E47B6"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vAlign w:val="center"/>
          </w:tcPr>
          <w:p w14:paraId="7AE20ADF"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3F77DA" w:rsidRPr="00E87665" w14:paraId="7F48F353" w14:textId="77777777" w:rsidTr="00E43C14">
        <w:tc>
          <w:tcPr>
            <w:tcW w:w="973" w:type="pct"/>
            <w:vMerge/>
            <w:vAlign w:val="center"/>
          </w:tcPr>
          <w:p w14:paraId="32A6FD9B"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4B5BFA86" w14:textId="77777777" w:rsidR="003F77DA" w:rsidRPr="00E87665" w:rsidRDefault="003F77DA" w:rsidP="003F77DA">
            <w:pPr>
              <w:rPr>
                <w:rFonts w:eastAsia="Times New Roman"/>
                <w:iCs/>
                <w:sz w:val="22"/>
                <w:szCs w:val="22"/>
              </w:rPr>
            </w:pPr>
            <w:r w:rsidRPr="00E87665">
              <w:rPr>
                <w:rFonts w:eastAsia="Times New Roman"/>
                <w:iCs/>
                <w:sz w:val="22"/>
                <w:szCs w:val="22"/>
              </w:rPr>
              <w:t>malaksalost</w:t>
            </w:r>
          </w:p>
        </w:tc>
        <w:tc>
          <w:tcPr>
            <w:tcW w:w="763" w:type="pct"/>
          </w:tcPr>
          <w:p w14:paraId="22A6D101"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vAlign w:val="center"/>
          </w:tcPr>
          <w:p w14:paraId="74ACE389"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21</w:t>
            </w:r>
            <w:r w:rsidRPr="0086308B">
              <w:rPr>
                <w:rFonts w:eastAsia="Times New Roman"/>
                <w:color w:val="000000"/>
                <w:sz w:val="22"/>
                <w:szCs w:val="22"/>
                <w:lang w:eastAsia="hr-HR"/>
              </w:rPr>
              <w:t xml:space="preserve"> (1,</w:t>
            </w:r>
            <w:r>
              <w:rPr>
                <w:rFonts w:eastAsia="Times New Roman"/>
                <w:color w:val="000000"/>
                <w:sz w:val="22"/>
                <w:szCs w:val="22"/>
                <w:lang w:eastAsia="hr-HR"/>
              </w:rPr>
              <w:t>9</w:t>
            </w:r>
            <w:r w:rsidRPr="0086308B">
              <w:rPr>
                <w:rFonts w:eastAsia="Times New Roman"/>
                <w:color w:val="000000"/>
                <w:sz w:val="22"/>
                <w:szCs w:val="22"/>
                <w:lang w:eastAsia="hr-HR"/>
              </w:rPr>
              <w:t>)</w:t>
            </w:r>
          </w:p>
        </w:tc>
        <w:tc>
          <w:tcPr>
            <w:tcW w:w="617" w:type="pct"/>
          </w:tcPr>
          <w:p w14:paraId="27A1E63F"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vAlign w:val="center"/>
          </w:tcPr>
          <w:p w14:paraId="090AD2E3" w14:textId="77777777" w:rsidR="003F77DA" w:rsidRPr="00E87665" w:rsidRDefault="003F77DA" w:rsidP="003F77DA">
            <w:pPr>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3F77DA" w:rsidRPr="00E87665" w14:paraId="7F7C4013" w14:textId="77777777" w:rsidTr="00E43C14">
        <w:tc>
          <w:tcPr>
            <w:tcW w:w="973" w:type="pct"/>
            <w:vMerge w:val="restart"/>
            <w:vAlign w:val="center"/>
          </w:tcPr>
          <w:p w14:paraId="2CABC571" w14:textId="77777777" w:rsidR="003F77DA" w:rsidRPr="00E87665" w:rsidRDefault="003F77DA" w:rsidP="003F77DA">
            <w:pPr>
              <w:keepNext/>
              <w:rPr>
                <w:rFonts w:eastAsia="Times New Roman"/>
                <w:sz w:val="22"/>
                <w:szCs w:val="22"/>
              </w:rPr>
            </w:pPr>
            <w:r w:rsidRPr="00E87665">
              <w:rPr>
                <w:rFonts w:eastAsia="Times New Roman"/>
                <w:iCs/>
                <w:sz w:val="22"/>
                <w:szCs w:val="22"/>
              </w:rPr>
              <w:t>Pretrage</w:t>
            </w:r>
          </w:p>
        </w:tc>
        <w:tc>
          <w:tcPr>
            <w:tcW w:w="1268" w:type="pct"/>
          </w:tcPr>
          <w:p w14:paraId="54C2577E" w14:textId="77777777" w:rsidR="003F77DA" w:rsidRPr="00E87665" w:rsidRDefault="003F77DA" w:rsidP="003F77DA">
            <w:pPr>
              <w:keepNext/>
              <w:rPr>
                <w:rFonts w:eastAsia="Times New Roman"/>
                <w:bCs/>
                <w:sz w:val="22"/>
                <w:szCs w:val="22"/>
              </w:rPr>
            </w:pPr>
            <w:r w:rsidRPr="00E87665">
              <w:rPr>
                <w:rFonts w:eastAsia="Times New Roman"/>
                <w:bCs/>
                <w:sz w:val="22"/>
                <w:szCs w:val="22"/>
              </w:rPr>
              <w:t>gubitak tjelesne težine</w:t>
            </w:r>
          </w:p>
        </w:tc>
        <w:tc>
          <w:tcPr>
            <w:tcW w:w="763" w:type="pct"/>
          </w:tcPr>
          <w:p w14:paraId="3EA355A4" w14:textId="77777777" w:rsidR="003F77DA" w:rsidRPr="00E87665" w:rsidRDefault="003F77DA" w:rsidP="003F77DA">
            <w:pPr>
              <w:keepNext/>
              <w:autoSpaceDE w:val="0"/>
              <w:autoSpaceDN w:val="0"/>
              <w:adjustRightInd w:val="0"/>
              <w:rPr>
                <w:rFonts w:eastAsia="Times New Roman"/>
                <w:sz w:val="22"/>
                <w:szCs w:val="22"/>
                <w:lang w:eastAsia="hr-HR"/>
              </w:rPr>
            </w:pPr>
          </w:p>
        </w:tc>
        <w:tc>
          <w:tcPr>
            <w:tcW w:w="764" w:type="pct"/>
            <w:vAlign w:val="center"/>
          </w:tcPr>
          <w:p w14:paraId="1B193864" w14:textId="77777777" w:rsidR="003F77DA" w:rsidRPr="00E87665" w:rsidRDefault="003F77DA" w:rsidP="003F77DA">
            <w:pPr>
              <w:keepNext/>
              <w:autoSpaceDE w:val="0"/>
              <w:autoSpaceDN w:val="0"/>
              <w:adjustRightInd w:val="0"/>
              <w:rPr>
                <w:rFonts w:eastAsia="Times New Roman"/>
                <w:sz w:val="22"/>
                <w:szCs w:val="22"/>
                <w:lang w:eastAsia="hr-HR"/>
              </w:rPr>
            </w:pPr>
            <w:r>
              <w:rPr>
                <w:rFonts w:eastAsia="Times New Roman"/>
                <w:color w:val="000000"/>
                <w:sz w:val="22"/>
                <w:szCs w:val="22"/>
                <w:lang w:eastAsia="hr-HR"/>
              </w:rPr>
              <w:t>81 (7,4)</w:t>
            </w:r>
          </w:p>
        </w:tc>
        <w:tc>
          <w:tcPr>
            <w:tcW w:w="617" w:type="pct"/>
          </w:tcPr>
          <w:p w14:paraId="31951691" w14:textId="77777777" w:rsidR="003F77DA" w:rsidRPr="00E87665" w:rsidRDefault="003F77DA" w:rsidP="003F77DA">
            <w:pPr>
              <w:keepNext/>
              <w:autoSpaceDE w:val="0"/>
              <w:autoSpaceDN w:val="0"/>
              <w:adjustRightInd w:val="0"/>
              <w:rPr>
                <w:rFonts w:eastAsia="Times New Roman"/>
                <w:sz w:val="22"/>
                <w:szCs w:val="22"/>
                <w:lang w:eastAsia="hr-HR"/>
              </w:rPr>
            </w:pPr>
          </w:p>
        </w:tc>
        <w:tc>
          <w:tcPr>
            <w:tcW w:w="614" w:type="pct"/>
            <w:gridSpan w:val="2"/>
            <w:vAlign w:val="center"/>
          </w:tcPr>
          <w:p w14:paraId="3F8F8208" w14:textId="77777777" w:rsidR="003F77DA" w:rsidRPr="00E87665" w:rsidRDefault="003F77DA" w:rsidP="003F77DA">
            <w:pPr>
              <w:keepNext/>
              <w:autoSpaceDE w:val="0"/>
              <w:autoSpaceDN w:val="0"/>
              <w:adjustRightInd w:val="0"/>
              <w:rPr>
                <w:rFonts w:eastAsia="Times New Roman"/>
                <w:sz w:val="22"/>
                <w:szCs w:val="22"/>
                <w:lang w:eastAsia="hr-HR"/>
              </w:rPr>
            </w:pPr>
            <w:r w:rsidRPr="0086308B">
              <w:rPr>
                <w:rFonts w:eastAsia="Times New Roman"/>
                <w:color w:val="000000"/>
                <w:sz w:val="22"/>
                <w:szCs w:val="22"/>
                <w:lang w:eastAsia="hr-HR"/>
              </w:rPr>
              <w:t>0</w:t>
            </w:r>
          </w:p>
        </w:tc>
      </w:tr>
      <w:tr w:rsidR="003F77DA" w:rsidRPr="00E87665" w14:paraId="4F6FD091" w14:textId="77777777" w:rsidTr="00E43C14">
        <w:tc>
          <w:tcPr>
            <w:tcW w:w="973" w:type="pct"/>
            <w:vMerge/>
          </w:tcPr>
          <w:p w14:paraId="5CB30A91"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5BA94BA5" w14:textId="77777777" w:rsidR="003F77DA" w:rsidRPr="00E87665" w:rsidRDefault="003F77DA" w:rsidP="003F77DA">
            <w:pPr>
              <w:rPr>
                <w:rFonts w:eastAsia="Times New Roman"/>
                <w:iCs/>
                <w:sz w:val="22"/>
                <w:szCs w:val="22"/>
              </w:rPr>
            </w:pPr>
            <w:r w:rsidRPr="00E87665">
              <w:rPr>
                <w:rFonts w:eastAsia="Times New Roman"/>
                <w:bCs/>
                <w:sz w:val="22"/>
                <w:szCs w:val="22"/>
              </w:rPr>
              <w:t>povišene vrijednosti aspartat aminotransferaze</w:t>
            </w:r>
          </w:p>
        </w:tc>
        <w:tc>
          <w:tcPr>
            <w:tcW w:w="763" w:type="pct"/>
          </w:tcPr>
          <w:p w14:paraId="08C7D329"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74FC73AE"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13</w:t>
            </w:r>
            <w:r w:rsidRPr="0086308B">
              <w:rPr>
                <w:rFonts w:eastAsia="Times New Roman"/>
                <w:color w:val="000000"/>
                <w:sz w:val="22"/>
                <w:szCs w:val="22"/>
                <w:lang w:eastAsia="hr-HR"/>
              </w:rPr>
              <w:t xml:space="preserve"> (1,</w:t>
            </w:r>
            <w:r>
              <w:rPr>
                <w:rFonts w:eastAsia="Times New Roman"/>
                <w:color w:val="000000"/>
                <w:sz w:val="22"/>
                <w:szCs w:val="22"/>
                <w:lang w:eastAsia="hr-HR"/>
              </w:rPr>
              <w:t>2</w:t>
            </w:r>
            <w:r w:rsidRPr="0086308B">
              <w:rPr>
                <w:rFonts w:eastAsia="Times New Roman"/>
                <w:color w:val="000000"/>
                <w:sz w:val="22"/>
                <w:szCs w:val="22"/>
                <w:lang w:eastAsia="hr-HR"/>
              </w:rPr>
              <w:t>)</w:t>
            </w:r>
          </w:p>
        </w:tc>
        <w:tc>
          <w:tcPr>
            <w:tcW w:w="617" w:type="pct"/>
          </w:tcPr>
          <w:p w14:paraId="13EEC55D" w14:textId="77777777" w:rsidR="003F77DA" w:rsidRPr="00E87665" w:rsidRDefault="003F77DA" w:rsidP="003F77DA">
            <w:pPr>
              <w:autoSpaceDE w:val="0"/>
              <w:autoSpaceDN w:val="0"/>
              <w:adjustRightInd w:val="0"/>
              <w:rPr>
                <w:rFonts w:eastAsia="Times New Roman"/>
                <w:sz w:val="22"/>
                <w:szCs w:val="22"/>
                <w:lang w:eastAsia="hr-HR"/>
              </w:rPr>
            </w:pPr>
          </w:p>
        </w:tc>
        <w:tc>
          <w:tcPr>
            <w:tcW w:w="614" w:type="pct"/>
            <w:gridSpan w:val="2"/>
          </w:tcPr>
          <w:p w14:paraId="4A162AAB"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 (&lt;</w:t>
            </w:r>
            <w:r w:rsidRPr="0086308B">
              <w:rPr>
                <w:rFonts w:eastAsia="Times New Roman"/>
                <w:color w:val="000000"/>
                <w:sz w:val="22"/>
                <w:szCs w:val="22"/>
                <w:lang w:eastAsia="hr-HR"/>
              </w:rPr>
              <w:t>0</w:t>
            </w:r>
            <w:r>
              <w:rPr>
                <w:rFonts w:eastAsia="Times New Roman"/>
                <w:color w:val="000000"/>
                <w:sz w:val="22"/>
                <w:szCs w:val="22"/>
                <w:lang w:eastAsia="hr-HR"/>
              </w:rPr>
              <w:t>,1)</w:t>
            </w:r>
          </w:p>
        </w:tc>
      </w:tr>
      <w:tr w:rsidR="003F77DA" w:rsidRPr="00E87665" w14:paraId="5BF24470" w14:textId="77777777" w:rsidTr="00E43C14">
        <w:tc>
          <w:tcPr>
            <w:tcW w:w="973" w:type="pct"/>
            <w:vMerge/>
          </w:tcPr>
          <w:p w14:paraId="0FA11A7A" w14:textId="77777777" w:rsidR="003F77DA" w:rsidRPr="00E87665" w:rsidRDefault="003F77DA" w:rsidP="003F77DA">
            <w:pPr>
              <w:keepNext/>
              <w:tabs>
                <w:tab w:val="left" w:pos="3828"/>
              </w:tabs>
              <w:outlineLvl w:val="3"/>
              <w:rPr>
                <w:rFonts w:eastAsia="Times New Roman"/>
                <w:iCs/>
                <w:sz w:val="22"/>
                <w:szCs w:val="22"/>
              </w:rPr>
            </w:pPr>
          </w:p>
        </w:tc>
        <w:tc>
          <w:tcPr>
            <w:tcW w:w="1268" w:type="pct"/>
          </w:tcPr>
          <w:p w14:paraId="32817EF5" w14:textId="77777777" w:rsidR="003F77DA" w:rsidRPr="00E87665" w:rsidRDefault="003F77DA" w:rsidP="003F77DA">
            <w:pPr>
              <w:rPr>
                <w:rFonts w:eastAsia="Times New Roman"/>
                <w:iCs/>
                <w:sz w:val="22"/>
                <w:szCs w:val="22"/>
              </w:rPr>
            </w:pPr>
            <w:r w:rsidRPr="00E87665">
              <w:rPr>
                <w:rFonts w:eastAsia="Times New Roman"/>
                <w:bCs/>
                <w:sz w:val="22"/>
                <w:szCs w:val="22"/>
              </w:rPr>
              <w:t>povišene vrijednosti</w:t>
            </w:r>
            <w:r w:rsidRPr="00E87665">
              <w:rPr>
                <w:rFonts w:eastAsia="Times New Roman"/>
                <w:iCs/>
                <w:sz w:val="22"/>
                <w:szCs w:val="22"/>
              </w:rPr>
              <w:t xml:space="preserve"> transaminaza</w:t>
            </w:r>
          </w:p>
        </w:tc>
        <w:tc>
          <w:tcPr>
            <w:tcW w:w="763" w:type="pct"/>
          </w:tcPr>
          <w:p w14:paraId="2CF03F2B" w14:textId="77777777" w:rsidR="003F77DA" w:rsidRPr="00E87665" w:rsidRDefault="003F77DA" w:rsidP="003F77DA">
            <w:pPr>
              <w:autoSpaceDE w:val="0"/>
              <w:autoSpaceDN w:val="0"/>
              <w:adjustRightInd w:val="0"/>
              <w:rPr>
                <w:rFonts w:eastAsia="Times New Roman"/>
                <w:sz w:val="22"/>
                <w:szCs w:val="22"/>
                <w:lang w:eastAsia="hr-HR"/>
              </w:rPr>
            </w:pPr>
          </w:p>
        </w:tc>
        <w:tc>
          <w:tcPr>
            <w:tcW w:w="764" w:type="pct"/>
          </w:tcPr>
          <w:p w14:paraId="17B41703" w14:textId="77777777" w:rsidR="003F77DA" w:rsidRPr="00E87665" w:rsidRDefault="003F77DA" w:rsidP="003F77DA">
            <w:pPr>
              <w:autoSpaceDE w:val="0"/>
              <w:autoSpaceDN w:val="0"/>
              <w:adjustRightInd w:val="0"/>
              <w:rPr>
                <w:rFonts w:eastAsia="Times New Roman"/>
                <w:sz w:val="22"/>
                <w:szCs w:val="22"/>
                <w:lang w:eastAsia="hr-HR"/>
              </w:rPr>
            </w:pPr>
          </w:p>
        </w:tc>
        <w:tc>
          <w:tcPr>
            <w:tcW w:w="617" w:type="pct"/>
          </w:tcPr>
          <w:p w14:paraId="72E37F04"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7 (0,6)</w:t>
            </w:r>
          </w:p>
        </w:tc>
        <w:tc>
          <w:tcPr>
            <w:tcW w:w="614" w:type="pct"/>
            <w:gridSpan w:val="2"/>
          </w:tcPr>
          <w:p w14:paraId="1C8CADBF" w14:textId="77777777" w:rsidR="003F77DA" w:rsidRPr="00E87665" w:rsidRDefault="003F77DA" w:rsidP="003F77DA">
            <w:pPr>
              <w:autoSpaceDE w:val="0"/>
              <w:autoSpaceDN w:val="0"/>
              <w:adjustRightInd w:val="0"/>
              <w:rPr>
                <w:rFonts w:eastAsia="Times New Roman"/>
                <w:sz w:val="22"/>
                <w:szCs w:val="22"/>
                <w:lang w:eastAsia="hr-HR"/>
              </w:rPr>
            </w:pPr>
            <w:r>
              <w:rPr>
                <w:rFonts w:eastAsia="Times New Roman"/>
                <w:color w:val="000000"/>
                <w:sz w:val="22"/>
                <w:szCs w:val="22"/>
                <w:lang w:eastAsia="hr-HR"/>
              </w:rPr>
              <w:t>1 (&lt;</w:t>
            </w:r>
            <w:r w:rsidRPr="0086308B">
              <w:rPr>
                <w:rFonts w:eastAsia="Times New Roman"/>
                <w:color w:val="000000"/>
                <w:sz w:val="22"/>
                <w:szCs w:val="22"/>
                <w:lang w:eastAsia="hr-HR"/>
              </w:rPr>
              <w:t>0</w:t>
            </w:r>
            <w:r>
              <w:rPr>
                <w:rFonts w:eastAsia="Times New Roman"/>
                <w:color w:val="000000"/>
                <w:sz w:val="22"/>
                <w:szCs w:val="22"/>
                <w:lang w:eastAsia="hr-HR"/>
              </w:rPr>
              <w:t>,1)</w:t>
            </w:r>
          </w:p>
        </w:tc>
      </w:tr>
    </w:tbl>
    <w:p w14:paraId="78386489" w14:textId="77777777" w:rsidR="001C4011" w:rsidRPr="00E87665" w:rsidRDefault="001C4011" w:rsidP="001C4011">
      <w:pPr>
        <w:rPr>
          <w:rFonts w:eastAsia="Times New Roman"/>
          <w:sz w:val="22"/>
          <w:szCs w:val="22"/>
        </w:rPr>
      </w:pPr>
      <w:r w:rsidRPr="00E87665">
        <w:rPr>
          <w:rFonts w:eastAsia="Times New Roman"/>
          <w:sz w:val="22"/>
          <w:szCs w:val="22"/>
          <w:vertAlign w:val="superscript"/>
        </w:rPr>
        <w:t>a</w:t>
      </w:r>
      <w:r w:rsidRPr="00E87665">
        <w:rPr>
          <w:rFonts w:eastAsia="Times New Roman"/>
          <w:sz w:val="22"/>
          <w:szCs w:val="22"/>
        </w:rPr>
        <w:t xml:space="preserve"> na temelju laboratorijskih vrijednosti</w:t>
      </w:r>
    </w:p>
    <w:p w14:paraId="2675D288" w14:textId="77777777" w:rsidR="001C4011" w:rsidRPr="00E87665" w:rsidRDefault="001C4011" w:rsidP="001C4011">
      <w:pPr>
        <w:rPr>
          <w:rFonts w:eastAsia="Times New Roman"/>
          <w:b/>
          <w:i/>
          <w:iCs/>
          <w:sz w:val="22"/>
          <w:szCs w:val="22"/>
        </w:rPr>
      </w:pPr>
      <w:r w:rsidRPr="00E87665">
        <w:rPr>
          <w:rFonts w:eastAsia="Times New Roman"/>
          <w:sz w:val="22"/>
          <w:szCs w:val="22"/>
        </w:rPr>
        <w:t xml:space="preserve">* vidjeti opširnije u </w:t>
      </w:r>
      <w:r w:rsidR="00DC2E01" w:rsidRPr="00E87665">
        <w:rPr>
          <w:rFonts w:eastAsia="Times New Roman"/>
          <w:sz w:val="22"/>
          <w:szCs w:val="22"/>
        </w:rPr>
        <w:t>daljnjem tekstu</w:t>
      </w:r>
    </w:p>
    <w:p w14:paraId="111A8181" w14:textId="77777777" w:rsidR="001C4011" w:rsidRPr="00E87665" w:rsidRDefault="001C4011" w:rsidP="001C4011">
      <w:pPr>
        <w:rPr>
          <w:rFonts w:eastAsia="Times New Roman"/>
          <w:sz w:val="22"/>
          <w:szCs w:val="22"/>
        </w:rPr>
      </w:pPr>
    </w:p>
    <w:p w14:paraId="40E6DA06" w14:textId="77777777" w:rsidR="001C4011" w:rsidRPr="00E87665" w:rsidRDefault="001C4011" w:rsidP="001C4011">
      <w:pPr>
        <w:keepNext/>
        <w:rPr>
          <w:rFonts w:eastAsia="Times New Roman"/>
          <w:sz w:val="22"/>
          <w:szCs w:val="22"/>
          <w:u w:val="single"/>
        </w:rPr>
      </w:pPr>
      <w:r w:rsidRPr="00E87665">
        <w:rPr>
          <w:rFonts w:eastAsia="Times New Roman"/>
          <w:sz w:val="22"/>
          <w:szCs w:val="22"/>
          <w:u w:val="single"/>
        </w:rPr>
        <w:t xml:space="preserve">Opis </w:t>
      </w:r>
      <w:r w:rsidR="00E820E8" w:rsidRPr="00E87665">
        <w:rPr>
          <w:sz w:val="22"/>
          <w:szCs w:val="22"/>
          <w:u w:val="single"/>
        </w:rPr>
        <w:t>izdvojenih</w:t>
      </w:r>
      <w:r w:rsidRPr="00E87665">
        <w:rPr>
          <w:rFonts w:eastAsia="Times New Roman"/>
          <w:sz w:val="22"/>
          <w:szCs w:val="22"/>
          <w:u w:val="single"/>
        </w:rPr>
        <w:t xml:space="preserve"> nuspojava</w:t>
      </w:r>
    </w:p>
    <w:p w14:paraId="7346FFCD" w14:textId="77777777" w:rsidR="00BE6C24" w:rsidRPr="00E87665" w:rsidRDefault="00BE6C24" w:rsidP="001C4011">
      <w:pPr>
        <w:keepNext/>
        <w:rPr>
          <w:rFonts w:eastAsia="Times New Roman"/>
          <w:sz w:val="22"/>
          <w:szCs w:val="22"/>
          <w:u w:val="single"/>
        </w:rPr>
      </w:pPr>
    </w:p>
    <w:p w14:paraId="05D063B2" w14:textId="77777777" w:rsidR="001C4011" w:rsidRPr="00E87665" w:rsidRDefault="001C4011" w:rsidP="001C4011">
      <w:pPr>
        <w:keepNext/>
        <w:rPr>
          <w:rFonts w:eastAsia="Times New Roman"/>
          <w:i/>
          <w:sz w:val="22"/>
          <w:szCs w:val="22"/>
        </w:rPr>
      </w:pPr>
      <w:r w:rsidRPr="00E87665">
        <w:rPr>
          <w:rFonts w:eastAsia="Times New Roman"/>
          <w:i/>
          <w:sz w:val="22"/>
          <w:szCs w:val="22"/>
        </w:rPr>
        <w:t>Neutropenija i povezani klinički događaji</w:t>
      </w:r>
    </w:p>
    <w:p w14:paraId="268D5FD5" w14:textId="77777777" w:rsidR="001C4011" w:rsidRPr="00E87665" w:rsidRDefault="001C4011" w:rsidP="001C4011">
      <w:pPr>
        <w:autoSpaceDE w:val="0"/>
        <w:autoSpaceDN w:val="0"/>
        <w:adjustRightInd w:val="0"/>
        <w:rPr>
          <w:rFonts w:eastAsia="Times New Roman"/>
          <w:sz w:val="22"/>
          <w:szCs w:val="22"/>
          <w:lang w:eastAsia="hr-HR"/>
        </w:rPr>
      </w:pPr>
      <w:r w:rsidRPr="00E87665">
        <w:rPr>
          <w:rFonts w:eastAsia="Times New Roman"/>
          <w:bCs/>
          <w:sz w:val="22"/>
          <w:szCs w:val="22"/>
        </w:rPr>
        <w:t>Pokazalo se da primjena G</w:t>
      </w:r>
      <w:r w:rsidRPr="00E87665">
        <w:rPr>
          <w:rFonts w:eastAsia="Times New Roman"/>
          <w:sz w:val="22"/>
          <w:szCs w:val="22"/>
        </w:rPr>
        <w:noBreakHyphen/>
      </w:r>
      <w:r w:rsidRPr="00E87665">
        <w:rPr>
          <w:rFonts w:eastAsia="Times New Roman"/>
          <w:bCs/>
          <w:sz w:val="22"/>
          <w:szCs w:val="22"/>
        </w:rPr>
        <w:t>CSF</w:t>
      </w:r>
      <w:r w:rsidRPr="00E87665">
        <w:rPr>
          <w:rFonts w:eastAsia="Times New Roman"/>
          <w:sz w:val="22"/>
          <w:szCs w:val="22"/>
        </w:rPr>
        <w:noBreakHyphen/>
      </w:r>
      <w:r w:rsidRPr="00E87665">
        <w:rPr>
          <w:rFonts w:eastAsia="Times New Roman"/>
          <w:bCs/>
          <w:sz w:val="22"/>
          <w:szCs w:val="22"/>
        </w:rPr>
        <w:t xml:space="preserve">a smanjuje incidenciju i težinu neutropenije (vidjeti </w:t>
      </w:r>
      <w:r w:rsidR="0055752C" w:rsidRPr="00E87665">
        <w:rPr>
          <w:rFonts w:eastAsia="Times New Roman"/>
          <w:bCs/>
          <w:sz w:val="22"/>
          <w:szCs w:val="22"/>
        </w:rPr>
        <w:t>dijelove </w:t>
      </w:r>
      <w:r w:rsidRPr="00E87665">
        <w:rPr>
          <w:rFonts w:eastAsia="Times New Roman"/>
          <w:bCs/>
          <w:sz w:val="22"/>
          <w:szCs w:val="22"/>
        </w:rPr>
        <w:t xml:space="preserve">4.2 i 4.4). </w:t>
      </w:r>
    </w:p>
    <w:p w14:paraId="18A242C0" w14:textId="77777777" w:rsidR="002A7C8C" w:rsidRPr="00A944AE" w:rsidRDefault="002A7C8C" w:rsidP="002A7C8C">
      <w:pPr>
        <w:rPr>
          <w:rFonts w:eastAsia="Times New Roman"/>
          <w:sz w:val="22"/>
          <w:szCs w:val="22"/>
          <w:lang w:eastAsia="hr-HR"/>
        </w:rPr>
      </w:pPr>
      <w:r w:rsidRPr="00A944AE">
        <w:rPr>
          <w:rFonts w:eastAsia="Times New Roman"/>
          <w:sz w:val="22"/>
          <w:szCs w:val="22"/>
          <w:lang w:eastAsia="hr-HR"/>
        </w:rPr>
        <w:t xml:space="preserve">Incidencija neutropenije stupnja ≥ 3 prema laboratorijskim nalazima </w:t>
      </w:r>
      <w:r>
        <w:rPr>
          <w:rFonts w:eastAsia="Times New Roman"/>
          <w:sz w:val="22"/>
          <w:szCs w:val="22"/>
          <w:lang w:eastAsia="hr-HR"/>
        </w:rPr>
        <w:t xml:space="preserve">razlikovala se ovisno o primjeni G-CSF-a od 44,7% do 76,7% s najnižom prijavljenom incidencijom kada je korištena </w:t>
      </w:r>
      <w:r w:rsidRPr="0086308B">
        <w:rPr>
          <w:rFonts w:eastAsia="Times New Roman"/>
          <w:sz w:val="22"/>
          <w:szCs w:val="22"/>
        </w:rPr>
        <w:t>profilaks</w:t>
      </w:r>
      <w:r>
        <w:rPr>
          <w:rFonts w:eastAsia="Times New Roman"/>
          <w:sz w:val="22"/>
          <w:szCs w:val="22"/>
        </w:rPr>
        <w:t>a</w:t>
      </w:r>
      <w:r w:rsidRPr="0086308B">
        <w:rPr>
          <w:rFonts w:eastAsia="Times New Roman"/>
          <w:sz w:val="22"/>
          <w:szCs w:val="22"/>
        </w:rPr>
        <w:t xml:space="preserve"> G</w:t>
      </w:r>
      <w:r w:rsidRPr="0086308B">
        <w:rPr>
          <w:rFonts w:eastAsia="Times New Roman"/>
          <w:sz w:val="22"/>
          <w:szCs w:val="22"/>
        </w:rPr>
        <w:noBreakHyphen/>
        <w:t>CSF</w:t>
      </w:r>
      <w:r w:rsidRPr="0086308B">
        <w:rPr>
          <w:rFonts w:eastAsia="Times New Roman"/>
          <w:sz w:val="22"/>
          <w:szCs w:val="22"/>
        </w:rPr>
        <w:noBreakHyphen/>
        <w:t>om</w:t>
      </w:r>
      <w:r w:rsidRPr="00A944AE">
        <w:rPr>
          <w:rFonts w:eastAsia="Times New Roman"/>
          <w:sz w:val="22"/>
          <w:szCs w:val="22"/>
          <w:lang w:eastAsia="hr-HR"/>
        </w:rPr>
        <w:t xml:space="preserve">. </w:t>
      </w:r>
      <w:r>
        <w:rPr>
          <w:rFonts w:eastAsia="Times New Roman"/>
          <w:sz w:val="22"/>
          <w:szCs w:val="22"/>
          <w:lang w:eastAsia="hr-HR"/>
        </w:rPr>
        <w:t xml:space="preserve">Slično tome, incidencija febrilne neutropenije stupnja </w:t>
      </w:r>
      <w:r w:rsidRPr="00A944AE">
        <w:rPr>
          <w:rFonts w:eastAsia="Times New Roman"/>
          <w:sz w:val="22"/>
          <w:szCs w:val="22"/>
          <w:lang w:eastAsia="hr-HR"/>
        </w:rPr>
        <w:t>≥ 3</w:t>
      </w:r>
      <w:r>
        <w:rPr>
          <w:rFonts w:eastAsia="Times New Roman"/>
          <w:sz w:val="22"/>
          <w:szCs w:val="22"/>
          <w:lang w:eastAsia="hr-HR"/>
        </w:rPr>
        <w:t xml:space="preserve"> kretala se u rasponu od 3,2% do 8,6%.</w:t>
      </w:r>
    </w:p>
    <w:p w14:paraId="23E78775" w14:textId="77777777" w:rsidR="002A7C8C" w:rsidRPr="0086308B" w:rsidRDefault="002A7C8C" w:rsidP="002A7C8C">
      <w:pPr>
        <w:rPr>
          <w:rFonts w:eastAsia="Times New Roman"/>
          <w:sz w:val="22"/>
          <w:szCs w:val="22"/>
          <w:lang w:eastAsia="hr-HR"/>
        </w:rPr>
      </w:pPr>
      <w:r w:rsidRPr="00A944AE">
        <w:rPr>
          <w:rFonts w:eastAsia="Times New Roman"/>
          <w:sz w:val="22"/>
          <w:szCs w:val="22"/>
          <w:lang w:eastAsia="hr-HR"/>
        </w:rPr>
        <w:t xml:space="preserve">Komplikacije neutropenije </w:t>
      </w:r>
      <w:r>
        <w:rPr>
          <w:rFonts w:eastAsia="Times New Roman"/>
          <w:sz w:val="22"/>
          <w:szCs w:val="22"/>
          <w:lang w:eastAsia="hr-HR"/>
        </w:rPr>
        <w:t>(</w:t>
      </w:r>
      <w:r w:rsidRPr="00A944AE">
        <w:rPr>
          <w:rFonts w:eastAsia="Times New Roman"/>
          <w:sz w:val="22"/>
          <w:szCs w:val="22"/>
          <w:lang w:eastAsia="hr-HR"/>
        </w:rPr>
        <w:t>uključ</w:t>
      </w:r>
      <w:r>
        <w:rPr>
          <w:rFonts w:eastAsia="Times New Roman"/>
          <w:sz w:val="22"/>
          <w:szCs w:val="22"/>
          <w:lang w:eastAsia="hr-HR"/>
        </w:rPr>
        <w:t>ujući</w:t>
      </w:r>
      <w:r w:rsidRPr="00A944AE">
        <w:rPr>
          <w:rFonts w:eastAsia="Times New Roman"/>
          <w:sz w:val="22"/>
          <w:szCs w:val="22"/>
          <w:lang w:eastAsia="hr-HR"/>
        </w:rPr>
        <w:t xml:space="preserve"> </w:t>
      </w:r>
      <w:r>
        <w:rPr>
          <w:rFonts w:eastAsia="Times New Roman"/>
          <w:sz w:val="22"/>
          <w:szCs w:val="22"/>
          <w:lang w:eastAsia="hr-HR"/>
        </w:rPr>
        <w:t xml:space="preserve">febrilnu neutropeniju, </w:t>
      </w:r>
      <w:r w:rsidRPr="00A944AE">
        <w:rPr>
          <w:rFonts w:eastAsia="Times New Roman"/>
          <w:sz w:val="22"/>
          <w:szCs w:val="22"/>
          <w:lang w:eastAsia="hr-HR"/>
        </w:rPr>
        <w:t>neutropenijsk</w:t>
      </w:r>
      <w:r>
        <w:rPr>
          <w:rFonts w:eastAsia="Times New Roman"/>
          <w:sz w:val="22"/>
          <w:szCs w:val="22"/>
          <w:lang w:eastAsia="hr-HR"/>
        </w:rPr>
        <w:t>u</w:t>
      </w:r>
      <w:r w:rsidRPr="00A944AE">
        <w:rPr>
          <w:rFonts w:eastAsia="Times New Roman"/>
          <w:sz w:val="22"/>
          <w:szCs w:val="22"/>
          <w:lang w:eastAsia="hr-HR"/>
        </w:rPr>
        <w:t xml:space="preserve"> infekcij</w:t>
      </w:r>
      <w:r>
        <w:rPr>
          <w:rFonts w:eastAsia="Times New Roman"/>
          <w:sz w:val="22"/>
          <w:szCs w:val="22"/>
          <w:lang w:eastAsia="hr-HR"/>
        </w:rPr>
        <w:t>u/</w:t>
      </w:r>
      <w:r w:rsidRPr="00A944AE">
        <w:rPr>
          <w:rFonts w:eastAsia="Times New Roman"/>
          <w:sz w:val="22"/>
          <w:szCs w:val="22"/>
          <w:lang w:eastAsia="hr-HR"/>
        </w:rPr>
        <w:t xml:space="preserve">sepsu i </w:t>
      </w:r>
      <w:r>
        <w:rPr>
          <w:rFonts w:eastAsia="Times New Roman"/>
          <w:sz w:val="22"/>
          <w:szCs w:val="22"/>
          <w:lang w:eastAsia="hr-HR"/>
        </w:rPr>
        <w:t>neutropenijski kolitis</w:t>
      </w:r>
      <w:r w:rsidRPr="00A944AE">
        <w:rPr>
          <w:rFonts w:eastAsia="Times New Roman"/>
          <w:sz w:val="22"/>
          <w:szCs w:val="22"/>
          <w:lang w:eastAsia="hr-HR"/>
        </w:rPr>
        <w:t>)</w:t>
      </w:r>
      <w:r>
        <w:rPr>
          <w:rFonts w:eastAsia="Times New Roman"/>
          <w:sz w:val="22"/>
          <w:szCs w:val="22"/>
          <w:lang w:eastAsia="hr-HR"/>
        </w:rPr>
        <w:t>,</w:t>
      </w:r>
      <w:r w:rsidRPr="00A944AE">
        <w:rPr>
          <w:rFonts w:eastAsia="Times New Roman"/>
          <w:sz w:val="22"/>
          <w:szCs w:val="22"/>
          <w:lang w:eastAsia="hr-HR"/>
        </w:rPr>
        <w:t xml:space="preserve"> koj</w:t>
      </w:r>
      <w:r>
        <w:rPr>
          <w:rFonts w:eastAsia="Times New Roman"/>
          <w:sz w:val="22"/>
          <w:szCs w:val="22"/>
          <w:lang w:eastAsia="hr-HR"/>
        </w:rPr>
        <w:t>e</w:t>
      </w:r>
      <w:r w:rsidRPr="00A944AE">
        <w:rPr>
          <w:rFonts w:eastAsia="Times New Roman"/>
          <w:sz w:val="22"/>
          <w:szCs w:val="22"/>
          <w:lang w:eastAsia="hr-HR"/>
        </w:rPr>
        <w:t xml:space="preserve"> su u nekim slučajevima rezultiral</w:t>
      </w:r>
      <w:r>
        <w:rPr>
          <w:rFonts w:eastAsia="Times New Roman"/>
          <w:sz w:val="22"/>
          <w:szCs w:val="22"/>
          <w:lang w:eastAsia="hr-HR"/>
        </w:rPr>
        <w:t>e</w:t>
      </w:r>
      <w:r w:rsidRPr="00A944AE">
        <w:rPr>
          <w:rFonts w:eastAsia="Times New Roman"/>
          <w:sz w:val="22"/>
          <w:szCs w:val="22"/>
          <w:lang w:eastAsia="hr-HR"/>
        </w:rPr>
        <w:t xml:space="preserve"> smrtnim ishodom</w:t>
      </w:r>
      <w:r>
        <w:rPr>
          <w:rFonts w:eastAsia="Times New Roman"/>
          <w:sz w:val="22"/>
          <w:szCs w:val="22"/>
          <w:lang w:eastAsia="hr-HR"/>
        </w:rPr>
        <w:t>, prijavljene su 4,0% bolesnika kada je korištena p</w:t>
      </w:r>
      <w:r w:rsidRPr="0086308B">
        <w:rPr>
          <w:rFonts w:eastAsia="Times New Roman"/>
          <w:sz w:val="22"/>
          <w:szCs w:val="22"/>
          <w:lang w:eastAsia="hr-HR"/>
        </w:rPr>
        <w:t>rimarn</w:t>
      </w:r>
      <w:r>
        <w:rPr>
          <w:rFonts w:eastAsia="Times New Roman"/>
          <w:sz w:val="22"/>
          <w:szCs w:val="22"/>
          <w:lang w:eastAsia="hr-HR"/>
        </w:rPr>
        <w:t>a</w:t>
      </w:r>
      <w:r w:rsidRPr="0086308B">
        <w:rPr>
          <w:rFonts w:eastAsia="Times New Roman"/>
          <w:sz w:val="22"/>
          <w:szCs w:val="22"/>
          <w:lang w:eastAsia="hr-HR"/>
        </w:rPr>
        <w:t xml:space="preserve"> </w:t>
      </w:r>
      <w:r w:rsidRPr="0086308B">
        <w:rPr>
          <w:rFonts w:eastAsia="Times New Roman"/>
          <w:sz w:val="22"/>
          <w:szCs w:val="22"/>
        </w:rPr>
        <w:t>profilaks</w:t>
      </w:r>
      <w:r>
        <w:rPr>
          <w:rFonts w:eastAsia="Times New Roman"/>
          <w:sz w:val="22"/>
          <w:szCs w:val="22"/>
        </w:rPr>
        <w:t>a</w:t>
      </w:r>
      <w:r w:rsidRPr="0086308B">
        <w:rPr>
          <w:rFonts w:eastAsia="Times New Roman"/>
          <w:sz w:val="22"/>
          <w:szCs w:val="22"/>
        </w:rPr>
        <w:t xml:space="preserve"> G</w:t>
      </w:r>
      <w:r w:rsidRPr="0086308B">
        <w:rPr>
          <w:rFonts w:eastAsia="Times New Roman"/>
          <w:sz w:val="22"/>
          <w:szCs w:val="22"/>
        </w:rPr>
        <w:noBreakHyphen/>
        <w:t>CSF</w:t>
      </w:r>
      <w:r w:rsidRPr="0086308B">
        <w:rPr>
          <w:rFonts w:eastAsia="Times New Roman"/>
          <w:sz w:val="22"/>
          <w:szCs w:val="22"/>
        </w:rPr>
        <w:noBreakHyphen/>
        <w:t>om</w:t>
      </w:r>
      <w:r>
        <w:rPr>
          <w:rFonts w:eastAsia="Times New Roman"/>
          <w:sz w:val="22"/>
          <w:szCs w:val="22"/>
        </w:rPr>
        <w:t xml:space="preserve">, a kada ona nije korištena u 12,8% bolesnika. </w:t>
      </w:r>
    </w:p>
    <w:p w14:paraId="044466D4" w14:textId="77777777" w:rsidR="002A7C8C" w:rsidRPr="0086308B" w:rsidRDefault="002A7C8C" w:rsidP="002A7C8C">
      <w:pPr>
        <w:rPr>
          <w:rFonts w:eastAsia="Times New Roman"/>
          <w:sz w:val="22"/>
          <w:szCs w:val="22"/>
        </w:rPr>
      </w:pPr>
    </w:p>
    <w:p w14:paraId="4F2985E4" w14:textId="77777777" w:rsidR="002A7C8C" w:rsidRPr="0086308B" w:rsidRDefault="002A7C8C" w:rsidP="002A7C8C">
      <w:pPr>
        <w:keepNext/>
        <w:tabs>
          <w:tab w:val="left" w:pos="3828"/>
        </w:tabs>
        <w:outlineLvl w:val="6"/>
        <w:rPr>
          <w:rFonts w:eastAsia="Times New Roman"/>
          <w:i/>
          <w:iCs/>
          <w:sz w:val="22"/>
          <w:szCs w:val="22"/>
        </w:rPr>
      </w:pPr>
      <w:r w:rsidRPr="0086308B">
        <w:rPr>
          <w:rFonts w:eastAsia="Times New Roman"/>
          <w:i/>
          <w:iCs/>
          <w:sz w:val="22"/>
          <w:szCs w:val="22"/>
        </w:rPr>
        <w:t>Srčani poremećaji i aritmije</w:t>
      </w:r>
    </w:p>
    <w:p w14:paraId="0702627C" w14:textId="77777777" w:rsidR="002A7C8C" w:rsidRPr="0086308B" w:rsidRDefault="002A7C8C" w:rsidP="002A7C8C">
      <w:pPr>
        <w:tabs>
          <w:tab w:val="left" w:pos="3828"/>
        </w:tabs>
        <w:rPr>
          <w:rFonts w:eastAsia="Times New Roman"/>
          <w:bCs/>
          <w:sz w:val="22"/>
          <w:szCs w:val="22"/>
        </w:rPr>
      </w:pPr>
      <w:r>
        <w:rPr>
          <w:rFonts w:eastAsia="Times New Roman"/>
          <w:bCs/>
          <w:sz w:val="22"/>
          <w:szCs w:val="22"/>
        </w:rPr>
        <w:t xml:space="preserve">U objedinjenoj analizi, </w:t>
      </w:r>
      <w:r w:rsidRPr="0086308B">
        <w:rPr>
          <w:rFonts w:eastAsia="Times New Roman"/>
          <w:bCs/>
          <w:sz w:val="22"/>
          <w:szCs w:val="22"/>
        </w:rPr>
        <w:t>srčan</w:t>
      </w:r>
      <w:r>
        <w:rPr>
          <w:rFonts w:eastAsia="Times New Roman"/>
          <w:bCs/>
          <w:sz w:val="22"/>
          <w:szCs w:val="22"/>
        </w:rPr>
        <w:t>i su događaji</w:t>
      </w:r>
      <w:r w:rsidRPr="0086308B">
        <w:rPr>
          <w:rFonts w:eastAsia="Times New Roman"/>
          <w:bCs/>
          <w:sz w:val="22"/>
          <w:szCs w:val="22"/>
        </w:rPr>
        <w:t xml:space="preserve"> </w:t>
      </w:r>
      <w:r>
        <w:rPr>
          <w:rFonts w:eastAsia="Times New Roman"/>
          <w:bCs/>
          <w:sz w:val="22"/>
          <w:szCs w:val="22"/>
        </w:rPr>
        <w:t>prijavljeni u 5,5%</w:t>
      </w:r>
      <w:r w:rsidRPr="0086308B">
        <w:rPr>
          <w:rFonts w:eastAsia="Times New Roman"/>
          <w:bCs/>
          <w:sz w:val="22"/>
          <w:szCs w:val="22"/>
        </w:rPr>
        <w:t xml:space="preserve"> bolesnika od kojih je </w:t>
      </w:r>
      <w:r>
        <w:rPr>
          <w:rFonts w:eastAsia="Times New Roman"/>
          <w:bCs/>
          <w:sz w:val="22"/>
          <w:szCs w:val="22"/>
        </w:rPr>
        <w:t>1,1%</w:t>
      </w:r>
      <w:r w:rsidRPr="0086308B">
        <w:rPr>
          <w:rFonts w:eastAsia="Times New Roman"/>
          <w:bCs/>
          <w:sz w:val="22"/>
          <w:szCs w:val="22"/>
        </w:rPr>
        <w:t> imalo srčanu aritmiju stupnja ≥ 3. Incidencija tahikardije u bolesnika liječenih kabazitakselom iznosila je 1,</w:t>
      </w:r>
      <w:r>
        <w:rPr>
          <w:rFonts w:eastAsia="Times New Roman"/>
          <w:bCs/>
          <w:sz w:val="22"/>
          <w:szCs w:val="22"/>
        </w:rPr>
        <w:t>0</w:t>
      </w:r>
      <w:r w:rsidRPr="0086308B">
        <w:rPr>
          <w:rFonts w:eastAsia="Times New Roman"/>
          <w:bCs/>
          <w:sz w:val="22"/>
          <w:szCs w:val="22"/>
        </w:rPr>
        <w:t xml:space="preserve">%, </w:t>
      </w:r>
      <w:r>
        <w:rPr>
          <w:rFonts w:eastAsia="Times New Roman"/>
          <w:bCs/>
          <w:sz w:val="22"/>
          <w:szCs w:val="22"/>
        </w:rPr>
        <w:t>od kojih je manje od 0,1%</w:t>
      </w:r>
      <w:r w:rsidRPr="0086308B">
        <w:rPr>
          <w:rFonts w:eastAsia="Times New Roman"/>
          <w:bCs/>
          <w:sz w:val="22"/>
          <w:szCs w:val="22"/>
        </w:rPr>
        <w:t xml:space="preserve"> bi</w:t>
      </w:r>
      <w:r>
        <w:rPr>
          <w:rFonts w:eastAsia="Times New Roman"/>
          <w:bCs/>
          <w:sz w:val="22"/>
          <w:szCs w:val="22"/>
        </w:rPr>
        <w:t>l</w:t>
      </w:r>
      <w:r w:rsidRPr="0086308B">
        <w:rPr>
          <w:rFonts w:eastAsia="Times New Roman"/>
          <w:bCs/>
          <w:sz w:val="22"/>
          <w:szCs w:val="22"/>
        </w:rPr>
        <w:t>o stupnja ≥ 3. Incidencija fibrilacije atrija iznosila je 1,</w:t>
      </w:r>
      <w:r>
        <w:rPr>
          <w:rFonts w:eastAsia="Times New Roman"/>
          <w:bCs/>
          <w:sz w:val="22"/>
          <w:szCs w:val="22"/>
        </w:rPr>
        <w:t>3</w:t>
      </w:r>
      <w:r w:rsidRPr="0086308B">
        <w:rPr>
          <w:rFonts w:eastAsia="Times New Roman"/>
          <w:bCs/>
          <w:sz w:val="22"/>
          <w:szCs w:val="22"/>
        </w:rPr>
        <w:t>%. Slučajevi zatajenja srca zabilježen</w:t>
      </w:r>
      <w:r>
        <w:rPr>
          <w:rFonts w:eastAsia="Times New Roman"/>
          <w:bCs/>
          <w:sz w:val="22"/>
          <w:szCs w:val="22"/>
        </w:rPr>
        <w:t>i su</w:t>
      </w:r>
      <w:r w:rsidRPr="0086308B">
        <w:rPr>
          <w:rFonts w:eastAsia="Times New Roman"/>
          <w:bCs/>
          <w:sz w:val="22"/>
          <w:szCs w:val="22"/>
        </w:rPr>
        <w:t xml:space="preserve"> u 2 bolesnika (0,</w:t>
      </w:r>
      <w:r>
        <w:rPr>
          <w:rFonts w:eastAsia="Times New Roman"/>
          <w:bCs/>
          <w:sz w:val="22"/>
          <w:szCs w:val="22"/>
        </w:rPr>
        <w:t>2</w:t>
      </w:r>
      <w:r w:rsidRPr="0086308B">
        <w:rPr>
          <w:rFonts w:eastAsia="Times New Roman"/>
          <w:bCs/>
          <w:sz w:val="22"/>
          <w:szCs w:val="22"/>
        </w:rPr>
        <w:t>%)</w:t>
      </w:r>
      <w:r>
        <w:rPr>
          <w:rFonts w:eastAsia="Times New Roman"/>
          <w:bCs/>
          <w:sz w:val="22"/>
          <w:szCs w:val="22"/>
        </w:rPr>
        <w:t>, od kojih je jedan rezultirao smrtnim ishodom</w:t>
      </w:r>
      <w:r w:rsidRPr="0086308B">
        <w:rPr>
          <w:rFonts w:eastAsia="Times New Roman"/>
          <w:bCs/>
          <w:sz w:val="22"/>
          <w:szCs w:val="22"/>
        </w:rPr>
        <w:t xml:space="preserve">. Smrtonosna ventrikularna fibrilacija prijavljena je u 1 bolesnika (0,3%), a srčani zastoj u </w:t>
      </w:r>
      <w:r>
        <w:rPr>
          <w:rFonts w:eastAsia="Times New Roman"/>
          <w:bCs/>
          <w:sz w:val="22"/>
          <w:szCs w:val="22"/>
        </w:rPr>
        <w:t>3</w:t>
      </w:r>
      <w:r w:rsidRPr="0086308B">
        <w:rPr>
          <w:rFonts w:eastAsia="Times New Roman"/>
          <w:bCs/>
          <w:sz w:val="22"/>
          <w:szCs w:val="22"/>
        </w:rPr>
        <w:t> bolesnika (0,5%). Prema mišljenju ispitivača, niti jedan slučaj nije bio povezan s primjenom lijeka.</w:t>
      </w:r>
    </w:p>
    <w:p w14:paraId="0188DCAF" w14:textId="77777777" w:rsidR="002A7C8C" w:rsidRPr="00E87665" w:rsidRDefault="002A7C8C" w:rsidP="001C4011">
      <w:pPr>
        <w:rPr>
          <w:rFonts w:eastAsia="Times New Roman"/>
          <w:sz w:val="22"/>
          <w:szCs w:val="22"/>
        </w:rPr>
      </w:pPr>
    </w:p>
    <w:p w14:paraId="7A86CA70" w14:textId="77777777" w:rsidR="000E02AE" w:rsidRPr="00E87665" w:rsidRDefault="000E02AE" w:rsidP="000E02AE">
      <w:pPr>
        <w:rPr>
          <w:rFonts w:eastAsia="Times New Roman"/>
          <w:bCs/>
          <w:i/>
          <w:iCs/>
          <w:sz w:val="22"/>
          <w:szCs w:val="22"/>
        </w:rPr>
      </w:pPr>
      <w:r w:rsidRPr="00E87665">
        <w:rPr>
          <w:rFonts w:eastAsia="Times New Roman"/>
          <w:bCs/>
          <w:i/>
          <w:iCs/>
          <w:sz w:val="22"/>
          <w:szCs w:val="22"/>
        </w:rPr>
        <w:t>Hematurija</w:t>
      </w:r>
    </w:p>
    <w:p w14:paraId="2011129E" w14:textId="77777777" w:rsidR="000E02AE" w:rsidRPr="00E87665" w:rsidRDefault="002A7C8C" w:rsidP="000E02AE">
      <w:pPr>
        <w:rPr>
          <w:rFonts w:eastAsia="Times New Roman"/>
          <w:bCs/>
          <w:iCs/>
          <w:sz w:val="22"/>
          <w:szCs w:val="22"/>
        </w:rPr>
      </w:pPr>
      <w:r>
        <w:rPr>
          <w:rFonts w:eastAsia="Times New Roman"/>
          <w:bCs/>
          <w:iCs/>
          <w:sz w:val="22"/>
          <w:szCs w:val="22"/>
        </w:rPr>
        <w:t>U objedinjenoj analizi, učestalost</w:t>
      </w:r>
      <w:r w:rsidRPr="00E87665">
        <w:rPr>
          <w:rFonts w:eastAsia="Times New Roman"/>
          <w:bCs/>
          <w:iCs/>
          <w:sz w:val="22"/>
          <w:szCs w:val="22"/>
        </w:rPr>
        <w:t xml:space="preserve"> </w:t>
      </w:r>
      <w:r w:rsidR="00827E2E" w:rsidRPr="00E87665">
        <w:rPr>
          <w:rFonts w:eastAsia="Times New Roman"/>
          <w:bCs/>
          <w:iCs/>
          <w:sz w:val="22"/>
          <w:szCs w:val="22"/>
        </w:rPr>
        <w:t>h</w:t>
      </w:r>
      <w:r w:rsidR="000E02AE" w:rsidRPr="00E87665">
        <w:rPr>
          <w:rFonts w:eastAsia="Times New Roman"/>
          <w:bCs/>
          <w:iCs/>
          <w:sz w:val="22"/>
          <w:szCs w:val="22"/>
        </w:rPr>
        <w:t>ematurij</w:t>
      </w:r>
      <w:r w:rsidR="00827E2E" w:rsidRPr="00E87665">
        <w:rPr>
          <w:rFonts w:eastAsia="Times New Roman"/>
          <w:bCs/>
          <w:iCs/>
          <w:sz w:val="22"/>
          <w:szCs w:val="22"/>
        </w:rPr>
        <w:t>e</w:t>
      </w:r>
      <w:r w:rsidR="000E02AE" w:rsidRPr="00E87665">
        <w:rPr>
          <w:rFonts w:eastAsia="Times New Roman"/>
          <w:bCs/>
          <w:iCs/>
          <w:sz w:val="22"/>
          <w:szCs w:val="22"/>
        </w:rPr>
        <w:t xml:space="preserve"> svih stupnjeva </w:t>
      </w:r>
      <w:r w:rsidR="00AF0BEB" w:rsidRPr="00E87665">
        <w:rPr>
          <w:rFonts w:eastAsia="Times New Roman"/>
          <w:bCs/>
          <w:iCs/>
          <w:sz w:val="22"/>
          <w:szCs w:val="22"/>
        </w:rPr>
        <w:t xml:space="preserve">bila </w:t>
      </w:r>
      <w:r w:rsidR="00827E2E" w:rsidRPr="00E87665">
        <w:rPr>
          <w:rFonts w:eastAsia="Times New Roman"/>
          <w:bCs/>
          <w:iCs/>
          <w:sz w:val="22"/>
          <w:szCs w:val="22"/>
        </w:rPr>
        <w:t xml:space="preserve">je </w:t>
      </w:r>
      <w:r>
        <w:rPr>
          <w:rFonts w:eastAsia="Times New Roman"/>
          <w:bCs/>
          <w:iCs/>
          <w:sz w:val="22"/>
          <w:szCs w:val="22"/>
        </w:rPr>
        <w:t>18</w:t>
      </w:r>
      <w:r w:rsidR="000E02AE" w:rsidRPr="00E87665">
        <w:rPr>
          <w:rFonts w:eastAsia="Times New Roman"/>
          <w:bCs/>
          <w:iCs/>
          <w:sz w:val="22"/>
          <w:szCs w:val="22"/>
        </w:rPr>
        <w:t xml:space="preserve">,8% </w:t>
      </w:r>
      <w:r w:rsidR="00BF57BC" w:rsidRPr="00E87665">
        <w:rPr>
          <w:rFonts w:eastAsia="Times New Roman"/>
          <w:bCs/>
          <w:iCs/>
          <w:sz w:val="22"/>
          <w:szCs w:val="22"/>
        </w:rPr>
        <w:t>pri dozi od 25 mg/m</w:t>
      </w:r>
      <w:r w:rsidR="00BF57BC" w:rsidRPr="00E87665">
        <w:rPr>
          <w:rFonts w:eastAsia="Times New Roman"/>
          <w:bCs/>
          <w:iCs/>
          <w:sz w:val="22"/>
          <w:szCs w:val="22"/>
          <w:vertAlign w:val="superscript"/>
        </w:rPr>
        <w:t>2</w:t>
      </w:r>
      <w:r w:rsidR="00BF57BC" w:rsidRPr="00E87665">
        <w:rPr>
          <w:rFonts w:eastAsia="Times New Roman"/>
          <w:bCs/>
          <w:iCs/>
          <w:sz w:val="22"/>
          <w:szCs w:val="22"/>
        </w:rPr>
        <w:t xml:space="preserve"> </w:t>
      </w:r>
      <w:r w:rsidR="000E02AE" w:rsidRPr="00E87665">
        <w:rPr>
          <w:rFonts w:eastAsia="Times New Roman"/>
          <w:bCs/>
          <w:iCs/>
          <w:sz w:val="22"/>
          <w:szCs w:val="22"/>
        </w:rPr>
        <w:t xml:space="preserve"> (vidjeti dio 5.1). </w:t>
      </w:r>
      <w:r>
        <w:rPr>
          <w:rFonts w:eastAsia="Times New Roman"/>
          <w:bCs/>
          <w:iCs/>
          <w:sz w:val="22"/>
          <w:szCs w:val="22"/>
        </w:rPr>
        <w:t>Kada su zabilježeni, ometajući</w:t>
      </w:r>
      <w:r w:rsidRPr="00E87665">
        <w:rPr>
          <w:rFonts w:eastAsia="Times New Roman"/>
          <w:bCs/>
          <w:iCs/>
          <w:sz w:val="22"/>
          <w:szCs w:val="22"/>
        </w:rPr>
        <w:t xml:space="preserve"> </w:t>
      </w:r>
      <w:r w:rsidR="000E02AE" w:rsidRPr="00E87665">
        <w:rPr>
          <w:rFonts w:eastAsia="Times New Roman"/>
          <w:bCs/>
          <w:iCs/>
          <w:sz w:val="22"/>
          <w:szCs w:val="22"/>
        </w:rPr>
        <w:t xml:space="preserve">uzroci kao što su </w:t>
      </w:r>
      <w:r w:rsidR="00AF0BEB" w:rsidRPr="00E87665">
        <w:rPr>
          <w:rFonts w:eastAsia="Times New Roman"/>
          <w:bCs/>
          <w:iCs/>
          <w:sz w:val="22"/>
          <w:szCs w:val="22"/>
        </w:rPr>
        <w:t>progresija</w:t>
      </w:r>
      <w:r w:rsidR="000E02AE" w:rsidRPr="00E87665">
        <w:rPr>
          <w:rFonts w:eastAsia="Times New Roman"/>
          <w:bCs/>
          <w:iCs/>
          <w:sz w:val="22"/>
          <w:szCs w:val="22"/>
        </w:rPr>
        <w:t xml:space="preserve"> bolesti, instrumenta</w:t>
      </w:r>
      <w:r w:rsidR="002518A0" w:rsidRPr="00E87665">
        <w:rPr>
          <w:rFonts w:eastAsia="Times New Roman"/>
          <w:bCs/>
          <w:iCs/>
          <w:sz w:val="22"/>
          <w:szCs w:val="22"/>
        </w:rPr>
        <w:t>rij</w:t>
      </w:r>
      <w:r w:rsidR="000E02AE" w:rsidRPr="00E87665">
        <w:rPr>
          <w:rFonts w:eastAsia="Times New Roman"/>
          <w:bCs/>
          <w:iCs/>
          <w:sz w:val="22"/>
          <w:szCs w:val="22"/>
        </w:rPr>
        <w:t>, infekcija ili terapija antikoagulansima/NSAIL lijekovima/</w:t>
      </w:r>
      <w:r>
        <w:rPr>
          <w:rFonts w:eastAsia="Times New Roman"/>
          <w:bCs/>
          <w:iCs/>
          <w:sz w:val="22"/>
          <w:szCs w:val="22"/>
        </w:rPr>
        <w:t>acetilsalicilatnom kiselinom</w:t>
      </w:r>
      <w:r w:rsidRPr="00E87665">
        <w:rPr>
          <w:rFonts w:eastAsia="Times New Roman"/>
          <w:bCs/>
          <w:iCs/>
          <w:sz w:val="22"/>
          <w:szCs w:val="22"/>
        </w:rPr>
        <w:t xml:space="preserve"> </w:t>
      </w:r>
      <w:r w:rsidR="000E02AE" w:rsidRPr="00E87665">
        <w:rPr>
          <w:rFonts w:eastAsia="Times New Roman"/>
          <w:bCs/>
          <w:iCs/>
          <w:sz w:val="22"/>
          <w:szCs w:val="22"/>
        </w:rPr>
        <w:t xml:space="preserve">utvrđeni su u </w:t>
      </w:r>
      <w:r w:rsidR="00AF0BEB" w:rsidRPr="00E87665">
        <w:rPr>
          <w:rFonts w:eastAsia="Times New Roman"/>
          <w:bCs/>
          <w:iCs/>
          <w:sz w:val="22"/>
          <w:szCs w:val="22"/>
        </w:rPr>
        <w:t>gotovo</w:t>
      </w:r>
      <w:r w:rsidR="000E02AE" w:rsidRPr="00E87665">
        <w:rPr>
          <w:rFonts w:eastAsia="Times New Roman"/>
          <w:bCs/>
          <w:iCs/>
          <w:sz w:val="22"/>
          <w:szCs w:val="22"/>
        </w:rPr>
        <w:t xml:space="preserve"> </w:t>
      </w:r>
      <w:r>
        <w:rPr>
          <w:rFonts w:eastAsia="Times New Roman"/>
          <w:bCs/>
          <w:iCs/>
          <w:sz w:val="22"/>
          <w:szCs w:val="22"/>
        </w:rPr>
        <w:t>polovici</w:t>
      </w:r>
      <w:r w:rsidRPr="00E87665">
        <w:rPr>
          <w:rFonts w:eastAsia="Times New Roman"/>
          <w:bCs/>
          <w:iCs/>
          <w:sz w:val="22"/>
          <w:szCs w:val="22"/>
        </w:rPr>
        <w:t xml:space="preserve"> </w:t>
      </w:r>
      <w:r w:rsidR="000E02AE" w:rsidRPr="00E87665">
        <w:rPr>
          <w:rFonts w:eastAsia="Times New Roman"/>
          <w:bCs/>
          <w:iCs/>
          <w:sz w:val="22"/>
          <w:szCs w:val="22"/>
        </w:rPr>
        <w:t xml:space="preserve">slučajeva. </w:t>
      </w:r>
    </w:p>
    <w:p w14:paraId="4A03F404" w14:textId="77777777" w:rsidR="000E02AE" w:rsidRPr="00E87665" w:rsidRDefault="000E02AE" w:rsidP="001C4011">
      <w:pPr>
        <w:rPr>
          <w:rFonts w:eastAsia="Times New Roman"/>
          <w:bCs/>
          <w:iCs/>
          <w:sz w:val="22"/>
          <w:szCs w:val="22"/>
        </w:rPr>
      </w:pPr>
    </w:p>
    <w:p w14:paraId="14B51546" w14:textId="77777777" w:rsidR="001C4011" w:rsidRPr="00E87665" w:rsidRDefault="001C4011" w:rsidP="001C4011">
      <w:pPr>
        <w:keepNext/>
        <w:rPr>
          <w:rFonts w:eastAsia="Times New Roman"/>
          <w:i/>
          <w:sz w:val="22"/>
          <w:szCs w:val="22"/>
        </w:rPr>
      </w:pPr>
      <w:r w:rsidRPr="00E87665">
        <w:rPr>
          <w:rFonts w:eastAsia="Times New Roman"/>
          <w:i/>
          <w:sz w:val="22"/>
          <w:szCs w:val="22"/>
        </w:rPr>
        <w:t>Ostala laboratorijska odstupanja</w:t>
      </w:r>
    </w:p>
    <w:p w14:paraId="01FDCD6A" w14:textId="77777777" w:rsidR="00F01429" w:rsidRPr="00E87665" w:rsidRDefault="002A7C8C" w:rsidP="001C4011">
      <w:pPr>
        <w:tabs>
          <w:tab w:val="left" w:pos="3828"/>
        </w:tabs>
        <w:rPr>
          <w:rFonts w:eastAsia="Times New Roman"/>
          <w:bCs/>
          <w:sz w:val="22"/>
          <w:szCs w:val="22"/>
        </w:rPr>
      </w:pPr>
      <w:r>
        <w:rPr>
          <w:rFonts w:eastAsia="Times New Roman"/>
          <w:bCs/>
          <w:sz w:val="22"/>
          <w:szCs w:val="22"/>
        </w:rPr>
        <w:t>U objedinjenoj analizi, na</w:t>
      </w:r>
      <w:r w:rsidRPr="00E87665">
        <w:rPr>
          <w:rFonts w:eastAsia="Times New Roman"/>
          <w:bCs/>
          <w:sz w:val="22"/>
          <w:szCs w:val="22"/>
        </w:rPr>
        <w:t xml:space="preserve"> </w:t>
      </w:r>
      <w:r w:rsidR="001C4011" w:rsidRPr="00E87665">
        <w:rPr>
          <w:rFonts w:eastAsia="Times New Roman"/>
          <w:bCs/>
          <w:sz w:val="22"/>
          <w:szCs w:val="22"/>
        </w:rPr>
        <w:t>temelju odstupanja laboratorijskih vrijednosti, incidencija anemije stupnja ≥ 3 iznosila je 1</w:t>
      </w:r>
      <w:r w:rsidR="00210B8E">
        <w:rPr>
          <w:rFonts w:eastAsia="Times New Roman"/>
          <w:bCs/>
          <w:sz w:val="22"/>
          <w:szCs w:val="22"/>
        </w:rPr>
        <w:t>2,0</w:t>
      </w:r>
      <w:r w:rsidR="001C4011" w:rsidRPr="00E87665">
        <w:rPr>
          <w:rFonts w:eastAsia="Times New Roman"/>
          <w:bCs/>
          <w:sz w:val="22"/>
          <w:szCs w:val="22"/>
        </w:rPr>
        <w:t>%, incidencija povišenih vrijednosti AST</w:t>
      </w:r>
      <w:r w:rsidR="001C4011" w:rsidRPr="00E87665">
        <w:rPr>
          <w:rFonts w:eastAsia="Times New Roman"/>
          <w:sz w:val="22"/>
          <w:szCs w:val="22"/>
        </w:rPr>
        <w:noBreakHyphen/>
      </w:r>
      <w:r w:rsidR="001C4011" w:rsidRPr="00E87665">
        <w:rPr>
          <w:rFonts w:eastAsia="Times New Roman"/>
          <w:bCs/>
          <w:sz w:val="22"/>
          <w:szCs w:val="22"/>
        </w:rPr>
        <w:t xml:space="preserve">a </w:t>
      </w:r>
      <w:r w:rsidR="00210B8E">
        <w:rPr>
          <w:rFonts w:eastAsia="Times New Roman"/>
          <w:bCs/>
          <w:sz w:val="22"/>
          <w:szCs w:val="22"/>
        </w:rPr>
        <w:t>1,3</w:t>
      </w:r>
      <w:r w:rsidR="001C4011" w:rsidRPr="00E87665">
        <w:rPr>
          <w:rFonts w:eastAsia="Times New Roman"/>
          <w:bCs/>
          <w:sz w:val="22"/>
          <w:szCs w:val="22"/>
        </w:rPr>
        <w:t>%, incidencija povišenih vrijednosti ALT</w:t>
      </w:r>
      <w:r w:rsidR="001C4011" w:rsidRPr="00E87665">
        <w:rPr>
          <w:rFonts w:eastAsia="Times New Roman"/>
          <w:sz w:val="22"/>
          <w:szCs w:val="22"/>
        </w:rPr>
        <w:noBreakHyphen/>
      </w:r>
      <w:r w:rsidR="001C4011" w:rsidRPr="00E87665">
        <w:rPr>
          <w:rFonts w:eastAsia="Times New Roman"/>
          <w:bCs/>
          <w:sz w:val="22"/>
          <w:szCs w:val="22"/>
        </w:rPr>
        <w:t xml:space="preserve">a </w:t>
      </w:r>
      <w:r w:rsidR="00210B8E">
        <w:rPr>
          <w:rFonts w:eastAsia="Times New Roman"/>
          <w:bCs/>
          <w:sz w:val="22"/>
          <w:szCs w:val="22"/>
        </w:rPr>
        <w:t>1,0</w:t>
      </w:r>
      <w:r w:rsidR="00210B8E" w:rsidRPr="00E87665" w:rsidDel="00210B8E">
        <w:rPr>
          <w:rFonts w:eastAsia="Times New Roman"/>
          <w:bCs/>
          <w:sz w:val="22"/>
          <w:szCs w:val="22"/>
        </w:rPr>
        <w:t xml:space="preserve"> </w:t>
      </w:r>
      <w:r w:rsidR="001C4011" w:rsidRPr="00E87665">
        <w:rPr>
          <w:rFonts w:eastAsia="Times New Roman"/>
          <w:bCs/>
          <w:sz w:val="22"/>
          <w:szCs w:val="22"/>
        </w:rPr>
        <w:t>%, a incidencija povišenih vrijednosti bilirubina 0,</w:t>
      </w:r>
      <w:r w:rsidR="00210B8E">
        <w:rPr>
          <w:rFonts w:eastAsia="Times New Roman"/>
          <w:bCs/>
          <w:sz w:val="22"/>
          <w:szCs w:val="22"/>
        </w:rPr>
        <w:t>5</w:t>
      </w:r>
      <w:r w:rsidR="001C4011" w:rsidRPr="00E87665">
        <w:rPr>
          <w:rFonts w:eastAsia="Times New Roman"/>
          <w:bCs/>
          <w:sz w:val="22"/>
          <w:szCs w:val="22"/>
        </w:rPr>
        <w:t>%.</w:t>
      </w:r>
    </w:p>
    <w:p w14:paraId="00BE0AB8" w14:textId="77777777" w:rsidR="00F01429" w:rsidRPr="00E87665" w:rsidRDefault="00F01429" w:rsidP="001C4011">
      <w:pPr>
        <w:tabs>
          <w:tab w:val="left" w:pos="3828"/>
        </w:tabs>
        <w:rPr>
          <w:rFonts w:eastAsia="Times New Roman"/>
          <w:bCs/>
          <w:sz w:val="22"/>
          <w:szCs w:val="22"/>
        </w:rPr>
      </w:pPr>
    </w:p>
    <w:p w14:paraId="15ADD298" w14:textId="77777777" w:rsidR="001C4011" w:rsidRPr="00E87665" w:rsidRDefault="00F01429" w:rsidP="001C4011">
      <w:pPr>
        <w:tabs>
          <w:tab w:val="left" w:pos="3828"/>
        </w:tabs>
        <w:rPr>
          <w:rFonts w:eastAsia="Times New Roman"/>
          <w:bCs/>
          <w:i/>
          <w:sz w:val="22"/>
          <w:szCs w:val="22"/>
        </w:rPr>
      </w:pPr>
      <w:r w:rsidRPr="00E87665">
        <w:rPr>
          <w:rFonts w:eastAsia="Times New Roman"/>
          <w:bCs/>
          <w:i/>
          <w:sz w:val="22"/>
          <w:szCs w:val="22"/>
        </w:rPr>
        <w:t>Poremećaji probavnog sustava</w:t>
      </w:r>
    </w:p>
    <w:p w14:paraId="4874DFF6" w14:textId="153CBDD1" w:rsidR="00F01429" w:rsidRPr="00E87665" w:rsidRDefault="00F01429" w:rsidP="001C4011">
      <w:pPr>
        <w:tabs>
          <w:tab w:val="left" w:pos="3828"/>
        </w:tabs>
        <w:rPr>
          <w:rFonts w:eastAsia="Times New Roman"/>
          <w:bCs/>
          <w:sz w:val="22"/>
          <w:szCs w:val="22"/>
        </w:rPr>
      </w:pPr>
      <w:r w:rsidRPr="00E87665">
        <w:rPr>
          <w:rFonts w:eastAsia="Times New Roman"/>
          <w:bCs/>
          <w:sz w:val="22"/>
          <w:szCs w:val="22"/>
        </w:rPr>
        <w:t>Primijećeni su ko</w:t>
      </w:r>
      <w:r w:rsidR="0054550B" w:rsidRPr="00E87665">
        <w:rPr>
          <w:rFonts w:eastAsia="Times New Roman"/>
          <w:bCs/>
          <w:sz w:val="22"/>
          <w:szCs w:val="22"/>
        </w:rPr>
        <w:t>litis</w:t>
      </w:r>
      <w:r w:rsidR="00C14BC3">
        <w:rPr>
          <w:rFonts w:eastAsia="Times New Roman"/>
          <w:bCs/>
          <w:sz w:val="22"/>
          <w:szCs w:val="22"/>
        </w:rPr>
        <w:t xml:space="preserve"> (uključujući enterokolitis i neutropenijski enterokolitis) i gastritis</w:t>
      </w:r>
      <w:r w:rsidRPr="00E87665">
        <w:rPr>
          <w:rFonts w:eastAsia="Times New Roman"/>
          <w:bCs/>
          <w:sz w:val="22"/>
          <w:szCs w:val="22"/>
        </w:rPr>
        <w:t>. Prijavljeni su i</w:t>
      </w:r>
      <w:r w:rsidR="00E977AE" w:rsidRPr="00E87665">
        <w:rPr>
          <w:rFonts w:eastAsia="Times New Roman"/>
          <w:bCs/>
          <w:sz w:val="22"/>
          <w:szCs w:val="22"/>
        </w:rPr>
        <w:t xml:space="preserve"> gastrointestinalno</w:t>
      </w:r>
      <w:r w:rsidRPr="00E87665">
        <w:rPr>
          <w:rFonts w:eastAsia="Times New Roman"/>
          <w:bCs/>
          <w:sz w:val="22"/>
          <w:szCs w:val="22"/>
        </w:rPr>
        <w:t xml:space="preserve"> krvarenje</w:t>
      </w:r>
      <w:r w:rsidR="00C14BC3">
        <w:rPr>
          <w:rFonts w:eastAsia="Times New Roman"/>
          <w:bCs/>
          <w:sz w:val="22"/>
          <w:szCs w:val="22"/>
        </w:rPr>
        <w:t>, gastrointestinalna</w:t>
      </w:r>
      <w:r w:rsidRPr="00E87665">
        <w:rPr>
          <w:rFonts w:eastAsia="Times New Roman"/>
          <w:bCs/>
          <w:sz w:val="22"/>
          <w:szCs w:val="22"/>
        </w:rPr>
        <w:t xml:space="preserve"> perforacija</w:t>
      </w:r>
      <w:r w:rsidR="00C14BC3">
        <w:rPr>
          <w:rFonts w:eastAsia="Times New Roman"/>
          <w:bCs/>
          <w:sz w:val="22"/>
          <w:szCs w:val="22"/>
        </w:rPr>
        <w:t xml:space="preserve"> i ileus (opstrukcija crijeva) </w:t>
      </w:r>
      <w:r w:rsidRPr="00E87665">
        <w:rPr>
          <w:rFonts w:eastAsia="Times New Roman"/>
          <w:bCs/>
          <w:sz w:val="22"/>
          <w:szCs w:val="22"/>
        </w:rPr>
        <w:t>(vidjeti dio 4.4).</w:t>
      </w:r>
    </w:p>
    <w:p w14:paraId="46C0C9C6" w14:textId="77777777" w:rsidR="004769A8" w:rsidRPr="00E87665" w:rsidRDefault="004769A8" w:rsidP="001C4011">
      <w:pPr>
        <w:tabs>
          <w:tab w:val="left" w:pos="3828"/>
        </w:tabs>
        <w:rPr>
          <w:rFonts w:eastAsia="Times New Roman"/>
          <w:bCs/>
          <w:sz w:val="22"/>
          <w:szCs w:val="22"/>
        </w:rPr>
      </w:pPr>
    </w:p>
    <w:p w14:paraId="6D098213" w14:textId="77777777" w:rsidR="004769A8" w:rsidRPr="00E87665" w:rsidRDefault="004769A8" w:rsidP="001C4011">
      <w:pPr>
        <w:tabs>
          <w:tab w:val="left" w:pos="3828"/>
        </w:tabs>
        <w:rPr>
          <w:rFonts w:eastAsia="Times New Roman"/>
          <w:bCs/>
          <w:i/>
          <w:sz w:val="22"/>
          <w:szCs w:val="22"/>
        </w:rPr>
      </w:pPr>
      <w:r w:rsidRPr="00E87665">
        <w:rPr>
          <w:rFonts w:eastAsia="Times New Roman"/>
          <w:bCs/>
          <w:i/>
          <w:sz w:val="22"/>
          <w:szCs w:val="22"/>
        </w:rPr>
        <w:t>Respiratorni poremećaji</w:t>
      </w:r>
    </w:p>
    <w:p w14:paraId="20D0083E" w14:textId="77777777" w:rsidR="004769A8" w:rsidRPr="00E87665" w:rsidRDefault="00AE0FA3" w:rsidP="001C4011">
      <w:pPr>
        <w:tabs>
          <w:tab w:val="left" w:pos="3828"/>
        </w:tabs>
        <w:rPr>
          <w:rFonts w:eastAsia="Times New Roman"/>
          <w:bCs/>
          <w:sz w:val="22"/>
          <w:szCs w:val="22"/>
        </w:rPr>
      </w:pPr>
      <w:r w:rsidRPr="00E87665">
        <w:rPr>
          <w:rFonts w:eastAsia="Times New Roman"/>
          <w:bCs/>
          <w:sz w:val="22"/>
          <w:szCs w:val="22"/>
        </w:rPr>
        <w:t>Prijavljeni su s</w:t>
      </w:r>
      <w:r w:rsidR="004769A8" w:rsidRPr="00E87665">
        <w:rPr>
          <w:rFonts w:eastAsia="Times New Roman"/>
          <w:bCs/>
          <w:sz w:val="22"/>
          <w:szCs w:val="22"/>
        </w:rPr>
        <w:t>lučajevi  in</w:t>
      </w:r>
      <w:r w:rsidRPr="00E87665">
        <w:rPr>
          <w:rFonts w:eastAsia="Times New Roman"/>
          <w:bCs/>
          <w:sz w:val="22"/>
          <w:szCs w:val="22"/>
        </w:rPr>
        <w:t>tersticijske upale pluća/pneumon</w:t>
      </w:r>
      <w:r w:rsidR="004769A8" w:rsidRPr="00E87665">
        <w:rPr>
          <w:rFonts w:eastAsia="Times New Roman"/>
          <w:bCs/>
          <w:sz w:val="22"/>
          <w:szCs w:val="22"/>
        </w:rPr>
        <w:t>itisa i intersticijske bolesti pluća, ponekad smrtonosn</w:t>
      </w:r>
      <w:r w:rsidR="00883ADF" w:rsidRPr="00E87665">
        <w:rPr>
          <w:rFonts w:eastAsia="Times New Roman"/>
          <w:bCs/>
          <w:sz w:val="22"/>
          <w:szCs w:val="22"/>
        </w:rPr>
        <w:t>i</w:t>
      </w:r>
      <w:r w:rsidR="004769A8" w:rsidRPr="00E87665">
        <w:rPr>
          <w:rFonts w:eastAsia="Times New Roman"/>
          <w:bCs/>
          <w:sz w:val="22"/>
          <w:szCs w:val="22"/>
        </w:rPr>
        <w:t xml:space="preserve">, s </w:t>
      </w:r>
      <w:r w:rsidR="00883ADF" w:rsidRPr="00E87665">
        <w:rPr>
          <w:rFonts w:eastAsia="Times New Roman"/>
          <w:bCs/>
          <w:sz w:val="22"/>
          <w:szCs w:val="22"/>
        </w:rPr>
        <w:t xml:space="preserve">nepoznatom </w:t>
      </w:r>
      <w:r w:rsidR="004769A8" w:rsidRPr="00E87665">
        <w:rPr>
          <w:rFonts w:eastAsia="Times New Roman"/>
          <w:bCs/>
          <w:sz w:val="22"/>
          <w:szCs w:val="22"/>
        </w:rPr>
        <w:t xml:space="preserve">učestalošću </w:t>
      </w:r>
      <w:r w:rsidR="00CD2ED5" w:rsidRPr="00E87665">
        <w:rPr>
          <w:rFonts w:eastAsia="Times New Roman"/>
          <w:bCs/>
          <w:sz w:val="22"/>
          <w:szCs w:val="22"/>
        </w:rPr>
        <w:t>(ne može</w:t>
      </w:r>
      <w:r w:rsidRPr="00E87665">
        <w:rPr>
          <w:rFonts w:eastAsia="Times New Roman"/>
          <w:bCs/>
          <w:sz w:val="22"/>
          <w:szCs w:val="22"/>
        </w:rPr>
        <w:t xml:space="preserve"> se</w:t>
      </w:r>
      <w:r w:rsidR="00CD2ED5" w:rsidRPr="00E87665">
        <w:rPr>
          <w:rFonts w:eastAsia="Times New Roman"/>
          <w:bCs/>
          <w:sz w:val="22"/>
          <w:szCs w:val="22"/>
        </w:rPr>
        <w:t xml:space="preserve"> procijeniti iz dostupnih podataka)</w:t>
      </w:r>
      <w:r w:rsidR="00CD2ED5" w:rsidRPr="00E87665">
        <w:rPr>
          <w:sz w:val="22"/>
          <w:szCs w:val="22"/>
        </w:rPr>
        <w:t xml:space="preserve"> </w:t>
      </w:r>
      <w:r w:rsidR="00CD2ED5" w:rsidRPr="00E87665">
        <w:rPr>
          <w:rFonts w:eastAsia="Times New Roman"/>
          <w:bCs/>
          <w:sz w:val="22"/>
          <w:szCs w:val="22"/>
        </w:rPr>
        <w:t>(vidjeti dio 4.4).</w:t>
      </w:r>
    </w:p>
    <w:p w14:paraId="67D8F761" w14:textId="77777777" w:rsidR="005B451E" w:rsidRPr="00E87665" w:rsidRDefault="005B451E" w:rsidP="001C4011">
      <w:pPr>
        <w:tabs>
          <w:tab w:val="left" w:pos="3828"/>
        </w:tabs>
        <w:rPr>
          <w:rFonts w:eastAsia="Times New Roman"/>
          <w:bCs/>
          <w:sz w:val="22"/>
          <w:szCs w:val="22"/>
        </w:rPr>
      </w:pPr>
    </w:p>
    <w:p w14:paraId="099741AC" w14:textId="77777777" w:rsidR="005B451E" w:rsidRPr="00E87665" w:rsidRDefault="005B451E" w:rsidP="001C4011">
      <w:pPr>
        <w:tabs>
          <w:tab w:val="left" w:pos="3828"/>
        </w:tabs>
        <w:rPr>
          <w:rFonts w:eastAsia="Times New Roman"/>
          <w:bCs/>
          <w:i/>
          <w:sz w:val="22"/>
          <w:szCs w:val="22"/>
        </w:rPr>
      </w:pPr>
      <w:r w:rsidRPr="00E87665">
        <w:rPr>
          <w:rFonts w:eastAsia="Times New Roman"/>
          <w:bCs/>
          <w:i/>
          <w:sz w:val="22"/>
          <w:szCs w:val="22"/>
        </w:rPr>
        <w:t>Poremećaji bubrega i mokraćnog sustava</w:t>
      </w:r>
    </w:p>
    <w:p w14:paraId="0ABF1983" w14:textId="77777777" w:rsidR="005B451E" w:rsidRPr="00E87665" w:rsidRDefault="001E5126" w:rsidP="001C4011">
      <w:pPr>
        <w:tabs>
          <w:tab w:val="left" w:pos="3828"/>
        </w:tabs>
        <w:rPr>
          <w:rFonts w:eastAsia="Times New Roman"/>
          <w:bCs/>
          <w:sz w:val="22"/>
          <w:szCs w:val="22"/>
        </w:rPr>
      </w:pPr>
      <w:r w:rsidRPr="00E87665">
        <w:rPr>
          <w:rFonts w:eastAsia="Times New Roman"/>
          <w:bCs/>
          <w:sz w:val="22"/>
          <w:szCs w:val="22"/>
        </w:rPr>
        <w:t>Manje često</w:t>
      </w:r>
      <w:r w:rsidR="00646AF3" w:rsidRPr="00E87665">
        <w:rPr>
          <w:rFonts w:eastAsia="Times New Roman"/>
          <w:bCs/>
          <w:sz w:val="22"/>
          <w:szCs w:val="22"/>
        </w:rPr>
        <w:t xml:space="preserve"> su</w:t>
      </w:r>
      <w:r w:rsidRPr="00E87665">
        <w:rPr>
          <w:rFonts w:eastAsia="Times New Roman"/>
          <w:bCs/>
          <w:sz w:val="22"/>
          <w:szCs w:val="22"/>
        </w:rPr>
        <w:t xml:space="preserve"> prijavlj</w:t>
      </w:r>
      <w:r w:rsidR="00646AF3" w:rsidRPr="00E87665">
        <w:rPr>
          <w:rFonts w:eastAsia="Times New Roman"/>
          <w:bCs/>
          <w:sz w:val="22"/>
          <w:szCs w:val="22"/>
        </w:rPr>
        <w:t>eni</w:t>
      </w:r>
      <w:r w:rsidRPr="00E87665">
        <w:rPr>
          <w:rFonts w:eastAsia="Times New Roman"/>
          <w:bCs/>
          <w:sz w:val="22"/>
          <w:szCs w:val="22"/>
        </w:rPr>
        <w:t xml:space="preserve"> slučajevi cistitisa </w:t>
      </w:r>
      <w:r w:rsidR="00646AF3" w:rsidRPr="00E87665">
        <w:rPr>
          <w:rFonts w:eastAsia="Times New Roman"/>
          <w:bCs/>
          <w:sz w:val="22"/>
          <w:szCs w:val="22"/>
        </w:rPr>
        <w:t>zbog fenomena</w:t>
      </w:r>
      <w:r w:rsidR="00BA1446" w:rsidRPr="00E87665">
        <w:rPr>
          <w:rFonts w:eastAsia="Times New Roman"/>
          <w:bCs/>
          <w:sz w:val="22"/>
          <w:szCs w:val="22"/>
        </w:rPr>
        <w:t xml:space="preserve"> odzivne radij</w:t>
      </w:r>
      <w:r w:rsidR="000A1DE5" w:rsidRPr="00E87665">
        <w:rPr>
          <w:rFonts w:eastAsia="Times New Roman"/>
          <w:bCs/>
          <w:sz w:val="22"/>
          <w:szCs w:val="22"/>
        </w:rPr>
        <w:t>a</w:t>
      </w:r>
      <w:r w:rsidR="00BA1446" w:rsidRPr="00E87665">
        <w:rPr>
          <w:rFonts w:eastAsia="Times New Roman"/>
          <w:bCs/>
          <w:sz w:val="22"/>
          <w:szCs w:val="22"/>
        </w:rPr>
        <w:t xml:space="preserve">cijske upalne reakcije (engl. </w:t>
      </w:r>
      <w:r w:rsidR="00BA1446" w:rsidRPr="00E87665">
        <w:rPr>
          <w:rFonts w:eastAsia="Times New Roman"/>
          <w:bCs/>
          <w:i/>
          <w:sz w:val="22"/>
          <w:szCs w:val="22"/>
        </w:rPr>
        <w:t>radiation recall</w:t>
      </w:r>
      <w:r w:rsidR="00BA1446" w:rsidRPr="00E87665">
        <w:rPr>
          <w:rFonts w:eastAsia="Times New Roman"/>
          <w:bCs/>
          <w:sz w:val="22"/>
          <w:szCs w:val="22"/>
        </w:rPr>
        <w:t>)</w:t>
      </w:r>
      <w:r w:rsidRPr="00E87665">
        <w:rPr>
          <w:rFonts w:eastAsia="Times New Roman"/>
          <w:bCs/>
          <w:sz w:val="22"/>
          <w:szCs w:val="22"/>
        </w:rPr>
        <w:t xml:space="preserve">, uključujući </w:t>
      </w:r>
      <w:r w:rsidR="00BA15D5" w:rsidRPr="00E87665">
        <w:rPr>
          <w:rFonts w:eastAsia="Times New Roman"/>
          <w:bCs/>
          <w:sz w:val="22"/>
          <w:szCs w:val="22"/>
        </w:rPr>
        <w:t xml:space="preserve">i </w:t>
      </w:r>
      <w:r w:rsidRPr="00E87665">
        <w:rPr>
          <w:rFonts w:eastAsia="Times New Roman"/>
          <w:bCs/>
          <w:sz w:val="22"/>
          <w:szCs w:val="22"/>
        </w:rPr>
        <w:t>hemoragičn</w:t>
      </w:r>
      <w:r w:rsidR="003E094B" w:rsidRPr="00E87665">
        <w:rPr>
          <w:rFonts w:eastAsia="Times New Roman"/>
          <w:bCs/>
          <w:sz w:val="22"/>
          <w:szCs w:val="22"/>
        </w:rPr>
        <w:t>i</w:t>
      </w:r>
      <w:r w:rsidRPr="00E87665">
        <w:rPr>
          <w:rFonts w:eastAsia="Times New Roman"/>
          <w:bCs/>
          <w:sz w:val="22"/>
          <w:szCs w:val="22"/>
        </w:rPr>
        <w:t xml:space="preserve"> cistitis.</w:t>
      </w:r>
    </w:p>
    <w:p w14:paraId="604268A4" w14:textId="77777777" w:rsidR="001C4011" w:rsidRPr="00E87665" w:rsidRDefault="001C4011" w:rsidP="001C4011">
      <w:pPr>
        <w:tabs>
          <w:tab w:val="left" w:pos="3828"/>
        </w:tabs>
        <w:rPr>
          <w:rFonts w:eastAsia="Times New Roman"/>
          <w:bCs/>
          <w:i/>
          <w:sz w:val="22"/>
          <w:szCs w:val="22"/>
          <w:u w:val="single"/>
        </w:rPr>
      </w:pPr>
    </w:p>
    <w:p w14:paraId="6EB5424D" w14:textId="77777777" w:rsidR="002A68CE" w:rsidRPr="00E87665" w:rsidRDefault="001C4011" w:rsidP="001C4011">
      <w:pPr>
        <w:keepNext/>
        <w:tabs>
          <w:tab w:val="left" w:pos="3828"/>
        </w:tabs>
        <w:rPr>
          <w:rFonts w:eastAsia="Times New Roman"/>
          <w:bCs/>
          <w:sz w:val="22"/>
          <w:szCs w:val="22"/>
          <w:u w:val="single"/>
        </w:rPr>
      </w:pPr>
      <w:r w:rsidRPr="00E87665">
        <w:rPr>
          <w:rFonts w:eastAsia="Times New Roman"/>
          <w:bCs/>
          <w:sz w:val="22"/>
          <w:szCs w:val="22"/>
          <w:u w:val="single"/>
        </w:rPr>
        <w:t>Pedijatrijska populacija</w:t>
      </w:r>
    </w:p>
    <w:p w14:paraId="3ABD854D" w14:textId="77777777" w:rsidR="001C4011" w:rsidRPr="00E87665" w:rsidRDefault="002A68CE" w:rsidP="001C4011">
      <w:pPr>
        <w:keepNext/>
        <w:tabs>
          <w:tab w:val="left" w:pos="3828"/>
        </w:tabs>
        <w:rPr>
          <w:rFonts w:eastAsia="Times New Roman"/>
          <w:bCs/>
          <w:sz w:val="22"/>
          <w:szCs w:val="22"/>
          <w:u w:val="single"/>
        </w:rPr>
      </w:pPr>
      <w:r w:rsidRPr="00E87665">
        <w:rPr>
          <w:rFonts w:eastAsia="Times New Roman"/>
          <w:bCs/>
          <w:sz w:val="22"/>
          <w:szCs w:val="22"/>
        </w:rPr>
        <w:t>V</w:t>
      </w:r>
      <w:r w:rsidR="001C4011" w:rsidRPr="00E87665">
        <w:rPr>
          <w:rFonts w:eastAsia="Times New Roman"/>
          <w:bCs/>
          <w:sz w:val="22"/>
          <w:szCs w:val="22"/>
        </w:rPr>
        <w:t>idjeti dio 4.2</w:t>
      </w:r>
      <w:r w:rsidRPr="00E87665">
        <w:rPr>
          <w:rFonts w:eastAsia="Times New Roman"/>
          <w:bCs/>
          <w:sz w:val="22"/>
          <w:szCs w:val="22"/>
        </w:rPr>
        <w:t>.</w:t>
      </w:r>
    </w:p>
    <w:p w14:paraId="13AFA23C" w14:textId="77777777" w:rsidR="001C4011" w:rsidRPr="00E87665" w:rsidRDefault="001C4011" w:rsidP="001C4011">
      <w:pPr>
        <w:rPr>
          <w:rFonts w:eastAsia="Times New Roman"/>
          <w:bCs/>
          <w:sz w:val="22"/>
          <w:szCs w:val="22"/>
        </w:rPr>
      </w:pPr>
    </w:p>
    <w:p w14:paraId="53EF814E" w14:textId="77777777" w:rsidR="001C4011" w:rsidRPr="00E87665" w:rsidRDefault="001C4011" w:rsidP="001C4011">
      <w:pPr>
        <w:keepNext/>
        <w:tabs>
          <w:tab w:val="left" w:pos="3828"/>
        </w:tabs>
        <w:outlineLvl w:val="2"/>
        <w:rPr>
          <w:rFonts w:eastAsia="Times New Roman"/>
          <w:iCs/>
          <w:sz w:val="22"/>
          <w:szCs w:val="22"/>
          <w:u w:val="single"/>
        </w:rPr>
      </w:pPr>
      <w:r w:rsidRPr="00E87665">
        <w:rPr>
          <w:rFonts w:eastAsia="Times New Roman"/>
          <w:iCs/>
          <w:sz w:val="22"/>
          <w:szCs w:val="22"/>
          <w:u w:val="single"/>
        </w:rPr>
        <w:t>Ostale posebne populacije</w:t>
      </w:r>
    </w:p>
    <w:p w14:paraId="26407F4E" w14:textId="77777777" w:rsidR="002A68CE" w:rsidRDefault="002A68CE" w:rsidP="001C4011">
      <w:pPr>
        <w:keepNext/>
        <w:tabs>
          <w:tab w:val="left" w:pos="3828"/>
        </w:tabs>
        <w:outlineLvl w:val="2"/>
        <w:rPr>
          <w:rFonts w:eastAsia="Times New Roman"/>
          <w:iCs/>
          <w:sz w:val="22"/>
          <w:szCs w:val="22"/>
          <w:u w:val="single"/>
        </w:rPr>
      </w:pPr>
    </w:p>
    <w:p w14:paraId="13609161" w14:textId="77777777" w:rsidR="008C2C43" w:rsidRPr="00A368F1" w:rsidRDefault="008C2C43" w:rsidP="001C4011">
      <w:pPr>
        <w:keepNext/>
        <w:tabs>
          <w:tab w:val="left" w:pos="3828"/>
        </w:tabs>
        <w:outlineLvl w:val="2"/>
        <w:rPr>
          <w:rFonts w:eastAsia="Times New Roman"/>
          <w:i/>
          <w:sz w:val="22"/>
          <w:szCs w:val="22"/>
        </w:rPr>
      </w:pPr>
      <w:r w:rsidRPr="00A368F1">
        <w:rPr>
          <w:rFonts w:eastAsia="Times New Roman"/>
          <w:i/>
          <w:sz w:val="22"/>
          <w:szCs w:val="22"/>
        </w:rPr>
        <w:t>Starije osobe</w:t>
      </w:r>
    </w:p>
    <w:p w14:paraId="7AB5F8FF" w14:textId="77777777" w:rsidR="009928FF" w:rsidRPr="0086308B" w:rsidRDefault="009928FF" w:rsidP="009928FF">
      <w:pPr>
        <w:rPr>
          <w:rFonts w:eastAsia="Times New Roman"/>
          <w:iCs/>
          <w:sz w:val="22"/>
          <w:szCs w:val="22"/>
        </w:rPr>
      </w:pPr>
      <w:r w:rsidRPr="0086308B">
        <w:rPr>
          <w:rFonts w:eastAsia="Times New Roman"/>
          <w:bCs/>
          <w:sz w:val="22"/>
          <w:szCs w:val="22"/>
        </w:rPr>
        <w:t xml:space="preserve">Od </w:t>
      </w:r>
      <w:r>
        <w:rPr>
          <w:rFonts w:eastAsia="Times New Roman"/>
          <w:bCs/>
          <w:sz w:val="22"/>
          <w:szCs w:val="22"/>
        </w:rPr>
        <w:t>1092</w:t>
      </w:r>
      <w:r w:rsidRPr="0086308B">
        <w:rPr>
          <w:rFonts w:eastAsia="Times New Roman"/>
          <w:bCs/>
          <w:sz w:val="22"/>
          <w:szCs w:val="22"/>
        </w:rPr>
        <w:t> bolesnika liječenih</w:t>
      </w:r>
      <w:r>
        <w:rPr>
          <w:rFonts w:eastAsia="Times New Roman"/>
          <w:bCs/>
          <w:sz w:val="22"/>
          <w:szCs w:val="22"/>
        </w:rPr>
        <w:t xml:space="preserve"> s 25 mg/m</w:t>
      </w:r>
      <w:r w:rsidRPr="00345952">
        <w:rPr>
          <w:rFonts w:eastAsia="Times New Roman"/>
          <w:bCs/>
          <w:sz w:val="22"/>
          <w:szCs w:val="22"/>
          <w:vertAlign w:val="superscript"/>
        </w:rPr>
        <w:t>2</w:t>
      </w:r>
      <w:r w:rsidRPr="0086308B">
        <w:rPr>
          <w:rFonts w:eastAsia="Times New Roman"/>
          <w:bCs/>
          <w:sz w:val="22"/>
          <w:szCs w:val="22"/>
        </w:rPr>
        <w:t xml:space="preserve"> </w:t>
      </w:r>
      <w:r>
        <w:rPr>
          <w:rFonts w:eastAsia="Times New Roman"/>
          <w:bCs/>
          <w:sz w:val="22"/>
          <w:szCs w:val="22"/>
        </w:rPr>
        <w:t>kabazitaksela</w:t>
      </w:r>
      <w:r w:rsidRPr="0086308B">
        <w:rPr>
          <w:rFonts w:eastAsia="Times New Roman"/>
          <w:bCs/>
          <w:sz w:val="22"/>
          <w:szCs w:val="22"/>
        </w:rPr>
        <w:t xml:space="preserve"> u ispitivanj</w:t>
      </w:r>
      <w:r>
        <w:rPr>
          <w:rFonts w:eastAsia="Times New Roman"/>
          <w:bCs/>
          <w:sz w:val="22"/>
          <w:szCs w:val="22"/>
        </w:rPr>
        <w:t>ima</w:t>
      </w:r>
      <w:r w:rsidRPr="0086308B">
        <w:rPr>
          <w:rFonts w:eastAsia="Times New Roman"/>
          <w:bCs/>
          <w:sz w:val="22"/>
          <w:szCs w:val="22"/>
        </w:rPr>
        <w:t xml:space="preserve"> karcinoma prostate, </w:t>
      </w:r>
      <w:r>
        <w:rPr>
          <w:rFonts w:eastAsia="Times New Roman"/>
          <w:bCs/>
          <w:sz w:val="22"/>
          <w:szCs w:val="22"/>
        </w:rPr>
        <w:t>755</w:t>
      </w:r>
      <w:r w:rsidRPr="0086308B">
        <w:rPr>
          <w:rFonts w:eastAsia="Times New Roman"/>
          <w:bCs/>
          <w:sz w:val="22"/>
          <w:szCs w:val="22"/>
        </w:rPr>
        <w:t xml:space="preserve"> bolesnika je bilo </w:t>
      </w:r>
      <w:r w:rsidRPr="0086308B">
        <w:rPr>
          <w:bCs/>
          <w:sz w:val="22"/>
          <w:szCs w:val="22"/>
        </w:rPr>
        <w:t xml:space="preserve">u dobi od </w:t>
      </w:r>
      <w:r w:rsidRPr="0086308B">
        <w:rPr>
          <w:rFonts w:eastAsia="Times New Roman"/>
          <w:bCs/>
          <w:sz w:val="22"/>
          <w:szCs w:val="22"/>
        </w:rPr>
        <w:t xml:space="preserve">65 ili više godina, uključujući </w:t>
      </w:r>
      <w:r>
        <w:rPr>
          <w:rFonts w:eastAsia="Times New Roman"/>
          <w:bCs/>
          <w:sz w:val="22"/>
          <w:szCs w:val="22"/>
        </w:rPr>
        <w:t>238</w:t>
      </w:r>
      <w:r w:rsidRPr="0086308B">
        <w:rPr>
          <w:rFonts w:eastAsia="Times New Roman"/>
          <w:bCs/>
          <w:sz w:val="22"/>
          <w:szCs w:val="22"/>
        </w:rPr>
        <w:t> bolesnika starijih od 75 godina.</w:t>
      </w:r>
    </w:p>
    <w:p w14:paraId="321E48C5" w14:textId="77777777" w:rsidR="009928FF" w:rsidRPr="00E87665" w:rsidDel="009928FF" w:rsidRDefault="009928FF">
      <w:pPr>
        <w:keepNext/>
        <w:tabs>
          <w:tab w:val="left" w:pos="3828"/>
        </w:tabs>
        <w:rPr>
          <w:rFonts w:eastAsia="Times New Roman"/>
          <w:bCs/>
          <w:i/>
          <w:sz w:val="22"/>
          <w:szCs w:val="22"/>
        </w:rPr>
      </w:pPr>
      <w:r w:rsidRPr="0086308B">
        <w:rPr>
          <w:rFonts w:eastAsia="Times New Roman"/>
          <w:iCs/>
          <w:sz w:val="22"/>
          <w:szCs w:val="22"/>
        </w:rPr>
        <w:t xml:space="preserve">Sljedeće </w:t>
      </w:r>
      <w:r>
        <w:rPr>
          <w:rFonts w:eastAsia="Times New Roman"/>
          <w:iCs/>
          <w:sz w:val="22"/>
          <w:szCs w:val="22"/>
        </w:rPr>
        <w:t xml:space="preserve">nehematološke </w:t>
      </w:r>
      <w:r w:rsidRPr="0086308B">
        <w:rPr>
          <w:rFonts w:eastAsia="Times New Roman"/>
          <w:iCs/>
          <w:sz w:val="22"/>
          <w:szCs w:val="22"/>
        </w:rPr>
        <w:t xml:space="preserve">nuspojave prijavljene </w:t>
      </w:r>
      <w:r>
        <w:rPr>
          <w:rFonts w:eastAsia="Times New Roman"/>
          <w:iCs/>
          <w:sz w:val="22"/>
          <w:szCs w:val="22"/>
        </w:rPr>
        <w:t xml:space="preserve">su </w:t>
      </w:r>
      <w:r w:rsidRPr="0086308B">
        <w:rPr>
          <w:rFonts w:eastAsia="Times New Roman"/>
          <w:iCs/>
          <w:sz w:val="22"/>
          <w:szCs w:val="22"/>
        </w:rPr>
        <w:t xml:space="preserve">s učestalošću koja je bila </w:t>
      </w:r>
      <w:r w:rsidRPr="0086308B">
        <w:rPr>
          <w:rFonts w:eastAsia="Times New Roman"/>
          <w:bCs/>
          <w:sz w:val="24"/>
          <w:szCs w:val="22"/>
        </w:rPr>
        <w:t>≥ </w:t>
      </w:r>
      <w:r w:rsidRPr="0086308B">
        <w:rPr>
          <w:rFonts w:eastAsia="Times New Roman"/>
          <w:iCs/>
          <w:sz w:val="22"/>
          <w:szCs w:val="22"/>
        </w:rPr>
        <w:t xml:space="preserve">5% veća u bolesnika u dobi od </w:t>
      </w:r>
      <w:r w:rsidRPr="0086308B">
        <w:rPr>
          <w:rFonts w:eastAsia="Times New Roman"/>
          <w:bCs/>
          <w:sz w:val="22"/>
          <w:szCs w:val="22"/>
        </w:rPr>
        <w:t>65 ili više godina nego u mlađih bolesnika: umor (</w:t>
      </w:r>
      <w:r>
        <w:rPr>
          <w:rFonts w:eastAsia="Times New Roman"/>
          <w:bCs/>
          <w:sz w:val="22"/>
          <w:szCs w:val="22"/>
        </w:rPr>
        <w:t>33,5% u odnosu na 23,7%</w:t>
      </w:r>
      <w:r w:rsidRPr="0086308B">
        <w:rPr>
          <w:rFonts w:eastAsia="Times New Roman"/>
          <w:bCs/>
          <w:sz w:val="22"/>
          <w:szCs w:val="22"/>
        </w:rPr>
        <w:t>), astenija (23,</w:t>
      </w:r>
      <w:r>
        <w:rPr>
          <w:rFonts w:eastAsia="Times New Roman"/>
          <w:bCs/>
          <w:sz w:val="22"/>
          <w:szCs w:val="22"/>
        </w:rPr>
        <w:t>7</w:t>
      </w:r>
      <w:r w:rsidRPr="0086308B">
        <w:rPr>
          <w:rFonts w:eastAsia="Times New Roman"/>
          <w:bCs/>
          <w:sz w:val="22"/>
          <w:szCs w:val="22"/>
        </w:rPr>
        <w:t>% u odnosu na 14,</w:t>
      </w:r>
      <w:r>
        <w:rPr>
          <w:rFonts w:eastAsia="Times New Roman"/>
          <w:bCs/>
          <w:sz w:val="22"/>
          <w:szCs w:val="22"/>
        </w:rPr>
        <w:t>2</w:t>
      </w:r>
      <w:r w:rsidRPr="0086308B">
        <w:rPr>
          <w:rFonts w:eastAsia="Times New Roman"/>
          <w:bCs/>
          <w:sz w:val="22"/>
          <w:szCs w:val="22"/>
        </w:rPr>
        <w:t xml:space="preserve">%), </w:t>
      </w:r>
      <w:r>
        <w:rPr>
          <w:rFonts w:eastAsia="Times New Roman"/>
          <w:bCs/>
          <w:sz w:val="22"/>
          <w:szCs w:val="22"/>
        </w:rPr>
        <w:t>konstipacija</w:t>
      </w:r>
      <w:r w:rsidRPr="0086308B">
        <w:rPr>
          <w:rFonts w:eastAsia="Times New Roman"/>
          <w:bCs/>
          <w:sz w:val="22"/>
          <w:szCs w:val="22"/>
        </w:rPr>
        <w:t xml:space="preserve"> (</w:t>
      </w:r>
      <w:r>
        <w:rPr>
          <w:rFonts w:eastAsia="Times New Roman"/>
          <w:bCs/>
          <w:sz w:val="22"/>
          <w:szCs w:val="22"/>
        </w:rPr>
        <w:t>20,4</w:t>
      </w:r>
      <w:r w:rsidRPr="0086308B">
        <w:rPr>
          <w:rFonts w:eastAsia="Times New Roman"/>
          <w:bCs/>
          <w:sz w:val="22"/>
          <w:szCs w:val="22"/>
        </w:rPr>
        <w:t xml:space="preserve">% u odnosu na </w:t>
      </w:r>
      <w:r>
        <w:rPr>
          <w:rFonts w:eastAsia="Times New Roman"/>
          <w:bCs/>
          <w:sz w:val="22"/>
          <w:szCs w:val="22"/>
        </w:rPr>
        <w:t>14,2</w:t>
      </w:r>
      <w:r w:rsidRPr="0086308B">
        <w:rPr>
          <w:rFonts w:eastAsia="Times New Roman"/>
          <w:bCs/>
          <w:sz w:val="22"/>
          <w:szCs w:val="22"/>
        </w:rPr>
        <w:t xml:space="preserve">%) i </w:t>
      </w:r>
      <w:r>
        <w:rPr>
          <w:rFonts w:eastAsia="Times New Roman"/>
          <w:bCs/>
          <w:sz w:val="22"/>
          <w:szCs w:val="22"/>
        </w:rPr>
        <w:t>dispneja</w:t>
      </w:r>
      <w:r w:rsidRPr="0086308B">
        <w:rPr>
          <w:rFonts w:eastAsia="Times New Roman"/>
          <w:bCs/>
          <w:sz w:val="22"/>
          <w:szCs w:val="22"/>
        </w:rPr>
        <w:t xml:space="preserve"> (</w:t>
      </w:r>
      <w:r>
        <w:rPr>
          <w:rFonts w:eastAsia="Times New Roman"/>
          <w:bCs/>
          <w:sz w:val="22"/>
          <w:szCs w:val="22"/>
        </w:rPr>
        <w:t>10,3</w:t>
      </w:r>
      <w:r w:rsidRPr="0086308B">
        <w:rPr>
          <w:rFonts w:eastAsia="Times New Roman"/>
          <w:bCs/>
          <w:sz w:val="22"/>
          <w:szCs w:val="22"/>
        </w:rPr>
        <w:t>% u odnosu na 5</w:t>
      </w:r>
      <w:r>
        <w:rPr>
          <w:rFonts w:eastAsia="Times New Roman"/>
          <w:bCs/>
          <w:sz w:val="22"/>
          <w:szCs w:val="22"/>
        </w:rPr>
        <w:t>,6</w:t>
      </w:r>
      <w:r w:rsidRPr="0086308B">
        <w:rPr>
          <w:rFonts w:eastAsia="Times New Roman"/>
          <w:bCs/>
          <w:sz w:val="22"/>
          <w:szCs w:val="22"/>
        </w:rPr>
        <w:t>%).</w:t>
      </w:r>
      <w:r>
        <w:rPr>
          <w:rFonts w:eastAsia="Times New Roman"/>
          <w:sz w:val="22"/>
          <w:szCs w:val="22"/>
        </w:rPr>
        <w:t xml:space="preserve"> Neutropenija (90,9% u odnosu na 81,2%) i trombocitopenija (48,8% u odnosu na 36,1%) bile su također 5% više u bolesnika u dobi od 65 ili više godina u usporedbi s mlađim bolesnicima. Neutropenija stupnja </w:t>
      </w:r>
      <w:r w:rsidRPr="00A16946">
        <w:rPr>
          <w:sz w:val="22"/>
          <w:szCs w:val="22"/>
        </w:rPr>
        <w:t>≥3</w:t>
      </w:r>
      <w:r>
        <w:rPr>
          <w:rFonts w:eastAsia="Times New Roman"/>
          <w:sz w:val="22"/>
          <w:szCs w:val="22"/>
        </w:rPr>
        <w:t xml:space="preserve"> i febrilna neutropenija prijavljene su s najvećim stopama razlike među objema dobnim skupinama (14%, odnosno 4% više u bolesnika u dobi </w:t>
      </w:r>
      <w:r w:rsidRPr="00A16946">
        <w:rPr>
          <w:sz w:val="22"/>
          <w:szCs w:val="22"/>
        </w:rPr>
        <w:t xml:space="preserve">≥ 65 </w:t>
      </w:r>
      <w:r>
        <w:rPr>
          <w:sz w:val="22"/>
          <w:szCs w:val="22"/>
        </w:rPr>
        <w:t>godina u usporedbi s bolesnicima u dobi &lt; 65 godina) (vidjeti dijelove 4.2 i 4.4)</w:t>
      </w:r>
      <w:r>
        <w:rPr>
          <w:rFonts w:eastAsia="Times New Roman"/>
          <w:sz w:val="22"/>
          <w:szCs w:val="22"/>
        </w:rPr>
        <w:t>.</w:t>
      </w:r>
    </w:p>
    <w:p w14:paraId="4EDA8A67" w14:textId="77777777" w:rsidR="00F01429" w:rsidRPr="00E87665" w:rsidRDefault="00F01429" w:rsidP="001C4011">
      <w:pPr>
        <w:rPr>
          <w:rFonts w:eastAsia="Times New Roman"/>
          <w:sz w:val="22"/>
          <w:szCs w:val="22"/>
        </w:rPr>
      </w:pPr>
    </w:p>
    <w:p w14:paraId="30FC6D48" w14:textId="77777777" w:rsidR="00F01429" w:rsidRPr="00E87665" w:rsidRDefault="00F01429" w:rsidP="00F01429">
      <w:pPr>
        <w:tabs>
          <w:tab w:val="left" w:pos="567"/>
        </w:tabs>
        <w:autoSpaceDE w:val="0"/>
        <w:autoSpaceDN w:val="0"/>
        <w:adjustRightInd w:val="0"/>
        <w:spacing w:line="260" w:lineRule="exact"/>
        <w:jc w:val="both"/>
        <w:rPr>
          <w:rFonts w:eastAsia="Times New Roman"/>
          <w:snapToGrid w:val="0"/>
          <w:sz w:val="22"/>
          <w:szCs w:val="22"/>
          <w:u w:val="single"/>
        </w:rPr>
      </w:pPr>
      <w:r w:rsidRPr="00E87665">
        <w:rPr>
          <w:rFonts w:eastAsia="Times New Roman"/>
          <w:snapToGrid w:val="0"/>
          <w:sz w:val="22"/>
          <w:szCs w:val="22"/>
          <w:u w:val="single"/>
        </w:rPr>
        <w:t>Prijavljivanje sumnji na nuspojavu</w:t>
      </w:r>
    </w:p>
    <w:p w14:paraId="5EF93128" w14:textId="77777777" w:rsidR="00F01429" w:rsidRPr="00E87665" w:rsidRDefault="00F01429" w:rsidP="00F01429">
      <w:pPr>
        <w:rPr>
          <w:rFonts w:eastAsia="Times New Roman"/>
          <w:sz w:val="22"/>
          <w:szCs w:val="22"/>
        </w:rPr>
      </w:pPr>
      <w:r w:rsidRPr="00E87665">
        <w:rPr>
          <w:rFonts w:eastAsia="Times New Roman"/>
          <w:snapToGrid w:val="0"/>
          <w:sz w:val="22"/>
          <w:szCs w:val="22"/>
        </w:rPr>
        <w:t xml:space="preserve">Nakon dobivanja odobrenja lijeka važno je prijavljivanje sumnji na njegove nuspojave. Time se omogućuje kontinuirano praćenje omjera koristi i rizika lijeka. Od zdravstvenih </w:t>
      </w:r>
      <w:r w:rsidR="00730110" w:rsidRPr="00E87665">
        <w:rPr>
          <w:rFonts w:eastAsia="Times New Roman"/>
          <w:snapToGrid w:val="0"/>
          <w:sz w:val="22"/>
          <w:szCs w:val="22"/>
        </w:rPr>
        <w:t xml:space="preserve">radnika </w:t>
      </w:r>
      <w:r w:rsidRPr="00E87665">
        <w:rPr>
          <w:rFonts w:eastAsia="Times New Roman"/>
          <w:snapToGrid w:val="0"/>
          <w:sz w:val="22"/>
          <w:szCs w:val="22"/>
        </w:rPr>
        <w:t>se traži da prijave svaku sumnju na nuspojavu lijeka putem nacionalnog sustava prijave nuspojava</w:t>
      </w:r>
      <w:r w:rsidR="00A52CAE" w:rsidRPr="00E87665">
        <w:rPr>
          <w:rFonts w:eastAsia="Times New Roman"/>
          <w:snapToGrid w:val="0"/>
          <w:sz w:val="22"/>
          <w:szCs w:val="22"/>
        </w:rPr>
        <w:t>:</w:t>
      </w:r>
      <w:r w:rsidRPr="00E87665">
        <w:rPr>
          <w:rFonts w:eastAsia="Times New Roman"/>
          <w:snapToGrid w:val="0"/>
          <w:sz w:val="22"/>
          <w:szCs w:val="22"/>
        </w:rPr>
        <w:t xml:space="preserve"> </w:t>
      </w:r>
      <w:r w:rsidRPr="00E87665">
        <w:rPr>
          <w:rFonts w:eastAsia="Times New Roman"/>
          <w:snapToGrid w:val="0"/>
          <w:sz w:val="22"/>
          <w:szCs w:val="22"/>
          <w:highlight w:val="lightGray"/>
        </w:rPr>
        <w:t xml:space="preserve">navedenog u </w:t>
      </w:r>
      <w:hyperlink r:id="rId12" w:history="1">
        <w:r w:rsidRPr="00E87665">
          <w:rPr>
            <w:rFonts w:eastAsia="Times New Roman"/>
            <w:snapToGrid w:val="0"/>
            <w:sz w:val="22"/>
            <w:szCs w:val="22"/>
            <w:highlight w:val="lightGray"/>
            <w:u w:val="single"/>
          </w:rPr>
          <w:t>Dodatku</w:t>
        </w:r>
        <w:r w:rsidR="00A94241" w:rsidRPr="00E87665">
          <w:rPr>
            <w:rFonts w:eastAsia="Times New Roman"/>
            <w:snapToGrid w:val="0"/>
            <w:sz w:val="22"/>
            <w:szCs w:val="22"/>
            <w:highlight w:val="lightGray"/>
            <w:u w:val="single"/>
          </w:rPr>
          <w:t> </w:t>
        </w:r>
        <w:r w:rsidRPr="00E87665">
          <w:rPr>
            <w:rFonts w:eastAsia="Times New Roman"/>
            <w:snapToGrid w:val="0"/>
            <w:sz w:val="22"/>
            <w:szCs w:val="22"/>
            <w:highlight w:val="lightGray"/>
            <w:u w:val="single"/>
          </w:rPr>
          <w:t>V</w:t>
        </w:r>
      </w:hyperlink>
      <w:r w:rsidRPr="00E87665">
        <w:rPr>
          <w:rFonts w:eastAsia="Times New Roman"/>
          <w:snapToGrid w:val="0"/>
          <w:sz w:val="22"/>
          <w:szCs w:val="22"/>
        </w:rPr>
        <w:t>.</w:t>
      </w:r>
    </w:p>
    <w:p w14:paraId="18DFA8BF" w14:textId="77777777" w:rsidR="001C4011" w:rsidRPr="00E87665" w:rsidRDefault="001C4011" w:rsidP="001C4011">
      <w:pPr>
        <w:autoSpaceDE w:val="0"/>
        <w:autoSpaceDN w:val="0"/>
        <w:adjustRightInd w:val="0"/>
        <w:rPr>
          <w:rFonts w:eastAsia="MS Mincho"/>
          <w:sz w:val="22"/>
          <w:szCs w:val="22"/>
          <w:lang w:eastAsia="ja-JP"/>
        </w:rPr>
      </w:pPr>
    </w:p>
    <w:p w14:paraId="5759595D"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4.9</w:t>
      </w:r>
      <w:r w:rsidRPr="00E87665">
        <w:rPr>
          <w:rFonts w:eastAsia="Times New Roman"/>
          <w:b/>
          <w:sz w:val="22"/>
          <w:szCs w:val="22"/>
        </w:rPr>
        <w:tab/>
        <w:t>Predoziranje</w:t>
      </w:r>
    </w:p>
    <w:p w14:paraId="19C6248C" w14:textId="77777777" w:rsidR="001C4011" w:rsidRPr="00E87665" w:rsidRDefault="001C4011" w:rsidP="001C4011">
      <w:pPr>
        <w:keepNext/>
        <w:tabs>
          <w:tab w:val="left" w:pos="720"/>
        </w:tabs>
        <w:rPr>
          <w:rFonts w:eastAsia="Times New Roman"/>
          <w:b/>
          <w:sz w:val="22"/>
          <w:szCs w:val="22"/>
        </w:rPr>
      </w:pPr>
    </w:p>
    <w:p w14:paraId="6174C794"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Nema poznatog antidota za </w:t>
      </w:r>
      <w:r w:rsidR="002A68CE" w:rsidRPr="00E87665">
        <w:rPr>
          <w:rFonts w:eastAsia="Times New Roman"/>
          <w:sz w:val="22"/>
          <w:szCs w:val="22"/>
        </w:rPr>
        <w:t>kabazitaksel</w:t>
      </w:r>
      <w:r w:rsidRPr="00E87665">
        <w:rPr>
          <w:rFonts w:eastAsia="Times New Roman"/>
          <w:sz w:val="22"/>
          <w:szCs w:val="22"/>
        </w:rPr>
        <w:t xml:space="preserve">. Očekivane komplikacije predoziranja mogle bi </w:t>
      </w:r>
      <w:r w:rsidR="006426B7" w:rsidRPr="00E87665">
        <w:rPr>
          <w:rFonts w:eastAsia="Times New Roman"/>
          <w:sz w:val="22"/>
          <w:szCs w:val="22"/>
        </w:rPr>
        <w:t xml:space="preserve">uključivati </w:t>
      </w:r>
      <w:r w:rsidRPr="00E87665">
        <w:rPr>
          <w:rFonts w:eastAsia="Times New Roman"/>
          <w:sz w:val="22"/>
          <w:szCs w:val="22"/>
        </w:rPr>
        <w:t xml:space="preserve">pogoršanje </w:t>
      </w:r>
      <w:r w:rsidR="006426B7" w:rsidRPr="00E87665">
        <w:rPr>
          <w:rFonts w:eastAsia="Times New Roman"/>
          <w:sz w:val="22"/>
          <w:szCs w:val="22"/>
        </w:rPr>
        <w:t>nuspojava</w:t>
      </w:r>
      <w:r w:rsidRPr="00E87665">
        <w:rPr>
          <w:rFonts w:eastAsia="Times New Roman"/>
          <w:sz w:val="22"/>
          <w:szCs w:val="22"/>
        </w:rPr>
        <w:t xml:space="preserve"> kao što su supresija koštane srži i </w:t>
      </w:r>
      <w:r w:rsidR="006426B7" w:rsidRPr="00E87665">
        <w:rPr>
          <w:rFonts w:eastAsia="Times New Roman"/>
          <w:sz w:val="22"/>
          <w:szCs w:val="22"/>
        </w:rPr>
        <w:t xml:space="preserve">gastrointestinalni </w:t>
      </w:r>
      <w:r w:rsidRPr="00E87665">
        <w:rPr>
          <w:rFonts w:eastAsia="Times New Roman"/>
          <w:sz w:val="22"/>
          <w:szCs w:val="22"/>
        </w:rPr>
        <w:t xml:space="preserve">poremećaji. </w:t>
      </w:r>
    </w:p>
    <w:p w14:paraId="581965DC"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U slučaju predoziranja bolesnika </w:t>
      </w:r>
      <w:r w:rsidR="006426B7" w:rsidRPr="00E87665">
        <w:rPr>
          <w:rFonts w:eastAsia="Times New Roman"/>
          <w:sz w:val="22"/>
          <w:szCs w:val="22"/>
        </w:rPr>
        <w:t xml:space="preserve">je potrebno </w:t>
      </w:r>
      <w:r w:rsidRPr="00E87665">
        <w:rPr>
          <w:rFonts w:eastAsia="Times New Roman"/>
          <w:sz w:val="22"/>
          <w:szCs w:val="22"/>
        </w:rPr>
        <w:t xml:space="preserve">zadržati na specijaliziranom odjelu i </w:t>
      </w:r>
      <w:r w:rsidR="006426B7" w:rsidRPr="00E87665">
        <w:rPr>
          <w:rFonts w:eastAsia="Times New Roman"/>
          <w:sz w:val="22"/>
          <w:szCs w:val="22"/>
        </w:rPr>
        <w:t xml:space="preserve">pomno </w:t>
      </w:r>
      <w:r w:rsidRPr="00E87665">
        <w:rPr>
          <w:rFonts w:eastAsia="Times New Roman"/>
          <w:sz w:val="22"/>
          <w:szCs w:val="22"/>
        </w:rPr>
        <w:t xml:space="preserve">nadzirati. </w:t>
      </w:r>
      <w:r w:rsidRPr="00E87665">
        <w:rPr>
          <w:rFonts w:eastAsia="Times New Roman"/>
          <w:bCs/>
          <w:sz w:val="22"/>
          <w:szCs w:val="22"/>
        </w:rPr>
        <w:t>Bolesnici moraju primiti terapiju G</w:t>
      </w:r>
      <w:r w:rsidRPr="00E87665">
        <w:rPr>
          <w:rFonts w:eastAsia="Times New Roman"/>
          <w:sz w:val="22"/>
          <w:szCs w:val="22"/>
        </w:rPr>
        <w:noBreakHyphen/>
      </w:r>
      <w:r w:rsidRPr="00E87665">
        <w:rPr>
          <w:rFonts w:eastAsia="Times New Roman"/>
          <w:bCs/>
          <w:sz w:val="22"/>
          <w:szCs w:val="22"/>
        </w:rPr>
        <w:t>CSF</w:t>
      </w:r>
      <w:r w:rsidRPr="00E87665">
        <w:rPr>
          <w:rFonts w:eastAsia="Times New Roman"/>
          <w:sz w:val="22"/>
          <w:szCs w:val="22"/>
        </w:rPr>
        <w:noBreakHyphen/>
      </w:r>
      <w:r w:rsidRPr="00E87665">
        <w:rPr>
          <w:rFonts w:eastAsia="Times New Roman"/>
          <w:bCs/>
          <w:sz w:val="22"/>
          <w:szCs w:val="22"/>
        </w:rPr>
        <w:t xml:space="preserve">om </w:t>
      </w:r>
      <w:r w:rsidR="00980C44" w:rsidRPr="00E87665">
        <w:rPr>
          <w:rFonts w:eastAsia="Times New Roman"/>
          <w:bCs/>
          <w:sz w:val="22"/>
          <w:szCs w:val="22"/>
        </w:rPr>
        <w:t xml:space="preserve">čim </w:t>
      </w:r>
      <w:r w:rsidRPr="00E87665">
        <w:rPr>
          <w:rFonts w:eastAsia="Times New Roman"/>
          <w:bCs/>
          <w:sz w:val="22"/>
          <w:szCs w:val="22"/>
        </w:rPr>
        <w:t xml:space="preserve">prije nakon </w:t>
      </w:r>
      <w:r w:rsidR="006426B7" w:rsidRPr="00E87665">
        <w:rPr>
          <w:rFonts w:eastAsia="Times New Roman"/>
          <w:bCs/>
          <w:sz w:val="22"/>
          <w:szCs w:val="22"/>
        </w:rPr>
        <w:t xml:space="preserve">utvrđenog </w:t>
      </w:r>
      <w:r w:rsidRPr="00E87665">
        <w:rPr>
          <w:rFonts w:eastAsia="Times New Roman"/>
          <w:bCs/>
          <w:sz w:val="22"/>
          <w:szCs w:val="22"/>
        </w:rPr>
        <w:t>predoziranja.</w:t>
      </w:r>
      <w:r w:rsidRPr="00E87665">
        <w:rPr>
          <w:rFonts w:eastAsia="Times New Roman"/>
          <w:sz w:val="22"/>
          <w:szCs w:val="22"/>
        </w:rPr>
        <w:t xml:space="preserve"> </w:t>
      </w:r>
      <w:r w:rsidR="006426B7" w:rsidRPr="00E87665">
        <w:rPr>
          <w:rFonts w:eastAsia="Times New Roman"/>
          <w:sz w:val="22"/>
          <w:szCs w:val="22"/>
        </w:rPr>
        <w:t xml:space="preserve">Potrebno je </w:t>
      </w:r>
      <w:r w:rsidRPr="00E87665">
        <w:rPr>
          <w:rFonts w:eastAsia="Times New Roman"/>
          <w:sz w:val="22"/>
          <w:szCs w:val="22"/>
        </w:rPr>
        <w:t>poduzeti i drug</w:t>
      </w:r>
      <w:r w:rsidR="006426B7" w:rsidRPr="00E87665">
        <w:rPr>
          <w:rFonts w:eastAsia="Times New Roman"/>
          <w:sz w:val="22"/>
          <w:szCs w:val="22"/>
        </w:rPr>
        <w:t>o</w:t>
      </w:r>
      <w:r w:rsidRPr="00E87665">
        <w:rPr>
          <w:rFonts w:eastAsia="Times New Roman"/>
          <w:sz w:val="22"/>
          <w:szCs w:val="22"/>
        </w:rPr>
        <w:t xml:space="preserve"> </w:t>
      </w:r>
      <w:r w:rsidR="006426B7" w:rsidRPr="00E87665">
        <w:rPr>
          <w:sz w:val="22"/>
          <w:szCs w:val="22"/>
        </w:rPr>
        <w:t>simptomatsko liječenje</w:t>
      </w:r>
      <w:r w:rsidRPr="00E87665">
        <w:rPr>
          <w:rFonts w:eastAsia="Times New Roman"/>
          <w:sz w:val="22"/>
          <w:szCs w:val="22"/>
        </w:rPr>
        <w:t>.</w:t>
      </w:r>
    </w:p>
    <w:p w14:paraId="616594BE" w14:textId="77777777" w:rsidR="001C4011" w:rsidRPr="00E87665" w:rsidRDefault="001C4011" w:rsidP="001C4011">
      <w:pPr>
        <w:tabs>
          <w:tab w:val="left" w:pos="720"/>
        </w:tabs>
        <w:rPr>
          <w:rFonts w:eastAsia="Times New Roman"/>
          <w:sz w:val="22"/>
          <w:szCs w:val="22"/>
        </w:rPr>
      </w:pPr>
    </w:p>
    <w:p w14:paraId="1108257A" w14:textId="77777777" w:rsidR="001C4011" w:rsidRPr="00E87665" w:rsidRDefault="001C4011" w:rsidP="001C4011">
      <w:pPr>
        <w:tabs>
          <w:tab w:val="left" w:pos="720"/>
        </w:tabs>
        <w:rPr>
          <w:rFonts w:eastAsia="Times New Roman"/>
          <w:b/>
          <w:sz w:val="22"/>
          <w:szCs w:val="22"/>
        </w:rPr>
      </w:pPr>
    </w:p>
    <w:p w14:paraId="009274BE"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 xml:space="preserve">5. </w:t>
      </w:r>
      <w:r w:rsidRPr="00E87665">
        <w:rPr>
          <w:rFonts w:eastAsia="Times New Roman"/>
          <w:b/>
          <w:sz w:val="22"/>
          <w:szCs w:val="22"/>
        </w:rPr>
        <w:tab/>
        <w:t>FARMAKOLOŠKA SVOJSTVA</w:t>
      </w:r>
    </w:p>
    <w:p w14:paraId="0D955213" w14:textId="77777777" w:rsidR="001C4011" w:rsidRPr="00E87665" w:rsidRDefault="001C4011" w:rsidP="001C4011">
      <w:pPr>
        <w:keepNext/>
        <w:ind w:left="567" w:hanging="567"/>
        <w:rPr>
          <w:rFonts w:eastAsia="Times New Roman"/>
          <w:b/>
          <w:sz w:val="22"/>
          <w:szCs w:val="22"/>
        </w:rPr>
      </w:pPr>
    </w:p>
    <w:p w14:paraId="347A6D75"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5.1</w:t>
      </w:r>
      <w:r w:rsidRPr="00E87665">
        <w:rPr>
          <w:rFonts w:eastAsia="Times New Roman"/>
          <w:b/>
          <w:sz w:val="22"/>
          <w:szCs w:val="22"/>
        </w:rPr>
        <w:tab/>
        <w:t>Farmakodinamička svojstva</w:t>
      </w:r>
    </w:p>
    <w:p w14:paraId="57C5FC94" w14:textId="77777777" w:rsidR="001C4011" w:rsidRPr="00E87665" w:rsidRDefault="001C4011" w:rsidP="001C4011">
      <w:pPr>
        <w:keepNext/>
        <w:tabs>
          <w:tab w:val="left" w:pos="720"/>
        </w:tabs>
        <w:rPr>
          <w:rFonts w:eastAsia="Times New Roman"/>
          <w:b/>
          <w:sz w:val="22"/>
          <w:szCs w:val="22"/>
        </w:rPr>
      </w:pPr>
    </w:p>
    <w:p w14:paraId="61779E81"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Farmakoterapijska skupina: antineoplasti</w:t>
      </w:r>
      <w:r w:rsidR="00CF006F" w:rsidRPr="00E87665">
        <w:rPr>
          <w:rFonts w:eastAsia="Times New Roman"/>
          <w:sz w:val="22"/>
          <w:szCs w:val="22"/>
        </w:rPr>
        <w:t>ci</w:t>
      </w:r>
      <w:r w:rsidRPr="00E87665">
        <w:rPr>
          <w:rFonts w:eastAsia="Times New Roman"/>
          <w:sz w:val="22"/>
          <w:szCs w:val="22"/>
        </w:rPr>
        <w:t>, taksani; ATK oznaka:</w:t>
      </w:r>
      <w:r w:rsidR="00F01429" w:rsidRPr="00E87665">
        <w:rPr>
          <w:rFonts w:eastAsia="Times New Roman"/>
          <w:sz w:val="22"/>
          <w:szCs w:val="22"/>
        </w:rPr>
        <w:t xml:space="preserve"> L01CD04</w:t>
      </w:r>
    </w:p>
    <w:p w14:paraId="4508B033" w14:textId="77777777" w:rsidR="001C4011" w:rsidRPr="00E87665" w:rsidRDefault="001C4011" w:rsidP="001C4011">
      <w:pPr>
        <w:tabs>
          <w:tab w:val="left" w:pos="720"/>
        </w:tabs>
        <w:rPr>
          <w:rFonts w:eastAsia="Times New Roman"/>
          <w:b/>
          <w:sz w:val="22"/>
          <w:szCs w:val="22"/>
        </w:rPr>
      </w:pPr>
    </w:p>
    <w:p w14:paraId="795C7F99" w14:textId="77777777" w:rsidR="001C4011" w:rsidRPr="00E87665" w:rsidRDefault="001C4011" w:rsidP="001C4011">
      <w:pPr>
        <w:keepNext/>
        <w:tabs>
          <w:tab w:val="left" w:pos="720"/>
        </w:tabs>
        <w:rPr>
          <w:rFonts w:eastAsia="Times New Roman"/>
          <w:sz w:val="22"/>
          <w:szCs w:val="22"/>
          <w:u w:val="single"/>
        </w:rPr>
      </w:pPr>
      <w:r w:rsidRPr="00E87665">
        <w:rPr>
          <w:rFonts w:eastAsia="Times New Roman"/>
          <w:sz w:val="22"/>
          <w:szCs w:val="22"/>
          <w:u w:val="single"/>
        </w:rPr>
        <w:t>Mehanizam djelovanja</w:t>
      </w:r>
    </w:p>
    <w:p w14:paraId="6C980013"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Kabazitaksel je antineoplasti</w:t>
      </w:r>
      <w:r w:rsidR="007503D0" w:rsidRPr="00E87665">
        <w:rPr>
          <w:rFonts w:eastAsia="Times New Roman"/>
          <w:sz w:val="22"/>
          <w:szCs w:val="22"/>
        </w:rPr>
        <w:t>čn</w:t>
      </w:r>
      <w:r w:rsidR="00CD5F91" w:rsidRPr="00E87665">
        <w:rPr>
          <w:rFonts w:eastAsia="Times New Roman"/>
          <w:sz w:val="22"/>
          <w:szCs w:val="22"/>
        </w:rPr>
        <w:t>i</w:t>
      </w:r>
      <w:r w:rsidR="007503D0" w:rsidRPr="00E87665">
        <w:rPr>
          <w:rFonts w:eastAsia="Times New Roman"/>
          <w:sz w:val="22"/>
          <w:szCs w:val="22"/>
        </w:rPr>
        <w:t xml:space="preserve"> </w:t>
      </w:r>
      <w:r w:rsidR="005D3E11" w:rsidRPr="00E87665">
        <w:rPr>
          <w:rFonts w:eastAsia="Times New Roman"/>
          <w:sz w:val="22"/>
          <w:szCs w:val="22"/>
        </w:rPr>
        <w:t>lijek</w:t>
      </w:r>
      <w:r w:rsidRPr="00E87665">
        <w:rPr>
          <w:rFonts w:eastAsia="Times New Roman"/>
          <w:sz w:val="22"/>
          <w:szCs w:val="22"/>
        </w:rPr>
        <w:t xml:space="preserve"> koj</w:t>
      </w:r>
      <w:r w:rsidR="005D3E11" w:rsidRPr="00E87665">
        <w:rPr>
          <w:rFonts w:eastAsia="Times New Roman"/>
          <w:sz w:val="22"/>
          <w:szCs w:val="22"/>
        </w:rPr>
        <w:t>i</w:t>
      </w:r>
      <w:r w:rsidRPr="00E87665">
        <w:rPr>
          <w:rFonts w:eastAsia="Times New Roman"/>
          <w:sz w:val="22"/>
          <w:szCs w:val="22"/>
        </w:rPr>
        <w:t xml:space="preserve"> djeluje tako što razara mikrotubularne mreže u stanicama. Kabazitaksel se veže na tubulin i potiče </w:t>
      </w:r>
      <w:r w:rsidR="007503D0" w:rsidRPr="00E87665">
        <w:rPr>
          <w:rFonts w:eastAsia="Times New Roman"/>
          <w:sz w:val="22"/>
          <w:szCs w:val="22"/>
        </w:rPr>
        <w:t xml:space="preserve">spajanje </w:t>
      </w:r>
      <w:r w:rsidRPr="00E87665">
        <w:rPr>
          <w:rFonts w:eastAsia="Times New Roman"/>
          <w:sz w:val="22"/>
          <w:szCs w:val="22"/>
        </w:rPr>
        <w:t xml:space="preserve">tubulina u mikrotubule, uz istodobno inhibiranje njihova razdvajanja. To dovodi do stabilizacije mikrotubula, što za posljedicu ima inhibiciju mitotičkih i interfaznih staničnih funkcija. </w:t>
      </w:r>
    </w:p>
    <w:p w14:paraId="1E47BD89" w14:textId="77777777" w:rsidR="001C4011" w:rsidRPr="00E87665" w:rsidRDefault="001C4011" w:rsidP="001C4011">
      <w:pPr>
        <w:tabs>
          <w:tab w:val="left" w:pos="720"/>
        </w:tabs>
        <w:rPr>
          <w:rFonts w:eastAsia="Times New Roman"/>
          <w:sz w:val="22"/>
          <w:szCs w:val="22"/>
        </w:rPr>
      </w:pPr>
    </w:p>
    <w:p w14:paraId="413EE226" w14:textId="77777777" w:rsidR="001C4011" w:rsidRPr="00E87665" w:rsidRDefault="001C4011" w:rsidP="001C4011">
      <w:pPr>
        <w:keepNext/>
        <w:tabs>
          <w:tab w:val="left" w:pos="720"/>
        </w:tabs>
        <w:rPr>
          <w:rFonts w:eastAsia="Times New Roman"/>
          <w:sz w:val="22"/>
          <w:szCs w:val="22"/>
          <w:u w:val="single"/>
        </w:rPr>
      </w:pPr>
      <w:r w:rsidRPr="00E87665">
        <w:rPr>
          <w:rFonts w:eastAsia="Times New Roman"/>
          <w:sz w:val="22"/>
          <w:szCs w:val="22"/>
          <w:u w:val="single"/>
        </w:rPr>
        <w:lastRenderedPageBreak/>
        <w:t>Farmakodinamički učinci</w:t>
      </w:r>
    </w:p>
    <w:p w14:paraId="24769A2F"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Kabazitaksel je pokazao širok spektar antitumorskog djelovanja protiv uznapredovalih ljudskih tumora presađenih u </w:t>
      </w:r>
      <w:r w:rsidR="003E619A" w:rsidRPr="00E87665">
        <w:rPr>
          <w:rFonts w:eastAsia="Times New Roman"/>
          <w:sz w:val="22"/>
          <w:szCs w:val="22"/>
        </w:rPr>
        <w:t>miševe</w:t>
      </w:r>
      <w:r w:rsidRPr="00E87665">
        <w:rPr>
          <w:rFonts w:eastAsia="Times New Roman"/>
          <w:sz w:val="22"/>
          <w:szCs w:val="22"/>
        </w:rPr>
        <w:t xml:space="preserve">. Kabazitaksel je aktivan </w:t>
      </w:r>
      <w:r w:rsidR="007503D0" w:rsidRPr="00E87665">
        <w:rPr>
          <w:rFonts w:eastAsia="Times New Roman"/>
          <w:sz w:val="22"/>
          <w:szCs w:val="22"/>
        </w:rPr>
        <w:t xml:space="preserve">u </w:t>
      </w:r>
      <w:r w:rsidRPr="00E87665">
        <w:rPr>
          <w:rFonts w:eastAsia="Times New Roman"/>
          <w:sz w:val="22"/>
          <w:szCs w:val="22"/>
        </w:rPr>
        <w:t xml:space="preserve">tumorima osjetljivima na docetaksel. Osim toga, kabazitaskel je pokazao aktivnost u tumorskim modelima neosjetljivim na kemoterapiju koja uključuje docetaksel. </w:t>
      </w:r>
    </w:p>
    <w:p w14:paraId="7505B066" w14:textId="77777777" w:rsidR="001C4011" w:rsidRPr="00E87665" w:rsidRDefault="001C4011" w:rsidP="001C4011">
      <w:pPr>
        <w:autoSpaceDE w:val="0"/>
        <w:autoSpaceDN w:val="0"/>
        <w:adjustRightInd w:val="0"/>
        <w:rPr>
          <w:rFonts w:eastAsia="Times New Roman"/>
          <w:sz w:val="22"/>
          <w:szCs w:val="22"/>
          <w:lang w:eastAsia="hr-HR"/>
        </w:rPr>
      </w:pPr>
    </w:p>
    <w:p w14:paraId="764D2326" w14:textId="77777777" w:rsidR="001C4011" w:rsidRPr="00E87665" w:rsidRDefault="001C4011" w:rsidP="001C4011">
      <w:pPr>
        <w:keepNext/>
        <w:tabs>
          <w:tab w:val="left" w:pos="720"/>
        </w:tabs>
        <w:rPr>
          <w:rFonts w:eastAsia="Times New Roman"/>
          <w:sz w:val="22"/>
          <w:szCs w:val="22"/>
          <w:u w:val="single"/>
        </w:rPr>
      </w:pPr>
      <w:r w:rsidRPr="00E87665">
        <w:rPr>
          <w:rFonts w:eastAsia="Times New Roman"/>
          <w:sz w:val="22"/>
          <w:szCs w:val="22"/>
          <w:u w:val="single"/>
        </w:rPr>
        <w:t>Klinička djelotvornost i sigurnost</w:t>
      </w:r>
      <w:r w:rsidR="003E619A" w:rsidRPr="00E87665">
        <w:rPr>
          <w:rFonts w:eastAsia="Times New Roman"/>
          <w:sz w:val="22"/>
          <w:szCs w:val="22"/>
          <w:u w:val="single"/>
        </w:rPr>
        <w:t xml:space="preserve"> </w:t>
      </w:r>
    </w:p>
    <w:p w14:paraId="084A70CE"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Djelotvornost i sigurnost primjene </w:t>
      </w:r>
      <w:r w:rsidR="00CB7591" w:rsidRPr="00E87665">
        <w:rPr>
          <w:rFonts w:eastAsia="Times New Roman"/>
          <w:sz w:val="22"/>
          <w:szCs w:val="22"/>
        </w:rPr>
        <w:t>kabazitaksela</w:t>
      </w:r>
      <w:r w:rsidRPr="00E87665">
        <w:rPr>
          <w:rFonts w:eastAsia="Times New Roman"/>
          <w:sz w:val="22"/>
          <w:szCs w:val="22"/>
        </w:rPr>
        <w:t xml:space="preserve"> u kombinaciji s prednizonom ili prednizolonom </w:t>
      </w:r>
      <w:r w:rsidR="007503D0" w:rsidRPr="00E87665">
        <w:rPr>
          <w:rFonts w:eastAsia="Times New Roman"/>
          <w:sz w:val="22"/>
          <w:szCs w:val="22"/>
        </w:rPr>
        <w:t>pr</w:t>
      </w:r>
      <w:r w:rsidRPr="00E87665">
        <w:rPr>
          <w:rFonts w:eastAsia="Times New Roman"/>
          <w:sz w:val="22"/>
          <w:szCs w:val="22"/>
        </w:rPr>
        <w:t xml:space="preserve">ocijenjena je u randomiziranom, otvorenom, međunarodnom multicentričnom kliničkom ispitivanju faze III </w:t>
      </w:r>
      <w:r w:rsidR="009078E3" w:rsidRPr="00E87665">
        <w:rPr>
          <w:rFonts w:eastAsia="Times New Roman"/>
          <w:sz w:val="22"/>
          <w:szCs w:val="22"/>
        </w:rPr>
        <w:t xml:space="preserve">(EFC6193 ispitivanje) </w:t>
      </w:r>
      <w:r w:rsidRPr="00E87665">
        <w:rPr>
          <w:rFonts w:eastAsia="Times New Roman"/>
          <w:sz w:val="22"/>
          <w:szCs w:val="22"/>
        </w:rPr>
        <w:t>u bolesnika s</w:t>
      </w:r>
      <w:r w:rsidR="007503D0" w:rsidRPr="00E87665">
        <w:rPr>
          <w:rFonts w:eastAsia="Times New Roman"/>
          <w:sz w:val="22"/>
          <w:szCs w:val="22"/>
        </w:rPr>
        <w:t xml:space="preserve"> </w:t>
      </w:r>
      <w:r w:rsidRPr="00E87665">
        <w:rPr>
          <w:rFonts w:eastAsia="Times New Roman"/>
          <w:sz w:val="22"/>
          <w:szCs w:val="22"/>
        </w:rPr>
        <w:t>metastatskim karcinomom prostate</w:t>
      </w:r>
      <w:r w:rsidR="00A5728C" w:rsidRPr="00E87665">
        <w:rPr>
          <w:rFonts w:eastAsia="Times New Roman"/>
          <w:sz w:val="22"/>
          <w:szCs w:val="22"/>
        </w:rPr>
        <w:t xml:space="preserve"> rezistentnim na kastraciju</w:t>
      </w:r>
      <w:r w:rsidRPr="00E87665">
        <w:rPr>
          <w:rFonts w:eastAsia="Times New Roman"/>
          <w:sz w:val="22"/>
          <w:szCs w:val="22"/>
        </w:rPr>
        <w:t xml:space="preserve">, koji su prethodno </w:t>
      </w:r>
      <w:r w:rsidR="007503D0" w:rsidRPr="00E87665">
        <w:rPr>
          <w:rFonts w:eastAsia="Times New Roman"/>
          <w:sz w:val="22"/>
          <w:szCs w:val="22"/>
        </w:rPr>
        <w:t>liječeni kemoterapijskim protokolom</w:t>
      </w:r>
      <w:r w:rsidRPr="00E87665">
        <w:rPr>
          <w:rFonts w:eastAsia="Times New Roman"/>
          <w:sz w:val="22"/>
          <w:szCs w:val="22"/>
        </w:rPr>
        <w:t xml:space="preserve"> koji je uključivao docetaksel.</w:t>
      </w:r>
    </w:p>
    <w:p w14:paraId="2AD63606" w14:textId="77777777" w:rsidR="001C4011" w:rsidRPr="00E87665" w:rsidRDefault="001C4011" w:rsidP="001C4011">
      <w:pPr>
        <w:tabs>
          <w:tab w:val="left" w:pos="720"/>
        </w:tabs>
        <w:rPr>
          <w:rFonts w:eastAsia="Times New Roman"/>
          <w:sz w:val="22"/>
          <w:szCs w:val="22"/>
        </w:rPr>
      </w:pPr>
    </w:p>
    <w:p w14:paraId="76E35DF1" w14:textId="77777777" w:rsidR="001C4011" w:rsidRPr="00E87665" w:rsidRDefault="003E619A" w:rsidP="001C4011">
      <w:pPr>
        <w:tabs>
          <w:tab w:val="left" w:pos="720"/>
        </w:tabs>
        <w:rPr>
          <w:rFonts w:eastAsia="Times New Roman"/>
          <w:sz w:val="22"/>
          <w:szCs w:val="22"/>
        </w:rPr>
      </w:pPr>
      <w:r w:rsidRPr="00E87665">
        <w:rPr>
          <w:sz w:val="22"/>
          <w:szCs w:val="22"/>
        </w:rPr>
        <w:t xml:space="preserve">Primarni </w:t>
      </w:r>
      <w:r w:rsidR="00D02A32" w:rsidRPr="00E87665">
        <w:rPr>
          <w:sz w:val="22"/>
          <w:szCs w:val="22"/>
        </w:rPr>
        <w:t>ishod</w:t>
      </w:r>
      <w:r w:rsidRPr="00E87665">
        <w:rPr>
          <w:sz w:val="22"/>
          <w:szCs w:val="22"/>
        </w:rPr>
        <w:t xml:space="preserve"> </w:t>
      </w:r>
      <w:r w:rsidR="00E65B23" w:rsidRPr="00E87665">
        <w:rPr>
          <w:sz w:val="22"/>
          <w:szCs w:val="22"/>
        </w:rPr>
        <w:t xml:space="preserve">djelotvornosti </w:t>
      </w:r>
      <w:r w:rsidR="00402EE0" w:rsidRPr="00E87665">
        <w:rPr>
          <w:sz w:val="22"/>
          <w:szCs w:val="22"/>
        </w:rPr>
        <w:t xml:space="preserve">ispitivanja </w:t>
      </w:r>
      <w:r w:rsidRPr="00E87665">
        <w:rPr>
          <w:sz w:val="22"/>
          <w:szCs w:val="22"/>
        </w:rPr>
        <w:t xml:space="preserve">bilo je ukupno preživljenje </w:t>
      </w:r>
      <w:r w:rsidR="001C4011" w:rsidRPr="00E87665">
        <w:rPr>
          <w:rFonts w:eastAsia="Times New Roman"/>
          <w:sz w:val="22"/>
          <w:szCs w:val="22"/>
        </w:rPr>
        <w:t xml:space="preserve">(engl. </w:t>
      </w:r>
      <w:r w:rsidR="001C4011" w:rsidRPr="00E87665">
        <w:rPr>
          <w:rFonts w:eastAsia="Times New Roman"/>
          <w:i/>
          <w:sz w:val="22"/>
          <w:szCs w:val="22"/>
        </w:rPr>
        <w:t>overall survival</w:t>
      </w:r>
      <w:r w:rsidR="001C4011" w:rsidRPr="00E87665">
        <w:rPr>
          <w:rFonts w:eastAsia="Times New Roman"/>
          <w:sz w:val="22"/>
          <w:szCs w:val="22"/>
        </w:rPr>
        <w:t xml:space="preserve">, OS). </w:t>
      </w:r>
    </w:p>
    <w:p w14:paraId="0B97D79F" w14:textId="77777777" w:rsidR="001C4011" w:rsidRPr="00E87665" w:rsidRDefault="003E619A" w:rsidP="001C4011">
      <w:pPr>
        <w:autoSpaceDE w:val="0"/>
        <w:autoSpaceDN w:val="0"/>
        <w:adjustRightInd w:val="0"/>
        <w:rPr>
          <w:rFonts w:eastAsia="Times New Roman"/>
          <w:sz w:val="22"/>
          <w:szCs w:val="22"/>
          <w:lang w:eastAsia="hr-HR"/>
        </w:rPr>
      </w:pPr>
      <w:r w:rsidRPr="00E87665">
        <w:rPr>
          <w:rFonts w:eastAsia="Times New Roman"/>
          <w:sz w:val="22"/>
          <w:szCs w:val="22"/>
        </w:rPr>
        <w:t xml:space="preserve">Sekundarni </w:t>
      </w:r>
      <w:r w:rsidR="00D02A32" w:rsidRPr="00E87665">
        <w:rPr>
          <w:rFonts w:eastAsia="Times New Roman"/>
          <w:sz w:val="22"/>
          <w:szCs w:val="22"/>
        </w:rPr>
        <w:t>ishod</w:t>
      </w:r>
      <w:r w:rsidR="00576F31" w:rsidRPr="00E87665">
        <w:rPr>
          <w:rFonts w:eastAsia="Times New Roman"/>
          <w:sz w:val="22"/>
          <w:szCs w:val="22"/>
        </w:rPr>
        <w:t>i</w:t>
      </w:r>
      <w:r w:rsidR="00D02A32" w:rsidRPr="00E87665">
        <w:rPr>
          <w:rFonts w:eastAsia="Times New Roman"/>
          <w:sz w:val="22"/>
          <w:szCs w:val="22"/>
        </w:rPr>
        <w:t xml:space="preserve"> uključivali </w:t>
      </w:r>
      <w:r w:rsidR="001C4011" w:rsidRPr="00E87665">
        <w:rPr>
          <w:rFonts w:eastAsia="Times New Roman"/>
          <w:sz w:val="22"/>
          <w:szCs w:val="22"/>
        </w:rPr>
        <w:t xml:space="preserve">su preživljenje bez progresije bolesti [(engl. </w:t>
      </w:r>
      <w:r w:rsidR="001C4011" w:rsidRPr="00E87665">
        <w:rPr>
          <w:rFonts w:eastAsia="Times New Roman"/>
          <w:i/>
          <w:sz w:val="22"/>
          <w:szCs w:val="22"/>
        </w:rPr>
        <w:t>progression-free survival</w:t>
      </w:r>
      <w:r w:rsidR="001C4011" w:rsidRPr="00E87665">
        <w:rPr>
          <w:rFonts w:eastAsia="Times New Roman"/>
          <w:sz w:val="22"/>
          <w:szCs w:val="22"/>
        </w:rPr>
        <w:t>, PFS) definirano kao vrijeme od randomizacije do progresije tumora, progresije PSA</w:t>
      </w:r>
      <w:r w:rsidR="00AC1745" w:rsidRPr="00E87665">
        <w:rPr>
          <w:rFonts w:eastAsia="Times New Roman"/>
          <w:sz w:val="22"/>
          <w:szCs w:val="22"/>
        </w:rPr>
        <w:t xml:space="preserve"> (od engl.</w:t>
      </w:r>
      <w:r w:rsidR="00AC1745" w:rsidRPr="00E87665">
        <w:rPr>
          <w:sz w:val="22"/>
          <w:szCs w:val="22"/>
        </w:rPr>
        <w:t xml:space="preserve"> </w:t>
      </w:r>
      <w:r w:rsidR="00151CF7">
        <w:rPr>
          <w:rFonts w:eastAsia="Times New Roman"/>
          <w:i/>
          <w:sz w:val="22"/>
          <w:szCs w:val="22"/>
        </w:rPr>
        <w:t>p</w:t>
      </w:r>
      <w:r w:rsidR="00AC1745" w:rsidRPr="00E87665">
        <w:rPr>
          <w:rFonts w:eastAsia="Times New Roman"/>
          <w:i/>
          <w:sz w:val="22"/>
          <w:szCs w:val="22"/>
        </w:rPr>
        <w:t xml:space="preserve">rostatic </w:t>
      </w:r>
      <w:r w:rsidR="00151CF7">
        <w:rPr>
          <w:rFonts w:eastAsia="Times New Roman"/>
          <w:i/>
          <w:sz w:val="22"/>
          <w:szCs w:val="22"/>
        </w:rPr>
        <w:t>s</w:t>
      </w:r>
      <w:r w:rsidR="00AC1745" w:rsidRPr="00E87665">
        <w:rPr>
          <w:rFonts w:eastAsia="Times New Roman"/>
          <w:i/>
          <w:sz w:val="22"/>
          <w:szCs w:val="22"/>
        </w:rPr>
        <w:t xml:space="preserve">pecific </w:t>
      </w:r>
      <w:r w:rsidR="00151CF7">
        <w:rPr>
          <w:rFonts w:eastAsia="Times New Roman"/>
          <w:i/>
          <w:sz w:val="22"/>
          <w:szCs w:val="22"/>
        </w:rPr>
        <w:t>a</w:t>
      </w:r>
      <w:r w:rsidR="00AC1745" w:rsidRPr="00E87665">
        <w:rPr>
          <w:rFonts w:eastAsia="Times New Roman"/>
          <w:i/>
          <w:sz w:val="22"/>
          <w:szCs w:val="22"/>
        </w:rPr>
        <w:t>ntigen</w:t>
      </w:r>
      <w:r w:rsidR="00AC1745" w:rsidRPr="00E87665">
        <w:rPr>
          <w:rFonts w:eastAsia="Times New Roman"/>
          <w:sz w:val="22"/>
          <w:szCs w:val="22"/>
        </w:rPr>
        <w:t xml:space="preserve"> - prostata specifični antigen)</w:t>
      </w:r>
      <w:r w:rsidR="001C4011" w:rsidRPr="00E87665">
        <w:rPr>
          <w:rFonts w:eastAsia="Times New Roman"/>
          <w:sz w:val="22"/>
          <w:szCs w:val="22"/>
        </w:rPr>
        <w:t>, progresije boli ili smrti zbog bilo kojeg uzroka, štogod se d</w:t>
      </w:r>
      <w:r w:rsidR="00D02A32" w:rsidRPr="00E87665">
        <w:rPr>
          <w:rFonts w:eastAsia="Times New Roman"/>
          <w:sz w:val="22"/>
          <w:szCs w:val="22"/>
        </w:rPr>
        <w:t>ogodilo</w:t>
      </w:r>
      <w:r w:rsidR="001C4011" w:rsidRPr="00E87665">
        <w:rPr>
          <w:rFonts w:eastAsia="Times New Roman"/>
          <w:sz w:val="22"/>
          <w:szCs w:val="22"/>
        </w:rPr>
        <w:t xml:space="preserve"> prvo], </w:t>
      </w:r>
      <w:r w:rsidR="00E65B23" w:rsidRPr="00E87665">
        <w:rPr>
          <w:rFonts w:eastAsia="Times New Roman"/>
          <w:sz w:val="22"/>
          <w:szCs w:val="22"/>
        </w:rPr>
        <w:t xml:space="preserve">stopa </w:t>
      </w:r>
      <w:r w:rsidR="001C4011" w:rsidRPr="00E87665">
        <w:rPr>
          <w:rFonts w:eastAsia="Times New Roman"/>
          <w:sz w:val="22"/>
          <w:szCs w:val="22"/>
        </w:rPr>
        <w:t xml:space="preserve">tumorskog odgovora na temelju kriterija za ocjenu odgovora kod solidnih tumora (engl. </w:t>
      </w:r>
      <w:r w:rsidR="00151CF7">
        <w:rPr>
          <w:rFonts w:eastAsia="Times New Roman"/>
          <w:i/>
          <w:sz w:val="22"/>
          <w:szCs w:val="22"/>
          <w:lang w:eastAsia="hr-HR"/>
        </w:rPr>
        <w:t>r</w:t>
      </w:r>
      <w:r w:rsidR="001C4011" w:rsidRPr="00E87665">
        <w:rPr>
          <w:rFonts w:eastAsia="Times New Roman"/>
          <w:i/>
          <w:sz w:val="22"/>
          <w:szCs w:val="22"/>
          <w:lang w:eastAsia="hr-HR"/>
        </w:rPr>
        <w:t xml:space="preserve">esponse </w:t>
      </w:r>
      <w:r w:rsidR="00151CF7">
        <w:rPr>
          <w:rFonts w:eastAsia="Times New Roman"/>
          <w:i/>
          <w:sz w:val="22"/>
          <w:szCs w:val="22"/>
          <w:lang w:eastAsia="hr-HR"/>
        </w:rPr>
        <w:t>e</w:t>
      </w:r>
      <w:r w:rsidR="001C4011" w:rsidRPr="00E87665">
        <w:rPr>
          <w:rFonts w:eastAsia="Times New Roman"/>
          <w:i/>
          <w:sz w:val="22"/>
          <w:szCs w:val="22"/>
          <w:lang w:eastAsia="hr-HR"/>
        </w:rPr>
        <w:t xml:space="preserve">valuation </w:t>
      </w:r>
      <w:r w:rsidR="00151CF7">
        <w:rPr>
          <w:rFonts w:eastAsia="Times New Roman"/>
          <w:i/>
          <w:sz w:val="22"/>
          <w:szCs w:val="22"/>
          <w:lang w:eastAsia="hr-HR"/>
        </w:rPr>
        <w:t>c</w:t>
      </w:r>
      <w:r w:rsidR="001C4011" w:rsidRPr="00E87665">
        <w:rPr>
          <w:rFonts w:eastAsia="Times New Roman"/>
          <w:i/>
          <w:sz w:val="22"/>
          <w:szCs w:val="22"/>
          <w:lang w:eastAsia="hr-HR"/>
        </w:rPr>
        <w:t xml:space="preserve">riteria in </w:t>
      </w:r>
      <w:r w:rsidR="00151CF7">
        <w:rPr>
          <w:rFonts w:eastAsia="Times New Roman"/>
          <w:i/>
          <w:sz w:val="22"/>
          <w:szCs w:val="22"/>
          <w:lang w:eastAsia="hr-HR"/>
        </w:rPr>
        <w:t>s</w:t>
      </w:r>
      <w:r w:rsidR="001C4011" w:rsidRPr="00E87665">
        <w:rPr>
          <w:rFonts w:eastAsia="Times New Roman"/>
          <w:i/>
          <w:sz w:val="22"/>
          <w:szCs w:val="22"/>
          <w:lang w:eastAsia="hr-HR"/>
        </w:rPr>
        <w:t xml:space="preserve">olid </w:t>
      </w:r>
      <w:r w:rsidR="00151CF7">
        <w:rPr>
          <w:rFonts w:eastAsia="Times New Roman"/>
          <w:i/>
          <w:sz w:val="22"/>
          <w:szCs w:val="22"/>
          <w:lang w:eastAsia="hr-HR"/>
        </w:rPr>
        <w:t>t</w:t>
      </w:r>
      <w:r w:rsidR="001C4011" w:rsidRPr="00E87665">
        <w:rPr>
          <w:rFonts w:eastAsia="Times New Roman"/>
          <w:i/>
          <w:sz w:val="22"/>
          <w:szCs w:val="22"/>
          <w:lang w:eastAsia="hr-HR"/>
        </w:rPr>
        <w:t>umours</w:t>
      </w:r>
      <w:r w:rsidR="001C4011" w:rsidRPr="00E87665">
        <w:rPr>
          <w:rFonts w:eastAsia="Times New Roman"/>
          <w:sz w:val="22"/>
          <w:szCs w:val="22"/>
          <w:lang w:eastAsia="hr-HR"/>
        </w:rPr>
        <w:t xml:space="preserve">, </w:t>
      </w:r>
      <w:r w:rsidR="001C4011" w:rsidRPr="00E87665">
        <w:rPr>
          <w:rFonts w:eastAsia="Times New Roman"/>
          <w:sz w:val="22"/>
          <w:szCs w:val="22"/>
        </w:rPr>
        <w:t>RECIST</w:t>
      </w:r>
      <w:r w:rsidR="001C4011" w:rsidRPr="00E87665">
        <w:rPr>
          <w:rFonts w:eastAsia="Times New Roman"/>
          <w:sz w:val="22"/>
          <w:szCs w:val="22"/>
          <w:lang w:eastAsia="hr-HR"/>
        </w:rPr>
        <w:t xml:space="preserve">), </w:t>
      </w:r>
      <w:r w:rsidR="001C4011" w:rsidRPr="00E87665">
        <w:rPr>
          <w:rFonts w:eastAsia="Times New Roman"/>
          <w:sz w:val="22"/>
          <w:szCs w:val="22"/>
        </w:rPr>
        <w:t>progresiju PSA</w:t>
      </w:r>
      <w:r w:rsidR="001C4011" w:rsidRPr="00E87665">
        <w:rPr>
          <w:rFonts w:eastAsia="Times New Roman"/>
          <w:sz w:val="22"/>
          <w:szCs w:val="22"/>
          <w:lang w:eastAsia="hr-HR"/>
        </w:rPr>
        <w:t xml:space="preserve"> (definiranu kao povišenje od ≥ 25% u bolesnika koji nisu odgovorili na terapiju ili povišenje od &gt; 50% u bolesnika koji su odgovorili na terapiju), učinak na razinu PSA (sniženje razine PSA u serumu od najmanje 50%), progresiju boli [ocijenjenu pomoću ljestvice intenziteta trenutne boli (engl. </w:t>
      </w:r>
      <w:r w:rsidR="00151CF7">
        <w:rPr>
          <w:rFonts w:eastAsia="Times New Roman"/>
          <w:i/>
          <w:sz w:val="22"/>
          <w:szCs w:val="22"/>
          <w:lang w:eastAsia="hr-HR"/>
        </w:rPr>
        <w:t>p</w:t>
      </w:r>
      <w:r w:rsidR="001C4011" w:rsidRPr="00E87665">
        <w:rPr>
          <w:rFonts w:eastAsia="Times New Roman"/>
          <w:i/>
          <w:sz w:val="22"/>
          <w:szCs w:val="22"/>
          <w:lang w:eastAsia="hr-HR"/>
        </w:rPr>
        <w:t xml:space="preserve">resent </w:t>
      </w:r>
      <w:r w:rsidR="00151CF7">
        <w:rPr>
          <w:rFonts w:eastAsia="Times New Roman"/>
          <w:i/>
          <w:sz w:val="22"/>
          <w:szCs w:val="22"/>
          <w:lang w:eastAsia="hr-HR"/>
        </w:rPr>
        <w:t>p</w:t>
      </w:r>
      <w:r w:rsidR="001C4011" w:rsidRPr="00E87665">
        <w:rPr>
          <w:rFonts w:eastAsia="Times New Roman"/>
          <w:i/>
          <w:sz w:val="22"/>
          <w:szCs w:val="22"/>
          <w:lang w:eastAsia="hr-HR"/>
        </w:rPr>
        <w:t xml:space="preserve">ain </w:t>
      </w:r>
      <w:r w:rsidR="00151CF7">
        <w:rPr>
          <w:rFonts w:eastAsia="Times New Roman"/>
          <w:i/>
          <w:sz w:val="22"/>
          <w:szCs w:val="22"/>
          <w:lang w:eastAsia="hr-HR"/>
        </w:rPr>
        <w:t>i</w:t>
      </w:r>
      <w:r w:rsidR="001C4011" w:rsidRPr="00E87665">
        <w:rPr>
          <w:rFonts w:eastAsia="Times New Roman"/>
          <w:i/>
          <w:sz w:val="22"/>
          <w:szCs w:val="22"/>
          <w:lang w:eastAsia="hr-HR"/>
        </w:rPr>
        <w:t>ntensity</w:t>
      </w:r>
      <w:r w:rsidR="001C4011" w:rsidRPr="00E87665">
        <w:rPr>
          <w:rFonts w:eastAsia="Times New Roman"/>
          <w:sz w:val="22"/>
          <w:szCs w:val="22"/>
          <w:lang w:eastAsia="hr-HR"/>
        </w:rPr>
        <w:t xml:space="preserve">, PPI) iz McGill-Melzackovog upitnika te analgetske ljestvice (engl. </w:t>
      </w:r>
      <w:r w:rsidR="00151CF7">
        <w:rPr>
          <w:rFonts w:eastAsia="Times New Roman"/>
          <w:i/>
          <w:sz w:val="22"/>
          <w:szCs w:val="22"/>
          <w:lang w:eastAsia="hr-HR"/>
        </w:rPr>
        <w:t>a</w:t>
      </w:r>
      <w:r w:rsidR="001C4011" w:rsidRPr="00E87665">
        <w:rPr>
          <w:rFonts w:eastAsia="Times New Roman"/>
          <w:i/>
          <w:sz w:val="22"/>
          <w:szCs w:val="22"/>
          <w:lang w:eastAsia="hr-HR"/>
        </w:rPr>
        <w:t xml:space="preserve">nalgesic </w:t>
      </w:r>
      <w:r w:rsidR="00151CF7">
        <w:rPr>
          <w:rFonts w:eastAsia="Times New Roman"/>
          <w:i/>
          <w:sz w:val="22"/>
          <w:szCs w:val="22"/>
          <w:lang w:eastAsia="hr-HR"/>
        </w:rPr>
        <w:t>s</w:t>
      </w:r>
      <w:r w:rsidR="001C4011" w:rsidRPr="00E87665">
        <w:rPr>
          <w:rFonts w:eastAsia="Times New Roman"/>
          <w:i/>
          <w:sz w:val="22"/>
          <w:szCs w:val="22"/>
          <w:lang w:eastAsia="hr-HR"/>
        </w:rPr>
        <w:t>core</w:t>
      </w:r>
      <w:r w:rsidR="001C4011" w:rsidRPr="00E87665">
        <w:rPr>
          <w:rFonts w:eastAsia="Times New Roman"/>
          <w:sz w:val="22"/>
          <w:szCs w:val="22"/>
          <w:lang w:eastAsia="hr-HR"/>
        </w:rPr>
        <w:t xml:space="preserve">, AS)] i učinak liječenja na bol (definiran kao smanjenje za </w:t>
      </w:r>
      <w:r w:rsidR="00D02A32" w:rsidRPr="00E87665">
        <w:rPr>
          <w:rFonts w:eastAsia="Times New Roman"/>
          <w:sz w:val="22"/>
          <w:szCs w:val="22"/>
          <w:lang w:eastAsia="hr-HR"/>
        </w:rPr>
        <w:t xml:space="preserve">više od </w:t>
      </w:r>
      <w:r w:rsidR="001C4011" w:rsidRPr="00E87665">
        <w:rPr>
          <w:rFonts w:eastAsia="Times New Roman"/>
          <w:sz w:val="22"/>
          <w:szCs w:val="22"/>
          <w:lang w:eastAsia="hr-HR"/>
        </w:rPr>
        <w:t>2 boda u odnosu na početni medijan PPI</w:t>
      </w:r>
      <w:r w:rsidR="001C4011" w:rsidRPr="00E87665">
        <w:rPr>
          <w:rFonts w:eastAsia="Times New Roman"/>
          <w:sz w:val="22"/>
          <w:szCs w:val="22"/>
        </w:rPr>
        <w:noBreakHyphen/>
      </w:r>
      <w:r w:rsidR="001C4011" w:rsidRPr="00E87665">
        <w:rPr>
          <w:rFonts w:eastAsia="Times New Roman"/>
          <w:sz w:val="22"/>
          <w:szCs w:val="22"/>
          <w:lang w:eastAsia="hr-HR"/>
        </w:rPr>
        <w:t>a bez istodobnog povećanja AS</w:t>
      </w:r>
      <w:r w:rsidR="001C4011" w:rsidRPr="00E87665">
        <w:rPr>
          <w:rFonts w:eastAsia="Times New Roman"/>
          <w:sz w:val="22"/>
          <w:szCs w:val="22"/>
        </w:rPr>
        <w:noBreakHyphen/>
      </w:r>
      <w:r w:rsidR="001C4011" w:rsidRPr="00E87665">
        <w:rPr>
          <w:rFonts w:eastAsia="Times New Roman"/>
          <w:sz w:val="22"/>
          <w:szCs w:val="22"/>
          <w:lang w:eastAsia="hr-HR"/>
        </w:rPr>
        <w:t xml:space="preserve">a ili smanjenje </w:t>
      </w:r>
      <w:r w:rsidR="00A864AC" w:rsidRPr="00E87665">
        <w:rPr>
          <w:rFonts w:eastAsia="Times New Roman"/>
          <w:sz w:val="22"/>
          <w:szCs w:val="22"/>
          <w:lang w:eastAsia="hr-HR"/>
        </w:rPr>
        <w:t xml:space="preserve">primjene </w:t>
      </w:r>
      <w:r w:rsidR="001C4011" w:rsidRPr="00E87665">
        <w:rPr>
          <w:rFonts w:eastAsia="Times New Roman"/>
          <w:sz w:val="22"/>
          <w:szCs w:val="22"/>
          <w:lang w:eastAsia="hr-HR"/>
        </w:rPr>
        <w:t xml:space="preserve">analgetika za </w:t>
      </w:r>
      <w:r w:rsidR="00D02A32" w:rsidRPr="00E87665">
        <w:rPr>
          <w:sz w:val="22"/>
          <w:szCs w:val="22"/>
        </w:rPr>
        <w:t>≥</w:t>
      </w:r>
      <w:r w:rsidR="001C4011" w:rsidRPr="00E87665">
        <w:rPr>
          <w:rFonts w:eastAsia="Times New Roman"/>
          <w:sz w:val="22"/>
          <w:szCs w:val="22"/>
          <w:lang w:eastAsia="hr-HR"/>
        </w:rPr>
        <w:t>50% u odnosu na prosječan početni AS, bez istodobnog pojačanja boli).</w:t>
      </w:r>
    </w:p>
    <w:p w14:paraId="5B37A5FC" w14:textId="77777777" w:rsidR="001C4011" w:rsidRPr="00E87665" w:rsidRDefault="001C4011" w:rsidP="001C4011">
      <w:pPr>
        <w:autoSpaceDE w:val="0"/>
        <w:autoSpaceDN w:val="0"/>
        <w:adjustRightInd w:val="0"/>
        <w:rPr>
          <w:rFonts w:eastAsia="Times New Roman"/>
          <w:sz w:val="22"/>
          <w:szCs w:val="22"/>
        </w:rPr>
      </w:pPr>
    </w:p>
    <w:p w14:paraId="00E7895F" w14:textId="77777777" w:rsidR="001C4011" w:rsidRPr="00E87665" w:rsidRDefault="001C4011" w:rsidP="001C4011">
      <w:pPr>
        <w:tabs>
          <w:tab w:val="left" w:pos="720"/>
        </w:tabs>
        <w:outlineLvl w:val="0"/>
        <w:rPr>
          <w:rFonts w:eastAsia="Times New Roman"/>
          <w:bCs/>
          <w:sz w:val="22"/>
          <w:szCs w:val="22"/>
        </w:rPr>
      </w:pPr>
      <w:r w:rsidRPr="00E87665">
        <w:rPr>
          <w:rFonts w:eastAsia="Times New Roman"/>
          <w:sz w:val="22"/>
          <w:szCs w:val="22"/>
        </w:rPr>
        <w:t xml:space="preserve">Ukupno je randomizirano 755 bolesnika koji su primali ili </w:t>
      </w:r>
      <w:r w:rsidR="00CB7591" w:rsidRPr="00E87665">
        <w:rPr>
          <w:rFonts w:eastAsia="Times New Roman"/>
          <w:sz w:val="22"/>
          <w:szCs w:val="22"/>
        </w:rPr>
        <w:t>kabazitaksel</w:t>
      </w:r>
      <w:r w:rsidRPr="00E87665">
        <w:rPr>
          <w:rFonts w:eastAsia="Times New Roman"/>
          <w:sz w:val="22"/>
          <w:szCs w:val="22"/>
        </w:rPr>
        <w:t xml:space="preserve"> u dozi od 25 mg/m</w:t>
      </w:r>
      <w:r w:rsidRPr="00E87665">
        <w:rPr>
          <w:rFonts w:eastAsia="Times New Roman"/>
          <w:sz w:val="22"/>
          <w:szCs w:val="22"/>
          <w:vertAlign w:val="superscript"/>
        </w:rPr>
        <w:t>2</w:t>
      </w:r>
      <w:r w:rsidRPr="00E87665">
        <w:rPr>
          <w:rFonts w:eastAsia="Times New Roman"/>
          <w:sz w:val="22"/>
          <w:szCs w:val="22"/>
        </w:rPr>
        <w:t xml:space="preserve"> </w:t>
      </w:r>
      <w:r w:rsidRPr="00E87665">
        <w:rPr>
          <w:rFonts w:eastAsia="Times New Roman"/>
          <w:bCs/>
          <w:sz w:val="22"/>
          <w:szCs w:val="22"/>
        </w:rPr>
        <w:t>intravenski svaka 3 tjedna do najviše 10 ciklusa, uz prednizon ili prednizolon u peroralnoj dozi od 10 mg na dan (n=378), ili mitoksantron 12 mg/m</w:t>
      </w:r>
      <w:r w:rsidRPr="00E87665">
        <w:rPr>
          <w:rFonts w:eastAsia="Times New Roman"/>
          <w:bCs/>
          <w:sz w:val="22"/>
          <w:szCs w:val="22"/>
          <w:vertAlign w:val="superscript"/>
        </w:rPr>
        <w:t>2</w:t>
      </w:r>
      <w:r w:rsidRPr="00E87665">
        <w:rPr>
          <w:rFonts w:eastAsia="Times New Roman"/>
          <w:bCs/>
          <w:sz w:val="22"/>
          <w:szCs w:val="22"/>
        </w:rPr>
        <w:t xml:space="preserve"> intravenski svaka 3 tjedna do najviše 10</w:t>
      </w:r>
      <w:r w:rsidRPr="00E87665">
        <w:rPr>
          <w:rFonts w:eastAsia="Times New Roman"/>
          <w:b/>
          <w:sz w:val="22"/>
          <w:szCs w:val="22"/>
        </w:rPr>
        <w:t> </w:t>
      </w:r>
      <w:r w:rsidRPr="00E87665">
        <w:rPr>
          <w:rFonts w:eastAsia="Times New Roman"/>
          <w:sz w:val="22"/>
          <w:szCs w:val="22"/>
        </w:rPr>
        <w:t>ciklus</w:t>
      </w:r>
      <w:r w:rsidRPr="00E87665">
        <w:rPr>
          <w:rFonts w:eastAsia="Times New Roman"/>
          <w:bCs/>
          <w:sz w:val="22"/>
          <w:szCs w:val="22"/>
        </w:rPr>
        <w:t xml:space="preserve">a, uz prednizon ili prednizolon u peroralnoj dozi od 10 mg na dan (n=377). </w:t>
      </w:r>
    </w:p>
    <w:p w14:paraId="4D8DA64D" w14:textId="77777777" w:rsidR="001C4011" w:rsidRPr="00E87665" w:rsidRDefault="001C4011" w:rsidP="001C4011">
      <w:pPr>
        <w:tabs>
          <w:tab w:val="left" w:pos="720"/>
        </w:tabs>
        <w:outlineLvl w:val="0"/>
        <w:rPr>
          <w:rFonts w:eastAsia="Times New Roman"/>
          <w:bCs/>
          <w:sz w:val="22"/>
          <w:szCs w:val="22"/>
        </w:rPr>
      </w:pPr>
    </w:p>
    <w:p w14:paraId="4E31B8EE" w14:textId="77777777" w:rsidR="001C4011" w:rsidRPr="00E87665" w:rsidRDefault="001C4011" w:rsidP="001C4011">
      <w:pPr>
        <w:tabs>
          <w:tab w:val="left" w:pos="720"/>
        </w:tabs>
        <w:outlineLvl w:val="0"/>
        <w:rPr>
          <w:rFonts w:eastAsia="Times New Roman"/>
          <w:sz w:val="22"/>
          <w:szCs w:val="22"/>
        </w:rPr>
      </w:pPr>
      <w:r w:rsidRPr="00E87665">
        <w:rPr>
          <w:rFonts w:eastAsia="Times New Roman"/>
          <w:bCs/>
          <w:sz w:val="22"/>
          <w:szCs w:val="22"/>
        </w:rPr>
        <w:t xml:space="preserve">U navedeno su ispitivanje </w:t>
      </w:r>
      <w:r w:rsidR="00D02A32" w:rsidRPr="00E87665">
        <w:rPr>
          <w:rFonts w:eastAsia="Times New Roman"/>
          <w:bCs/>
          <w:sz w:val="22"/>
          <w:szCs w:val="22"/>
        </w:rPr>
        <w:t xml:space="preserve">bili </w:t>
      </w:r>
      <w:r w:rsidRPr="00E87665">
        <w:rPr>
          <w:rFonts w:eastAsia="Times New Roman"/>
          <w:bCs/>
          <w:sz w:val="22"/>
          <w:szCs w:val="22"/>
        </w:rPr>
        <w:t>uključeni bolesnici stariji od 18 godina s</w:t>
      </w:r>
      <w:r w:rsidR="00D02A32" w:rsidRPr="00E87665">
        <w:rPr>
          <w:rFonts w:eastAsia="Times New Roman"/>
          <w:bCs/>
          <w:sz w:val="22"/>
          <w:szCs w:val="22"/>
        </w:rPr>
        <w:t xml:space="preserve"> </w:t>
      </w:r>
      <w:r w:rsidRPr="00E87665">
        <w:rPr>
          <w:rFonts w:eastAsia="Times New Roman"/>
          <w:bCs/>
          <w:sz w:val="22"/>
          <w:szCs w:val="22"/>
        </w:rPr>
        <w:t xml:space="preserve">metastatskim karcinomom prostate </w:t>
      </w:r>
      <w:r w:rsidR="00A5728C" w:rsidRPr="00E87665">
        <w:rPr>
          <w:rFonts w:eastAsia="Times New Roman"/>
          <w:bCs/>
          <w:sz w:val="22"/>
          <w:szCs w:val="22"/>
        </w:rPr>
        <w:t>rezistentnim na kastraciju</w:t>
      </w:r>
      <w:r w:rsidR="00797B76" w:rsidRPr="00E87665">
        <w:rPr>
          <w:rFonts w:eastAsia="Times New Roman"/>
          <w:bCs/>
          <w:sz w:val="22"/>
          <w:szCs w:val="22"/>
        </w:rPr>
        <w:t xml:space="preserve"> </w:t>
      </w:r>
      <w:r w:rsidRPr="00E87665">
        <w:rPr>
          <w:rFonts w:eastAsia="Times New Roman"/>
          <w:bCs/>
          <w:sz w:val="22"/>
          <w:szCs w:val="22"/>
        </w:rPr>
        <w:t>mjerljiv</w:t>
      </w:r>
      <w:r w:rsidR="00D02A32" w:rsidRPr="00E87665">
        <w:rPr>
          <w:rFonts w:eastAsia="Times New Roman"/>
          <w:bCs/>
          <w:sz w:val="22"/>
          <w:szCs w:val="22"/>
        </w:rPr>
        <w:t>i</w:t>
      </w:r>
      <w:r w:rsidRPr="00E87665">
        <w:rPr>
          <w:rFonts w:eastAsia="Times New Roman"/>
          <w:bCs/>
          <w:sz w:val="22"/>
          <w:szCs w:val="22"/>
        </w:rPr>
        <w:t xml:space="preserve">m prema RECIST kriterijima ili s nemjerljivom bolešću uz rastuće razine PSA ili pojavu novih lezija te s ECOG (engl. </w:t>
      </w:r>
      <w:r w:rsidRPr="00E87665">
        <w:rPr>
          <w:rFonts w:eastAsia="Times New Roman"/>
          <w:i/>
          <w:sz w:val="22"/>
          <w:szCs w:val="22"/>
          <w:lang w:eastAsia="hr-HR"/>
        </w:rPr>
        <w:t>Eastern Cooperative Oncology Group</w:t>
      </w:r>
      <w:r w:rsidRPr="00E87665">
        <w:rPr>
          <w:rFonts w:eastAsia="Times New Roman"/>
          <w:sz w:val="22"/>
          <w:szCs w:val="22"/>
          <w:lang w:eastAsia="hr-HR"/>
        </w:rPr>
        <w:t xml:space="preserve">) </w:t>
      </w:r>
      <w:r w:rsidRPr="00E87665">
        <w:rPr>
          <w:rFonts w:eastAsia="Times New Roman"/>
          <w:bCs/>
          <w:sz w:val="22"/>
          <w:szCs w:val="22"/>
        </w:rPr>
        <w:t>statusom od 0 do 2. Bolesnici su morali imati broj neutrofila &gt; 1500/mm</w:t>
      </w:r>
      <w:r w:rsidRPr="00E87665">
        <w:rPr>
          <w:rFonts w:eastAsia="Times New Roman"/>
          <w:bCs/>
          <w:sz w:val="22"/>
          <w:szCs w:val="22"/>
          <w:vertAlign w:val="superscript"/>
        </w:rPr>
        <w:t>3</w:t>
      </w:r>
      <w:r w:rsidRPr="00E87665">
        <w:rPr>
          <w:rFonts w:eastAsia="Times New Roman"/>
          <w:bCs/>
          <w:sz w:val="22"/>
          <w:szCs w:val="22"/>
        </w:rPr>
        <w:t>, broj trombocita &gt; 100 000/mm</w:t>
      </w:r>
      <w:r w:rsidRPr="00E87665">
        <w:rPr>
          <w:rFonts w:eastAsia="Times New Roman"/>
          <w:bCs/>
          <w:sz w:val="22"/>
          <w:szCs w:val="22"/>
          <w:vertAlign w:val="superscript"/>
        </w:rPr>
        <w:t>3</w:t>
      </w:r>
      <w:r w:rsidRPr="00E87665">
        <w:rPr>
          <w:rFonts w:eastAsia="Times New Roman"/>
          <w:bCs/>
          <w:sz w:val="22"/>
          <w:szCs w:val="22"/>
        </w:rPr>
        <w:t>, hemoglobin &gt; 10 g/dl, kreatinin &lt; 1,5 x GGN, ukupni bilirubin &lt; 1 x GGN te AST i ALT &lt; 1,5 x GGN.</w:t>
      </w:r>
    </w:p>
    <w:p w14:paraId="64906969" w14:textId="77777777" w:rsidR="001C4011" w:rsidRPr="00E87665" w:rsidRDefault="001C4011" w:rsidP="001C4011">
      <w:pPr>
        <w:tabs>
          <w:tab w:val="left" w:pos="7200"/>
        </w:tabs>
        <w:rPr>
          <w:rFonts w:eastAsia="Times New Roman"/>
          <w:sz w:val="22"/>
          <w:szCs w:val="22"/>
        </w:rPr>
      </w:pPr>
    </w:p>
    <w:p w14:paraId="1328D104" w14:textId="77777777" w:rsidR="001C4011" w:rsidRPr="00E87665" w:rsidRDefault="001C4011" w:rsidP="001C4011">
      <w:pPr>
        <w:tabs>
          <w:tab w:val="left" w:pos="7200"/>
        </w:tabs>
        <w:rPr>
          <w:rFonts w:eastAsia="Times New Roman"/>
          <w:sz w:val="22"/>
          <w:szCs w:val="22"/>
        </w:rPr>
      </w:pPr>
      <w:r w:rsidRPr="00E87665">
        <w:rPr>
          <w:rFonts w:eastAsia="Times New Roman"/>
          <w:sz w:val="22"/>
          <w:szCs w:val="22"/>
        </w:rPr>
        <w:t xml:space="preserve">Bolesnici s kongestivnim zatajenjem srca u </w:t>
      </w:r>
      <w:r w:rsidR="00D02A32" w:rsidRPr="00E87665">
        <w:rPr>
          <w:rFonts w:eastAsia="Times New Roman"/>
          <w:sz w:val="22"/>
          <w:szCs w:val="22"/>
        </w:rPr>
        <w:t>anamnezi</w:t>
      </w:r>
      <w:r w:rsidRPr="00E87665">
        <w:rPr>
          <w:rFonts w:eastAsia="Times New Roman"/>
          <w:sz w:val="22"/>
          <w:szCs w:val="22"/>
        </w:rPr>
        <w:t xml:space="preserve">, bolesnici koji su </w:t>
      </w:r>
      <w:r w:rsidR="00D02A32" w:rsidRPr="00E87665">
        <w:rPr>
          <w:rFonts w:eastAsia="Times New Roman"/>
          <w:sz w:val="22"/>
          <w:szCs w:val="22"/>
        </w:rPr>
        <w:t xml:space="preserve">preboljeli </w:t>
      </w:r>
      <w:r w:rsidRPr="00E87665">
        <w:rPr>
          <w:rFonts w:eastAsia="Times New Roman"/>
          <w:sz w:val="22"/>
          <w:szCs w:val="22"/>
        </w:rPr>
        <w:t xml:space="preserve">infarkt miokarda u prethodnih 6 mjeseci te bolesnici s nekontroliranim srčanim aritmijama, anginom pektoris i/ili hipertenzijom nisu bili uključeni u ispitivanje. </w:t>
      </w:r>
    </w:p>
    <w:p w14:paraId="1FE74133" w14:textId="77777777" w:rsidR="001C4011" w:rsidRPr="00E87665" w:rsidRDefault="001C4011" w:rsidP="001C4011">
      <w:pPr>
        <w:tabs>
          <w:tab w:val="left" w:pos="7200"/>
        </w:tabs>
        <w:rPr>
          <w:rFonts w:eastAsia="Times New Roman"/>
          <w:sz w:val="22"/>
          <w:szCs w:val="22"/>
        </w:rPr>
      </w:pPr>
    </w:p>
    <w:p w14:paraId="05BD0498" w14:textId="77777777" w:rsidR="001C4011" w:rsidRPr="00E87665" w:rsidRDefault="001C4011" w:rsidP="001C4011">
      <w:pPr>
        <w:tabs>
          <w:tab w:val="left" w:pos="7200"/>
        </w:tabs>
        <w:rPr>
          <w:rFonts w:eastAsia="Times New Roman"/>
          <w:sz w:val="22"/>
          <w:szCs w:val="22"/>
        </w:rPr>
      </w:pPr>
      <w:r w:rsidRPr="00E87665">
        <w:rPr>
          <w:rFonts w:eastAsia="Times New Roman"/>
          <w:sz w:val="22"/>
          <w:szCs w:val="22"/>
        </w:rPr>
        <w:t>Demografska obilježja, uključujući dob, rasu i ECOG status (0</w:t>
      </w:r>
      <w:r w:rsidR="002A68CE" w:rsidRPr="00E87665">
        <w:rPr>
          <w:rFonts w:eastAsia="Times New Roman"/>
          <w:sz w:val="22"/>
          <w:szCs w:val="22"/>
        </w:rPr>
        <w:t> </w:t>
      </w:r>
      <w:r w:rsidRPr="00E87665">
        <w:rPr>
          <w:rFonts w:eastAsia="Times New Roman"/>
          <w:sz w:val="22"/>
          <w:szCs w:val="22"/>
        </w:rPr>
        <w:t>do</w:t>
      </w:r>
      <w:r w:rsidR="002A68CE" w:rsidRPr="00E87665">
        <w:rPr>
          <w:rFonts w:eastAsia="Times New Roman"/>
          <w:sz w:val="22"/>
          <w:szCs w:val="22"/>
        </w:rPr>
        <w:t> </w:t>
      </w:r>
      <w:r w:rsidRPr="00E87665">
        <w:rPr>
          <w:rFonts w:eastAsia="Times New Roman"/>
          <w:sz w:val="22"/>
          <w:szCs w:val="22"/>
        </w:rPr>
        <w:t xml:space="preserve">2) bila su ujednačena među terapijskim skupinama. U skupini koja je primala </w:t>
      </w:r>
      <w:r w:rsidR="00CB7591" w:rsidRPr="00E87665">
        <w:rPr>
          <w:rFonts w:eastAsia="Times New Roman"/>
          <w:sz w:val="22"/>
          <w:szCs w:val="22"/>
        </w:rPr>
        <w:t>kabazitaksel</w:t>
      </w:r>
      <w:r w:rsidRPr="00E87665">
        <w:rPr>
          <w:rFonts w:eastAsia="Times New Roman"/>
          <w:sz w:val="22"/>
          <w:szCs w:val="22"/>
        </w:rPr>
        <w:t xml:space="preserve"> prosječna je dob bila 68 godina (raspon od 46 do 92), a rasna distribucija sljedeća: 83,9% bijelci, 6,9% </w:t>
      </w:r>
      <w:r w:rsidR="00D3158A" w:rsidRPr="00E87665">
        <w:rPr>
          <w:rFonts w:eastAsia="Times New Roman"/>
          <w:sz w:val="22"/>
          <w:szCs w:val="22"/>
        </w:rPr>
        <w:t>Azijati</w:t>
      </w:r>
      <w:r w:rsidRPr="00E87665">
        <w:rPr>
          <w:rFonts w:eastAsia="Times New Roman"/>
          <w:sz w:val="22"/>
          <w:szCs w:val="22"/>
        </w:rPr>
        <w:t>, 5,3% crnci i 4% ostali.</w:t>
      </w:r>
    </w:p>
    <w:p w14:paraId="3F65DE23" w14:textId="77777777" w:rsidR="001C4011" w:rsidRPr="00E87665" w:rsidRDefault="001C4011" w:rsidP="001C4011">
      <w:pPr>
        <w:tabs>
          <w:tab w:val="left" w:pos="7200"/>
        </w:tabs>
        <w:rPr>
          <w:rFonts w:eastAsia="Times New Roman"/>
          <w:sz w:val="22"/>
          <w:szCs w:val="22"/>
        </w:rPr>
      </w:pPr>
    </w:p>
    <w:p w14:paraId="4207B0EB" w14:textId="77777777" w:rsidR="001C4011" w:rsidRPr="00E87665" w:rsidRDefault="001C4011" w:rsidP="001C4011">
      <w:pPr>
        <w:rPr>
          <w:rFonts w:eastAsia="Times New Roman"/>
          <w:bCs/>
          <w:sz w:val="22"/>
          <w:szCs w:val="22"/>
        </w:rPr>
      </w:pPr>
      <w:r w:rsidRPr="00E87665">
        <w:rPr>
          <w:rFonts w:eastAsia="Times New Roman"/>
          <w:bCs/>
          <w:sz w:val="22"/>
          <w:szCs w:val="22"/>
        </w:rPr>
        <w:t xml:space="preserve">Medijan broja ciklusa bio je 6 u skupini koja je primala </w:t>
      </w:r>
      <w:r w:rsidR="00CB7591" w:rsidRPr="00E87665">
        <w:rPr>
          <w:rFonts w:eastAsia="Times New Roman"/>
          <w:bCs/>
          <w:sz w:val="22"/>
          <w:szCs w:val="22"/>
        </w:rPr>
        <w:t>kabazitaksel</w:t>
      </w:r>
      <w:r w:rsidRPr="00E87665">
        <w:rPr>
          <w:rFonts w:eastAsia="Times New Roman"/>
          <w:bCs/>
          <w:sz w:val="22"/>
          <w:szCs w:val="22"/>
        </w:rPr>
        <w:t>, a 4 u skupini koja je primala mitoksantron. Udio bolesnika u ispitivanju koji su završili liječenje</w:t>
      </w:r>
      <w:r w:rsidR="00AA08C5" w:rsidRPr="00E87665">
        <w:rPr>
          <w:rFonts w:eastAsia="Times New Roman"/>
          <w:bCs/>
          <w:sz w:val="22"/>
          <w:szCs w:val="22"/>
        </w:rPr>
        <w:t xml:space="preserve"> (10 ciklusa)</w:t>
      </w:r>
      <w:r w:rsidRPr="00E87665">
        <w:rPr>
          <w:rFonts w:eastAsia="Times New Roman"/>
          <w:bCs/>
          <w:sz w:val="22"/>
          <w:szCs w:val="22"/>
        </w:rPr>
        <w:t xml:space="preserve"> iznosio je 29,4% u skupini liječenoj </w:t>
      </w:r>
      <w:r w:rsidR="00CB7591" w:rsidRPr="00E87665">
        <w:rPr>
          <w:rFonts w:eastAsia="Times New Roman"/>
          <w:bCs/>
          <w:sz w:val="22"/>
          <w:szCs w:val="22"/>
        </w:rPr>
        <w:t>kabazitakselom</w:t>
      </w:r>
      <w:r w:rsidRPr="00E87665">
        <w:rPr>
          <w:rFonts w:eastAsia="Times New Roman"/>
          <w:bCs/>
          <w:sz w:val="22"/>
          <w:szCs w:val="22"/>
        </w:rPr>
        <w:t xml:space="preserve"> te 13,5% u usporednoj skupini. </w:t>
      </w:r>
    </w:p>
    <w:p w14:paraId="3C1AF6CC" w14:textId="77777777" w:rsidR="001C4011" w:rsidRPr="00E87665" w:rsidRDefault="001C4011" w:rsidP="001C4011">
      <w:pPr>
        <w:rPr>
          <w:rFonts w:eastAsia="Times New Roman"/>
          <w:bCs/>
          <w:sz w:val="22"/>
          <w:szCs w:val="22"/>
        </w:rPr>
      </w:pPr>
    </w:p>
    <w:p w14:paraId="717AB843" w14:textId="77777777" w:rsidR="001C4011" w:rsidRPr="00E87665" w:rsidRDefault="001C4011" w:rsidP="001C4011">
      <w:pPr>
        <w:rPr>
          <w:rFonts w:eastAsia="Times New Roman"/>
          <w:bCs/>
          <w:sz w:val="22"/>
          <w:szCs w:val="22"/>
        </w:rPr>
      </w:pPr>
      <w:r w:rsidRPr="00E87665">
        <w:rPr>
          <w:rFonts w:eastAsia="Times New Roman"/>
          <w:bCs/>
          <w:sz w:val="22"/>
          <w:szCs w:val="22"/>
        </w:rPr>
        <w:t xml:space="preserve">Ukupno preživljenje bilo je značajno dulje u skupini koja je primala </w:t>
      </w:r>
      <w:r w:rsidR="00CB7591" w:rsidRPr="00E87665">
        <w:rPr>
          <w:rFonts w:eastAsia="Times New Roman"/>
          <w:bCs/>
          <w:sz w:val="22"/>
          <w:szCs w:val="22"/>
        </w:rPr>
        <w:t>kabazitaksel</w:t>
      </w:r>
      <w:r w:rsidRPr="00E87665">
        <w:rPr>
          <w:rFonts w:eastAsia="Times New Roman"/>
          <w:bCs/>
          <w:sz w:val="22"/>
          <w:szCs w:val="22"/>
        </w:rPr>
        <w:t xml:space="preserve"> u usporedbi sa skupinom koja je primala mitoksantron (15,1</w:t>
      </w:r>
      <w:r w:rsidR="002B7ED3" w:rsidRPr="00E87665">
        <w:rPr>
          <w:rFonts w:eastAsia="Times New Roman"/>
          <w:bCs/>
          <w:sz w:val="22"/>
          <w:szCs w:val="22"/>
        </w:rPr>
        <w:t> </w:t>
      </w:r>
      <w:r w:rsidRPr="00E87665">
        <w:rPr>
          <w:rFonts w:eastAsia="Times New Roman"/>
          <w:bCs/>
          <w:sz w:val="22"/>
          <w:szCs w:val="22"/>
        </w:rPr>
        <w:t>mjesec u odnosu na 12,7 mjeseci), uz 30%</w:t>
      </w:r>
      <w:r w:rsidRPr="00E87665">
        <w:rPr>
          <w:rFonts w:eastAsia="Times New Roman"/>
          <w:sz w:val="22"/>
          <w:szCs w:val="22"/>
        </w:rPr>
        <w:noBreakHyphen/>
      </w:r>
      <w:r w:rsidRPr="00E87665">
        <w:rPr>
          <w:rFonts w:eastAsia="Times New Roman"/>
          <w:bCs/>
          <w:sz w:val="22"/>
          <w:szCs w:val="22"/>
        </w:rPr>
        <w:t>tno smanjenje rizika od smrti u usporedbi s mitoksantronom (vidjeti Tablicu 3. i Sliku</w:t>
      </w:r>
      <w:r w:rsidR="002B7ED3" w:rsidRPr="00E87665">
        <w:rPr>
          <w:rFonts w:eastAsia="Times New Roman"/>
          <w:bCs/>
          <w:sz w:val="22"/>
          <w:szCs w:val="22"/>
        </w:rPr>
        <w:t> </w:t>
      </w:r>
      <w:r w:rsidRPr="00E87665">
        <w:rPr>
          <w:rFonts w:eastAsia="Times New Roman"/>
          <w:bCs/>
          <w:sz w:val="22"/>
          <w:szCs w:val="22"/>
        </w:rPr>
        <w:t xml:space="preserve">1.). </w:t>
      </w:r>
    </w:p>
    <w:p w14:paraId="0BFBDF79" w14:textId="77777777" w:rsidR="001C4011" w:rsidRPr="00E87665" w:rsidRDefault="001C4011" w:rsidP="001C4011">
      <w:pPr>
        <w:rPr>
          <w:rFonts w:eastAsia="Times New Roman"/>
          <w:bCs/>
          <w:sz w:val="22"/>
          <w:szCs w:val="22"/>
        </w:rPr>
      </w:pPr>
    </w:p>
    <w:p w14:paraId="58B8E59E" w14:textId="77777777" w:rsidR="001C4011" w:rsidRPr="00E87665" w:rsidRDefault="001C4011" w:rsidP="001C4011">
      <w:pPr>
        <w:rPr>
          <w:rFonts w:eastAsia="Times New Roman"/>
          <w:bCs/>
          <w:sz w:val="22"/>
          <w:szCs w:val="22"/>
        </w:rPr>
      </w:pPr>
      <w:r w:rsidRPr="00E87665">
        <w:rPr>
          <w:rFonts w:eastAsia="Times New Roman"/>
          <w:bCs/>
          <w:sz w:val="22"/>
          <w:szCs w:val="22"/>
        </w:rPr>
        <w:t>Podskupina od 59 bolesnika prethodno je primila kumulativnu dozu docetaksela od &lt; 225 mg/m</w:t>
      </w:r>
      <w:r w:rsidRPr="00E87665">
        <w:rPr>
          <w:rFonts w:eastAsia="Times New Roman"/>
          <w:bCs/>
          <w:sz w:val="22"/>
          <w:szCs w:val="22"/>
          <w:vertAlign w:val="superscript"/>
        </w:rPr>
        <w:t>2</w:t>
      </w:r>
      <w:r w:rsidRPr="00E87665">
        <w:rPr>
          <w:rFonts w:eastAsia="Times New Roman"/>
          <w:bCs/>
          <w:sz w:val="22"/>
          <w:szCs w:val="22"/>
        </w:rPr>
        <w:t xml:space="preserve"> (29 bolesnika u skupini koja je primala </w:t>
      </w:r>
      <w:r w:rsidR="00CB7591" w:rsidRPr="00E87665">
        <w:rPr>
          <w:rFonts w:eastAsia="Times New Roman"/>
          <w:bCs/>
          <w:sz w:val="22"/>
          <w:szCs w:val="22"/>
        </w:rPr>
        <w:t>kabazitaksel</w:t>
      </w:r>
      <w:r w:rsidRPr="00E87665">
        <w:rPr>
          <w:rFonts w:eastAsia="Times New Roman"/>
          <w:bCs/>
          <w:sz w:val="22"/>
          <w:szCs w:val="22"/>
        </w:rPr>
        <w:t xml:space="preserve"> i 30 bolesnika u skupini koja je primala </w:t>
      </w:r>
      <w:r w:rsidRPr="00E87665">
        <w:rPr>
          <w:rFonts w:eastAsia="Times New Roman"/>
          <w:bCs/>
          <w:sz w:val="22"/>
          <w:szCs w:val="22"/>
        </w:rPr>
        <w:lastRenderedPageBreak/>
        <w:t>mitoksantron). Nije bilo značajne razlike u ukupnom preživljenju u toj skupini bolesnika (</w:t>
      </w:r>
      <w:r w:rsidRPr="00E87665">
        <w:rPr>
          <w:rFonts w:eastAsia="Times New Roman"/>
          <w:sz w:val="22"/>
          <w:szCs w:val="22"/>
          <w:lang w:eastAsia="hr-HR"/>
        </w:rPr>
        <w:t>HR (95% CI)</w:t>
      </w:r>
      <w:r w:rsidR="00D3158A" w:rsidRPr="00E87665">
        <w:rPr>
          <w:rFonts w:eastAsia="Times New Roman"/>
          <w:sz w:val="22"/>
          <w:szCs w:val="22"/>
          <w:lang w:eastAsia="hr-HR"/>
        </w:rPr>
        <w:t>:</w:t>
      </w:r>
      <w:r w:rsidR="002B7ED3" w:rsidRPr="00E87665">
        <w:rPr>
          <w:rFonts w:eastAsia="Times New Roman"/>
          <w:sz w:val="22"/>
          <w:szCs w:val="22"/>
          <w:lang w:eastAsia="hr-HR"/>
        </w:rPr>
        <w:t> </w:t>
      </w:r>
      <w:r w:rsidRPr="00E87665">
        <w:rPr>
          <w:rFonts w:eastAsia="Times New Roman"/>
          <w:sz w:val="22"/>
          <w:szCs w:val="22"/>
          <w:lang w:eastAsia="hr-HR"/>
        </w:rPr>
        <w:t>0,96</w:t>
      </w:r>
      <w:r w:rsidR="002B7ED3" w:rsidRPr="00E87665">
        <w:rPr>
          <w:rFonts w:eastAsia="Times New Roman"/>
          <w:sz w:val="22"/>
          <w:szCs w:val="22"/>
          <w:lang w:eastAsia="hr-HR"/>
        </w:rPr>
        <w:t> </w:t>
      </w:r>
      <w:r w:rsidRPr="00E87665">
        <w:rPr>
          <w:rFonts w:eastAsia="Times New Roman"/>
          <w:sz w:val="22"/>
          <w:szCs w:val="22"/>
          <w:lang w:eastAsia="hr-HR"/>
        </w:rPr>
        <w:t>(0,49-1,86))</w:t>
      </w:r>
      <w:r w:rsidRPr="00E87665">
        <w:rPr>
          <w:rFonts w:eastAsia="Times New Roman"/>
          <w:bCs/>
          <w:sz w:val="22"/>
          <w:szCs w:val="22"/>
        </w:rPr>
        <w:t>.</w:t>
      </w:r>
    </w:p>
    <w:p w14:paraId="484DD53C" w14:textId="77777777" w:rsidR="001C4011" w:rsidRPr="00E87665" w:rsidRDefault="001C4011" w:rsidP="001C4011">
      <w:pPr>
        <w:autoSpaceDE w:val="0"/>
        <w:autoSpaceDN w:val="0"/>
        <w:adjustRightInd w:val="0"/>
        <w:rPr>
          <w:rFonts w:eastAsia="Times New Roman"/>
          <w:sz w:val="22"/>
          <w:szCs w:val="22"/>
          <w:lang w:eastAsia="hr-HR"/>
        </w:rPr>
      </w:pPr>
    </w:p>
    <w:p w14:paraId="6CFA3BC8" w14:textId="77777777" w:rsidR="001C4011" w:rsidRPr="00E87665" w:rsidRDefault="001C4011" w:rsidP="001C4011">
      <w:pPr>
        <w:keepNext/>
        <w:jc w:val="center"/>
        <w:rPr>
          <w:rFonts w:eastAsia="Times New Roman"/>
          <w:bCs/>
          <w:sz w:val="22"/>
          <w:szCs w:val="22"/>
        </w:rPr>
      </w:pPr>
      <w:r w:rsidRPr="00E87665">
        <w:rPr>
          <w:rFonts w:eastAsia="Times New Roman"/>
          <w:bCs/>
          <w:sz w:val="22"/>
          <w:szCs w:val="22"/>
        </w:rPr>
        <w:t xml:space="preserve">Tablica 3. Djelotvornost </w:t>
      </w:r>
      <w:r w:rsidR="00CB7591" w:rsidRPr="00E87665">
        <w:rPr>
          <w:rFonts w:eastAsia="Times New Roman"/>
          <w:bCs/>
          <w:sz w:val="22"/>
          <w:szCs w:val="22"/>
        </w:rPr>
        <w:t>kabazitaksela</w:t>
      </w:r>
      <w:r w:rsidRPr="00E87665">
        <w:rPr>
          <w:rFonts w:eastAsia="Times New Roman"/>
          <w:bCs/>
          <w:sz w:val="22"/>
          <w:szCs w:val="22"/>
        </w:rPr>
        <w:t xml:space="preserve"> </w:t>
      </w:r>
      <w:r w:rsidR="00A5728C" w:rsidRPr="00E87665">
        <w:rPr>
          <w:rFonts w:eastAsia="Times New Roman"/>
          <w:bCs/>
          <w:sz w:val="22"/>
          <w:szCs w:val="22"/>
        </w:rPr>
        <w:t xml:space="preserve">u </w:t>
      </w:r>
      <w:r w:rsidR="00CB7591" w:rsidRPr="00E87665">
        <w:rPr>
          <w:rFonts w:eastAsia="Times New Roman"/>
          <w:bCs/>
          <w:sz w:val="22"/>
          <w:szCs w:val="22"/>
        </w:rPr>
        <w:t xml:space="preserve">ispitivanju </w:t>
      </w:r>
      <w:r w:rsidR="00A5728C" w:rsidRPr="00E87665">
        <w:rPr>
          <w:rFonts w:eastAsia="Times New Roman"/>
          <w:bCs/>
          <w:sz w:val="22"/>
          <w:szCs w:val="22"/>
        </w:rPr>
        <w:t xml:space="preserve">EFC6193 </w:t>
      </w:r>
      <w:r w:rsidRPr="00E87665">
        <w:rPr>
          <w:rFonts w:eastAsia="Times New Roman"/>
          <w:bCs/>
          <w:sz w:val="22"/>
          <w:szCs w:val="22"/>
        </w:rPr>
        <w:t>u liječenju bolesnika s</w:t>
      </w:r>
      <w:r w:rsidR="00693EDA" w:rsidRPr="00E87665">
        <w:rPr>
          <w:rFonts w:eastAsia="Times New Roman"/>
          <w:bCs/>
          <w:sz w:val="22"/>
          <w:szCs w:val="22"/>
        </w:rPr>
        <w:t xml:space="preserve"> </w:t>
      </w:r>
      <w:r w:rsidRPr="00E87665">
        <w:rPr>
          <w:rFonts w:eastAsia="Times New Roman"/>
          <w:bCs/>
          <w:sz w:val="22"/>
          <w:szCs w:val="22"/>
        </w:rPr>
        <w:t>metastatskim karcinomom prostate</w:t>
      </w:r>
      <w:r w:rsidR="00A5728C" w:rsidRPr="00E87665">
        <w:rPr>
          <w:rFonts w:eastAsia="Times New Roman"/>
          <w:bCs/>
          <w:sz w:val="22"/>
          <w:szCs w:val="22"/>
        </w:rPr>
        <w:t xml:space="preserve"> rezistentnim na kastraciju</w:t>
      </w:r>
      <w:r w:rsidRPr="00E87665">
        <w:rPr>
          <w:rFonts w:eastAsia="Times New Roman"/>
          <w:bCs/>
          <w:sz w:val="22"/>
          <w:szCs w:val="22"/>
        </w:rPr>
        <w:t xml:space="preserve"> </w:t>
      </w:r>
    </w:p>
    <w:p w14:paraId="56D45174" w14:textId="77777777" w:rsidR="001C4011" w:rsidRPr="00E87665" w:rsidRDefault="001C4011" w:rsidP="001C4011">
      <w:pPr>
        <w:keepNext/>
        <w:rPr>
          <w:rFonts w:eastAsia="Times New Roman"/>
          <w:bCs/>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8"/>
        <w:gridCol w:w="2777"/>
        <w:gridCol w:w="2916"/>
      </w:tblGrid>
      <w:tr w:rsidR="001C4011" w:rsidRPr="00E87665" w14:paraId="3F037E8C" w14:textId="77777777" w:rsidTr="00F874B3">
        <w:trPr>
          <w:trHeight w:val="442"/>
        </w:trPr>
        <w:tc>
          <w:tcPr>
            <w:tcW w:w="3470" w:type="dxa"/>
            <w:tcBorders>
              <w:left w:val="nil"/>
              <w:bottom w:val="single" w:sz="4" w:space="0" w:color="auto"/>
              <w:right w:val="nil"/>
            </w:tcBorders>
          </w:tcPr>
          <w:p w14:paraId="2A45BB44" w14:textId="77777777" w:rsidR="001C4011" w:rsidRPr="00E87665" w:rsidRDefault="001C4011" w:rsidP="001C4011">
            <w:pPr>
              <w:rPr>
                <w:rFonts w:eastAsia="Times New Roman"/>
                <w:b/>
                <w:bCs/>
                <w:sz w:val="22"/>
                <w:szCs w:val="22"/>
              </w:rPr>
            </w:pPr>
          </w:p>
        </w:tc>
        <w:tc>
          <w:tcPr>
            <w:tcW w:w="2837" w:type="dxa"/>
            <w:tcBorders>
              <w:left w:val="nil"/>
              <w:bottom w:val="single" w:sz="4" w:space="0" w:color="auto"/>
              <w:right w:val="nil"/>
            </w:tcBorders>
          </w:tcPr>
          <w:p w14:paraId="502DD74D" w14:textId="77777777" w:rsidR="001C4011" w:rsidRPr="00E87665" w:rsidRDefault="00CB7591" w:rsidP="001C4011">
            <w:pPr>
              <w:jc w:val="center"/>
              <w:rPr>
                <w:rFonts w:eastAsia="Times New Roman"/>
                <w:b/>
                <w:bCs/>
                <w:sz w:val="22"/>
                <w:szCs w:val="22"/>
              </w:rPr>
            </w:pPr>
            <w:r w:rsidRPr="00E87665">
              <w:rPr>
                <w:rFonts w:eastAsia="Times New Roman"/>
                <w:b/>
                <w:bCs/>
                <w:sz w:val="22"/>
                <w:szCs w:val="22"/>
              </w:rPr>
              <w:t>Kabazitaksel</w:t>
            </w:r>
            <w:r w:rsidR="005A5892" w:rsidRPr="00E87665">
              <w:rPr>
                <w:rFonts w:eastAsia="Times New Roman"/>
                <w:b/>
                <w:bCs/>
                <w:sz w:val="22"/>
                <w:szCs w:val="22"/>
              </w:rPr>
              <w:t xml:space="preserve"> </w:t>
            </w:r>
            <w:r w:rsidR="001C4011" w:rsidRPr="00E87665">
              <w:rPr>
                <w:rFonts w:eastAsia="Times New Roman"/>
                <w:b/>
                <w:bCs/>
                <w:sz w:val="22"/>
                <w:szCs w:val="22"/>
              </w:rPr>
              <w:t>+ prednizon</w:t>
            </w:r>
          </w:p>
          <w:p w14:paraId="09A97646" w14:textId="77777777" w:rsidR="001C4011" w:rsidRPr="00E87665" w:rsidRDefault="001C4011" w:rsidP="001C4011">
            <w:pPr>
              <w:jc w:val="center"/>
              <w:rPr>
                <w:rFonts w:eastAsia="Times New Roman"/>
                <w:b/>
                <w:bCs/>
                <w:sz w:val="22"/>
                <w:szCs w:val="22"/>
              </w:rPr>
            </w:pPr>
            <w:r w:rsidRPr="00E87665">
              <w:rPr>
                <w:rFonts w:eastAsia="Times New Roman"/>
                <w:b/>
                <w:bCs/>
                <w:sz w:val="22"/>
                <w:szCs w:val="22"/>
              </w:rPr>
              <w:t>n=378</w:t>
            </w:r>
          </w:p>
        </w:tc>
        <w:tc>
          <w:tcPr>
            <w:tcW w:w="2980" w:type="dxa"/>
            <w:tcBorders>
              <w:left w:val="nil"/>
              <w:bottom w:val="single" w:sz="4" w:space="0" w:color="auto"/>
              <w:right w:val="nil"/>
            </w:tcBorders>
          </w:tcPr>
          <w:p w14:paraId="452B11FA" w14:textId="77777777" w:rsidR="001C4011" w:rsidRPr="00E87665" w:rsidRDefault="001C4011" w:rsidP="001C4011">
            <w:pPr>
              <w:jc w:val="center"/>
              <w:rPr>
                <w:rFonts w:eastAsia="Times New Roman"/>
                <w:b/>
                <w:bCs/>
                <w:sz w:val="22"/>
                <w:szCs w:val="22"/>
              </w:rPr>
            </w:pPr>
            <w:r w:rsidRPr="00E87665">
              <w:rPr>
                <w:rFonts w:eastAsia="Times New Roman"/>
                <w:b/>
                <w:bCs/>
                <w:sz w:val="22"/>
                <w:szCs w:val="22"/>
              </w:rPr>
              <w:t>mitoksantron + prednizon</w:t>
            </w:r>
          </w:p>
          <w:p w14:paraId="205D86A7" w14:textId="77777777" w:rsidR="001C4011" w:rsidRPr="00E87665" w:rsidRDefault="001C4011" w:rsidP="001C4011">
            <w:pPr>
              <w:tabs>
                <w:tab w:val="center" w:pos="1382"/>
                <w:tab w:val="right" w:pos="2764"/>
              </w:tabs>
              <w:jc w:val="center"/>
              <w:rPr>
                <w:rFonts w:eastAsia="Times New Roman"/>
                <w:b/>
                <w:bCs/>
                <w:sz w:val="22"/>
                <w:szCs w:val="22"/>
              </w:rPr>
            </w:pPr>
            <w:r w:rsidRPr="00E87665">
              <w:rPr>
                <w:rFonts w:eastAsia="Times New Roman"/>
                <w:b/>
                <w:bCs/>
                <w:sz w:val="22"/>
                <w:szCs w:val="22"/>
              </w:rPr>
              <w:t>n=377</w:t>
            </w:r>
          </w:p>
        </w:tc>
      </w:tr>
      <w:tr w:rsidR="001C4011" w:rsidRPr="00E87665" w14:paraId="3DFEC33C" w14:textId="77777777" w:rsidTr="00F874B3">
        <w:tc>
          <w:tcPr>
            <w:tcW w:w="3470" w:type="dxa"/>
            <w:tcBorders>
              <w:left w:val="nil"/>
              <w:bottom w:val="nil"/>
              <w:right w:val="nil"/>
            </w:tcBorders>
          </w:tcPr>
          <w:p w14:paraId="041A9E73" w14:textId="77777777" w:rsidR="001C4011" w:rsidRPr="00E87665" w:rsidRDefault="001C4011" w:rsidP="001C4011">
            <w:pPr>
              <w:rPr>
                <w:rFonts w:eastAsia="Times New Roman"/>
                <w:b/>
                <w:bCs/>
                <w:sz w:val="22"/>
                <w:szCs w:val="22"/>
              </w:rPr>
            </w:pPr>
            <w:r w:rsidRPr="00E87665">
              <w:rPr>
                <w:rFonts w:eastAsia="Times New Roman"/>
                <w:b/>
                <w:bCs/>
                <w:sz w:val="22"/>
                <w:szCs w:val="22"/>
              </w:rPr>
              <w:t>Ukupno</w:t>
            </w:r>
            <w:r w:rsidRPr="00E87665">
              <w:rPr>
                <w:rFonts w:eastAsia="Times New Roman"/>
                <w:b/>
                <w:sz w:val="22"/>
                <w:szCs w:val="22"/>
              </w:rPr>
              <w:t xml:space="preserve"> preživljenje</w:t>
            </w:r>
          </w:p>
        </w:tc>
        <w:tc>
          <w:tcPr>
            <w:tcW w:w="2837" w:type="dxa"/>
            <w:tcBorders>
              <w:left w:val="nil"/>
              <w:bottom w:val="nil"/>
              <w:right w:val="nil"/>
            </w:tcBorders>
          </w:tcPr>
          <w:p w14:paraId="0C3D503D" w14:textId="77777777" w:rsidR="001C4011" w:rsidRPr="00E87665" w:rsidRDefault="001C4011" w:rsidP="001C4011">
            <w:pPr>
              <w:jc w:val="center"/>
              <w:rPr>
                <w:rFonts w:eastAsia="Times New Roman"/>
                <w:bCs/>
                <w:sz w:val="22"/>
                <w:szCs w:val="22"/>
              </w:rPr>
            </w:pPr>
          </w:p>
        </w:tc>
        <w:tc>
          <w:tcPr>
            <w:tcW w:w="2980" w:type="dxa"/>
            <w:tcBorders>
              <w:left w:val="nil"/>
              <w:bottom w:val="nil"/>
              <w:right w:val="nil"/>
            </w:tcBorders>
          </w:tcPr>
          <w:p w14:paraId="273BD8F4" w14:textId="77777777" w:rsidR="001C4011" w:rsidRPr="00E87665" w:rsidRDefault="001C4011" w:rsidP="001C4011">
            <w:pPr>
              <w:jc w:val="center"/>
              <w:rPr>
                <w:rFonts w:eastAsia="Times New Roman"/>
                <w:bCs/>
                <w:sz w:val="22"/>
                <w:szCs w:val="22"/>
              </w:rPr>
            </w:pPr>
          </w:p>
        </w:tc>
      </w:tr>
      <w:tr w:rsidR="001C4011" w:rsidRPr="00E87665" w14:paraId="136BE153" w14:textId="77777777" w:rsidTr="00F874B3">
        <w:tc>
          <w:tcPr>
            <w:tcW w:w="3470" w:type="dxa"/>
            <w:tcBorders>
              <w:top w:val="nil"/>
              <w:left w:val="nil"/>
              <w:bottom w:val="nil"/>
              <w:right w:val="nil"/>
            </w:tcBorders>
          </w:tcPr>
          <w:p w14:paraId="7194B048" w14:textId="77777777" w:rsidR="001C4011" w:rsidRPr="00E87665" w:rsidRDefault="001C4011" w:rsidP="001C4011">
            <w:pPr>
              <w:rPr>
                <w:rFonts w:eastAsia="Times New Roman"/>
                <w:bCs/>
                <w:sz w:val="22"/>
                <w:szCs w:val="22"/>
              </w:rPr>
            </w:pPr>
            <w:r w:rsidRPr="00E87665">
              <w:rPr>
                <w:rFonts w:eastAsia="Times New Roman"/>
                <w:bCs/>
                <w:sz w:val="22"/>
                <w:szCs w:val="22"/>
              </w:rPr>
              <w:t>broj umrlih bolesnika (%)</w:t>
            </w:r>
          </w:p>
        </w:tc>
        <w:tc>
          <w:tcPr>
            <w:tcW w:w="2837" w:type="dxa"/>
            <w:tcBorders>
              <w:top w:val="nil"/>
              <w:left w:val="nil"/>
              <w:bottom w:val="nil"/>
              <w:right w:val="nil"/>
            </w:tcBorders>
          </w:tcPr>
          <w:p w14:paraId="703BB20A" w14:textId="77777777" w:rsidR="001C4011" w:rsidRPr="00E87665" w:rsidRDefault="001C4011" w:rsidP="001C4011">
            <w:pPr>
              <w:jc w:val="center"/>
              <w:rPr>
                <w:rFonts w:eastAsia="Times New Roman"/>
                <w:bCs/>
                <w:sz w:val="22"/>
                <w:szCs w:val="22"/>
              </w:rPr>
            </w:pPr>
            <w:r w:rsidRPr="00E87665">
              <w:rPr>
                <w:rFonts w:eastAsia="Times New Roman"/>
                <w:bCs/>
                <w:sz w:val="22"/>
                <w:szCs w:val="22"/>
              </w:rPr>
              <w:t>234 (61,9%)</w:t>
            </w:r>
          </w:p>
        </w:tc>
        <w:tc>
          <w:tcPr>
            <w:tcW w:w="2980" w:type="dxa"/>
            <w:tcBorders>
              <w:top w:val="nil"/>
              <w:left w:val="nil"/>
              <w:bottom w:val="nil"/>
              <w:right w:val="nil"/>
            </w:tcBorders>
          </w:tcPr>
          <w:p w14:paraId="3D2A1B73" w14:textId="77777777" w:rsidR="001C4011" w:rsidRPr="00E87665" w:rsidRDefault="001C4011" w:rsidP="001C4011">
            <w:pPr>
              <w:jc w:val="center"/>
              <w:rPr>
                <w:rFonts w:eastAsia="Times New Roman"/>
                <w:bCs/>
                <w:sz w:val="22"/>
                <w:szCs w:val="22"/>
              </w:rPr>
            </w:pPr>
            <w:r w:rsidRPr="00E87665">
              <w:rPr>
                <w:rFonts w:eastAsia="Times New Roman"/>
                <w:bCs/>
                <w:sz w:val="22"/>
                <w:szCs w:val="22"/>
              </w:rPr>
              <w:t>279 (74%)</w:t>
            </w:r>
          </w:p>
        </w:tc>
      </w:tr>
      <w:tr w:rsidR="001C4011" w:rsidRPr="00E87665" w14:paraId="73808174" w14:textId="77777777" w:rsidTr="00F874B3">
        <w:tc>
          <w:tcPr>
            <w:tcW w:w="3470" w:type="dxa"/>
            <w:tcBorders>
              <w:top w:val="nil"/>
              <w:left w:val="nil"/>
              <w:bottom w:val="nil"/>
              <w:right w:val="nil"/>
            </w:tcBorders>
          </w:tcPr>
          <w:p w14:paraId="2CAFD8C3" w14:textId="77777777" w:rsidR="001C4011" w:rsidRPr="00E87665" w:rsidRDefault="001C4011" w:rsidP="001C4011">
            <w:pPr>
              <w:rPr>
                <w:rFonts w:eastAsia="Times New Roman"/>
                <w:bCs/>
                <w:sz w:val="22"/>
                <w:szCs w:val="22"/>
              </w:rPr>
            </w:pPr>
            <w:r w:rsidRPr="00E87665">
              <w:rPr>
                <w:rFonts w:eastAsia="Times New Roman"/>
                <w:bCs/>
                <w:sz w:val="22"/>
                <w:szCs w:val="22"/>
              </w:rPr>
              <w:t>medijan preživljenja (mjeseci) (95% CI)</w:t>
            </w:r>
          </w:p>
        </w:tc>
        <w:tc>
          <w:tcPr>
            <w:tcW w:w="2837" w:type="dxa"/>
            <w:tcBorders>
              <w:top w:val="nil"/>
              <w:left w:val="nil"/>
              <w:bottom w:val="nil"/>
              <w:right w:val="nil"/>
            </w:tcBorders>
          </w:tcPr>
          <w:p w14:paraId="711B7FBD" w14:textId="77777777" w:rsidR="001C4011" w:rsidRPr="00E87665" w:rsidRDefault="001C4011" w:rsidP="001C4011">
            <w:pPr>
              <w:jc w:val="center"/>
              <w:rPr>
                <w:rFonts w:eastAsia="Times New Roman"/>
                <w:bCs/>
                <w:sz w:val="22"/>
                <w:szCs w:val="22"/>
              </w:rPr>
            </w:pPr>
            <w:r w:rsidRPr="00E87665">
              <w:rPr>
                <w:rFonts w:eastAsia="Times New Roman"/>
                <w:sz w:val="22"/>
                <w:szCs w:val="22"/>
                <w:lang w:eastAsia="hr-HR"/>
              </w:rPr>
              <w:t>15,1 (14,1-16,3)</w:t>
            </w:r>
          </w:p>
        </w:tc>
        <w:tc>
          <w:tcPr>
            <w:tcW w:w="2980" w:type="dxa"/>
            <w:tcBorders>
              <w:top w:val="nil"/>
              <w:left w:val="nil"/>
              <w:bottom w:val="nil"/>
              <w:right w:val="nil"/>
            </w:tcBorders>
          </w:tcPr>
          <w:p w14:paraId="470059C4" w14:textId="77777777" w:rsidR="001C4011" w:rsidRPr="00E87665" w:rsidRDefault="001C4011" w:rsidP="001C4011">
            <w:pPr>
              <w:jc w:val="center"/>
              <w:rPr>
                <w:rFonts w:eastAsia="Times New Roman"/>
                <w:bCs/>
                <w:sz w:val="22"/>
                <w:szCs w:val="22"/>
              </w:rPr>
            </w:pPr>
            <w:r w:rsidRPr="00E87665">
              <w:rPr>
                <w:rFonts w:eastAsia="Times New Roman"/>
                <w:sz w:val="22"/>
                <w:szCs w:val="22"/>
                <w:lang w:eastAsia="hr-HR"/>
              </w:rPr>
              <w:t>12,7 (11,6-13,7)</w:t>
            </w:r>
          </w:p>
        </w:tc>
      </w:tr>
      <w:tr w:rsidR="001C4011" w:rsidRPr="00E87665" w14:paraId="73AAB77D" w14:textId="77777777" w:rsidTr="00F874B3">
        <w:tc>
          <w:tcPr>
            <w:tcW w:w="3470" w:type="dxa"/>
            <w:tcBorders>
              <w:top w:val="nil"/>
              <w:left w:val="nil"/>
              <w:bottom w:val="nil"/>
              <w:right w:val="nil"/>
            </w:tcBorders>
          </w:tcPr>
          <w:p w14:paraId="23F32366" w14:textId="77777777" w:rsidR="001C4011" w:rsidRPr="00E87665" w:rsidRDefault="001C4011" w:rsidP="002B7ED3">
            <w:pPr>
              <w:rPr>
                <w:rFonts w:eastAsia="Times New Roman"/>
                <w:bCs/>
                <w:sz w:val="22"/>
                <w:szCs w:val="22"/>
              </w:rPr>
            </w:pPr>
            <w:r w:rsidRPr="00E87665">
              <w:rPr>
                <w:rFonts w:eastAsia="Times New Roman"/>
                <w:sz w:val="22"/>
                <w:szCs w:val="22"/>
              </w:rPr>
              <w:t xml:space="preserve">Omjer </w:t>
            </w:r>
            <w:r w:rsidR="00927D12" w:rsidRPr="00E87665">
              <w:rPr>
                <w:rFonts w:eastAsia="Times New Roman"/>
                <w:sz w:val="22"/>
                <w:szCs w:val="22"/>
              </w:rPr>
              <w:t xml:space="preserve">hazarda </w:t>
            </w:r>
            <w:r w:rsidRPr="00E87665">
              <w:rPr>
                <w:rFonts w:eastAsia="Times New Roman"/>
                <w:sz w:val="22"/>
                <w:szCs w:val="22"/>
              </w:rPr>
              <w:t>(HR)</w:t>
            </w:r>
            <w:r w:rsidRPr="00E87665">
              <w:rPr>
                <w:rFonts w:eastAsia="Times New Roman"/>
                <w:b/>
                <w:sz w:val="22"/>
                <w:szCs w:val="22"/>
                <w:vertAlign w:val="superscript"/>
              </w:rPr>
              <w:t>1</w:t>
            </w:r>
            <w:r w:rsidRPr="00E87665">
              <w:rPr>
                <w:rFonts w:eastAsia="Times New Roman"/>
                <w:sz w:val="22"/>
                <w:szCs w:val="22"/>
              </w:rPr>
              <w:t xml:space="preserve"> </w:t>
            </w:r>
            <w:r w:rsidRPr="00E87665">
              <w:rPr>
                <w:rFonts w:eastAsia="Times New Roman"/>
                <w:bCs/>
                <w:sz w:val="22"/>
                <w:szCs w:val="22"/>
              </w:rPr>
              <w:t>(95%</w:t>
            </w:r>
            <w:r w:rsidR="002B7ED3" w:rsidRPr="00E87665">
              <w:rPr>
                <w:rFonts w:eastAsia="Times New Roman"/>
                <w:bCs/>
                <w:sz w:val="22"/>
                <w:szCs w:val="22"/>
              </w:rPr>
              <w:t> </w:t>
            </w:r>
            <w:r w:rsidRPr="00E87665">
              <w:rPr>
                <w:rFonts w:eastAsia="Times New Roman"/>
                <w:bCs/>
                <w:sz w:val="22"/>
                <w:szCs w:val="22"/>
              </w:rPr>
              <w:t>CI)</w:t>
            </w:r>
          </w:p>
        </w:tc>
        <w:tc>
          <w:tcPr>
            <w:tcW w:w="5817" w:type="dxa"/>
            <w:gridSpan w:val="2"/>
            <w:tcBorders>
              <w:top w:val="nil"/>
              <w:left w:val="nil"/>
              <w:bottom w:val="nil"/>
              <w:right w:val="nil"/>
            </w:tcBorders>
          </w:tcPr>
          <w:p w14:paraId="41A1B507" w14:textId="77777777" w:rsidR="001C4011" w:rsidRPr="00E87665" w:rsidRDefault="001C4011" w:rsidP="001C4011">
            <w:pPr>
              <w:jc w:val="center"/>
              <w:rPr>
                <w:rFonts w:eastAsia="Times New Roman"/>
                <w:bCs/>
                <w:sz w:val="22"/>
                <w:szCs w:val="22"/>
              </w:rPr>
            </w:pPr>
            <w:r w:rsidRPr="00E87665">
              <w:rPr>
                <w:rFonts w:eastAsia="Times New Roman"/>
                <w:sz w:val="22"/>
                <w:szCs w:val="22"/>
                <w:lang w:eastAsia="hr-HR"/>
              </w:rPr>
              <w:t>0,70 (0,59-0,83)</w:t>
            </w:r>
          </w:p>
        </w:tc>
      </w:tr>
      <w:tr w:rsidR="001C4011" w:rsidRPr="00E87665" w14:paraId="3E274C0E" w14:textId="77777777" w:rsidTr="00F874B3">
        <w:tc>
          <w:tcPr>
            <w:tcW w:w="3470" w:type="dxa"/>
            <w:tcBorders>
              <w:top w:val="nil"/>
              <w:left w:val="nil"/>
              <w:right w:val="nil"/>
            </w:tcBorders>
            <w:vAlign w:val="center"/>
          </w:tcPr>
          <w:p w14:paraId="774E3077" w14:textId="77777777" w:rsidR="001C4011" w:rsidRPr="00E87665" w:rsidRDefault="001C4011" w:rsidP="001C4011">
            <w:pPr>
              <w:keepNext/>
              <w:autoSpaceDE w:val="0"/>
              <w:autoSpaceDN w:val="0"/>
              <w:adjustRightInd w:val="0"/>
              <w:rPr>
                <w:rFonts w:eastAsia="Times New Roman"/>
                <w:sz w:val="22"/>
                <w:szCs w:val="22"/>
                <w:lang w:eastAsia="hr-HR"/>
              </w:rPr>
            </w:pPr>
            <w:r w:rsidRPr="00E87665">
              <w:rPr>
                <w:rFonts w:eastAsia="Times New Roman"/>
                <w:sz w:val="22"/>
                <w:szCs w:val="22"/>
                <w:lang w:eastAsia="hr-HR"/>
              </w:rPr>
              <w:t>p</w:t>
            </w:r>
            <w:r w:rsidRPr="00E87665">
              <w:rPr>
                <w:rFonts w:eastAsia="Times New Roman"/>
                <w:sz w:val="22"/>
                <w:szCs w:val="22"/>
                <w:lang w:eastAsia="hr-HR"/>
              </w:rPr>
              <w:noBreakHyphen/>
              <w:t>vrijednost</w:t>
            </w:r>
          </w:p>
        </w:tc>
        <w:tc>
          <w:tcPr>
            <w:tcW w:w="5817" w:type="dxa"/>
            <w:gridSpan w:val="2"/>
            <w:tcBorders>
              <w:top w:val="nil"/>
              <w:left w:val="nil"/>
              <w:right w:val="nil"/>
            </w:tcBorders>
          </w:tcPr>
          <w:p w14:paraId="0DA64164" w14:textId="77777777" w:rsidR="001C4011" w:rsidRPr="00E87665" w:rsidRDefault="001C4011" w:rsidP="001C4011">
            <w:pPr>
              <w:keepNext/>
              <w:jc w:val="center"/>
              <w:rPr>
                <w:rFonts w:eastAsia="Times New Roman"/>
                <w:bCs/>
                <w:sz w:val="22"/>
                <w:szCs w:val="22"/>
              </w:rPr>
            </w:pPr>
            <w:r w:rsidRPr="00E87665">
              <w:rPr>
                <w:rFonts w:eastAsia="Times New Roman"/>
                <w:sz w:val="22"/>
                <w:szCs w:val="22"/>
                <w:lang w:eastAsia="hr-HR"/>
              </w:rPr>
              <w:t>&lt; 0,0001</w:t>
            </w:r>
          </w:p>
        </w:tc>
      </w:tr>
    </w:tbl>
    <w:p w14:paraId="049D8DCE" w14:textId="77777777" w:rsidR="001C4011" w:rsidRPr="00E87665" w:rsidRDefault="001C4011" w:rsidP="001C4011">
      <w:pPr>
        <w:tabs>
          <w:tab w:val="left" w:pos="7200"/>
        </w:tabs>
        <w:rPr>
          <w:rFonts w:eastAsia="Times New Roman"/>
          <w:sz w:val="22"/>
          <w:szCs w:val="22"/>
        </w:rPr>
      </w:pPr>
      <w:r w:rsidRPr="00E87665">
        <w:rPr>
          <w:rFonts w:eastAsia="Times New Roman"/>
          <w:b/>
          <w:sz w:val="22"/>
          <w:szCs w:val="22"/>
          <w:vertAlign w:val="superscript"/>
        </w:rPr>
        <w:t>1</w:t>
      </w:r>
      <w:r w:rsidRPr="00E87665">
        <w:rPr>
          <w:rFonts w:eastAsia="Times New Roman"/>
          <w:sz w:val="22"/>
          <w:szCs w:val="22"/>
        </w:rPr>
        <w:t xml:space="preserve"> </w:t>
      </w:r>
      <w:r w:rsidR="00481FDD" w:rsidRPr="00E87665">
        <w:rPr>
          <w:rFonts w:eastAsia="Times New Roman"/>
          <w:sz w:val="22"/>
          <w:szCs w:val="22"/>
        </w:rPr>
        <w:t xml:space="preserve">HR (engl. </w:t>
      </w:r>
      <w:r w:rsidR="00481FDD" w:rsidRPr="00E87665">
        <w:rPr>
          <w:rFonts w:eastAsia="Times New Roman"/>
          <w:i/>
          <w:sz w:val="22"/>
          <w:szCs w:val="22"/>
        </w:rPr>
        <w:t>Hazard ratio</w:t>
      </w:r>
      <w:r w:rsidR="00481FDD" w:rsidRPr="00E87665">
        <w:rPr>
          <w:rFonts w:eastAsia="Times New Roman"/>
          <w:sz w:val="22"/>
          <w:szCs w:val="22"/>
        </w:rPr>
        <w:t>)</w:t>
      </w:r>
      <w:r w:rsidRPr="00E87665">
        <w:rPr>
          <w:rFonts w:eastAsia="Times New Roman"/>
          <w:sz w:val="22"/>
          <w:szCs w:val="22"/>
        </w:rPr>
        <w:t xml:space="preserve"> procijenjen pomoću Coxovog modela; omjer </w:t>
      </w:r>
      <w:r w:rsidR="00A21D7F" w:rsidRPr="00E87665">
        <w:rPr>
          <w:rFonts w:eastAsia="Times New Roman"/>
          <w:sz w:val="22"/>
          <w:szCs w:val="22"/>
        </w:rPr>
        <w:t xml:space="preserve">hazarda </w:t>
      </w:r>
      <w:r w:rsidRPr="00E87665">
        <w:rPr>
          <w:rFonts w:eastAsia="Times New Roman"/>
          <w:sz w:val="22"/>
          <w:szCs w:val="22"/>
        </w:rPr>
        <w:t xml:space="preserve">manji od 1 </w:t>
      </w:r>
      <w:r w:rsidR="00693EDA" w:rsidRPr="00E87665">
        <w:rPr>
          <w:sz w:val="22"/>
          <w:szCs w:val="22"/>
        </w:rPr>
        <w:t xml:space="preserve">govori u korist </w:t>
      </w:r>
      <w:r w:rsidR="00CB7591" w:rsidRPr="00E87665">
        <w:rPr>
          <w:sz w:val="22"/>
          <w:szCs w:val="22"/>
        </w:rPr>
        <w:t>kabazitaksela</w:t>
      </w:r>
    </w:p>
    <w:p w14:paraId="2B55CDB6" w14:textId="77777777" w:rsidR="001C4011" w:rsidRPr="00E87665" w:rsidRDefault="001C4011" w:rsidP="00E87665">
      <w:pPr>
        <w:widowControl w:val="0"/>
        <w:jc w:val="center"/>
        <w:rPr>
          <w:rFonts w:eastAsia="Times New Roman"/>
          <w:sz w:val="22"/>
          <w:szCs w:val="22"/>
          <w:lang w:eastAsia="hr-HR"/>
        </w:rPr>
      </w:pPr>
      <w:r w:rsidRPr="00E87665">
        <w:rPr>
          <w:rFonts w:eastAsia="Times New Roman"/>
          <w:sz w:val="22"/>
          <w:szCs w:val="22"/>
          <w:lang w:eastAsia="hr-HR"/>
        </w:rPr>
        <w:t>Slika</w:t>
      </w:r>
      <w:r w:rsidR="002B7ED3" w:rsidRPr="00E87665">
        <w:rPr>
          <w:rFonts w:eastAsia="Times New Roman"/>
          <w:sz w:val="22"/>
          <w:szCs w:val="22"/>
          <w:lang w:eastAsia="hr-HR"/>
        </w:rPr>
        <w:t> </w:t>
      </w:r>
      <w:r w:rsidRPr="00E87665">
        <w:rPr>
          <w:rFonts w:eastAsia="Times New Roman"/>
          <w:sz w:val="22"/>
          <w:szCs w:val="22"/>
          <w:lang w:eastAsia="hr-HR"/>
        </w:rPr>
        <w:t>1: Kaplan Meierov</w:t>
      </w:r>
      <w:r w:rsidR="001526B8" w:rsidRPr="00E87665">
        <w:rPr>
          <w:rFonts w:eastAsia="Times New Roman"/>
          <w:sz w:val="22"/>
          <w:szCs w:val="22"/>
          <w:lang w:eastAsia="hr-HR"/>
        </w:rPr>
        <w:t>e</w:t>
      </w:r>
      <w:r w:rsidRPr="00E87665">
        <w:rPr>
          <w:rFonts w:eastAsia="Times New Roman"/>
          <w:sz w:val="22"/>
          <w:szCs w:val="22"/>
          <w:lang w:eastAsia="hr-HR"/>
        </w:rPr>
        <w:t xml:space="preserve"> krivulj</w:t>
      </w:r>
      <w:r w:rsidR="001526B8" w:rsidRPr="00E87665">
        <w:rPr>
          <w:rFonts w:eastAsia="Times New Roman"/>
          <w:sz w:val="22"/>
          <w:szCs w:val="22"/>
          <w:lang w:eastAsia="hr-HR"/>
        </w:rPr>
        <w:t>e</w:t>
      </w:r>
      <w:r w:rsidRPr="00E87665">
        <w:rPr>
          <w:rFonts w:eastAsia="Times New Roman"/>
          <w:sz w:val="22"/>
          <w:szCs w:val="22"/>
          <w:lang w:eastAsia="hr-HR"/>
        </w:rPr>
        <w:t xml:space="preserve"> ukupnog preživljenja</w:t>
      </w:r>
      <w:r w:rsidR="00A5728C" w:rsidRPr="00E87665">
        <w:rPr>
          <w:rFonts w:eastAsia="Times New Roman"/>
          <w:sz w:val="22"/>
          <w:szCs w:val="22"/>
          <w:lang w:eastAsia="hr-HR"/>
        </w:rPr>
        <w:t xml:space="preserve"> (EFC6193)</w:t>
      </w:r>
    </w:p>
    <w:p w14:paraId="15C18999" w14:textId="77777777" w:rsidR="001C4011" w:rsidRPr="00E87665" w:rsidRDefault="00012840" w:rsidP="00E87665">
      <w:pPr>
        <w:widowControl w:val="0"/>
        <w:jc w:val="center"/>
        <w:rPr>
          <w:rFonts w:eastAsia="Times New Roman"/>
          <w:sz w:val="22"/>
          <w:szCs w:val="22"/>
          <w:lang w:eastAsia="hr-HR"/>
        </w:rPr>
      </w:pPr>
      <w:r w:rsidRPr="00E87665">
        <w:rPr>
          <w:noProof/>
          <w:sz w:val="22"/>
          <w:szCs w:val="22"/>
          <w:lang w:val="en-IN" w:eastAsia="en-IN"/>
        </w:rPr>
        <w:drawing>
          <wp:inline distT="0" distB="0" distL="0" distR="0" wp14:anchorId="52500D75" wp14:editId="642125C2">
            <wp:extent cx="5758815" cy="4245610"/>
            <wp:effectExtent l="0" t="0" r="0" b="254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8815" cy="4245610"/>
                    </a:xfrm>
                    <a:prstGeom prst="rect">
                      <a:avLst/>
                    </a:prstGeom>
                    <a:noFill/>
                    <a:ln>
                      <a:noFill/>
                    </a:ln>
                  </pic:spPr>
                </pic:pic>
              </a:graphicData>
            </a:graphic>
          </wp:inline>
        </w:drawing>
      </w:r>
    </w:p>
    <w:p w14:paraId="3CC87B30" w14:textId="77777777" w:rsidR="001C4011" w:rsidRPr="00E87665" w:rsidRDefault="001C4011" w:rsidP="001C4011">
      <w:pPr>
        <w:tabs>
          <w:tab w:val="left" w:pos="720"/>
        </w:tabs>
        <w:rPr>
          <w:rFonts w:eastAsia="Times New Roman"/>
          <w:sz w:val="22"/>
          <w:szCs w:val="22"/>
        </w:rPr>
      </w:pPr>
    </w:p>
    <w:p w14:paraId="722ABAA6"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U skupini koja je primala </w:t>
      </w:r>
      <w:r w:rsidR="00CB7591" w:rsidRPr="00E87665">
        <w:rPr>
          <w:rFonts w:eastAsia="Times New Roman"/>
          <w:sz w:val="22"/>
          <w:szCs w:val="22"/>
        </w:rPr>
        <w:t>kabazitaksel</w:t>
      </w:r>
      <w:r w:rsidRPr="00E87665">
        <w:rPr>
          <w:rFonts w:eastAsia="Times New Roman"/>
          <w:sz w:val="22"/>
          <w:szCs w:val="22"/>
        </w:rPr>
        <w:t xml:space="preserve"> je u odnosu na skupinu koja je primala mitoksantron zabilježeno poboljšanje u preživljenju bez progresije bolesti (PFS) i to 2,8</w:t>
      </w:r>
      <w:r w:rsidR="002B7ED3" w:rsidRPr="00E87665">
        <w:rPr>
          <w:rFonts w:eastAsia="Times New Roman"/>
          <w:sz w:val="22"/>
          <w:szCs w:val="22"/>
        </w:rPr>
        <w:t> </w:t>
      </w:r>
      <w:r w:rsidRPr="00E87665">
        <w:rPr>
          <w:rFonts w:eastAsia="Times New Roman"/>
          <w:sz w:val="22"/>
          <w:szCs w:val="22"/>
        </w:rPr>
        <w:t>(2,4</w:t>
      </w:r>
      <w:r w:rsidRPr="00E87665">
        <w:rPr>
          <w:rFonts w:eastAsia="Times New Roman"/>
          <w:sz w:val="22"/>
          <w:szCs w:val="22"/>
        </w:rPr>
        <w:noBreakHyphen/>
        <w:t>3,0)</w:t>
      </w:r>
      <w:r w:rsidR="002B7ED3" w:rsidRPr="00E87665">
        <w:rPr>
          <w:rFonts w:eastAsia="Times New Roman"/>
          <w:sz w:val="22"/>
          <w:szCs w:val="22"/>
        </w:rPr>
        <w:t> </w:t>
      </w:r>
      <w:r w:rsidRPr="00E87665">
        <w:rPr>
          <w:rFonts w:eastAsia="Times New Roman"/>
          <w:sz w:val="22"/>
          <w:szCs w:val="22"/>
        </w:rPr>
        <w:t>mjeseci u odnosu na 1,4</w:t>
      </w:r>
      <w:r w:rsidR="002B7ED3" w:rsidRPr="00E87665">
        <w:rPr>
          <w:rFonts w:eastAsia="Times New Roman"/>
          <w:sz w:val="22"/>
          <w:szCs w:val="22"/>
        </w:rPr>
        <w:t> </w:t>
      </w:r>
      <w:r w:rsidRPr="00E87665">
        <w:rPr>
          <w:rFonts w:eastAsia="Times New Roman"/>
          <w:sz w:val="22"/>
          <w:szCs w:val="22"/>
        </w:rPr>
        <w:t>(1,4</w:t>
      </w:r>
      <w:r w:rsidRPr="00E87665">
        <w:rPr>
          <w:rFonts w:eastAsia="Times New Roman"/>
          <w:sz w:val="22"/>
          <w:szCs w:val="22"/>
        </w:rPr>
        <w:noBreakHyphen/>
        <w:t>1,7</w:t>
      </w:r>
      <w:r w:rsidR="002B7ED3" w:rsidRPr="00E87665">
        <w:rPr>
          <w:rFonts w:eastAsia="Times New Roman"/>
          <w:sz w:val="22"/>
          <w:szCs w:val="22"/>
        </w:rPr>
        <w:t>) </w:t>
      </w:r>
      <w:r w:rsidRPr="00E87665">
        <w:rPr>
          <w:rFonts w:eastAsia="Times New Roman"/>
          <w:sz w:val="22"/>
          <w:szCs w:val="22"/>
        </w:rPr>
        <w:t xml:space="preserve">mjeseca, </w:t>
      </w:r>
      <w:r w:rsidRPr="00E87665">
        <w:rPr>
          <w:rFonts w:eastAsia="Times New Roman"/>
          <w:sz w:val="22"/>
          <w:szCs w:val="22"/>
          <w:lang w:eastAsia="hr-HR"/>
        </w:rPr>
        <w:t>HR</w:t>
      </w:r>
      <w:r w:rsidR="002B7ED3" w:rsidRPr="00E87665">
        <w:rPr>
          <w:rFonts w:eastAsia="Times New Roman"/>
          <w:sz w:val="22"/>
          <w:szCs w:val="22"/>
          <w:lang w:eastAsia="hr-HR"/>
        </w:rPr>
        <w:t> </w:t>
      </w:r>
      <w:r w:rsidRPr="00E87665">
        <w:rPr>
          <w:rFonts w:eastAsia="Times New Roman"/>
          <w:sz w:val="22"/>
          <w:szCs w:val="22"/>
          <w:lang w:eastAsia="hr-HR"/>
        </w:rPr>
        <w:t>(95% CI): 0,74</w:t>
      </w:r>
      <w:r w:rsidR="002B7ED3" w:rsidRPr="00E87665">
        <w:rPr>
          <w:rFonts w:eastAsia="Times New Roman"/>
          <w:sz w:val="22"/>
          <w:szCs w:val="22"/>
          <w:lang w:eastAsia="hr-HR"/>
        </w:rPr>
        <w:t> </w:t>
      </w:r>
      <w:r w:rsidRPr="00E87665">
        <w:rPr>
          <w:rFonts w:eastAsia="Times New Roman"/>
          <w:sz w:val="22"/>
          <w:szCs w:val="22"/>
          <w:lang w:eastAsia="hr-HR"/>
        </w:rPr>
        <w:t>(0,64</w:t>
      </w:r>
      <w:r w:rsidRPr="00E87665">
        <w:rPr>
          <w:rFonts w:eastAsia="Times New Roman"/>
          <w:sz w:val="22"/>
          <w:szCs w:val="22"/>
        </w:rPr>
        <w:noBreakHyphen/>
      </w:r>
      <w:r w:rsidRPr="00E87665">
        <w:rPr>
          <w:rFonts w:eastAsia="Times New Roman"/>
          <w:sz w:val="22"/>
          <w:szCs w:val="22"/>
          <w:lang w:eastAsia="hr-HR"/>
        </w:rPr>
        <w:t>0,86), p &lt; 0,0001.</w:t>
      </w:r>
      <w:r w:rsidRPr="00E87665">
        <w:rPr>
          <w:rFonts w:eastAsia="Times New Roman"/>
          <w:sz w:val="22"/>
          <w:szCs w:val="22"/>
        </w:rPr>
        <w:t xml:space="preserve"> </w:t>
      </w:r>
    </w:p>
    <w:p w14:paraId="6C4766D1" w14:textId="77777777" w:rsidR="001C4011" w:rsidRPr="00E87665" w:rsidRDefault="001C4011" w:rsidP="001C4011">
      <w:pPr>
        <w:tabs>
          <w:tab w:val="left" w:pos="720"/>
        </w:tabs>
        <w:rPr>
          <w:rFonts w:eastAsia="Times New Roman"/>
          <w:sz w:val="22"/>
          <w:szCs w:val="22"/>
        </w:rPr>
      </w:pPr>
    </w:p>
    <w:p w14:paraId="0A404B27" w14:textId="77777777" w:rsidR="001C4011" w:rsidRPr="00E87665" w:rsidRDefault="001C4011" w:rsidP="001C4011">
      <w:pPr>
        <w:autoSpaceDE w:val="0"/>
        <w:autoSpaceDN w:val="0"/>
        <w:adjustRightInd w:val="0"/>
        <w:rPr>
          <w:rFonts w:eastAsia="Times New Roman"/>
          <w:sz w:val="22"/>
          <w:szCs w:val="22"/>
          <w:lang w:eastAsia="hr-HR"/>
        </w:rPr>
      </w:pPr>
      <w:r w:rsidRPr="00E87665">
        <w:rPr>
          <w:rFonts w:eastAsia="Times New Roman"/>
          <w:sz w:val="22"/>
          <w:szCs w:val="22"/>
        </w:rPr>
        <w:t>Zabilježen</w:t>
      </w:r>
      <w:r w:rsidR="00465AFD" w:rsidRPr="00E87665">
        <w:rPr>
          <w:rFonts w:eastAsia="Times New Roman"/>
          <w:sz w:val="22"/>
          <w:szCs w:val="22"/>
        </w:rPr>
        <w:t>a</w:t>
      </w:r>
      <w:r w:rsidRPr="00E87665">
        <w:rPr>
          <w:rFonts w:eastAsia="Times New Roman"/>
          <w:sz w:val="22"/>
          <w:szCs w:val="22"/>
        </w:rPr>
        <w:t xml:space="preserve"> je značajno već</w:t>
      </w:r>
      <w:r w:rsidR="00465AFD" w:rsidRPr="00E87665">
        <w:rPr>
          <w:rFonts w:eastAsia="Times New Roman"/>
          <w:sz w:val="22"/>
          <w:szCs w:val="22"/>
        </w:rPr>
        <w:t>a</w:t>
      </w:r>
      <w:r w:rsidRPr="00E87665">
        <w:rPr>
          <w:rFonts w:eastAsia="Times New Roman"/>
          <w:sz w:val="22"/>
          <w:szCs w:val="22"/>
        </w:rPr>
        <w:t xml:space="preserve"> </w:t>
      </w:r>
      <w:r w:rsidR="00465AFD" w:rsidRPr="00E87665">
        <w:rPr>
          <w:rFonts w:eastAsia="Times New Roman"/>
          <w:sz w:val="22"/>
          <w:szCs w:val="22"/>
        </w:rPr>
        <w:t xml:space="preserve">stopa </w:t>
      </w:r>
      <w:r w:rsidR="00693EDA" w:rsidRPr="00E87665">
        <w:rPr>
          <w:rFonts w:eastAsia="Times New Roman"/>
          <w:sz w:val="22"/>
          <w:szCs w:val="22"/>
        </w:rPr>
        <w:t xml:space="preserve">tumorskog </w:t>
      </w:r>
      <w:r w:rsidR="00DF4880" w:rsidRPr="00E87665">
        <w:rPr>
          <w:sz w:val="22"/>
          <w:szCs w:val="22"/>
        </w:rPr>
        <w:t xml:space="preserve">odgovora </w:t>
      </w:r>
      <w:r w:rsidRPr="00E87665">
        <w:rPr>
          <w:rFonts w:eastAsia="Times New Roman"/>
          <w:sz w:val="22"/>
          <w:szCs w:val="22"/>
        </w:rPr>
        <w:t>od 14,4% (</w:t>
      </w:r>
      <w:r w:rsidRPr="00E87665">
        <w:rPr>
          <w:rFonts w:eastAsia="Times New Roman"/>
          <w:sz w:val="22"/>
          <w:szCs w:val="22"/>
          <w:lang w:eastAsia="hr-HR"/>
        </w:rPr>
        <w:t>95% CI:</w:t>
      </w:r>
      <w:r w:rsidR="002B7ED3" w:rsidRPr="00E87665">
        <w:rPr>
          <w:rFonts w:eastAsia="Times New Roman"/>
          <w:sz w:val="22"/>
          <w:szCs w:val="22"/>
          <w:lang w:eastAsia="hr-HR"/>
        </w:rPr>
        <w:t> </w:t>
      </w:r>
      <w:r w:rsidRPr="00E87665">
        <w:rPr>
          <w:rFonts w:eastAsia="Times New Roman"/>
          <w:sz w:val="22"/>
          <w:szCs w:val="22"/>
          <w:lang w:eastAsia="hr-HR"/>
        </w:rPr>
        <w:t>9,6</w:t>
      </w:r>
      <w:r w:rsidRPr="00E87665">
        <w:rPr>
          <w:rFonts w:eastAsia="Times New Roman"/>
          <w:sz w:val="22"/>
          <w:szCs w:val="22"/>
        </w:rPr>
        <w:noBreakHyphen/>
      </w:r>
      <w:r w:rsidRPr="00E87665">
        <w:rPr>
          <w:rFonts w:eastAsia="Times New Roman"/>
          <w:sz w:val="22"/>
          <w:szCs w:val="22"/>
          <w:lang w:eastAsia="hr-HR"/>
        </w:rPr>
        <w:t xml:space="preserve">19,3) u bolesnika liječenih </w:t>
      </w:r>
      <w:r w:rsidR="00CB7591" w:rsidRPr="00E87665">
        <w:rPr>
          <w:rFonts w:eastAsia="Times New Roman"/>
          <w:sz w:val="22"/>
          <w:szCs w:val="22"/>
          <w:lang w:eastAsia="hr-HR"/>
        </w:rPr>
        <w:t>kabazitakselom</w:t>
      </w:r>
      <w:r w:rsidRPr="00E87665">
        <w:rPr>
          <w:rFonts w:eastAsia="Times New Roman"/>
          <w:sz w:val="22"/>
          <w:szCs w:val="22"/>
          <w:lang w:eastAsia="hr-HR"/>
        </w:rPr>
        <w:t xml:space="preserve"> u odnosu na 4,4% (95% CI:</w:t>
      </w:r>
      <w:r w:rsidR="002B7ED3" w:rsidRPr="00E87665">
        <w:rPr>
          <w:rFonts w:eastAsia="Times New Roman"/>
          <w:sz w:val="22"/>
          <w:szCs w:val="22"/>
          <w:lang w:eastAsia="hr-HR"/>
        </w:rPr>
        <w:t> </w:t>
      </w:r>
      <w:r w:rsidRPr="00E87665">
        <w:rPr>
          <w:rFonts w:eastAsia="Times New Roman"/>
          <w:sz w:val="22"/>
          <w:szCs w:val="22"/>
          <w:lang w:eastAsia="hr-HR"/>
        </w:rPr>
        <w:t>1,6</w:t>
      </w:r>
      <w:r w:rsidRPr="00E87665">
        <w:rPr>
          <w:rFonts w:eastAsia="Times New Roman"/>
          <w:sz w:val="22"/>
          <w:szCs w:val="22"/>
        </w:rPr>
        <w:noBreakHyphen/>
      </w:r>
      <w:r w:rsidRPr="00E87665">
        <w:rPr>
          <w:rFonts w:eastAsia="Times New Roman"/>
          <w:sz w:val="22"/>
          <w:szCs w:val="22"/>
          <w:lang w:eastAsia="hr-HR"/>
        </w:rPr>
        <w:t xml:space="preserve">7,2) u bolesnika u skupini koja je primala mitoksantron, p = 0,0005. </w:t>
      </w:r>
    </w:p>
    <w:p w14:paraId="5F8FC7F2" w14:textId="77777777" w:rsidR="001C4011" w:rsidRPr="00E87665" w:rsidRDefault="001C4011" w:rsidP="001C4011">
      <w:pPr>
        <w:autoSpaceDE w:val="0"/>
        <w:autoSpaceDN w:val="0"/>
        <w:adjustRightInd w:val="0"/>
        <w:rPr>
          <w:rFonts w:eastAsia="Times New Roman"/>
          <w:sz w:val="22"/>
          <w:szCs w:val="22"/>
          <w:lang w:eastAsia="hr-HR"/>
        </w:rPr>
      </w:pPr>
    </w:p>
    <w:p w14:paraId="29F67245" w14:textId="77777777" w:rsidR="001C4011" w:rsidRPr="00E87665" w:rsidRDefault="001C4011" w:rsidP="001C4011">
      <w:pPr>
        <w:autoSpaceDE w:val="0"/>
        <w:autoSpaceDN w:val="0"/>
        <w:adjustRightInd w:val="0"/>
        <w:rPr>
          <w:rFonts w:eastAsia="Times New Roman"/>
          <w:sz w:val="22"/>
          <w:szCs w:val="22"/>
          <w:lang w:eastAsia="hr-HR"/>
        </w:rPr>
      </w:pPr>
      <w:r w:rsidRPr="00E87665">
        <w:rPr>
          <w:rFonts w:eastAsia="Times New Roman"/>
          <w:sz w:val="22"/>
          <w:szCs w:val="22"/>
          <w:lang w:eastAsia="hr-HR"/>
        </w:rPr>
        <w:t xml:space="preserve">Sekundarne mjere ishoda s obzirom na PSA bile su pozitivne u skupini koja je primala </w:t>
      </w:r>
      <w:r w:rsidR="00CB7591" w:rsidRPr="00E87665">
        <w:rPr>
          <w:rFonts w:eastAsia="Times New Roman"/>
          <w:sz w:val="22"/>
          <w:szCs w:val="22"/>
          <w:lang w:eastAsia="hr-HR"/>
        </w:rPr>
        <w:t>kabazitaksel</w:t>
      </w:r>
      <w:r w:rsidRPr="00E87665">
        <w:rPr>
          <w:rFonts w:eastAsia="Times New Roman"/>
          <w:sz w:val="22"/>
          <w:szCs w:val="22"/>
          <w:lang w:eastAsia="hr-HR"/>
        </w:rPr>
        <w:t>. Medijan progresije PSA iznosio je 6,4 mjeseci (95% CI:</w:t>
      </w:r>
      <w:r w:rsidR="002B7ED3" w:rsidRPr="00E87665">
        <w:rPr>
          <w:rFonts w:eastAsia="Times New Roman"/>
          <w:sz w:val="22"/>
          <w:szCs w:val="22"/>
          <w:lang w:eastAsia="hr-HR"/>
        </w:rPr>
        <w:t> </w:t>
      </w:r>
      <w:r w:rsidRPr="00E87665">
        <w:rPr>
          <w:rFonts w:eastAsia="Times New Roman"/>
          <w:sz w:val="22"/>
          <w:szCs w:val="22"/>
          <w:lang w:eastAsia="hr-HR"/>
        </w:rPr>
        <w:t>5,1</w:t>
      </w:r>
      <w:r w:rsidRPr="00E87665">
        <w:rPr>
          <w:rFonts w:eastAsia="Times New Roman"/>
          <w:sz w:val="22"/>
          <w:szCs w:val="22"/>
        </w:rPr>
        <w:noBreakHyphen/>
      </w:r>
      <w:r w:rsidRPr="00E87665">
        <w:rPr>
          <w:rFonts w:eastAsia="Times New Roman"/>
          <w:sz w:val="22"/>
          <w:szCs w:val="22"/>
          <w:lang w:eastAsia="hr-HR"/>
        </w:rPr>
        <w:t xml:space="preserve">7,3) u bolesnika u skupini liječenoj </w:t>
      </w:r>
      <w:r w:rsidR="00CB7591" w:rsidRPr="00E87665">
        <w:rPr>
          <w:rFonts w:eastAsia="Times New Roman"/>
          <w:sz w:val="22"/>
          <w:szCs w:val="22"/>
          <w:lang w:eastAsia="hr-HR"/>
        </w:rPr>
        <w:t xml:space="preserve">kabazitakselom </w:t>
      </w:r>
      <w:r w:rsidRPr="00E87665">
        <w:rPr>
          <w:rFonts w:eastAsia="Times New Roman"/>
          <w:sz w:val="22"/>
          <w:szCs w:val="22"/>
          <w:lang w:eastAsia="hr-HR"/>
        </w:rPr>
        <w:t>u usporedbi s 3,1 mjesecom (95% CI:</w:t>
      </w:r>
      <w:r w:rsidR="002B7ED3" w:rsidRPr="00E87665">
        <w:rPr>
          <w:rFonts w:eastAsia="Times New Roman"/>
          <w:sz w:val="22"/>
          <w:szCs w:val="22"/>
          <w:lang w:eastAsia="hr-HR"/>
        </w:rPr>
        <w:t> </w:t>
      </w:r>
      <w:r w:rsidRPr="00E87665">
        <w:rPr>
          <w:rFonts w:eastAsia="Times New Roman"/>
          <w:sz w:val="22"/>
          <w:szCs w:val="22"/>
          <w:lang w:eastAsia="hr-HR"/>
        </w:rPr>
        <w:t>2,2</w:t>
      </w:r>
      <w:r w:rsidRPr="00E87665">
        <w:rPr>
          <w:rFonts w:eastAsia="Times New Roman"/>
          <w:sz w:val="22"/>
          <w:szCs w:val="22"/>
        </w:rPr>
        <w:noBreakHyphen/>
      </w:r>
      <w:r w:rsidRPr="00E87665">
        <w:rPr>
          <w:rFonts w:eastAsia="Times New Roman"/>
          <w:sz w:val="22"/>
          <w:szCs w:val="22"/>
          <w:lang w:eastAsia="hr-HR"/>
        </w:rPr>
        <w:t>4,4) u skupini koja je primala mitoksantron, HR: 0,75</w:t>
      </w:r>
      <w:r w:rsidR="00D93E77" w:rsidRPr="00E87665">
        <w:rPr>
          <w:rFonts w:eastAsia="Times New Roman"/>
          <w:sz w:val="22"/>
          <w:szCs w:val="22"/>
          <w:lang w:eastAsia="hr-HR"/>
        </w:rPr>
        <w:t> </w:t>
      </w:r>
      <w:r w:rsidRPr="00E87665">
        <w:rPr>
          <w:rFonts w:eastAsia="Times New Roman"/>
          <w:sz w:val="22"/>
          <w:szCs w:val="22"/>
          <w:lang w:eastAsia="hr-HR"/>
        </w:rPr>
        <w:t>mjeseci (95% CI:</w:t>
      </w:r>
      <w:r w:rsidR="00D93E77" w:rsidRPr="00E87665">
        <w:rPr>
          <w:rFonts w:eastAsia="Times New Roman"/>
          <w:sz w:val="22"/>
          <w:szCs w:val="22"/>
          <w:lang w:eastAsia="hr-HR"/>
        </w:rPr>
        <w:t> </w:t>
      </w:r>
      <w:r w:rsidRPr="00E87665">
        <w:rPr>
          <w:rFonts w:eastAsia="Times New Roman"/>
          <w:sz w:val="22"/>
          <w:szCs w:val="22"/>
          <w:lang w:eastAsia="hr-HR"/>
        </w:rPr>
        <w:t>0,63</w:t>
      </w:r>
      <w:r w:rsidRPr="00E87665">
        <w:rPr>
          <w:rFonts w:eastAsia="Times New Roman"/>
          <w:sz w:val="22"/>
          <w:szCs w:val="22"/>
        </w:rPr>
        <w:noBreakHyphen/>
      </w:r>
      <w:r w:rsidRPr="00E87665">
        <w:rPr>
          <w:rFonts w:eastAsia="Times New Roman"/>
          <w:sz w:val="22"/>
          <w:szCs w:val="22"/>
          <w:lang w:eastAsia="hr-HR"/>
        </w:rPr>
        <w:t xml:space="preserve">0,90), p = 0,0010. </w:t>
      </w:r>
      <w:r w:rsidR="00693EDA" w:rsidRPr="00E87665">
        <w:rPr>
          <w:rFonts w:eastAsia="Times New Roman"/>
          <w:sz w:val="22"/>
          <w:szCs w:val="22"/>
          <w:lang w:eastAsia="hr-HR"/>
        </w:rPr>
        <w:t xml:space="preserve">Učinak na razinu </w:t>
      </w:r>
      <w:r w:rsidRPr="00E87665">
        <w:rPr>
          <w:rFonts w:eastAsia="Times New Roman"/>
          <w:sz w:val="22"/>
          <w:szCs w:val="22"/>
          <w:lang w:eastAsia="hr-HR"/>
        </w:rPr>
        <w:t xml:space="preserve">PSA iznosio je 39,2% u </w:t>
      </w:r>
      <w:r w:rsidRPr="00E87665">
        <w:rPr>
          <w:rFonts w:eastAsia="Times New Roman"/>
          <w:sz w:val="22"/>
          <w:szCs w:val="22"/>
          <w:lang w:eastAsia="hr-HR"/>
        </w:rPr>
        <w:lastRenderedPageBreak/>
        <w:t xml:space="preserve">bolesnika liječenih </w:t>
      </w:r>
      <w:r w:rsidR="00CB7591" w:rsidRPr="00E87665">
        <w:rPr>
          <w:rFonts w:eastAsia="Times New Roman"/>
          <w:sz w:val="22"/>
          <w:szCs w:val="22"/>
          <w:lang w:eastAsia="hr-HR"/>
        </w:rPr>
        <w:t xml:space="preserve">kabazitakselom </w:t>
      </w:r>
      <w:r w:rsidRPr="00E87665">
        <w:rPr>
          <w:rFonts w:eastAsia="Times New Roman"/>
          <w:sz w:val="22"/>
          <w:szCs w:val="22"/>
          <w:lang w:eastAsia="hr-HR"/>
        </w:rPr>
        <w:t>(95% CI:</w:t>
      </w:r>
      <w:r w:rsidR="00D93E77" w:rsidRPr="00E87665">
        <w:rPr>
          <w:rFonts w:eastAsia="Times New Roman"/>
          <w:sz w:val="22"/>
          <w:szCs w:val="22"/>
          <w:lang w:eastAsia="hr-HR"/>
        </w:rPr>
        <w:t> </w:t>
      </w:r>
      <w:r w:rsidRPr="00E87665">
        <w:rPr>
          <w:rFonts w:eastAsia="Times New Roman"/>
          <w:sz w:val="22"/>
          <w:szCs w:val="22"/>
          <w:lang w:eastAsia="hr-HR"/>
        </w:rPr>
        <w:t>33,9</w:t>
      </w:r>
      <w:r w:rsidRPr="00E87665">
        <w:rPr>
          <w:rFonts w:eastAsia="Times New Roman"/>
          <w:sz w:val="22"/>
          <w:szCs w:val="22"/>
        </w:rPr>
        <w:noBreakHyphen/>
      </w:r>
      <w:r w:rsidRPr="00E87665">
        <w:rPr>
          <w:rFonts w:eastAsia="Times New Roman"/>
          <w:sz w:val="22"/>
          <w:szCs w:val="22"/>
          <w:lang w:eastAsia="hr-HR"/>
        </w:rPr>
        <w:t>44,5) u odnosu na 17,8% u bolesnika liječenih mitoksantronom (95% CI:</w:t>
      </w:r>
      <w:r w:rsidR="00D93E77" w:rsidRPr="00E87665">
        <w:rPr>
          <w:rFonts w:eastAsia="Times New Roman"/>
          <w:sz w:val="22"/>
          <w:szCs w:val="22"/>
          <w:lang w:eastAsia="hr-HR"/>
        </w:rPr>
        <w:t> </w:t>
      </w:r>
      <w:r w:rsidRPr="00E87665">
        <w:rPr>
          <w:rFonts w:eastAsia="Times New Roman"/>
          <w:sz w:val="22"/>
          <w:szCs w:val="22"/>
          <w:lang w:eastAsia="hr-HR"/>
        </w:rPr>
        <w:t>13,7</w:t>
      </w:r>
      <w:r w:rsidRPr="00E87665">
        <w:rPr>
          <w:rFonts w:eastAsia="Times New Roman"/>
          <w:sz w:val="22"/>
          <w:szCs w:val="22"/>
        </w:rPr>
        <w:noBreakHyphen/>
      </w:r>
      <w:r w:rsidRPr="00E87665">
        <w:rPr>
          <w:rFonts w:eastAsia="Times New Roman"/>
          <w:sz w:val="22"/>
          <w:szCs w:val="22"/>
          <w:lang w:eastAsia="hr-HR"/>
        </w:rPr>
        <w:t xml:space="preserve">22,0), p = 0,0002. </w:t>
      </w:r>
    </w:p>
    <w:p w14:paraId="6E8A955C" w14:textId="77777777" w:rsidR="001C4011" w:rsidRPr="00E87665" w:rsidRDefault="001C4011" w:rsidP="001C4011">
      <w:pPr>
        <w:tabs>
          <w:tab w:val="left" w:pos="720"/>
        </w:tabs>
        <w:rPr>
          <w:rFonts w:eastAsia="Times New Roman"/>
          <w:sz w:val="22"/>
          <w:szCs w:val="22"/>
        </w:rPr>
      </w:pPr>
    </w:p>
    <w:p w14:paraId="5590D186"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Među liječenim skupinama bolesnika nisu zabilježene statističke razlike u progresiji boli i </w:t>
      </w:r>
      <w:r w:rsidRPr="00E87665">
        <w:rPr>
          <w:rFonts w:eastAsia="Times New Roman"/>
          <w:sz w:val="22"/>
          <w:szCs w:val="22"/>
          <w:lang w:eastAsia="hr-HR"/>
        </w:rPr>
        <w:t>učin</w:t>
      </w:r>
      <w:r w:rsidR="00A73C38" w:rsidRPr="00E87665">
        <w:rPr>
          <w:rFonts w:eastAsia="Times New Roman"/>
          <w:sz w:val="22"/>
          <w:szCs w:val="22"/>
          <w:lang w:eastAsia="hr-HR"/>
        </w:rPr>
        <w:t xml:space="preserve">ku </w:t>
      </w:r>
      <w:r w:rsidRPr="00E87665">
        <w:rPr>
          <w:rFonts w:eastAsia="Times New Roman"/>
          <w:sz w:val="22"/>
          <w:szCs w:val="22"/>
          <w:lang w:eastAsia="hr-HR"/>
        </w:rPr>
        <w:t>liječenja na bol</w:t>
      </w:r>
      <w:r w:rsidRPr="00E87665">
        <w:rPr>
          <w:rFonts w:eastAsia="Times New Roman"/>
          <w:sz w:val="22"/>
          <w:szCs w:val="22"/>
        </w:rPr>
        <w:t>.</w:t>
      </w:r>
    </w:p>
    <w:p w14:paraId="2FC2D91F" w14:textId="77777777" w:rsidR="00A5728C" w:rsidRPr="00E87665" w:rsidRDefault="00A5728C" w:rsidP="001C4011">
      <w:pPr>
        <w:tabs>
          <w:tab w:val="left" w:pos="720"/>
        </w:tabs>
        <w:rPr>
          <w:rFonts w:eastAsia="Times New Roman"/>
          <w:sz w:val="22"/>
          <w:szCs w:val="22"/>
        </w:rPr>
      </w:pPr>
    </w:p>
    <w:p w14:paraId="61105320" w14:textId="77777777" w:rsidR="00A5728C" w:rsidRPr="00E87665" w:rsidRDefault="00A5728C" w:rsidP="00A5728C">
      <w:pPr>
        <w:tabs>
          <w:tab w:val="left" w:pos="720"/>
        </w:tabs>
        <w:rPr>
          <w:rFonts w:eastAsia="Times New Roman"/>
          <w:sz w:val="22"/>
          <w:szCs w:val="22"/>
        </w:rPr>
      </w:pPr>
      <w:r w:rsidRPr="00E87665">
        <w:rPr>
          <w:rFonts w:eastAsia="Times New Roman"/>
          <w:sz w:val="22"/>
          <w:szCs w:val="22"/>
        </w:rPr>
        <w:t>U multicentričnom, multinacionalnom, randomiziranom, otvorenom ispitivanju neinferiornosti faze III (EFC11785 ispitivanje), 1200 bolesnika s metastatskim karcinomom prostate rezistentnim na kastraciju, prethodno liječenih kemoterapijskim protokolom koji je uključivao docetaksel, randomizirani su tako da primaju kabazitaksel u dozi od 25 mg/m</w:t>
      </w:r>
      <w:r w:rsidRPr="00E87665">
        <w:rPr>
          <w:rFonts w:eastAsia="Times New Roman"/>
          <w:sz w:val="22"/>
          <w:szCs w:val="22"/>
          <w:vertAlign w:val="superscript"/>
        </w:rPr>
        <w:t>2</w:t>
      </w:r>
      <w:r w:rsidRPr="00E87665">
        <w:rPr>
          <w:rFonts w:eastAsia="Times New Roman"/>
          <w:sz w:val="22"/>
          <w:szCs w:val="22"/>
        </w:rPr>
        <w:t xml:space="preserve"> (n = 602) ili u dozi od 20 mg/m</w:t>
      </w:r>
      <w:r w:rsidRPr="00E87665">
        <w:rPr>
          <w:rFonts w:eastAsia="Times New Roman"/>
          <w:sz w:val="22"/>
          <w:szCs w:val="22"/>
          <w:vertAlign w:val="superscript"/>
        </w:rPr>
        <w:t>2</w:t>
      </w:r>
      <w:r w:rsidRPr="00E87665">
        <w:rPr>
          <w:rFonts w:eastAsia="Times New Roman"/>
          <w:sz w:val="22"/>
          <w:szCs w:val="22"/>
        </w:rPr>
        <w:t xml:space="preserve"> (n = 598). Ukupno preživljenje bilo je primarni ishod djelotvornosti. </w:t>
      </w:r>
    </w:p>
    <w:p w14:paraId="4A51DCCC" w14:textId="77777777" w:rsidR="00A5728C" w:rsidRPr="00E87665" w:rsidRDefault="00A5728C" w:rsidP="00A5728C">
      <w:pPr>
        <w:tabs>
          <w:tab w:val="left" w:pos="720"/>
        </w:tabs>
        <w:rPr>
          <w:rFonts w:eastAsia="Times New Roman"/>
          <w:sz w:val="22"/>
          <w:szCs w:val="22"/>
        </w:rPr>
      </w:pPr>
      <w:r w:rsidRPr="00E87665">
        <w:rPr>
          <w:rFonts w:eastAsia="Times New Roman"/>
          <w:sz w:val="22"/>
          <w:szCs w:val="22"/>
        </w:rPr>
        <w:t>Ispitivanje je zadovoljilo svoj primarni cilj pokazujući neinferiornost kabazitaksela u dozi od 20 mg/m</w:t>
      </w:r>
      <w:r w:rsidRPr="00E87665">
        <w:rPr>
          <w:rFonts w:eastAsia="Times New Roman"/>
          <w:sz w:val="22"/>
          <w:szCs w:val="22"/>
          <w:vertAlign w:val="superscript"/>
        </w:rPr>
        <w:t>2</w:t>
      </w:r>
      <w:r w:rsidRPr="00E87665">
        <w:rPr>
          <w:rFonts w:eastAsia="Times New Roman"/>
          <w:sz w:val="22"/>
          <w:szCs w:val="22"/>
        </w:rPr>
        <w:t xml:space="preserve"> u usporedbi s dozom od 25 mg/m</w:t>
      </w:r>
      <w:r w:rsidRPr="00E87665">
        <w:rPr>
          <w:rFonts w:eastAsia="Times New Roman"/>
          <w:sz w:val="22"/>
          <w:szCs w:val="22"/>
          <w:vertAlign w:val="superscript"/>
        </w:rPr>
        <w:t>2</w:t>
      </w:r>
      <w:r w:rsidRPr="00E87665">
        <w:rPr>
          <w:rFonts w:eastAsia="Times New Roman"/>
          <w:sz w:val="22"/>
          <w:szCs w:val="22"/>
        </w:rPr>
        <w:t xml:space="preserve"> (vidjeti tablicu 4). Statistički značajno veći postotak (p&lt;0,001) bolesnika u skupini s 25 mg/m</w:t>
      </w:r>
      <w:r w:rsidRPr="00E87665">
        <w:rPr>
          <w:rFonts w:eastAsia="Times New Roman"/>
          <w:sz w:val="22"/>
          <w:szCs w:val="22"/>
          <w:vertAlign w:val="superscript"/>
        </w:rPr>
        <w:t>2</w:t>
      </w:r>
      <w:r w:rsidRPr="00E87665">
        <w:rPr>
          <w:rFonts w:eastAsia="Times New Roman"/>
          <w:sz w:val="22"/>
          <w:szCs w:val="22"/>
        </w:rPr>
        <w:t xml:space="preserve"> (42,9%) pokazao je </w:t>
      </w:r>
      <w:r w:rsidR="00700B13" w:rsidRPr="00E87665">
        <w:rPr>
          <w:rFonts w:eastAsia="Times New Roman"/>
          <w:sz w:val="22"/>
          <w:szCs w:val="22"/>
        </w:rPr>
        <w:t>učinak na razinu PSA</w:t>
      </w:r>
      <w:r w:rsidRPr="00E87665">
        <w:rPr>
          <w:rFonts w:eastAsia="Times New Roman"/>
          <w:sz w:val="22"/>
          <w:szCs w:val="22"/>
        </w:rPr>
        <w:t xml:space="preserve"> u usporedbi sa skupinom s 20 mg/m</w:t>
      </w:r>
      <w:r w:rsidRPr="00E87665">
        <w:rPr>
          <w:rFonts w:eastAsia="Times New Roman"/>
          <w:sz w:val="22"/>
          <w:szCs w:val="22"/>
          <w:vertAlign w:val="superscript"/>
        </w:rPr>
        <w:t xml:space="preserve">2 </w:t>
      </w:r>
      <w:r w:rsidRPr="00E87665">
        <w:rPr>
          <w:rFonts w:eastAsia="Times New Roman"/>
          <w:sz w:val="22"/>
          <w:szCs w:val="22"/>
        </w:rPr>
        <w:t xml:space="preserve">(29,5%). Statistički značajno veći rizik od progresije </w:t>
      </w:r>
      <w:r w:rsidR="00700B13" w:rsidRPr="00E87665">
        <w:rPr>
          <w:rFonts w:eastAsia="Times New Roman"/>
          <w:sz w:val="22"/>
          <w:szCs w:val="22"/>
        </w:rPr>
        <w:t>PSA</w:t>
      </w:r>
      <w:r w:rsidRPr="00E87665">
        <w:rPr>
          <w:rFonts w:eastAsia="Times New Roman"/>
          <w:sz w:val="22"/>
          <w:szCs w:val="22"/>
        </w:rPr>
        <w:t xml:space="preserve"> opažen je u bolesnika s dozom od 20 mg/m</w:t>
      </w:r>
      <w:r w:rsidRPr="00E87665">
        <w:rPr>
          <w:rFonts w:eastAsia="Times New Roman"/>
          <w:sz w:val="22"/>
          <w:szCs w:val="22"/>
          <w:vertAlign w:val="superscript"/>
        </w:rPr>
        <w:t>2</w:t>
      </w:r>
      <w:r w:rsidRPr="00E87665">
        <w:rPr>
          <w:rFonts w:eastAsia="Times New Roman"/>
          <w:sz w:val="22"/>
          <w:szCs w:val="22"/>
        </w:rPr>
        <w:t xml:space="preserve"> s obzirom na bolesnike s dozom od 25 mg/m</w:t>
      </w:r>
      <w:r w:rsidRPr="00E87665">
        <w:rPr>
          <w:rFonts w:eastAsia="Times New Roman"/>
          <w:sz w:val="22"/>
          <w:szCs w:val="22"/>
          <w:vertAlign w:val="superscript"/>
        </w:rPr>
        <w:t>2</w:t>
      </w:r>
      <w:r w:rsidRPr="00E87665">
        <w:rPr>
          <w:rFonts w:eastAsia="Times New Roman"/>
          <w:sz w:val="22"/>
          <w:szCs w:val="22"/>
        </w:rPr>
        <w:t xml:space="preserve"> (HR 1,195; 95% CI: 1,025 do 1,393). Nije bilo druge statistički značajne razlike s obzirom na druge sekundarne </w:t>
      </w:r>
      <w:r w:rsidR="00700B13" w:rsidRPr="00E87665">
        <w:rPr>
          <w:rFonts w:eastAsia="Times New Roman"/>
          <w:sz w:val="22"/>
          <w:szCs w:val="22"/>
        </w:rPr>
        <w:t xml:space="preserve">mjere </w:t>
      </w:r>
      <w:r w:rsidRPr="00E87665">
        <w:rPr>
          <w:rFonts w:eastAsia="Times New Roman"/>
          <w:sz w:val="22"/>
          <w:szCs w:val="22"/>
        </w:rPr>
        <w:t>ishod</w:t>
      </w:r>
      <w:r w:rsidR="00700B13" w:rsidRPr="00E87665">
        <w:rPr>
          <w:rFonts w:eastAsia="Times New Roman"/>
          <w:sz w:val="22"/>
          <w:szCs w:val="22"/>
        </w:rPr>
        <w:t>a</w:t>
      </w:r>
      <w:r w:rsidRPr="00E87665">
        <w:rPr>
          <w:rFonts w:eastAsia="Times New Roman"/>
          <w:sz w:val="22"/>
          <w:szCs w:val="22"/>
        </w:rPr>
        <w:t xml:space="preserve"> (preživljenje bez progresije bolesti, učinak liječenja na tumor i bol, progresija tumora i boli te </w:t>
      </w:r>
      <w:r w:rsidR="00A87FFD" w:rsidRPr="00E87665">
        <w:rPr>
          <w:rFonts w:eastAsia="Times New Roman"/>
          <w:sz w:val="22"/>
          <w:szCs w:val="22"/>
        </w:rPr>
        <w:t>četiri</w:t>
      </w:r>
      <w:r w:rsidRPr="00E87665">
        <w:rPr>
          <w:rFonts w:eastAsia="Times New Roman"/>
          <w:sz w:val="22"/>
          <w:szCs w:val="22"/>
        </w:rPr>
        <w:t xml:space="preserve"> FACT-P (engl. </w:t>
      </w:r>
      <w:r w:rsidRPr="00E87665">
        <w:rPr>
          <w:rFonts w:eastAsia="Times New Roman"/>
          <w:i/>
          <w:sz w:val="22"/>
          <w:szCs w:val="22"/>
        </w:rPr>
        <w:t>Functional Assessment of Cancer Therapy</w:t>
      </w:r>
      <w:r w:rsidR="00700B13" w:rsidRPr="00E87665">
        <w:rPr>
          <w:rFonts w:eastAsia="Times New Roman"/>
          <w:i/>
          <w:sz w:val="22"/>
          <w:szCs w:val="22"/>
        </w:rPr>
        <w:t>-Prostate</w:t>
      </w:r>
      <w:r w:rsidRPr="00E87665">
        <w:rPr>
          <w:rFonts w:eastAsia="Times New Roman"/>
          <w:sz w:val="22"/>
          <w:szCs w:val="22"/>
        </w:rPr>
        <w:t>) podkategorije.</w:t>
      </w:r>
    </w:p>
    <w:p w14:paraId="419066B6" w14:textId="3D269F0A" w:rsidR="00A5728C" w:rsidRPr="00E87665" w:rsidRDefault="00A5728C" w:rsidP="008B4BB9">
      <w:pPr>
        <w:tabs>
          <w:tab w:val="left" w:pos="567"/>
        </w:tabs>
        <w:suppressAutoHyphens/>
        <w:spacing w:before="240" w:line="260" w:lineRule="exact"/>
        <w:jc w:val="center"/>
        <w:rPr>
          <w:rFonts w:eastAsia="MS Mincho"/>
          <w:bCs/>
          <w:sz w:val="22"/>
          <w:szCs w:val="22"/>
          <w:lang w:eastAsia="ar-SA"/>
        </w:rPr>
      </w:pPr>
      <w:r w:rsidRPr="00E87665">
        <w:rPr>
          <w:rFonts w:eastAsia="MS Mincho"/>
          <w:sz w:val="22"/>
          <w:szCs w:val="22"/>
          <w:lang w:eastAsia="ar-SA"/>
        </w:rPr>
        <w:t>Tablica </w:t>
      </w:r>
      <w:r w:rsidRPr="00E87665">
        <w:rPr>
          <w:rFonts w:eastAsia="MS Mincho"/>
          <w:bCs/>
          <w:sz w:val="22"/>
          <w:szCs w:val="22"/>
          <w:lang w:eastAsia="ar-SA"/>
        </w:rPr>
        <w:fldChar w:fldCharType="begin"/>
      </w:r>
      <w:r w:rsidRPr="00E87665">
        <w:rPr>
          <w:rFonts w:eastAsia="MS Mincho"/>
          <w:bCs/>
          <w:sz w:val="22"/>
          <w:szCs w:val="22"/>
          <w:lang w:eastAsia="ar-SA"/>
        </w:rPr>
        <w:instrText xml:space="preserve"> SEQ Table \* ARABIC </w:instrText>
      </w:r>
      <w:r w:rsidRPr="00E87665">
        <w:rPr>
          <w:rFonts w:eastAsia="MS Mincho"/>
          <w:bCs/>
          <w:sz w:val="22"/>
          <w:szCs w:val="22"/>
          <w:lang w:eastAsia="ar-SA"/>
        </w:rPr>
        <w:fldChar w:fldCharType="separate"/>
      </w:r>
      <w:r w:rsidRPr="00E87665">
        <w:rPr>
          <w:rFonts w:eastAsia="MS Mincho"/>
          <w:bCs/>
          <w:noProof/>
          <w:sz w:val="22"/>
          <w:szCs w:val="22"/>
          <w:lang w:eastAsia="ar-SA"/>
        </w:rPr>
        <w:t>4</w:t>
      </w:r>
      <w:r w:rsidRPr="00E87665">
        <w:rPr>
          <w:rFonts w:eastAsia="MS Mincho"/>
          <w:bCs/>
          <w:sz w:val="22"/>
          <w:szCs w:val="22"/>
          <w:lang w:eastAsia="ar-SA"/>
        </w:rPr>
        <w:fldChar w:fldCharType="end"/>
      </w:r>
      <w:r w:rsidRPr="00E87665">
        <w:rPr>
          <w:rFonts w:eastAsia="MS Mincho"/>
          <w:bCs/>
          <w:sz w:val="22"/>
          <w:szCs w:val="22"/>
          <w:lang w:eastAsia="ar-SA"/>
        </w:rPr>
        <w:t xml:space="preserve">. </w:t>
      </w:r>
      <w:r w:rsidRPr="00E87665">
        <w:rPr>
          <w:rFonts w:eastAsia="MS Mincho"/>
          <w:bCs/>
          <w:sz w:val="22"/>
          <w:szCs w:val="22"/>
          <w:lang w:eastAsia="ar-SA"/>
        </w:rPr>
        <w:softHyphen/>
        <w:t xml:space="preserve"> Ukupno preživljenje u EFC11785 ispitivanju u skupini s</w:t>
      </w:r>
      <w:r w:rsidRPr="00E87665">
        <w:rPr>
          <w:rFonts w:eastAsia="Times New Roman"/>
          <w:sz w:val="22"/>
          <w:szCs w:val="22"/>
        </w:rPr>
        <w:t xml:space="preserve"> </w:t>
      </w:r>
      <w:r w:rsidRPr="00E87665">
        <w:rPr>
          <w:rFonts w:eastAsia="MS Mincho"/>
          <w:bCs/>
          <w:sz w:val="22"/>
          <w:szCs w:val="22"/>
          <w:lang w:eastAsia="ar-SA"/>
        </w:rPr>
        <w:t>25 mg/m</w:t>
      </w:r>
      <w:r w:rsidRPr="00E87665">
        <w:rPr>
          <w:rFonts w:eastAsia="MS Mincho"/>
          <w:bCs/>
          <w:sz w:val="22"/>
          <w:szCs w:val="22"/>
          <w:vertAlign w:val="superscript"/>
          <w:lang w:eastAsia="ar-SA"/>
        </w:rPr>
        <w:t>2</w:t>
      </w:r>
      <w:r w:rsidRPr="00E87665">
        <w:rPr>
          <w:rFonts w:eastAsia="MS Mincho"/>
          <w:bCs/>
          <w:sz w:val="22"/>
          <w:szCs w:val="22"/>
          <w:lang w:eastAsia="ar-SA"/>
        </w:rPr>
        <w:t xml:space="preserve"> kabazitaksela naspram skupine s 20 mg/m</w:t>
      </w:r>
      <w:r w:rsidRPr="00E87665">
        <w:rPr>
          <w:rFonts w:eastAsia="MS Mincho"/>
          <w:bCs/>
          <w:sz w:val="22"/>
          <w:szCs w:val="22"/>
          <w:vertAlign w:val="superscript"/>
          <w:lang w:eastAsia="ar-SA"/>
        </w:rPr>
        <w:t>2</w:t>
      </w:r>
      <w:r w:rsidRPr="00E87665">
        <w:rPr>
          <w:rFonts w:eastAsia="MS Mincho"/>
          <w:bCs/>
          <w:sz w:val="22"/>
          <w:szCs w:val="22"/>
          <w:lang w:eastAsia="ar-SA"/>
        </w:rPr>
        <w:t xml:space="preserve"> kabazitaksela (analiza podataka </w:t>
      </w:r>
      <w:r w:rsidR="00E02A45" w:rsidRPr="00E87665">
        <w:rPr>
          <w:rFonts w:eastAsia="MS Mincho"/>
          <w:bCs/>
          <w:sz w:val="22"/>
          <w:szCs w:val="22"/>
          <w:lang w:eastAsia="ar-SA"/>
        </w:rPr>
        <w:t>populacije</w:t>
      </w:r>
      <w:r w:rsidRPr="00E87665">
        <w:rPr>
          <w:rFonts w:eastAsia="MS Mincho"/>
          <w:bCs/>
          <w:sz w:val="22"/>
          <w:szCs w:val="22"/>
          <w:lang w:eastAsia="ar-SA"/>
        </w:rPr>
        <w:t xml:space="preserve"> predviđen</w:t>
      </w:r>
      <w:r w:rsidR="00E02A45" w:rsidRPr="00E87665">
        <w:rPr>
          <w:rFonts w:eastAsia="MS Mincho"/>
          <w:bCs/>
          <w:sz w:val="22"/>
          <w:szCs w:val="22"/>
          <w:lang w:eastAsia="ar-SA"/>
        </w:rPr>
        <w:t>e</w:t>
      </w:r>
      <w:r w:rsidRPr="00E87665">
        <w:rPr>
          <w:rFonts w:eastAsia="MS Mincho"/>
          <w:bCs/>
          <w:sz w:val="22"/>
          <w:szCs w:val="22"/>
          <w:lang w:eastAsia="ar-SA"/>
        </w:rPr>
        <w:t xml:space="preserve"> za liječenje) – Primarn</w:t>
      </w:r>
      <w:r w:rsidR="00700B13" w:rsidRPr="00E87665">
        <w:rPr>
          <w:rFonts w:eastAsia="MS Mincho"/>
          <w:bCs/>
          <w:sz w:val="22"/>
          <w:szCs w:val="22"/>
          <w:lang w:eastAsia="ar-SA"/>
        </w:rPr>
        <w:t>a</w:t>
      </w:r>
      <w:r w:rsidRPr="00E87665">
        <w:rPr>
          <w:rFonts w:eastAsia="MS Mincho"/>
          <w:bCs/>
          <w:sz w:val="22"/>
          <w:szCs w:val="22"/>
          <w:lang w:eastAsia="ar-SA"/>
        </w:rPr>
        <w:t xml:space="preserve"> </w:t>
      </w:r>
      <w:r w:rsidR="00700B13" w:rsidRPr="00E87665">
        <w:rPr>
          <w:rFonts w:eastAsia="MS Mincho"/>
          <w:bCs/>
          <w:sz w:val="22"/>
          <w:szCs w:val="22"/>
          <w:lang w:eastAsia="ar-SA"/>
        </w:rPr>
        <w:t xml:space="preserve">mjera </w:t>
      </w:r>
      <w:r w:rsidRPr="00E87665">
        <w:rPr>
          <w:rFonts w:eastAsia="MS Mincho"/>
          <w:bCs/>
          <w:sz w:val="22"/>
          <w:szCs w:val="22"/>
          <w:lang w:eastAsia="ar-SA"/>
        </w:rPr>
        <w:t>ishod</w:t>
      </w:r>
      <w:r w:rsidR="00700B13" w:rsidRPr="00E87665">
        <w:rPr>
          <w:rFonts w:eastAsia="MS Mincho"/>
          <w:bCs/>
          <w:sz w:val="22"/>
          <w:szCs w:val="22"/>
          <w:lang w:eastAsia="ar-SA"/>
        </w:rPr>
        <w:t>a</w:t>
      </w:r>
      <w:r w:rsidRPr="00E87665">
        <w:rPr>
          <w:rFonts w:eastAsia="MS Mincho"/>
          <w:bCs/>
          <w:sz w:val="22"/>
          <w:szCs w:val="22"/>
          <w:lang w:eastAsia="ar-SA"/>
        </w:rPr>
        <w:t xml:space="preserve"> djelotvornosti</w:t>
      </w:r>
    </w:p>
    <w:p w14:paraId="5BC11D78" w14:textId="77777777" w:rsidR="00D12662" w:rsidRPr="00E87665" w:rsidRDefault="00D12662" w:rsidP="00A5728C">
      <w:pPr>
        <w:tabs>
          <w:tab w:val="left" w:pos="567"/>
        </w:tabs>
        <w:suppressAutoHyphens/>
        <w:spacing w:before="240" w:line="260" w:lineRule="exact"/>
        <w:rPr>
          <w:rFonts w:eastAsia="MS Mincho"/>
          <w:b/>
          <w:bCs/>
          <w:sz w:val="22"/>
          <w:szCs w:val="22"/>
          <w:lang w:eastAsia="ar-SA"/>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A5728C" w:rsidRPr="00E87665" w14:paraId="6D7B7330" w14:textId="77777777" w:rsidTr="004455F7">
        <w:tc>
          <w:tcPr>
            <w:tcW w:w="3588" w:type="dxa"/>
            <w:tcBorders>
              <w:top w:val="single" w:sz="4" w:space="0" w:color="auto"/>
              <w:left w:val="nil"/>
              <w:bottom w:val="single" w:sz="4" w:space="0" w:color="auto"/>
              <w:right w:val="nil"/>
            </w:tcBorders>
          </w:tcPr>
          <w:p w14:paraId="1A947E21" w14:textId="77777777" w:rsidR="00A5728C" w:rsidRPr="00E87665" w:rsidRDefault="00A5728C" w:rsidP="004455F7">
            <w:pPr>
              <w:keepNext/>
              <w:keepLines/>
              <w:tabs>
                <w:tab w:val="left" w:pos="567"/>
              </w:tabs>
              <w:spacing w:line="260" w:lineRule="exact"/>
              <w:jc w:val="center"/>
              <w:rPr>
                <w:rFonts w:eastAsia="Times New Roman"/>
                <w:sz w:val="22"/>
                <w:szCs w:val="22"/>
              </w:rPr>
            </w:pPr>
          </w:p>
        </w:tc>
        <w:tc>
          <w:tcPr>
            <w:tcW w:w="2940" w:type="dxa"/>
            <w:tcBorders>
              <w:top w:val="single" w:sz="4" w:space="0" w:color="auto"/>
              <w:left w:val="nil"/>
              <w:bottom w:val="single" w:sz="4" w:space="0" w:color="auto"/>
              <w:right w:val="nil"/>
            </w:tcBorders>
            <w:hideMark/>
          </w:tcPr>
          <w:p w14:paraId="4DB7834A" w14:textId="77777777" w:rsidR="00A5728C" w:rsidRPr="00E87665" w:rsidRDefault="00A5728C" w:rsidP="004455F7">
            <w:pPr>
              <w:keepNext/>
              <w:keepLines/>
              <w:tabs>
                <w:tab w:val="left" w:pos="567"/>
              </w:tabs>
              <w:spacing w:line="260" w:lineRule="exact"/>
              <w:jc w:val="center"/>
              <w:rPr>
                <w:rFonts w:eastAsia="Times New Roman"/>
                <w:b/>
                <w:sz w:val="22"/>
                <w:szCs w:val="22"/>
              </w:rPr>
            </w:pPr>
            <w:r w:rsidRPr="00E87665">
              <w:rPr>
                <w:rFonts w:eastAsia="Times New Roman"/>
                <w:b/>
                <w:sz w:val="22"/>
                <w:szCs w:val="22"/>
              </w:rPr>
              <w:t>CBZ20+PRED</w:t>
            </w:r>
          </w:p>
          <w:p w14:paraId="14349CC8" w14:textId="77777777" w:rsidR="00A5728C" w:rsidRPr="00E87665" w:rsidRDefault="00A5728C" w:rsidP="004455F7">
            <w:pPr>
              <w:keepNext/>
              <w:keepLines/>
              <w:tabs>
                <w:tab w:val="left" w:pos="567"/>
              </w:tabs>
              <w:spacing w:line="260" w:lineRule="exact"/>
              <w:jc w:val="center"/>
              <w:rPr>
                <w:rFonts w:eastAsia="Times New Roman"/>
                <w:b/>
                <w:sz w:val="22"/>
                <w:szCs w:val="22"/>
              </w:rPr>
            </w:pPr>
            <w:r w:rsidRPr="00E87665">
              <w:rPr>
                <w:rFonts w:eastAsia="Times New Roman"/>
                <w:b/>
                <w:sz w:val="22"/>
                <w:szCs w:val="22"/>
              </w:rPr>
              <w:t>n = 598</w:t>
            </w:r>
          </w:p>
        </w:tc>
        <w:tc>
          <w:tcPr>
            <w:tcW w:w="2940" w:type="dxa"/>
            <w:tcBorders>
              <w:top w:val="single" w:sz="4" w:space="0" w:color="auto"/>
              <w:left w:val="nil"/>
              <w:bottom w:val="single" w:sz="4" w:space="0" w:color="auto"/>
              <w:right w:val="nil"/>
            </w:tcBorders>
            <w:hideMark/>
          </w:tcPr>
          <w:p w14:paraId="416F518A" w14:textId="77777777" w:rsidR="00A5728C" w:rsidRPr="00E87665" w:rsidRDefault="00A5728C" w:rsidP="004455F7">
            <w:pPr>
              <w:keepNext/>
              <w:keepLines/>
              <w:tabs>
                <w:tab w:val="left" w:pos="567"/>
              </w:tabs>
              <w:spacing w:line="260" w:lineRule="exact"/>
              <w:jc w:val="center"/>
              <w:rPr>
                <w:rFonts w:eastAsia="Times New Roman"/>
                <w:b/>
                <w:sz w:val="22"/>
                <w:szCs w:val="22"/>
              </w:rPr>
            </w:pPr>
            <w:r w:rsidRPr="00E87665">
              <w:rPr>
                <w:rFonts w:eastAsia="Times New Roman"/>
                <w:b/>
                <w:sz w:val="22"/>
                <w:szCs w:val="22"/>
              </w:rPr>
              <w:t>CBZ25+PRED</w:t>
            </w:r>
          </w:p>
          <w:p w14:paraId="6697ED67" w14:textId="77777777" w:rsidR="00A5728C" w:rsidRPr="00E87665" w:rsidRDefault="00A5728C" w:rsidP="004455F7">
            <w:pPr>
              <w:keepNext/>
              <w:keepLines/>
              <w:tabs>
                <w:tab w:val="left" w:pos="567"/>
              </w:tabs>
              <w:spacing w:line="260" w:lineRule="exact"/>
              <w:jc w:val="center"/>
              <w:rPr>
                <w:rFonts w:eastAsia="Times New Roman"/>
                <w:b/>
                <w:sz w:val="22"/>
                <w:szCs w:val="22"/>
              </w:rPr>
            </w:pPr>
            <w:r w:rsidRPr="00E87665">
              <w:rPr>
                <w:rFonts w:eastAsia="Times New Roman"/>
                <w:b/>
                <w:sz w:val="22"/>
                <w:szCs w:val="22"/>
              </w:rPr>
              <w:t>n = 602</w:t>
            </w:r>
          </w:p>
        </w:tc>
      </w:tr>
      <w:tr w:rsidR="00A5728C" w:rsidRPr="00E87665" w14:paraId="19D635FA" w14:textId="77777777" w:rsidTr="004455F7">
        <w:tc>
          <w:tcPr>
            <w:tcW w:w="3588" w:type="dxa"/>
            <w:tcBorders>
              <w:top w:val="single" w:sz="4" w:space="0" w:color="auto"/>
              <w:left w:val="nil"/>
              <w:bottom w:val="nil"/>
              <w:right w:val="nil"/>
            </w:tcBorders>
            <w:hideMark/>
          </w:tcPr>
          <w:p w14:paraId="33FEF26C" w14:textId="77777777" w:rsidR="00A5728C" w:rsidRPr="00E87665" w:rsidRDefault="00A5728C" w:rsidP="004455F7">
            <w:pPr>
              <w:tabs>
                <w:tab w:val="left" w:pos="567"/>
              </w:tabs>
              <w:spacing w:line="260" w:lineRule="exact"/>
              <w:rPr>
                <w:rFonts w:eastAsia="Times New Roman"/>
                <w:b/>
                <w:sz w:val="22"/>
                <w:szCs w:val="22"/>
              </w:rPr>
            </w:pPr>
            <w:r w:rsidRPr="00E87665">
              <w:rPr>
                <w:rFonts w:eastAsia="Times New Roman"/>
                <w:b/>
                <w:sz w:val="22"/>
                <w:szCs w:val="22"/>
              </w:rPr>
              <w:t>Ukupno preživljenje</w:t>
            </w:r>
          </w:p>
        </w:tc>
        <w:tc>
          <w:tcPr>
            <w:tcW w:w="2940" w:type="dxa"/>
            <w:tcBorders>
              <w:top w:val="single" w:sz="4" w:space="0" w:color="auto"/>
              <w:left w:val="nil"/>
              <w:bottom w:val="nil"/>
              <w:right w:val="nil"/>
            </w:tcBorders>
          </w:tcPr>
          <w:p w14:paraId="56A6E7FC" w14:textId="77777777" w:rsidR="00A5728C" w:rsidRPr="00E87665" w:rsidRDefault="00A5728C" w:rsidP="004455F7">
            <w:pPr>
              <w:tabs>
                <w:tab w:val="left" w:pos="567"/>
              </w:tabs>
              <w:spacing w:line="260" w:lineRule="exact"/>
              <w:jc w:val="center"/>
              <w:rPr>
                <w:rFonts w:eastAsia="Times New Roman"/>
                <w:sz w:val="22"/>
                <w:szCs w:val="22"/>
              </w:rPr>
            </w:pPr>
          </w:p>
        </w:tc>
        <w:tc>
          <w:tcPr>
            <w:tcW w:w="2940" w:type="dxa"/>
            <w:tcBorders>
              <w:top w:val="single" w:sz="4" w:space="0" w:color="auto"/>
              <w:left w:val="nil"/>
              <w:bottom w:val="nil"/>
              <w:right w:val="nil"/>
            </w:tcBorders>
          </w:tcPr>
          <w:p w14:paraId="5C1E84B7" w14:textId="77777777" w:rsidR="00A5728C" w:rsidRPr="00E87665" w:rsidRDefault="00A5728C" w:rsidP="004455F7">
            <w:pPr>
              <w:tabs>
                <w:tab w:val="left" w:pos="567"/>
              </w:tabs>
              <w:spacing w:line="260" w:lineRule="exact"/>
              <w:jc w:val="center"/>
              <w:rPr>
                <w:rFonts w:eastAsia="Times New Roman"/>
                <w:sz w:val="22"/>
                <w:szCs w:val="22"/>
              </w:rPr>
            </w:pPr>
          </w:p>
        </w:tc>
      </w:tr>
      <w:tr w:rsidR="00A5728C" w:rsidRPr="00E87665" w14:paraId="0C801E3F" w14:textId="77777777" w:rsidTr="004455F7">
        <w:tc>
          <w:tcPr>
            <w:tcW w:w="3588" w:type="dxa"/>
            <w:tcBorders>
              <w:top w:val="nil"/>
              <w:left w:val="nil"/>
              <w:bottom w:val="nil"/>
              <w:right w:val="nil"/>
            </w:tcBorders>
            <w:vAlign w:val="center"/>
            <w:hideMark/>
          </w:tcPr>
          <w:p w14:paraId="49E174F6" w14:textId="77777777" w:rsidR="00A5728C" w:rsidRPr="00E87665" w:rsidRDefault="00A5728C" w:rsidP="004455F7">
            <w:pPr>
              <w:tabs>
                <w:tab w:val="left" w:pos="567"/>
              </w:tabs>
              <w:spacing w:line="260" w:lineRule="exact"/>
              <w:rPr>
                <w:rFonts w:eastAsia="Times New Roman"/>
                <w:sz w:val="22"/>
                <w:szCs w:val="22"/>
              </w:rPr>
            </w:pPr>
            <w:r w:rsidRPr="00E87665">
              <w:rPr>
                <w:rFonts w:eastAsia="Times New Roman"/>
                <w:sz w:val="22"/>
                <w:szCs w:val="22"/>
              </w:rPr>
              <w:t>Broj smrti, n (%)</w:t>
            </w:r>
          </w:p>
        </w:tc>
        <w:tc>
          <w:tcPr>
            <w:tcW w:w="2940" w:type="dxa"/>
            <w:tcBorders>
              <w:top w:val="nil"/>
              <w:left w:val="nil"/>
              <w:bottom w:val="nil"/>
              <w:right w:val="nil"/>
            </w:tcBorders>
            <w:hideMark/>
          </w:tcPr>
          <w:p w14:paraId="6950E399" w14:textId="77777777" w:rsidR="00A5728C" w:rsidRPr="00E87665" w:rsidRDefault="00A5728C" w:rsidP="004455F7">
            <w:pPr>
              <w:tabs>
                <w:tab w:val="left" w:pos="567"/>
              </w:tabs>
              <w:spacing w:line="260" w:lineRule="exact"/>
              <w:jc w:val="center"/>
              <w:rPr>
                <w:rFonts w:eastAsia="Times New Roman"/>
                <w:sz w:val="22"/>
                <w:szCs w:val="22"/>
              </w:rPr>
            </w:pPr>
            <w:r w:rsidRPr="00E87665">
              <w:rPr>
                <w:rFonts w:eastAsia="Times New Roman"/>
                <w:sz w:val="22"/>
                <w:szCs w:val="22"/>
              </w:rPr>
              <w:t>497 (83,1 %)</w:t>
            </w:r>
          </w:p>
        </w:tc>
        <w:tc>
          <w:tcPr>
            <w:tcW w:w="2940" w:type="dxa"/>
            <w:tcBorders>
              <w:top w:val="nil"/>
              <w:left w:val="nil"/>
              <w:bottom w:val="nil"/>
              <w:right w:val="nil"/>
            </w:tcBorders>
            <w:hideMark/>
          </w:tcPr>
          <w:p w14:paraId="5F384371" w14:textId="77777777" w:rsidR="00A5728C" w:rsidRPr="00E87665" w:rsidRDefault="00A5728C" w:rsidP="004455F7">
            <w:pPr>
              <w:tabs>
                <w:tab w:val="left" w:pos="567"/>
              </w:tabs>
              <w:spacing w:line="260" w:lineRule="exact"/>
              <w:jc w:val="center"/>
              <w:rPr>
                <w:rFonts w:eastAsia="Times New Roman"/>
                <w:sz w:val="22"/>
                <w:szCs w:val="22"/>
              </w:rPr>
            </w:pPr>
            <w:r w:rsidRPr="00E87665">
              <w:rPr>
                <w:rFonts w:eastAsia="Times New Roman"/>
                <w:sz w:val="22"/>
                <w:szCs w:val="22"/>
              </w:rPr>
              <w:t>501 (83,2%)</w:t>
            </w:r>
          </w:p>
        </w:tc>
      </w:tr>
      <w:tr w:rsidR="00A5728C" w:rsidRPr="00E87665" w14:paraId="1E7091BA" w14:textId="77777777" w:rsidTr="004455F7">
        <w:tc>
          <w:tcPr>
            <w:tcW w:w="3588" w:type="dxa"/>
            <w:tcBorders>
              <w:top w:val="nil"/>
              <w:left w:val="nil"/>
              <w:bottom w:val="nil"/>
              <w:right w:val="nil"/>
            </w:tcBorders>
            <w:hideMark/>
          </w:tcPr>
          <w:p w14:paraId="2A150259" w14:textId="77777777" w:rsidR="00A5728C" w:rsidRPr="00E87665" w:rsidRDefault="00A5728C" w:rsidP="004455F7">
            <w:pPr>
              <w:tabs>
                <w:tab w:val="left" w:pos="567"/>
              </w:tabs>
              <w:spacing w:line="260" w:lineRule="exact"/>
              <w:rPr>
                <w:rFonts w:eastAsia="Times New Roman"/>
                <w:sz w:val="22"/>
                <w:szCs w:val="22"/>
              </w:rPr>
            </w:pPr>
            <w:r w:rsidRPr="00E87665">
              <w:rPr>
                <w:rFonts w:eastAsia="Times New Roman"/>
                <w:sz w:val="22"/>
                <w:szCs w:val="22"/>
              </w:rPr>
              <w:t xml:space="preserve">Medijan preživljenja (95% CI) (mjeseci) </w:t>
            </w:r>
          </w:p>
        </w:tc>
        <w:tc>
          <w:tcPr>
            <w:tcW w:w="2940" w:type="dxa"/>
            <w:tcBorders>
              <w:top w:val="nil"/>
              <w:left w:val="nil"/>
              <w:bottom w:val="nil"/>
              <w:right w:val="nil"/>
            </w:tcBorders>
            <w:hideMark/>
          </w:tcPr>
          <w:p w14:paraId="0307D14D" w14:textId="77777777" w:rsidR="00A5728C" w:rsidRPr="00E87665" w:rsidRDefault="00A5728C" w:rsidP="004455F7">
            <w:pPr>
              <w:tabs>
                <w:tab w:val="left" w:pos="567"/>
              </w:tabs>
              <w:spacing w:line="260" w:lineRule="exact"/>
              <w:jc w:val="center"/>
              <w:rPr>
                <w:rFonts w:eastAsia="Times New Roman"/>
                <w:sz w:val="22"/>
                <w:szCs w:val="22"/>
              </w:rPr>
            </w:pPr>
            <w:r w:rsidRPr="00E87665">
              <w:rPr>
                <w:rFonts w:eastAsia="Times New Roman"/>
                <w:sz w:val="22"/>
                <w:szCs w:val="22"/>
              </w:rPr>
              <w:t>13,4 (12,19 do 14,88)</w:t>
            </w:r>
          </w:p>
        </w:tc>
        <w:tc>
          <w:tcPr>
            <w:tcW w:w="2940" w:type="dxa"/>
            <w:tcBorders>
              <w:top w:val="nil"/>
              <w:left w:val="nil"/>
              <w:bottom w:val="nil"/>
              <w:right w:val="nil"/>
            </w:tcBorders>
            <w:hideMark/>
          </w:tcPr>
          <w:p w14:paraId="5DF51697" w14:textId="77777777" w:rsidR="00A5728C" w:rsidRPr="00E87665" w:rsidRDefault="00A5728C" w:rsidP="004455F7">
            <w:pPr>
              <w:tabs>
                <w:tab w:val="left" w:pos="567"/>
              </w:tabs>
              <w:spacing w:line="260" w:lineRule="exact"/>
              <w:jc w:val="center"/>
              <w:rPr>
                <w:rFonts w:eastAsia="Times New Roman"/>
                <w:sz w:val="22"/>
                <w:szCs w:val="22"/>
              </w:rPr>
            </w:pPr>
            <w:r w:rsidRPr="00E87665">
              <w:rPr>
                <w:rFonts w:eastAsia="Times New Roman"/>
                <w:sz w:val="22"/>
                <w:szCs w:val="22"/>
              </w:rPr>
              <w:t>14,5 (13,47 do 15,28)</w:t>
            </w:r>
          </w:p>
        </w:tc>
      </w:tr>
      <w:tr w:rsidR="00A5728C" w:rsidRPr="00E87665" w14:paraId="7453A182" w14:textId="77777777" w:rsidTr="004455F7">
        <w:tc>
          <w:tcPr>
            <w:tcW w:w="3588" w:type="dxa"/>
            <w:tcBorders>
              <w:top w:val="nil"/>
              <w:left w:val="nil"/>
              <w:bottom w:val="nil"/>
              <w:right w:val="nil"/>
            </w:tcBorders>
            <w:hideMark/>
          </w:tcPr>
          <w:p w14:paraId="5F934224" w14:textId="77777777" w:rsidR="00A5728C" w:rsidRPr="00E87665" w:rsidRDefault="00A5728C" w:rsidP="004455F7">
            <w:pPr>
              <w:tabs>
                <w:tab w:val="left" w:pos="567"/>
              </w:tabs>
              <w:spacing w:line="260" w:lineRule="exact"/>
              <w:rPr>
                <w:rFonts w:eastAsia="Times New Roman"/>
                <w:sz w:val="22"/>
                <w:szCs w:val="22"/>
              </w:rPr>
            </w:pPr>
            <w:r w:rsidRPr="00E87665">
              <w:rPr>
                <w:rFonts w:eastAsia="Times New Roman"/>
                <w:sz w:val="22"/>
                <w:szCs w:val="22"/>
              </w:rPr>
              <w:t>Omjer hazarda</w:t>
            </w:r>
            <w:r w:rsidRPr="00E87665">
              <w:rPr>
                <w:rFonts w:eastAsia="Times New Roman"/>
                <w:sz w:val="22"/>
                <w:szCs w:val="22"/>
                <w:vertAlign w:val="superscript"/>
              </w:rPr>
              <w:t>a</w:t>
            </w:r>
            <w:r w:rsidRPr="00E87665">
              <w:rPr>
                <w:rFonts w:eastAsia="Times New Roman"/>
                <w:sz w:val="22"/>
                <w:szCs w:val="22"/>
              </w:rPr>
              <w:t xml:space="preserve"> </w:t>
            </w:r>
          </w:p>
        </w:tc>
        <w:tc>
          <w:tcPr>
            <w:tcW w:w="2940" w:type="dxa"/>
            <w:tcBorders>
              <w:top w:val="nil"/>
              <w:left w:val="nil"/>
              <w:bottom w:val="nil"/>
              <w:right w:val="nil"/>
            </w:tcBorders>
          </w:tcPr>
          <w:p w14:paraId="2F5D5A69" w14:textId="77777777" w:rsidR="00A5728C" w:rsidRPr="00E87665" w:rsidRDefault="00A5728C" w:rsidP="004455F7">
            <w:pPr>
              <w:tabs>
                <w:tab w:val="left" w:pos="567"/>
              </w:tabs>
              <w:spacing w:line="260" w:lineRule="exact"/>
              <w:jc w:val="center"/>
              <w:rPr>
                <w:rFonts w:eastAsia="Times New Roman"/>
                <w:sz w:val="22"/>
                <w:szCs w:val="22"/>
              </w:rPr>
            </w:pPr>
          </w:p>
        </w:tc>
        <w:tc>
          <w:tcPr>
            <w:tcW w:w="2940" w:type="dxa"/>
            <w:tcBorders>
              <w:top w:val="nil"/>
              <w:left w:val="nil"/>
              <w:bottom w:val="nil"/>
              <w:right w:val="nil"/>
            </w:tcBorders>
          </w:tcPr>
          <w:p w14:paraId="2B62473C" w14:textId="77777777" w:rsidR="00A5728C" w:rsidRPr="00E87665" w:rsidRDefault="00A5728C" w:rsidP="004455F7">
            <w:pPr>
              <w:tabs>
                <w:tab w:val="left" w:pos="567"/>
              </w:tabs>
              <w:spacing w:line="260" w:lineRule="exact"/>
              <w:jc w:val="center"/>
              <w:rPr>
                <w:rFonts w:eastAsia="Times New Roman"/>
                <w:sz w:val="22"/>
                <w:szCs w:val="22"/>
              </w:rPr>
            </w:pPr>
          </w:p>
        </w:tc>
      </w:tr>
      <w:tr w:rsidR="00A5728C" w:rsidRPr="00E87665" w14:paraId="37C57647" w14:textId="77777777" w:rsidTr="004455F7">
        <w:tc>
          <w:tcPr>
            <w:tcW w:w="3588" w:type="dxa"/>
            <w:tcBorders>
              <w:top w:val="nil"/>
              <w:left w:val="nil"/>
              <w:bottom w:val="nil"/>
              <w:right w:val="nil"/>
            </w:tcBorders>
            <w:hideMark/>
          </w:tcPr>
          <w:p w14:paraId="4767FAD4" w14:textId="77777777" w:rsidR="00A5728C" w:rsidRPr="00E87665" w:rsidRDefault="00A5728C" w:rsidP="004455F7">
            <w:pPr>
              <w:tabs>
                <w:tab w:val="left" w:pos="567"/>
              </w:tabs>
              <w:spacing w:line="260" w:lineRule="exact"/>
              <w:rPr>
                <w:rFonts w:eastAsia="MS Mincho"/>
                <w:sz w:val="22"/>
                <w:szCs w:val="22"/>
                <w:lang w:eastAsia="ar-SA"/>
              </w:rPr>
            </w:pPr>
            <w:r w:rsidRPr="00E87665">
              <w:rPr>
                <w:rFonts w:eastAsia="MS Mincho"/>
                <w:sz w:val="22"/>
                <w:szCs w:val="22"/>
                <w:lang w:eastAsia="ar-SA"/>
              </w:rPr>
              <w:tab/>
              <w:t>naspram CBZ25+PRED</w:t>
            </w:r>
          </w:p>
        </w:tc>
        <w:tc>
          <w:tcPr>
            <w:tcW w:w="2940" w:type="dxa"/>
            <w:tcBorders>
              <w:top w:val="nil"/>
              <w:left w:val="nil"/>
              <w:bottom w:val="nil"/>
              <w:right w:val="nil"/>
            </w:tcBorders>
            <w:vAlign w:val="bottom"/>
            <w:hideMark/>
          </w:tcPr>
          <w:p w14:paraId="7B0E6191" w14:textId="77777777" w:rsidR="00A5728C" w:rsidRPr="00E87665" w:rsidRDefault="00A5728C" w:rsidP="004455F7">
            <w:pPr>
              <w:tabs>
                <w:tab w:val="left" w:pos="567"/>
              </w:tabs>
              <w:spacing w:line="260" w:lineRule="exact"/>
              <w:jc w:val="center"/>
              <w:rPr>
                <w:rFonts w:eastAsia="MS Mincho"/>
                <w:sz w:val="22"/>
                <w:szCs w:val="22"/>
                <w:lang w:eastAsia="ar-SA"/>
              </w:rPr>
            </w:pPr>
            <w:r w:rsidRPr="00E87665">
              <w:rPr>
                <w:rFonts w:eastAsia="MS Mincho"/>
                <w:sz w:val="22"/>
                <w:szCs w:val="22"/>
                <w:lang w:eastAsia="ar-SA"/>
              </w:rPr>
              <w:t>1,024</w:t>
            </w:r>
          </w:p>
        </w:tc>
        <w:tc>
          <w:tcPr>
            <w:tcW w:w="2940" w:type="dxa"/>
            <w:tcBorders>
              <w:top w:val="nil"/>
              <w:left w:val="nil"/>
              <w:bottom w:val="nil"/>
              <w:right w:val="nil"/>
            </w:tcBorders>
            <w:vAlign w:val="bottom"/>
            <w:hideMark/>
          </w:tcPr>
          <w:p w14:paraId="71C1ED9C" w14:textId="77777777" w:rsidR="00A5728C" w:rsidRPr="00E87665" w:rsidRDefault="00A5728C" w:rsidP="004455F7">
            <w:pPr>
              <w:tabs>
                <w:tab w:val="left" w:pos="567"/>
              </w:tabs>
              <w:spacing w:line="260" w:lineRule="exact"/>
              <w:jc w:val="center"/>
              <w:rPr>
                <w:rFonts w:eastAsia="MS Mincho"/>
                <w:sz w:val="22"/>
                <w:szCs w:val="22"/>
                <w:lang w:eastAsia="ar-SA"/>
              </w:rPr>
            </w:pPr>
            <w:r w:rsidRPr="00E87665">
              <w:rPr>
                <w:rFonts w:eastAsia="MS Mincho"/>
                <w:sz w:val="22"/>
                <w:szCs w:val="22"/>
                <w:lang w:eastAsia="ar-SA"/>
              </w:rPr>
              <w:t>-</w:t>
            </w:r>
          </w:p>
        </w:tc>
      </w:tr>
      <w:tr w:rsidR="00A5728C" w:rsidRPr="00E87665" w14:paraId="0DB9DD11" w14:textId="77777777" w:rsidTr="004455F7">
        <w:tc>
          <w:tcPr>
            <w:tcW w:w="3588" w:type="dxa"/>
            <w:tcBorders>
              <w:top w:val="nil"/>
              <w:left w:val="nil"/>
              <w:bottom w:val="nil"/>
              <w:right w:val="nil"/>
            </w:tcBorders>
            <w:vAlign w:val="bottom"/>
            <w:hideMark/>
          </w:tcPr>
          <w:p w14:paraId="2D575E55" w14:textId="77777777" w:rsidR="00A5728C" w:rsidRPr="00E87665" w:rsidRDefault="00A5728C" w:rsidP="004455F7">
            <w:pPr>
              <w:tabs>
                <w:tab w:val="left" w:pos="567"/>
              </w:tabs>
              <w:spacing w:line="260" w:lineRule="exact"/>
              <w:rPr>
                <w:rFonts w:eastAsia="MS Mincho"/>
                <w:sz w:val="22"/>
                <w:szCs w:val="22"/>
                <w:lang w:eastAsia="ar-SA"/>
              </w:rPr>
            </w:pPr>
            <w:r w:rsidRPr="00E87665">
              <w:rPr>
                <w:rFonts w:eastAsia="MS Mincho"/>
                <w:sz w:val="22"/>
                <w:szCs w:val="22"/>
                <w:lang w:eastAsia="ar-SA"/>
              </w:rPr>
              <w:tab/>
              <w:t>jednostrano 98,89% UCI</w:t>
            </w:r>
          </w:p>
        </w:tc>
        <w:tc>
          <w:tcPr>
            <w:tcW w:w="2940" w:type="dxa"/>
            <w:tcBorders>
              <w:top w:val="nil"/>
              <w:left w:val="nil"/>
              <w:bottom w:val="nil"/>
              <w:right w:val="nil"/>
            </w:tcBorders>
            <w:vAlign w:val="bottom"/>
            <w:hideMark/>
          </w:tcPr>
          <w:p w14:paraId="0BCAA2DF" w14:textId="77777777" w:rsidR="00A5728C" w:rsidRPr="00E87665" w:rsidRDefault="00A5728C" w:rsidP="004455F7">
            <w:pPr>
              <w:tabs>
                <w:tab w:val="left" w:pos="567"/>
              </w:tabs>
              <w:spacing w:line="260" w:lineRule="exact"/>
              <w:jc w:val="center"/>
              <w:rPr>
                <w:rFonts w:eastAsia="MS Mincho"/>
                <w:sz w:val="22"/>
                <w:szCs w:val="22"/>
                <w:lang w:eastAsia="ar-SA"/>
              </w:rPr>
            </w:pPr>
            <w:r w:rsidRPr="00E87665">
              <w:rPr>
                <w:rFonts w:eastAsia="MS Mincho"/>
                <w:sz w:val="22"/>
                <w:szCs w:val="22"/>
                <w:lang w:eastAsia="ar-SA"/>
              </w:rPr>
              <w:t>1,184</w:t>
            </w:r>
          </w:p>
        </w:tc>
        <w:tc>
          <w:tcPr>
            <w:tcW w:w="2940" w:type="dxa"/>
            <w:tcBorders>
              <w:top w:val="nil"/>
              <w:left w:val="nil"/>
              <w:bottom w:val="nil"/>
              <w:right w:val="nil"/>
            </w:tcBorders>
            <w:hideMark/>
          </w:tcPr>
          <w:p w14:paraId="77D6FD21" w14:textId="77777777" w:rsidR="00A5728C" w:rsidRPr="00E87665" w:rsidRDefault="00A5728C" w:rsidP="004455F7">
            <w:pPr>
              <w:tabs>
                <w:tab w:val="left" w:pos="567"/>
              </w:tabs>
              <w:spacing w:line="260" w:lineRule="exact"/>
              <w:jc w:val="center"/>
              <w:rPr>
                <w:rFonts w:eastAsia="MS Mincho"/>
                <w:sz w:val="22"/>
                <w:szCs w:val="22"/>
                <w:lang w:eastAsia="ar-SA"/>
              </w:rPr>
            </w:pPr>
            <w:r w:rsidRPr="00E87665">
              <w:rPr>
                <w:rFonts w:eastAsia="MS Mincho"/>
                <w:sz w:val="22"/>
                <w:szCs w:val="22"/>
                <w:lang w:eastAsia="ar-SA"/>
              </w:rPr>
              <w:t>-</w:t>
            </w:r>
          </w:p>
        </w:tc>
      </w:tr>
      <w:tr w:rsidR="00A5728C" w:rsidRPr="00E87665" w14:paraId="589600ED" w14:textId="77777777" w:rsidTr="004455F7">
        <w:tc>
          <w:tcPr>
            <w:tcW w:w="3588" w:type="dxa"/>
            <w:tcBorders>
              <w:top w:val="nil"/>
              <w:left w:val="nil"/>
              <w:bottom w:val="single" w:sz="4" w:space="0" w:color="auto"/>
              <w:right w:val="nil"/>
            </w:tcBorders>
            <w:vAlign w:val="bottom"/>
            <w:hideMark/>
          </w:tcPr>
          <w:p w14:paraId="2E62953E" w14:textId="77777777" w:rsidR="00A5728C" w:rsidRPr="00E87665" w:rsidRDefault="00A5728C" w:rsidP="004455F7">
            <w:pPr>
              <w:tabs>
                <w:tab w:val="left" w:pos="567"/>
              </w:tabs>
              <w:spacing w:line="260" w:lineRule="exact"/>
              <w:rPr>
                <w:rFonts w:eastAsia="MS Mincho"/>
                <w:sz w:val="22"/>
                <w:szCs w:val="22"/>
                <w:lang w:eastAsia="ar-SA"/>
              </w:rPr>
            </w:pPr>
            <w:r w:rsidRPr="00E87665">
              <w:rPr>
                <w:rFonts w:eastAsia="MS Mincho"/>
                <w:sz w:val="22"/>
                <w:szCs w:val="22"/>
                <w:lang w:eastAsia="ar-SA"/>
              </w:rPr>
              <w:tab/>
              <w:t>jednostrano 95% LCI</w:t>
            </w:r>
          </w:p>
        </w:tc>
        <w:tc>
          <w:tcPr>
            <w:tcW w:w="2940" w:type="dxa"/>
            <w:tcBorders>
              <w:top w:val="nil"/>
              <w:left w:val="nil"/>
              <w:bottom w:val="single" w:sz="4" w:space="0" w:color="auto"/>
              <w:right w:val="nil"/>
            </w:tcBorders>
            <w:vAlign w:val="bottom"/>
            <w:hideMark/>
          </w:tcPr>
          <w:p w14:paraId="17042A9E" w14:textId="77777777" w:rsidR="00A5728C" w:rsidRPr="00E87665" w:rsidRDefault="00A5728C" w:rsidP="004455F7">
            <w:pPr>
              <w:tabs>
                <w:tab w:val="left" w:pos="567"/>
              </w:tabs>
              <w:spacing w:line="260" w:lineRule="exact"/>
              <w:jc w:val="center"/>
              <w:rPr>
                <w:rFonts w:eastAsia="MS Mincho"/>
                <w:sz w:val="22"/>
                <w:szCs w:val="22"/>
                <w:lang w:eastAsia="ar-SA"/>
              </w:rPr>
            </w:pPr>
            <w:r w:rsidRPr="00E87665">
              <w:rPr>
                <w:rFonts w:eastAsia="MS Mincho"/>
                <w:sz w:val="22"/>
                <w:szCs w:val="22"/>
                <w:lang w:eastAsia="ar-SA"/>
              </w:rPr>
              <w:t>0,922</w:t>
            </w:r>
          </w:p>
        </w:tc>
        <w:tc>
          <w:tcPr>
            <w:tcW w:w="2940" w:type="dxa"/>
            <w:tcBorders>
              <w:top w:val="nil"/>
              <w:left w:val="nil"/>
              <w:bottom w:val="single" w:sz="4" w:space="0" w:color="auto"/>
              <w:right w:val="nil"/>
            </w:tcBorders>
            <w:hideMark/>
          </w:tcPr>
          <w:p w14:paraId="15E3A0A1" w14:textId="77777777" w:rsidR="00A5728C" w:rsidRPr="00E87665" w:rsidRDefault="00A5728C" w:rsidP="004455F7">
            <w:pPr>
              <w:tabs>
                <w:tab w:val="left" w:pos="567"/>
              </w:tabs>
              <w:spacing w:line="260" w:lineRule="exact"/>
              <w:jc w:val="center"/>
              <w:rPr>
                <w:rFonts w:eastAsia="MS Mincho"/>
                <w:sz w:val="22"/>
                <w:szCs w:val="22"/>
                <w:lang w:eastAsia="ar-SA"/>
              </w:rPr>
            </w:pPr>
            <w:r w:rsidRPr="00E87665">
              <w:rPr>
                <w:rFonts w:eastAsia="MS Mincho"/>
                <w:sz w:val="22"/>
                <w:szCs w:val="22"/>
                <w:lang w:eastAsia="ar-SA"/>
              </w:rPr>
              <w:t>-</w:t>
            </w:r>
          </w:p>
        </w:tc>
      </w:tr>
    </w:tbl>
    <w:p w14:paraId="0DAE6608" w14:textId="77777777" w:rsidR="00A5728C" w:rsidRPr="00E87665" w:rsidRDefault="00A5728C" w:rsidP="00A5728C">
      <w:pPr>
        <w:keepNext/>
        <w:keepLines/>
        <w:tabs>
          <w:tab w:val="left" w:pos="567"/>
          <w:tab w:val="left" w:pos="1600"/>
        </w:tabs>
        <w:suppressAutoHyphens/>
        <w:spacing w:line="260" w:lineRule="exact"/>
        <w:rPr>
          <w:rFonts w:eastAsia="MS Mincho"/>
          <w:sz w:val="22"/>
          <w:szCs w:val="22"/>
          <w:lang w:eastAsia="ar-SA"/>
        </w:rPr>
      </w:pPr>
      <w:r w:rsidRPr="00E87665">
        <w:rPr>
          <w:rFonts w:eastAsia="MS Mincho"/>
          <w:sz w:val="22"/>
          <w:szCs w:val="22"/>
          <w:lang w:eastAsia="ar-SA"/>
        </w:rPr>
        <w:t>CBZ20=20 mg/m</w:t>
      </w:r>
      <w:r w:rsidRPr="00E87665">
        <w:rPr>
          <w:rFonts w:eastAsia="MS Mincho"/>
          <w:sz w:val="22"/>
          <w:szCs w:val="22"/>
          <w:vertAlign w:val="superscript"/>
          <w:lang w:eastAsia="ar-SA"/>
        </w:rPr>
        <w:t>2</w:t>
      </w:r>
      <w:r w:rsidRPr="00E87665">
        <w:rPr>
          <w:rFonts w:eastAsia="MS Mincho"/>
          <w:sz w:val="22"/>
          <w:szCs w:val="22"/>
          <w:lang w:eastAsia="ar-SA"/>
        </w:rPr>
        <w:t xml:space="preserve"> kabazitaksela, CBZ25=25 mg/m</w:t>
      </w:r>
      <w:r w:rsidRPr="00E87665">
        <w:rPr>
          <w:rFonts w:eastAsia="MS Mincho"/>
          <w:sz w:val="22"/>
          <w:szCs w:val="22"/>
          <w:vertAlign w:val="superscript"/>
          <w:lang w:eastAsia="ar-SA"/>
        </w:rPr>
        <w:t xml:space="preserve">2 </w:t>
      </w:r>
      <w:r w:rsidRPr="00E87665">
        <w:rPr>
          <w:rFonts w:eastAsia="MS Mincho"/>
          <w:sz w:val="22"/>
          <w:szCs w:val="22"/>
          <w:lang w:eastAsia="ar-SA"/>
        </w:rPr>
        <w:t xml:space="preserve">kabazitaksela, PRED=prednizon/prednizolon </w:t>
      </w:r>
    </w:p>
    <w:p w14:paraId="768D03E4" w14:textId="77777777" w:rsidR="00A5728C" w:rsidRPr="00E87665" w:rsidRDefault="00A5728C" w:rsidP="00A5728C">
      <w:pPr>
        <w:keepNext/>
        <w:keepLines/>
        <w:tabs>
          <w:tab w:val="left" w:pos="567"/>
          <w:tab w:val="left" w:pos="1600"/>
        </w:tabs>
        <w:suppressAutoHyphens/>
        <w:spacing w:line="260" w:lineRule="exact"/>
        <w:rPr>
          <w:rFonts w:eastAsia="MS Mincho"/>
          <w:sz w:val="22"/>
          <w:szCs w:val="22"/>
          <w:lang w:eastAsia="ar-SA"/>
        </w:rPr>
      </w:pPr>
      <w:r w:rsidRPr="00E87665">
        <w:rPr>
          <w:rFonts w:eastAsia="MS Mincho"/>
          <w:sz w:val="22"/>
          <w:szCs w:val="22"/>
          <w:lang w:eastAsia="ar-SA"/>
        </w:rPr>
        <w:t>CI=interval pouzdanosti, LCI</w:t>
      </w:r>
      <w:r w:rsidR="00700B13" w:rsidRPr="00E87665">
        <w:rPr>
          <w:rFonts w:eastAsia="MS Mincho"/>
          <w:sz w:val="22"/>
          <w:szCs w:val="22"/>
          <w:lang w:eastAsia="ar-SA"/>
        </w:rPr>
        <w:t xml:space="preserve"> (engl.</w:t>
      </w:r>
      <w:r w:rsidR="00700B13" w:rsidRPr="00E87665">
        <w:rPr>
          <w:sz w:val="22"/>
          <w:szCs w:val="22"/>
        </w:rPr>
        <w:t xml:space="preserve"> </w:t>
      </w:r>
      <w:r w:rsidR="00700B13" w:rsidRPr="00E87665">
        <w:rPr>
          <w:rFonts w:eastAsia="MS Mincho"/>
          <w:i/>
          <w:sz w:val="22"/>
          <w:szCs w:val="22"/>
          <w:lang w:eastAsia="ar-SA"/>
        </w:rPr>
        <w:t>lower bound of the confidence interval</w:t>
      </w:r>
      <w:r w:rsidR="00700B13" w:rsidRPr="00E87665">
        <w:rPr>
          <w:rFonts w:eastAsia="MS Mincho"/>
          <w:sz w:val="22"/>
          <w:szCs w:val="22"/>
          <w:lang w:eastAsia="ar-SA"/>
        </w:rPr>
        <w:t xml:space="preserve">) </w:t>
      </w:r>
      <w:r w:rsidRPr="00E87665">
        <w:rPr>
          <w:rFonts w:eastAsia="MS Mincho"/>
          <w:sz w:val="22"/>
          <w:szCs w:val="22"/>
          <w:lang w:eastAsia="ar-SA"/>
        </w:rPr>
        <w:t>= donja granica intervala pouzdanosti, UCI</w:t>
      </w:r>
      <w:r w:rsidR="00700B13" w:rsidRPr="00E87665">
        <w:rPr>
          <w:rFonts w:eastAsia="MS Mincho"/>
          <w:sz w:val="22"/>
          <w:szCs w:val="22"/>
          <w:lang w:eastAsia="ar-SA"/>
        </w:rPr>
        <w:t xml:space="preserve"> (engl.</w:t>
      </w:r>
      <w:r w:rsidR="00700B13" w:rsidRPr="00E87665">
        <w:rPr>
          <w:sz w:val="22"/>
          <w:szCs w:val="22"/>
        </w:rPr>
        <w:t xml:space="preserve"> </w:t>
      </w:r>
      <w:r w:rsidR="00700B13" w:rsidRPr="00E87665">
        <w:rPr>
          <w:rFonts w:eastAsia="MS Mincho"/>
          <w:i/>
          <w:sz w:val="22"/>
          <w:szCs w:val="22"/>
          <w:lang w:eastAsia="ar-SA"/>
        </w:rPr>
        <w:t>upper bound of the confidence interval</w:t>
      </w:r>
      <w:r w:rsidR="00700B13" w:rsidRPr="00E87665">
        <w:rPr>
          <w:rFonts w:eastAsia="MS Mincho"/>
          <w:sz w:val="22"/>
          <w:szCs w:val="22"/>
          <w:lang w:eastAsia="ar-SA"/>
        </w:rPr>
        <w:t xml:space="preserve">) </w:t>
      </w:r>
      <w:r w:rsidRPr="00E87665">
        <w:rPr>
          <w:rFonts w:eastAsia="MS Mincho"/>
          <w:sz w:val="22"/>
          <w:szCs w:val="22"/>
          <w:lang w:eastAsia="ar-SA"/>
        </w:rPr>
        <w:t xml:space="preserve">=gornja granica intervala pouzdanosti </w:t>
      </w:r>
    </w:p>
    <w:p w14:paraId="1ADB2A81" w14:textId="77777777" w:rsidR="00A5728C" w:rsidRPr="00E87665" w:rsidRDefault="00A5728C" w:rsidP="00A5728C">
      <w:pPr>
        <w:keepNext/>
        <w:keepLines/>
        <w:numPr>
          <w:ilvl w:val="0"/>
          <w:numId w:val="18"/>
        </w:numPr>
        <w:tabs>
          <w:tab w:val="left" w:pos="567"/>
        </w:tabs>
        <w:suppressAutoHyphens/>
        <w:adjustRightInd w:val="0"/>
        <w:snapToGrid w:val="0"/>
        <w:spacing w:before="20" w:after="20" w:line="260" w:lineRule="exact"/>
        <w:rPr>
          <w:rFonts w:eastAsia="MS Mincho"/>
          <w:sz w:val="22"/>
          <w:szCs w:val="22"/>
          <w:lang w:eastAsia="ar-SA"/>
        </w:rPr>
      </w:pPr>
      <w:bookmarkStart w:id="0" w:name="_Ref442099012"/>
      <w:r w:rsidRPr="00E87665">
        <w:rPr>
          <w:rFonts w:eastAsia="MS Mincho"/>
          <w:sz w:val="22"/>
          <w:szCs w:val="22"/>
          <w:lang w:eastAsia="ar-SA"/>
        </w:rPr>
        <w:t xml:space="preserve">Omjer hazarda procijenjen je koristeći Coxov model regresije </w:t>
      </w:r>
      <w:r w:rsidR="004F0392" w:rsidRPr="00E87665">
        <w:rPr>
          <w:rFonts w:eastAsia="MS Mincho"/>
          <w:sz w:val="22"/>
          <w:szCs w:val="22"/>
          <w:lang w:eastAsia="ar-SA"/>
        </w:rPr>
        <w:t xml:space="preserve">proporcionalnih </w:t>
      </w:r>
      <w:r w:rsidRPr="00E87665">
        <w:rPr>
          <w:rFonts w:eastAsia="MS Mincho"/>
          <w:sz w:val="22"/>
          <w:szCs w:val="22"/>
          <w:lang w:eastAsia="ar-SA"/>
        </w:rPr>
        <w:t>hazarda.</w:t>
      </w:r>
      <w:bookmarkEnd w:id="0"/>
      <w:r w:rsidRPr="00E87665">
        <w:rPr>
          <w:rFonts w:eastAsia="MS Mincho"/>
          <w:sz w:val="22"/>
          <w:szCs w:val="22"/>
          <w:lang w:eastAsia="ar-SA"/>
        </w:rPr>
        <w:t xml:space="preserve"> Omjer hazarda &lt;1 ukazuje na niži rizik kabazitaksela u dozi od 20 mg/m</w:t>
      </w:r>
      <w:r w:rsidRPr="00E87665">
        <w:rPr>
          <w:rFonts w:eastAsia="MS Mincho"/>
          <w:sz w:val="22"/>
          <w:szCs w:val="22"/>
          <w:vertAlign w:val="superscript"/>
          <w:lang w:eastAsia="ar-SA"/>
        </w:rPr>
        <w:t>2</w:t>
      </w:r>
      <w:r w:rsidRPr="00E87665">
        <w:rPr>
          <w:rFonts w:eastAsia="MS Mincho"/>
          <w:sz w:val="22"/>
          <w:szCs w:val="22"/>
          <w:lang w:eastAsia="ar-SA"/>
        </w:rPr>
        <w:t xml:space="preserve"> s obzirom na dozu od 25 mg/m</w:t>
      </w:r>
      <w:r w:rsidRPr="00E87665">
        <w:rPr>
          <w:rFonts w:eastAsia="MS Mincho"/>
          <w:sz w:val="22"/>
          <w:szCs w:val="22"/>
          <w:vertAlign w:val="superscript"/>
          <w:lang w:eastAsia="ar-SA"/>
        </w:rPr>
        <w:t>2</w:t>
      </w:r>
      <w:r w:rsidRPr="00E87665">
        <w:rPr>
          <w:rFonts w:eastAsia="MS Mincho"/>
          <w:sz w:val="22"/>
          <w:szCs w:val="22"/>
          <w:lang w:eastAsia="ar-SA"/>
        </w:rPr>
        <w:t>.</w:t>
      </w:r>
    </w:p>
    <w:p w14:paraId="64FA6742" w14:textId="77777777" w:rsidR="00A5728C" w:rsidRPr="00E87665" w:rsidRDefault="00A5728C" w:rsidP="00A5728C">
      <w:pPr>
        <w:tabs>
          <w:tab w:val="left" w:pos="720"/>
        </w:tabs>
        <w:rPr>
          <w:rFonts w:eastAsia="Times New Roman"/>
          <w:sz w:val="22"/>
          <w:szCs w:val="22"/>
        </w:rPr>
      </w:pPr>
    </w:p>
    <w:p w14:paraId="75584B5B" w14:textId="77777777" w:rsidR="00A5728C" w:rsidRPr="00E87665" w:rsidRDefault="00E02A45" w:rsidP="00A5728C">
      <w:pPr>
        <w:tabs>
          <w:tab w:val="left" w:pos="720"/>
        </w:tabs>
        <w:rPr>
          <w:rFonts w:eastAsia="Times New Roman"/>
          <w:sz w:val="22"/>
          <w:szCs w:val="22"/>
        </w:rPr>
      </w:pPr>
      <w:r w:rsidRPr="00E87665">
        <w:rPr>
          <w:rFonts w:eastAsia="Times New Roman"/>
          <w:sz w:val="22"/>
          <w:szCs w:val="22"/>
        </w:rPr>
        <w:t>S</w:t>
      </w:r>
      <w:r w:rsidR="00A5728C" w:rsidRPr="00E87665">
        <w:rPr>
          <w:rFonts w:eastAsia="Times New Roman"/>
          <w:sz w:val="22"/>
          <w:szCs w:val="22"/>
        </w:rPr>
        <w:t>igurnosni profil 25 mg/m</w:t>
      </w:r>
      <w:r w:rsidR="00A5728C" w:rsidRPr="00E87665">
        <w:rPr>
          <w:rFonts w:eastAsia="Times New Roman"/>
          <w:sz w:val="22"/>
          <w:szCs w:val="22"/>
          <w:vertAlign w:val="superscript"/>
        </w:rPr>
        <w:t xml:space="preserve">2 </w:t>
      </w:r>
      <w:r w:rsidR="00A5728C" w:rsidRPr="00E87665">
        <w:rPr>
          <w:rFonts w:eastAsia="Times New Roman"/>
          <w:sz w:val="22"/>
          <w:szCs w:val="22"/>
        </w:rPr>
        <w:t xml:space="preserve">kabazitaksela </w:t>
      </w:r>
      <w:r w:rsidRPr="00E87665">
        <w:rPr>
          <w:rFonts w:eastAsia="Times New Roman"/>
          <w:sz w:val="22"/>
          <w:szCs w:val="22"/>
        </w:rPr>
        <w:t xml:space="preserve">zabilježen </w:t>
      </w:r>
      <w:r w:rsidR="00A5728C" w:rsidRPr="00E87665">
        <w:rPr>
          <w:rFonts w:eastAsia="Times New Roman"/>
          <w:sz w:val="22"/>
          <w:szCs w:val="22"/>
        </w:rPr>
        <w:t>u ispitivanju EFC11785 bio je kvalitativno i kvantitativno sličan onom zabilježenom u EFC6193 ispitivanju. EFC11785 ispitivanje pokazalo je bolji sigurnosni profil za 20 mg/m</w:t>
      </w:r>
      <w:r w:rsidR="00A5728C" w:rsidRPr="00E87665">
        <w:rPr>
          <w:rFonts w:eastAsia="Times New Roman"/>
          <w:sz w:val="22"/>
          <w:szCs w:val="22"/>
          <w:vertAlign w:val="superscript"/>
        </w:rPr>
        <w:t>2</w:t>
      </w:r>
      <w:r w:rsidR="00A5728C" w:rsidRPr="00E87665">
        <w:rPr>
          <w:rFonts w:eastAsia="Times New Roman"/>
          <w:sz w:val="22"/>
          <w:szCs w:val="22"/>
        </w:rPr>
        <w:t xml:space="preserve"> kabazitaksela.</w:t>
      </w:r>
    </w:p>
    <w:p w14:paraId="574FCFFA" w14:textId="77777777" w:rsidR="00A5728C" w:rsidRPr="00E87665" w:rsidRDefault="00A5728C" w:rsidP="00A5728C">
      <w:pPr>
        <w:tabs>
          <w:tab w:val="left" w:pos="720"/>
        </w:tabs>
        <w:rPr>
          <w:rFonts w:eastAsia="Times New Roman"/>
          <w:sz w:val="22"/>
          <w:szCs w:val="22"/>
        </w:rPr>
      </w:pPr>
    </w:p>
    <w:p w14:paraId="2BEA95A5" w14:textId="77777777" w:rsidR="00A5728C" w:rsidRPr="00E87665" w:rsidRDefault="00A5728C" w:rsidP="00A5728C">
      <w:pPr>
        <w:suppressAutoHyphens/>
        <w:spacing w:before="240"/>
        <w:jc w:val="center"/>
        <w:rPr>
          <w:rFonts w:eastAsia="MS Mincho"/>
          <w:bCs/>
          <w:sz w:val="22"/>
          <w:szCs w:val="22"/>
          <w:lang w:eastAsia="ar-SA"/>
        </w:rPr>
      </w:pPr>
      <w:r w:rsidRPr="00E87665">
        <w:rPr>
          <w:rFonts w:eastAsia="MS Mincho"/>
          <w:sz w:val="22"/>
          <w:szCs w:val="22"/>
          <w:lang w:eastAsia="ar-SA"/>
        </w:rPr>
        <w:t>Tablica </w:t>
      </w:r>
      <w:r w:rsidRPr="00E87665">
        <w:rPr>
          <w:rFonts w:eastAsia="MS Mincho"/>
          <w:bCs/>
          <w:sz w:val="22"/>
          <w:szCs w:val="22"/>
          <w:lang w:eastAsia="ar-SA"/>
        </w:rPr>
        <w:t xml:space="preserve">5 </w:t>
      </w:r>
      <w:r w:rsidRPr="00E87665">
        <w:rPr>
          <w:rFonts w:eastAsia="MS Mincho"/>
          <w:bCs/>
          <w:sz w:val="22"/>
          <w:szCs w:val="22"/>
          <w:lang w:eastAsia="ar-SA"/>
        </w:rPr>
        <w:softHyphen/>
      </w:r>
      <w:r w:rsidRPr="00E87665">
        <w:rPr>
          <w:sz w:val="22"/>
          <w:szCs w:val="22"/>
        </w:rPr>
        <w:t xml:space="preserve">­ </w:t>
      </w:r>
      <w:r w:rsidRPr="00E87665">
        <w:rPr>
          <w:rFonts w:eastAsia="MS Mincho"/>
          <w:bCs/>
          <w:sz w:val="22"/>
          <w:szCs w:val="22"/>
          <w:lang w:eastAsia="ar-SA"/>
        </w:rPr>
        <w:t>Sažetak sigurnosnih podataka u skupini s 25 mg/m</w:t>
      </w:r>
      <w:r w:rsidRPr="00E87665">
        <w:rPr>
          <w:rFonts w:eastAsia="MS Mincho"/>
          <w:bCs/>
          <w:sz w:val="22"/>
          <w:szCs w:val="22"/>
          <w:vertAlign w:val="superscript"/>
          <w:lang w:eastAsia="ar-SA"/>
        </w:rPr>
        <w:t>2</w:t>
      </w:r>
      <w:r w:rsidRPr="00E87665">
        <w:rPr>
          <w:rFonts w:eastAsia="MS Mincho"/>
          <w:bCs/>
          <w:sz w:val="22"/>
          <w:szCs w:val="22"/>
          <w:lang w:eastAsia="ar-SA"/>
        </w:rPr>
        <w:t xml:space="preserve"> kabazitaksela naspram skupine s 20</w:t>
      </w:r>
      <w:r w:rsidR="00586BD7" w:rsidRPr="00E87665">
        <w:rPr>
          <w:rFonts w:eastAsia="MS Mincho"/>
          <w:bCs/>
          <w:sz w:val="22"/>
          <w:szCs w:val="22"/>
          <w:lang w:eastAsia="ar-SA"/>
        </w:rPr>
        <w:t> </w:t>
      </w:r>
      <w:r w:rsidRPr="00E87665">
        <w:rPr>
          <w:rFonts w:eastAsia="MS Mincho"/>
          <w:bCs/>
          <w:sz w:val="22"/>
          <w:szCs w:val="22"/>
          <w:lang w:eastAsia="ar-SA"/>
        </w:rPr>
        <w:t>mg/m</w:t>
      </w:r>
      <w:r w:rsidRPr="00E87665">
        <w:rPr>
          <w:rFonts w:eastAsia="MS Mincho"/>
          <w:bCs/>
          <w:sz w:val="22"/>
          <w:szCs w:val="22"/>
          <w:vertAlign w:val="superscript"/>
          <w:lang w:eastAsia="ar-SA"/>
        </w:rPr>
        <w:t>2</w:t>
      </w:r>
      <w:r w:rsidRPr="00E87665">
        <w:rPr>
          <w:rFonts w:eastAsia="MS Mincho"/>
          <w:bCs/>
          <w:sz w:val="22"/>
          <w:szCs w:val="22"/>
          <w:lang w:eastAsia="ar-SA"/>
        </w:rPr>
        <w:t xml:space="preserve"> kabazitaksela u EFC11785 ispitivanju </w:t>
      </w:r>
      <w:r w:rsidRPr="00E87665">
        <w:rPr>
          <w:rFonts w:eastAsia="MS Mincho"/>
          <w:bCs/>
          <w:sz w:val="22"/>
          <w:szCs w:val="22"/>
          <w:lang w:eastAsia="ar-SA"/>
        </w:rPr>
        <w:br/>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943"/>
        <w:gridCol w:w="3119"/>
        <w:gridCol w:w="3406"/>
      </w:tblGrid>
      <w:tr w:rsidR="00A5728C" w:rsidRPr="00E87665" w14:paraId="76F738B0" w14:textId="77777777" w:rsidTr="004455F7">
        <w:tc>
          <w:tcPr>
            <w:tcW w:w="2943" w:type="dxa"/>
            <w:tcBorders>
              <w:top w:val="single" w:sz="4" w:space="0" w:color="auto"/>
              <w:left w:val="nil"/>
              <w:bottom w:val="single" w:sz="4" w:space="0" w:color="auto"/>
              <w:right w:val="nil"/>
            </w:tcBorders>
          </w:tcPr>
          <w:p w14:paraId="617B9D07" w14:textId="77777777" w:rsidR="00A5728C" w:rsidRPr="00E87665" w:rsidRDefault="00A5728C" w:rsidP="004455F7">
            <w:pPr>
              <w:keepLines/>
              <w:jc w:val="center"/>
              <w:rPr>
                <w:sz w:val="22"/>
                <w:szCs w:val="22"/>
              </w:rPr>
            </w:pPr>
          </w:p>
        </w:tc>
        <w:tc>
          <w:tcPr>
            <w:tcW w:w="3119" w:type="dxa"/>
            <w:tcBorders>
              <w:top w:val="single" w:sz="4" w:space="0" w:color="auto"/>
              <w:left w:val="nil"/>
              <w:bottom w:val="single" w:sz="4" w:space="0" w:color="auto"/>
              <w:right w:val="nil"/>
            </w:tcBorders>
            <w:hideMark/>
          </w:tcPr>
          <w:p w14:paraId="5E43F753" w14:textId="77777777" w:rsidR="00A5728C" w:rsidRPr="008A3BDC" w:rsidRDefault="00A5728C" w:rsidP="004455F7">
            <w:pPr>
              <w:keepLines/>
              <w:jc w:val="center"/>
              <w:rPr>
                <w:b/>
                <w:bCs/>
                <w:sz w:val="22"/>
                <w:szCs w:val="22"/>
              </w:rPr>
            </w:pPr>
            <w:r w:rsidRPr="008A3BDC">
              <w:rPr>
                <w:b/>
                <w:bCs/>
                <w:sz w:val="22"/>
                <w:szCs w:val="22"/>
              </w:rPr>
              <w:t>CBZ20+PRED</w:t>
            </w:r>
          </w:p>
          <w:p w14:paraId="70740690" w14:textId="77777777" w:rsidR="00A5728C" w:rsidRPr="008A3BDC" w:rsidRDefault="00A5728C" w:rsidP="004455F7">
            <w:pPr>
              <w:keepLines/>
              <w:jc w:val="center"/>
              <w:rPr>
                <w:b/>
                <w:bCs/>
                <w:sz w:val="22"/>
                <w:szCs w:val="22"/>
              </w:rPr>
            </w:pPr>
            <w:r w:rsidRPr="008A3BDC">
              <w:rPr>
                <w:b/>
                <w:bCs/>
                <w:sz w:val="22"/>
                <w:szCs w:val="22"/>
              </w:rPr>
              <w:t>n=580</w:t>
            </w:r>
          </w:p>
        </w:tc>
        <w:tc>
          <w:tcPr>
            <w:tcW w:w="3406" w:type="dxa"/>
            <w:tcBorders>
              <w:top w:val="single" w:sz="4" w:space="0" w:color="auto"/>
              <w:left w:val="nil"/>
              <w:bottom w:val="single" w:sz="4" w:space="0" w:color="auto"/>
              <w:right w:val="nil"/>
            </w:tcBorders>
            <w:hideMark/>
          </w:tcPr>
          <w:p w14:paraId="2E2CB33B" w14:textId="77777777" w:rsidR="00A5728C" w:rsidRPr="008A3BDC" w:rsidRDefault="00A5728C" w:rsidP="004455F7">
            <w:pPr>
              <w:keepLines/>
              <w:jc w:val="center"/>
              <w:rPr>
                <w:b/>
                <w:bCs/>
                <w:sz w:val="22"/>
                <w:szCs w:val="22"/>
              </w:rPr>
            </w:pPr>
            <w:r w:rsidRPr="008A3BDC">
              <w:rPr>
                <w:b/>
                <w:bCs/>
                <w:sz w:val="22"/>
                <w:szCs w:val="22"/>
              </w:rPr>
              <w:t>CBZ25+PRED</w:t>
            </w:r>
          </w:p>
          <w:p w14:paraId="03E4AE16" w14:textId="77777777" w:rsidR="00A5728C" w:rsidRPr="008A3BDC" w:rsidRDefault="00A5728C" w:rsidP="004455F7">
            <w:pPr>
              <w:keepLines/>
              <w:jc w:val="center"/>
              <w:rPr>
                <w:b/>
                <w:bCs/>
                <w:sz w:val="22"/>
                <w:szCs w:val="22"/>
              </w:rPr>
            </w:pPr>
            <w:r w:rsidRPr="008A3BDC">
              <w:rPr>
                <w:b/>
                <w:bCs/>
                <w:sz w:val="22"/>
                <w:szCs w:val="22"/>
              </w:rPr>
              <w:t>n=595</w:t>
            </w:r>
          </w:p>
        </w:tc>
      </w:tr>
      <w:tr w:rsidR="00A5728C" w:rsidRPr="00E87665" w14:paraId="07863947" w14:textId="77777777" w:rsidTr="004455F7">
        <w:tc>
          <w:tcPr>
            <w:tcW w:w="2943" w:type="dxa"/>
            <w:tcBorders>
              <w:top w:val="single" w:sz="4" w:space="0" w:color="auto"/>
              <w:left w:val="nil"/>
              <w:bottom w:val="nil"/>
              <w:right w:val="nil"/>
            </w:tcBorders>
          </w:tcPr>
          <w:p w14:paraId="0546A8B5" w14:textId="77777777" w:rsidR="00A5728C" w:rsidRPr="00E87665" w:rsidRDefault="00A5728C" w:rsidP="004455F7">
            <w:pPr>
              <w:keepLines/>
              <w:spacing w:before="60" w:after="60"/>
              <w:rPr>
                <w:sz w:val="22"/>
                <w:szCs w:val="22"/>
              </w:rPr>
            </w:pPr>
            <w:r w:rsidRPr="00E87665">
              <w:rPr>
                <w:sz w:val="22"/>
                <w:szCs w:val="22"/>
              </w:rPr>
              <w:t>Medijan broja ciklusa/ medijan trajanja liječenja</w:t>
            </w:r>
          </w:p>
        </w:tc>
        <w:tc>
          <w:tcPr>
            <w:tcW w:w="3119" w:type="dxa"/>
            <w:tcBorders>
              <w:top w:val="single" w:sz="4" w:space="0" w:color="auto"/>
              <w:left w:val="nil"/>
              <w:bottom w:val="nil"/>
              <w:right w:val="nil"/>
            </w:tcBorders>
          </w:tcPr>
          <w:p w14:paraId="02C2E978" w14:textId="77777777" w:rsidR="00A5728C" w:rsidRPr="00E87665" w:rsidRDefault="00A5728C" w:rsidP="004455F7">
            <w:pPr>
              <w:spacing w:before="60" w:after="60"/>
              <w:jc w:val="center"/>
              <w:rPr>
                <w:sz w:val="22"/>
                <w:szCs w:val="22"/>
              </w:rPr>
            </w:pPr>
            <w:r w:rsidRPr="00E87665">
              <w:rPr>
                <w:sz w:val="22"/>
                <w:szCs w:val="22"/>
              </w:rPr>
              <w:t>6/ 18 tjedana</w:t>
            </w:r>
          </w:p>
          <w:p w14:paraId="0A835F89" w14:textId="77777777" w:rsidR="00A5728C" w:rsidRPr="00E87665" w:rsidRDefault="00A5728C" w:rsidP="004455F7">
            <w:pPr>
              <w:keepLines/>
              <w:spacing w:before="60" w:after="60"/>
              <w:jc w:val="center"/>
              <w:rPr>
                <w:b/>
                <w:sz w:val="22"/>
                <w:szCs w:val="22"/>
              </w:rPr>
            </w:pPr>
          </w:p>
        </w:tc>
        <w:tc>
          <w:tcPr>
            <w:tcW w:w="3406" w:type="dxa"/>
            <w:tcBorders>
              <w:top w:val="single" w:sz="4" w:space="0" w:color="auto"/>
              <w:left w:val="nil"/>
              <w:bottom w:val="nil"/>
              <w:right w:val="nil"/>
            </w:tcBorders>
          </w:tcPr>
          <w:p w14:paraId="6CF4D46D" w14:textId="77777777" w:rsidR="00A5728C" w:rsidRPr="00E87665" w:rsidRDefault="00A5728C" w:rsidP="004455F7">
            <w:pPr>
              <w:keepLines/>
              <w:spacing w:before="60" w:after="60"/>
              <w:jc w:val="center"/>
              <w:rPr>
                <w:b/>
                <w:sz w:val="22"/>
                <w:szCs w:val="22"/>
              </w:rPr>
            </w:pPr>
            <w:r w:rsidRPr="00E87665">
              <w:rPr>
                <w:sz w:val="22"/>
                <w:szCs w:val="22"/>
              </w:rPr>
              <w:t>7/ 21 tjedana</w:t>
            </w:r>
          </w:p>
        </w:tc>
      </w:tr>
      <w:tr w:rsidR="00A5728C" w:rsidRPr="00E87665" w14:paraId="12C2D496" w14:textId="77777777" w:rsidTr="004455F7">
        <w:trPr>
          <w:trHeight w:val="1120"/>
        </w:trPr>
        <w:tc>
          <w:tcPr>
            <w:tcW w:w="2943" w:type="dxa"/>
            <w:tcBorders>
              <w:top w:val="nil"/>
              <w:left w:val="nil"/>
              <w:bottom w:val="nil"/>
              <w:right w:val="nil"/>
            </w:tcBorders>
          </w:tcPr>
          <w:p w14:paraId="434FFB56" w14:textId="77777777" w:rsidR="00A5728C" w:rsidRPr="00E87665" w:rsidRDefault="00A5728C" w:rsidP="004455F7">
            <w:pPr>
              <w:spacing w:before="60" w:after="60"/>
              <w:rPr>
                <w:sz w:val="22"/>
                <w:szCs w:val="22"/>
              </w:rPr>
            </w:pPr>
            <w:r w:rsidRPr="00E87665">
              <w:rPr>
                <w:sz w:val="22"/>
                <w:szCs w:val="22"/>
              </w:rPr>
              <w:lastRenderedPageBreak/>
              <w:t xml:space="preserve">Broj bolesnika sa smanjenjem doze </w:t>
            </w:r>
            <w:r w:rsidRPr="00E87665">
              <w:rPr>
                <w:sz w:val="22"/>
                <w:szCs w:val="22"/>
              </w:rPr>
              <w:br/>
              <w:t>n (%)</w:t>
            </w:r>
          </w:p>
        </w:tc>
        <w:tc>
          <w:tcPr>
            <w:tcW w:w="3119" w:type="dxa"/>
            <w:tcBorders>
              <w:top w:val="nil"/>
              <w:left w:val="nil"/>
              <w:bottom w:val="nil"/>
              <w:right w:val="nil"/>
            </w:tcBorders>
          </w:tcPr>
          <w:p w14:paraId="6E69E1F7" w14:textId="77777777" w:rsidR="00A5728C" w:rsidRPr="00E87665" w:rsidRDefault="00A5728C" w:rsidP="004455F7">
            <w:pPr>
              <w:spacing w:before="60" w:after="60"/>
              <w:jc w:val="center"/>
              <w:rPr>
                <w:sz w:val="22"/>
                <w:szCs w:val="22"/>
              </w:rPr>
            </w:pPr>
          </w:p>
          <w:p w14:paraId="6F0EA4C2" w14:textId="77777777" w:rsidR="00A5728C" w:rsidRPr="00E87665" w:rsidRDefault="00A5728C" w:rsidP="004455F7">
            <w:pPr>
              <w:spacing w:before="60" w:after="60"/>
              <w:ind w:left="33"/>
              <w:jc w:val="center"/>
              <w:rPr>
                <w:b/>
                <w:sz w:val="22"/>
                <w:szCs w:val="22"/>
              </w:rPr>
            </w:pPr>
            <w:r w:rsidRPr="00E87665">
              <w:rPr>
                <w:sz w:val="22"/>
                <w:szCs w:val="22"/>
              </w:rPr>
              <w:t>Od 20 do 15 mg/m</w:t>
            </w:r>
            <w:r w:rsidRPr="00E87665">
              <w:rPr>
                <w:sz w:val="22"/>
                <w:szCs w:val="22"/>
                <w:vertAlign w:val="superscript"/>
              </w:rPr>
              <w:t>2</w:t>
            </w:r>
            <w:r w:rsidRPr="00E87665">
              <w:rPr>
                <w:sz w:val="22"/>
                <w:szCs w:val="22"/>
              </w:rPr>
              <w:t>: 58 (10,0%)</w:t>
            </w:r>
            <w:r w:rsidRPr="00E87665">
              <w:rPr>
                <w:sz w:val="22"/>
                <w:szCs w:val="22"/>
              </w:rPr>
              <w:br/>
              <w:t>Od 15 do 12 mg/m</w:t>
            </w:r>
            <w:r w:rsidRPr="00E87665">
              <w:rPr>
                <w:sz w:val="22"/>
                <w:szCs w:val="22"/>
                <w:vertAlign w:val="superscript"/>
              </w:rPr>
              <w:t>2</w:t>
            </w:r>
            <w:r w:rsidRPr="00E87665">
              <w:rPr>
                <w:sz w:val="22"/>
                <w:szCs w:val="22"/>
              </w:rPr>
              <w:t>: 9 (1,6%)</w:t>
            </w:r>
          </w:p>
        </w:tc>
        <w:tc>
          <w:tcPr>
            <w:tcW w:w="3406" w:type="dxa"/>
            <w:tcBorders>
              <w:top w:val="nil"/>
              <w:left w:val="nil"/>
              <w:bottom w:val="nil"/>
              <w:right w:val="nil"/>
            </w:tcBorders>
          </w:tcPr>
          <w:p w14:paraId="1FD39333" w14:textId="77777777" w:rsidR="00A5728C" w:rsidRPr="00E87665" w:rsidRDefault="00A5728C" w:rsidP="004455F7">
            <w:pPr>
              <w:tabs>
                <w:tab w:val="left" w:pos="0"/>
                <w:tab w:val="left" w:pos="34"/>
                <w:tab w:val="left" w:pos="313"/>
              </w:tabs>
              <w:spacing w:before="60" w:after="60"/>
              <w:jc w:val="center"/>
              <w:rPr>
                <w:b/>
                <w:sz w:val="22"/>
                <w:szCs w:val="22"/>
              </w:rPr>
            </w:pPr>
            <w:r w:rsidRPr="00E87665">
              <w:rPr>
                <w:sz w:val="22"/>
                <w:szCs w:val="22"/>
              </w:rPr>
              <w:t>Od 25 do 20 mg/m</w:t>
            </w:r>
            <w:r w:rsidRPr="00E87665">
              <w:rPr>
                <w:sz w:val="22"/>
                <w:szCs w:val="22"/>
                <w:vertAlign w:val="superscript"/>
              </w:rPr>
              <w:t>2</w:t>
            </w:r>
            <w:r w:rsidRPr="00E87665">
              <w:rPr>
                <w:sz w:val="22"/>
                <w:szCs w:val="22"/>
              </w:rPr>
              <w:t>: 128 (21,5%)</w:t>
            </w:r>
            <w:r w:rsidRPr="00E87665">
              <w:rPr>
                <w:sz w:val="22"/>
                <w:szCs w:val="22"/>
              </w:rPr>
              <w:br/>
              <w:t>Od 20 do 15 mg/m</w:t>
            </w:r>
            <w:r w:rsidRPr="00E87665">
              <w:rPr>
                <w:sz w:val="22"/>
                <w:szCs w:val="22"/>
                <w:vertAlign w:val="superscript"/>
              </w:rPr>
              <w:t>2</w:t>
            </w:r>
            <w:r w:rsidRPr="00E87665">
              <w:rPr>
                <w:sz w:val="22"/>
                <w:szCs w:val="22"/>
              </w:rPr>
              <w:t>: 19 (3,2%)</w:t>
            </w:r>
            <w:r w:rsidRPr="00E87665">
              <w:rPr>
                <w:sz w:val="22"/>
                <w:szCs w:val="22"/>
              </w:rPr>
              <w:br/>
              <w:t>Od 15 do 12 mg/m</w:t>
            </w:r>
            <w:r w:rsidRPr="00E87665">
              <w:rPr>
                <w:sz w:val="22"/>
                <w:szCs w:val="22"/>
                <w:vertAlign w:val="superscript"/>
              </w:rPr>
              <w:t>2</w:t>
            </w:r>
            <w:r w:rsidRPr="00E87665">
              <w:rPr>
                <w:sz w:val="22"/>
                <w:szCs w:val="22"/>
              </w:rPr>
              <w:t>: 1 (0,2%)</w:t>
            </w:r>
          </w:p>
        </w:tc>
      </w:tr>
      <w:tr w:rsidR="00A5728C" w:rsidRPr="00E87665" w14:paraId="08E0F905" w14:textId="77777777" w:rsidTr="004455F7">
        <w:tc>
          <w:tcPr>
            <w:tcW w:w="6062" w:type="dxa"/>
            <w:gridSpan w:val="2"/>
            <w:tcBorders>
              <w:top w:val="nil"/>
              <w:left w:val="nil"/>
              <w:bottom w:val="nil"/>
              <w:right w:val="nil"/>
            </w:tcBorders>
          </w:tcPr>
          <w:p w14:paraId="576235CA" w14:textId="77777777" w:rsidR="00A5728C" w:rsidRPr="00E87665" w:rsidRDefault="00A5728C" w:rsidP="004455F7">
            <w:pPr>
              <w:keepNext/>
              <w:keepLines/>
              <w:spacing w:before="60" w:after="60"/>
              <w:rPr>
                <w:b/>
                <w:sz w:val="22"/>
                <w:szCs w:val="22"/>
              </w:rPr>
            </w:pPr>
            <w:r w:rsidRPr="00E87665">
              <w:rPr>
                <w:b/>
                <w:sz w:val="22"/>
                <w:szCs w:val="22"/>
              </w:rPr>
              <w:t>Nuspojave svih stupnjeva</w:t>
            </w:r>
            <w:r w:rsidRPr="00E87665">
              <w:rPr>
                <w:sz w:val="22"/>
                <w:szCs w:val="22"/>
                <w:vertAlign w:val="superscript"/>
              </w:rPr>
              <w:t>a</w:t>
            </w:r>
            <w:r w:rsidRPr="00E87665">
              <w:rPr>
                <w:sz w:val="22"/>
                <w:szCs w:val="22"/>
              </w:rPr>
              <w:t xml:space="preserve"> (%)</w:t>
            </w:r>
          </w:p>
        </w:tc>
        <w:tc>
          <w:tcPr>
            <w:tcW w:w="3406" w:type="dxa"/>
            <w:tcBorders>
              <w:top w:val="nil"/>
              <w:left w:val="nil"/>
              <w:bottom w:val="nil"/>
              <w:right w:val="nil"/>
            </w:tcBorders>
          </w:tcPr>
          <w:p w14:paraId="6DB6622B" w14:textId="77777777" w:rsidR="00A5728C" w:rsidRPr="00E87665" w:rsidRDefault="00A5728C" w:rsidP="004455F7">
            <w:pPr>
              <w:keepNext/>
              <w:keepLines/>
              <w:spacing w:before="60" w:after="60"/>
              <w:rPr>
                <w:b/>
                <w:sz w:val="22"/>
                <w:szCs w:val="22"/>
              </w:rPr>
            </w:pPr>
          </w:p>
        </w:tc>
      </w:tr>
      <w:tr w:rsidR="00A5728C" w:rsidRPr="00E87665" w14:paraId="17FDB158" w14:textId="77777777" w:rsidTr="004455F7">
        <w:trPr>
          <w:trHeight w:val="206"/>
        </w:trPr>
        <w:tc>
          <w:tcPr>
            <w:tcW w:w="2943" w:type="dxa"/>
            <w:tcBorders>
              <w:top w:val="nil"/>
              <w:left w:val="nil"/>
              <w:bottom w:val="nil"/>
              <w:right w:val="nil"/>
            </w:tcBorders>
          </w:tcPr>
          <w:p w14:paraId="39BDEFC9" w14:textId="77777777" w:rsidR="00A5728C" w:rsidRPr="00E87665" w:rsidRDefault="00A5728C" w:rsidP="004455F7">
            <w:pPr>
              <w:keepNext/>
              <w:keepLines/>
              <w:spacing w:before="60" w:after="60"/>
              <w:rPr>
                <w:sz w:val="22"/>
                <w:szCs w:val="22"/>
              </w:rPr>
            </w:pPr>
            <w:r w:rsidRPr="00E87665">
              <w:rPr>
                <w:rFonts w:eastAsia="MS Mincho"/>
                <w:sz w:val="22"/>
                <w:szCs w:val="22"/>
                <w:lang w:eastAsia="ar-SA"/>
              </w:rPr>
              <w:t>Proljev</w:t>
            </w:r>
          </w:p>
        </w:tc>
        <w:tc>
          <w:tcPr>
            <w:tcW w:w="3119" w:type="dxa"/>
            <w:tcBorders>
              <w:top w:val="nil"/>
              <w:left w:val="nil"/>
              <w:bottom w:val="nil"/>
              <w:right w:val="nil"/>
            </w:tcBorders>
          </w:tcPr>
          <w:p w14:paraId="46A4C9FC" w14:textId="77777777" w:rsidR="00A5728C" w:rsidRPr="00E87665" w:rsidRDefault="00A5728C" w:rsidP="004455F7">
            <w:pPr>
              <w:keepNext/>
              <w:keepLines/>
              <w:spacing w:before="60" w:after="60"/>
              <w:jc w:val="center"/>
              <w:rPr>
                <w:b/>
                <w:sz w:val="22"/>
                <w:szCs w:val="22"/>
              </w:rPr>
            </w:pPr>
            <w:r w:rsidRPr="00E87665">
              <w:rPr>
                <w:rFonts w:eastAsia="MS Mincho"/>
                <w:sz w:val="22"/>
                <w:szCs w:val="22"/>
                <w:lang w:eastAsia="ar-SA"/>
              </w:rPr>
              <w:t>30,7</w:t>
            </w:r>
          </w:p>
        </w:tc>
        <w:tc>
          <w:tcPr>
            <w:tcW w:w="3406" w:type="dxa"/>
            <w:tcBorders>
              <w:top w:val="nil"/>
              <w:left w:val="nil"/>
              <w:bottom w:val="nil"/>
              <w:right w:val="nil"/>
            </w:tcBorders>
          </w:tcPr>
          <w:p w14:paraId="3AE5ABD4" w14:textId="77777777" w:rsidR="00A5728C" w:rsidRPr="00E87665" w:rsidRDefault="00A5728C" w:rsidP="004455F7">
            <w:pPr>
              <w:keepNext/>
              <w:keepLines/>
              <w:spacing w:before="60" w:after="60"/>
              <w:jc w:val="center"/>
              <w:rPr>
                <w:b/>
                <w:sz w:val="22"/>
                <w:szCs w:val="22"/>
              </w:rPr>
            </w:pPr>
            <w:r w:rsidRPr="00E87665">
              <w:rPr>
                <w:sz w:val="22"/>
                <w:szCs w:val="22"/>
              </w:rPr>
              <w:t>39,8</w:t>
            </w:r>
          </w:p>
        </w:tc>
      </w:tr>
      <w:tr w:rsidR="00A5728C" w:rsidRPr="00E87665" w14:paraId="2BD8ACB0" w14:textId="77777777" w:rsidTr="004455F7">
        <w:tc>
          <w:tcPr>
            <w:tcW w:w="2943" w:type="dxa"/>
            <w:tcBorders>
              <w:top w:val="nil"/>
              <w:left w:val="nil"/>
              <w:bottom w:val="nil"/>
              <w:right w:val="nil"/>
            </w:tcBorders>
          </w:tcPr>
          <w:p w14:paraId="7A8941D3" w14:textId="77777777" w:rsidR="00A5728C" w:rsidRPr="00E87665" w:rsidRDefault="00A5728C" w:rsidP="004455F7">
            <w:pPr>
              <w:keepNext/>
              <w:keepLines/>
              <w:spacing w:before="60" w:after="60"/>
              <w:rPr>
                <w:sz w:val="22"/>
                <w:szCs w:val="22"/>
              </w:rPr>
            </w:pPr>
            <w:r w:rsidRPr="00E87665">
              <w:rPr>
                <w:rFonts w:eastAsia="MS Mincho"/>
                <w:sz w:val="22"/>
                <w:szCs w:val="22"/>
                <w:lang w:eastAsia="ar-SA"/>
              </w:rPr>
              <w:t>Mučnina</w:t>
            </w:r>
          </w:p>
        </w:tc>
        <w:tc>
          <w:tcPr>
            <w:tcW w:w="3119" w:type="dxa"/>
            <w:tcBorders>
              <w:top w:val="nil"/>
              <w:left w:val="nil"/>
              <w:bottom w:val="nil"/>
              <w:right w:val="nil"/>
            </w:tcBorders>
          </w:tcPr>
          <w:p w14:paraId="7EAF3914" w14:textId="77777777" w:rsidR="00A5728C" w:rsidRPr="00E87665" w:rsidRDefault="00A5728C" w:rsidP="004455F7">
            <w:pPr>
              <w:keepNext/>
              <w:keepLines/>
              <w:spacing w:before="60" w:after="60"/>
              <w:jc w:val="center"/>
              <w:rPr>
                <w:b/>
                <w:sz w:val="22"/>
                <w:szCs w:val="22"/>
              </w:rPr>
            </w:pPr>
            <w:r w:rsidRPr="00E87665">
              <w:rPr>
                <w:rFonts w:eastAsia="MS Mincho"/>
                <w:sz w:val="22"/>
                <w:szCs w:val="22"/>
                <w:lang w:eastAsia="ar-SA"/>
              </w:rPr>
              <w:t>24,5</w:t>
            </w:r>
          </w:p>
        </w:tc>
        <w:tc>
          <w:tcPr>
            <w:tcW w:w="3406" w:type="dxa"/>
            <w:tcBorders>
              <w:top w:val="nil"/>
              <w:left w:val="nil"/>
              <w:bottom w:val="nil"/>
              <w:right w:val="nil"/>
            </w:tcBorders>
          </w:tcPr>
          <w:p w14:paraId="232DB72B" w14:textId="77777777" w:rsidR="00A5728C" w:rsidRPr="00E87665" w:rsidRDefault="00A5728C" w:rsidP="004455F7">
            <w:pPr>
              <w:keepNext/>
              <w:keepLines/>
              <w:spacing w:before="60" w:after="60"/>
              <w:jc w:val="center"/>
              <w:rPr>
                <w:b/>
                <w:sz w:val="22"/>
                <w:szCs w:val="22"/>
              </w:rPr>
            </w:pPr>
            <w:r w:rsidRPr="00E87665">
              <w:rPr>
                <w:rFonts w:eastAsia="MS Mincho"/>
                <w:sz w:val="22"/>
                <w:szCs w:val="22"/>
                <w:lang w:eastAsia="ar-SA"/>
              </w:rPr>
              <w:t>32,1</w:t>
            </w:r>
          </w:p>
        </w:tc>
      </w:tr>
      <w:tr w:rsidR="00A5728C" w:rsidRPr="00E87665" w14:paraId="55C66819" w14:textId="77777777" w:rsidTr="004455F7">
        <w:tc>
          <w:tcPr>
            <w:tcW w:w="2943" w:type="dxa"/>
            <w:tcBorders>
              <w:top w:val="nil"/>
              <w:left w:val="nil"/>
              <w:bottom w:val="nil"/>
              <w:right w:val="nil"/>
            </w:tcBorders>
          </w:tcPr>
          <w:p w14:paraId="32659B07" w14:textId="77777777" w:rsidR="00A5728C" w:rsidRPr="00E87665" w:rsidRDefault="00A5728C" w:rsidP="004455F7">
            <w:pPr>
              <w:keepNext/>
              <w:keepLines/>
              <w:spacing w:before="60" w:after="60"/>
              <w:rPr>
                <w:sz w:val="22"/>
                <w:szCs w:val="22"/>
              </w:rPr>
            </w:pPr>
            <w:r w:rsidRPr="00E87665">
              <w:rPr>
                <w:rFonts w:eastAsia="MS Mincho"/>
                <w:sz w:val="22"/>
                <w:szCs w:val="22"/>
                <w:lang w:eastAsia="ar-SA"/>
              </w:rPr>
              <w:t>Umor</w:t>
            </w:r>
          </w:p>
        </w:tc>
        <w:tc>
          <w:tcPr>
            <w:tcW w:w="3119" w:type="dxa"/>
            <w:tcBorders>
              <w:top w:val="nil"/>
              <w:left w:val="nil"/>
              <w:bottom w:val="nil"/>
              <w:right w:val="nil"/>
            </w:tcBorders>
          </w:tcPr>
          <w:p w14:paraId="7EF93321" w14:textId="77777777" w:rsidR="00A5728C" w:rsidRPr="00E87665" w:rsidRDefault="00A5728C" w:rsidP="004455F7">
            <w:pPr>
              <w:keepNext/>
              <w:keepLines/>
              <w:spacing w:before="60" w:after="60"/>
              <w:jc w:val="center"/>
              <w:rPr>
                <w:sz w:val="22"/>
                <w:szCs w:val="22"/>
              </w:rPr>
            </w:pPr>
            <w:r w:rsidRPr="00E87665">
              <w:rPr>
                <w:sz w:val="22"/>
                <w:szCs w:val="22"/>
              </w:rPr>
              <w:t>24,7</w:t>
            </w:r>
          </w:p>
        </w:tc>
        <w:tc>
          <w:tcPr>
            <w:tcW w:w="3406" w:type="dxa"/>
            <w:tcBorders>
              <w:top w:val="nil"/>
              <w:left w:val="nil"/>
              <w:bottom w:val="nil"/>
              <w:right w:val="nil"/>
            </w:tcBorders>
          </w:tcPr>
          <w:p w14:paraId="392B8627" w14:textId="77777777" w:rsidR="00A5728C" w:rsidRPr="00E87665" w:rsidRDefault="00A5728C" w:rsidP="004455F7">
            <w:pPr>
              <w:keepNext/>
              <w:keepLines/>
              <w:spacing w:before="60" w:after="60"/>
              <w:jc w:val="center"/>
              <w:rPr>
                <w:sz w:val="22"/>
                <w:szCs w:val="22"/>
              </w:rPr>
            </w:pPr>
            <w:r w:rsidRPr="00E87665">
              <w:rPr>
                <w:sz w:val="22"/>
                <w:szCs w:val="22"/>
              </w:rPr>
              <w:t>27,1</w:t>
            </w:r>
          </w:p>
        </w:tc>
      </w:tr>
      <w:tr w:rsidR="00A5728C" w:rsidRPr="00E87665" w14:paraId="75045A2E" w14:textId="77777777" w:rsidTr="004455F7">
        <w:tc>
          <w:tcPr>
            <w:tcW w:w="2943" w:type="dxa"/>
            <w:tcBorders>
              <w:top w:val="nil"/>
              <w:left w:val="nil"/>
              <w:bottom w:val="nil"/>
              <w:right w:val="nil"/>
            </w:tcBorders>
          </w:tcPr>
          <w:p w14:paraId="3794706F" w14:textId="77777777" w:rsidR="00A5728C" w:rsidRPr="00E87665" w:rsidRDefault="00A5728C" w:rsidP="004455F7">
            <w:pPr>
              <w:spacing w:before="60" w:after="60"/>
              <w:rPr>
                <w:sz w:val="22"/>
                <w:szCs w:val="22"/>
              </w:rPr>
            </w:pPr>
            <w:r w:rsidRPr="00E87665">
              <w:rPr>
                <w:rFonts w:eastAsia="MS Mincho"/>
                <w:sz w:val="22"/>
                <w:szCs w:val="22"/>
                <w:lang w:eastAsia="ar-SA"/>
              </w:rPr>
              <w:t>Hematurija</w:t>
            </w:r>
          </w:p>
        </w:tc>
        <w:tc>
          <w:tcPr>
            <w:tcW w:w="3119" w:type="dxa"/>
            <w:tcBorders>
              <w:top w:val="nil"/>
              <w:left w:val="nil"/>
              <w:bottom w:val="nil"/>
              <w:right w:val="nil"/>
            </w:tcBorders>
          </w:tcPr>
          <w:p w14:paraId="54AA14A3" w14:textId="77777777" w:rsidR="00A5728C" w:rsidRPr="00E87665" w:rsidRDefault="00A5728C" w:rsidP="004455F7">
            <w:pPr>
              <w:keepNext/>
              <w:keepLines/>
              <w:spacing w:before="60" w:after="60"/>
              <w:jc w:val="center"/>
              <w:rPr>
                <w:sz w:val="22"/>
                <w:szCs w:val="22"/>
              </w:rPr>
            </w:pPr>
            <w:r w:rsidRPr="00E87665">
              <w:rPr>
                <w:sz w:val="22"/>
                <w:szCs w:val="22"/>
              </w:rPr>
              <w:t>14,1</w:t>
            </w:r>
          </w:p>
        </w:tc>
        <w:tc>
          <w:tcPr>
            <w:tcW w:w="3406" w:type="dxa"/>
            <w:tcBorders>
              <w:top w:val="nil"/>
              <w:left w:val="nil"/>
              <w:bottom w:val="nil"/>
              <w:right w:val="nil"/>
            </w:tcBorders>
          </w:tcPr>
          <w:p w14:paraId="1BE6818A" w14:textId="77777777" w:rsidR="00A5728C" w:rsidRPr="00E87665" w:rsidRDefault="00A5728C" w:rsidP="004455F7">
            <w:pPr>
              <w:keepNext/>
              <w:keepLines/>
              <w:spacing w:before="60" w:after="60"/>
              <w:jc w:val="center"/>
              <w:rPr>
                <w:sz w:val="22"/>
                <w:szCs w:val="22"/>
              </w:rPr>
            </w:pPr>
            <w:r w:rsidRPr="00E87665">
              <w:rPr>
                <w:sz w:val="22"/>
                <w:szCs w:val="22"/>
              </w:rPr>
              <w:t>20,8</w:t>
            </w:r>
          </w:p>
        </w:tc>
      </w:tr>
      <w:tr w:rsidR="00A5728C" w:rsidRPr="00E87665" w14:paraId="033E9BA2" w14:textId="77777777" w:rsidTr="004455F7">
        <w:tc>
          <w:tcPr>
            <w:tcW w:w="2943" w:type="dxa"/>
            <w:tcBorders>
              <w:top w:val="nil"/>
              <w:left w:val="nil"/>
              <w:bottom w:val="nil"/>
              <w:right w:val="nil"/>
            </w:tcBorders>
          </w:tcPr>
          <w:p w14:paraId="430488C0" w14:textId="77777777" w:rsidR="00A5728C" w:rsidRPr="00E87665" w:rsidRDefault="00A5728C" w:rsidP="004455F7">
            <w:pPr>
              <w:spacing w:before="60" w:after="60"/>
              <w:rPr>
                <w:sz w:val="22"/>
                <w:szCs w:val="22"/>
              </w:rPr>
            </w:pPr>
            <w:r w:rsidRPr="00E87665">
              <w:rPr>
                <w:rFonts w:eastAsia="MS Mincho"/>
                <w:sz w:val="22"/>
                <w:szCs w:val="22"/>
                <w:lang w:eastAsia="ar-SA"/>
              </w:rPr>
              <w:t>Astenija</w:t>
            </w:r>
          </w:p>
        </w:tc>
        <w:tc>
          <w:tcPr>
            <w:tcW w:w="3119" w:type="dxa"/>
            <w:tcBorders>
              <w:top w:val="nil"/>
              <w:left w:val="nil"/>
              <w:bottom w:val="nil"/>
              <w:right w:val="nil"/>
            </w:tcBorders>
          </w:tcPr>
          <w:p w14:paraId="1FFF1946" w14:textId="77777777" w:rsidR="00A5728C" w:rsidRPr="00E87665" w:rsidRDefault="00A5728C" w:rsidP="004455F7">
            <w:pPr>
              <w:keepNext/>
              <w:keepLines/>
              <w:spacing w:before="60" w:after="60"/>
              <w:jc w:val="center"/>
              <w:rPr>
                <w:sz w:val="22"/>
                <w:szCs w:val="22"/>
              </w:rPr>
            </w:pPr>
            <w:r w:rsidRPr="00E87665">
              <w:rPr>
                <w:sz w:val="22"/>
                <w:szCs w:val="22"/>
              </w:rPr>
              <w:t>15,3</w:t>
            </w:r>
          </w:p>
        </w:tc>
        <w:tc>
          <w:tcPr>
            <w:tcW w:w="3406" w:type="dxa"/>
            <w:tcBorders>
              <w:top w:val="nil"/>
              <w:left w:val="nil"/>
              <w:bottom w:val="nil"/>
              <w:right w:val="nil"/>
            </w:tcBorders>
          </w:tcPr>
          <w:p w14:paraId="18795F02" w14:textId="77777777" w:rsidR="00A5728C" w:rsidRPr="00E87665" w:rsidRDefault="00A5728C" w:rsidP="004455F7">
            <w:pPr>
              <w:keepNext/>
              <w:keepLines/>
              <w:spacing w:before="60" w:after="60"/>
              <w:jc w:val="center"/>
              <w:rPr>
                <w:sz w:val="22"/>
                <w:szCs w:val="22"/>
              </w:rPr>
            </w:pPr>
            <w:r w:rsidRPr="00E87665">
              <w:rPr>
                <w:sz w:val="22"/>
                <w:szCs w:val="22"/>
              </w:rPr>
              <w:t>19,7</w:t>
            </w:r>
          </w:p>
        </w:tc>
      </w:tr>
      <w:tr w:rsidR="00A5728C" w:rsidRPr="00E87665" w14:paraId="41EC12BE" w14:textId="77777777" w:rsidTr="004455F7">
        <w:tc>
          <w:tcPr>
            <w:tcW w:w="2943" w:type="dxa"/>
            <w:tcBorders>
              <w:top w:val="nil"/>
              <w:left w:val="nil"/>
              <w:bottom w:val="nil"/>
              <w:right w:val="nil"/>
            </w:tcBorders>
          </w:tcPr>
          <w:p w14:paraId="13E54968" w14:textId="77777777" w:rsidR="00A5728C" w:rsidRPr="00E87665" w:rsidRDefault="00A5728C" w:rsidP="004455F7">
            <w:pPr>
              <w:spacing w:before="60" w:after="60"/>
              <w:rPr>
                <w:sz w:val="22"/>
                <w:szCs w:val="22"/>
              </w:rPr>
            </w:pPr>
            <w:r w:rsidRPr="00E87665">
              <w:rPr>
                <w:rFonts w:eastAsia="MS Mincho"/>
                <w:sz w:val="22"/>
                <w:szCs w:val="22"/>
                <w:lang w:eastAsia="ar-SA"/>
              </w:rPr>
              <w:t>Smanjeni apetit</w:t>
            </w:r>
          </w:p>
        </w:tc>
        <w:tc>
          <w:tcPr>
            <w:tcW w:w="3119" w:type="dxa"/>
            <w:tcBorders>
              <w:top w:val="nil"/>
              <w:left w:val="nil"/>
              <w:bottom w:val="nil"/>
              <w:right w:val="nil"/>
            </w:tcBorders>
          </w:tcPr>
          <w:p w14:paraId="5E3DCD0F" w14:textId="77777777" w:rsidR="00A5728C" w:rsidRPr="00E87665" w:rsidRDefault="00A5728C" w:rsidP="004455F7">
            <w:pPr>
              <w:keepNext/>
              <w:keepLines/>
              <w:spacing w:before="60" w:after="60"/>
              <w:jc w:val="center"/>
              <w:rPr>
                <w:sz w:val="22"/>
                <w:szCs w:val="22"/>
              </w:rPr>
            </w:pPr>
            <w:r w:rsidRPr="00E87665">
              <w:rPr>
                <w:sz w:val="22"/>
                <w:szCs w:val="22"/>
              </w:rPr>
              <w:t>13,1</w:t>
            </w:r>
          </w:p>
        </w:tc>
        <w:tc>
          <w:tcPr>
            <w:tcW w:w="3406" w:type="dxa"/>
            <w:tcBorders>
              <w:top w:val="nil"/>
              <w:left w:val="nil"/>
              <w:bottom w:val="nil"/>
              <w:right w:val="nil"/>
            </w:tcBorders>
          </w:tcPr>
          <w:p w14:paraId="03F0A4B9" w14:textId="77777777" w:rsidR="00A5728C" w:rsidRPr="00E87665" w:rsidRDefault="00A5728C" w:rsidP="004455F7">
            <w:pPr>
              <w:keepNext/>
              <w:keepLines/>
              <w:spacing w:before="60" w:after="60"/>
              <w:jc w:val="center"/>
              <w:rPr>
                <w:sz w:val="22"/>
                <w:szCs w:val="22"/>
              </w:rPr>
            </w:pPr>
            <w:r w:rsidRPr="00E87665">
              <w:rPr>
                <w:sz w:val="22"/>
                <w:szCs w:val="22"/>
              </w:rPr>
              <w:t>18,5</w:t>
            </w:r>
          </w:p>
        </w:tc>
      </w:tr>
      <w:tr w:rsidR="00A5728C" w:rsidRPr="00E87665" w14:paraId="7912067E" w14:textId="77777777" w:rsidTr="004455F7">
        <w:tc>
          <w:tcPr>
            <w:tcW w:w="2943" w:type="dxa"/>
            <w:tcBorders>
              <w:top w:val="nil"/>
              <w:left w:val="nil"/>
              <w:bottom w:val="nil"/>
              <w:right w:val="nil"/>
            </w:tcBorders>
          </w:tcPr>
          <w:p w14:paraId="1897CC15" w14:textId="77777777" w:rsidR="00A5728C" w:rsidRPr="00E87665" w:rsidRDefault="00A5728C" w:rsidP="004455F7">
            <w:pPr>
              <w:spacing w:before="60" w:after="60"/>
              <w:rPr>
                <w:sz w:val="22"/>
                <w:szCs w:val="22"/>
              </w:rPr>
            </w:pPr>
            <w:r w:rsidRPr="00E87665">
              <w:rPr>
                <w:rFonts w:eastAsia="MS Mincho"/>
                <w:sz w:val="22"/>
                <w:szCs w:val="22"/>
                <w:lang w:eastAsia="ar-SA"/>
              </w:rPr>
              <w:t>Povraćanje</w:t>
            </w:r>
          </w:p>
        </w:tc>
        <w:tc>
          <w:tcPr>
            <w:tcW w:w="3119" w:type="dxa"/>
            <w:tcBorders>
              <w:top w:val="nil"/>
              <w:left w:val="nil"/>
              <w:bottom w:val="nil"/>
              <w:right w:val="nil"/>
            </w:tcBorders>
          </w:tcPr>
          <w:p w14:paraId="127CF8EE" w14:textId="77777777" w:rsidR="00A5728C" w:rsidRPr="00E87665" w:rsidRDefault="00A5728C" w:rsidP="004455F7">
            <w:pPr>
              <w:keepNext/>
              <w:keepLines/>
              <w:spacing w:before="60" w:after="60"/>
              <w:jc w:val="center"/>
              <w:rPr>
                <w:sz w:val="22"/>
                <w:szCs w:val="22"/>
              </w:rPr>
            </w:pPr>
            <w:r w:rsidRPr="00E87665">
              <w:rPr>
                <w:sz w:val="22"/>
                <w:szCs w:val="22"/>
              </w:rPr>
              <w:t>14,5</w:t>
            </w:r>
          </w:p>
        </w:tc>
        <w:tc>
          <w:tcPr>
            <w:tcW w:w="3406" w:type="dxa"/>
            <w:tcBorders>
              <w:top w:val="nil"/>
              <w:left w:val="nil"/>
              <w:bottom w:val="nil"/>
              <w:right w:val="nil"/>
            </w:tcBorders>
          </w:tcPr>
          <w:p w14:paraId="5F6677E2" w14:textId="77777777" w:rsidR="00A5728C" w:rsidRPr="00E87665" w:rsidRDefault="00A5728C" w:rsidP="004455F7">
            <w:pPr>
              <w:keepNext/>
              <w:keepLines/>
              <w:spacing w:before="60" w:after="60"/>
              <w:jc w:val="center"/>
              <w:rPr>
                <w:sz w:val="22"/>
                <w:szCs w:val="22"/>
              </w:rPr>
            </w:pPr>
            <w:r w:rsidRPr="00E87665">
              <w:rPr>
                <w:sz w:val="22"/>
                <w:szCs w:val="22"/>
              </w:rPr>
              <w:t>18,2</w:t>
            </w:r>
          </w:p>
        </w:tc>
      </w:tr>
      <w:tr w:rsidR="00A5728C" w:rsidRPr="00E87665" w14:paraId="4F9C99A6" w14:textId="77777777" w:rsidTr="004455F7">
        <w:tc>
          <w:tcPr>
            <w:tcW w:w="2943" w:type="dxa"/>
            <w:tcBorders>
              <w:top w:val="nil"/>
              <w:left w:val="nil"/>
              <w:bottom w:val="nil"/>
              <w:right w:val="nil"/>
            </w:tcBorders>
          </w:tcPr>
          <w:p w14:paraId="43901778" w14:textId="77777777" w:rsidR="00A5728C" w:rsidRPr="00E87665" w:rsidRDefault="00A5728C" w:rsidP="004455F7">
            <w:pPr>
              <w:spacing w:before="60" w:after="60"/>
              <w:rPr>
                <w:sz w:val="22"/>
                <w:szCs w:val="22"/>
              </w:rPr>
            </w:pPr>
            <w:r w:rsidRPr="00E87665">
              <w:rPr>
                <w:rFonts w:eastAsia="MS Mincho"/>
                <w:sz w:val="22"/>
                <w:szCs w:val="22"/>
                <w:lang w:eastAsia="ar-SA"/>
              </w:rPr>
              <w:t>Konstipacija</w:t>
            </w:r>
          </w:p>
        </w:tc>
        <w:tc>
          <w:tcPr>
            <w:tcW w:w="3119" w:type="dxa"/>
            <w:tcBorders>
              <w:top w:val="nil"/>
              <w:left w:val="nil"/>
              <w:bottom w:val="nil"/>
              <w:right w:val="nil"/>
            </w:tcBorders>
          </w:tcPr>
          <w:p w14:paraId="09E12EA3" w14:textId="77777777" w:rsidR="00A5728C" w:rsidRPr="00E87665" w:rsidRDefault="00A5728C" w:rsidP="004455F7">
            <w:pPr>
              <w:keepNext/>
              <w:keepLines/>
              <w:spacing w:before="60" w:after="60"/>
              <w:jc w:val="center"/>
              <w:rPr>
                <w:sz w:val="22"/>
                <w:szCs w:val="22"/>
              </w:rPr>
            </w:pPr>
            <w:r w:rsidRPr="00E87665">
              <w:rPr>
                <w:sz w:val="22"/>
                <w:szCs w:val="22"/>
              </w:rPr>
              <w:t>17,6</w:t>
            </w:r>
          </w:p>
        </w:tc>
        <w:tc>
          <w:tcPr>
            <w:tcW w:w="3406" w:type="dxa"/>
            <w:tcBorders>
              <w:top w:val="nil"/>
              <w:left w:val="nil"/>
              <w:bottom w:val="nil"/>
              <w:right w:val="nil"/>
            </w:tcBorders>
          </w:tcPr>
          <w:p w14:paraId="1EC6E71A" w14:textId="77777777" w:rsidR="00A5728C" w:rsidRPr="00E87665" w:rsidRDefault="00A5728C" w:rsidP="004455F7">
            <w:pPr>
              <w:keepNext/>
              <w:keepLines/>
              <w:spacing w:before="60" w:after="60"/>
              <w:jc w:val="center"/>
              <w:rPr>
                <w:sz w:val="22"/>
                <w:szCs w:val="22"/>
              </w:rPr>
            </w:pPr>
            <w:r w:rsidRPr="00E87665">
              <w:rPr>
                <w:sz w:val="22"/>
                <w:szCs w:val="22"/>
              </w:rPr>
              <w:t>18,0</w:t>
            </w:r>
          </w:p>
        </w:tc>
      </w:tr>
      <w:tr w:rsidR="00A5728C" w:rsidRPr="00E87665" w14:paraId="2DE3EF61" w14:textId="77777777" w:rsidTr="004455F7">
        <w:trPr>
          <w:trHeight w:val="145"/>
        </w:trPr>
        <w:tc>
          <w:tcPr>
            <w:tcW w:w="2943" w:type="dxa"/>
            <w:tcBorders>
              <w:top w:val="nil"/>
              <w:left w:val="nil"/>
              <w:bottom w:val="nil"/>
              <w:right w:val="nil"/>
            </w:tcBorders>
            <w:vAlign w:val="center"/>
            <w:hideMark/>
          </w:tcPr>
          <w:p w14:paraId="45BF60E7" w14:textId="77777777" w:rsidR="00A5728C" w:rsidRPr="00E87665" w:rsidRDefault="00A5728C" w:rsidP="004455F7">
            <w:pPr>
              <w:spacing w:before="60" w:after="60"/>
              <w:rPr>
                <w:b/>
                <w:sz w:val="22"/>
                <w:szCs w:val="22"/>
              </w:rPr>
            </w:pPr>
            <w:r w:rsidRPr="00E87665">
              <w:rPr>
                <w:rFonts w:eastAsia="MS Mincho"/>
                <w:sz w:val="22"/>
                <w:szCs w:val="22"/>
                <w:lang w:eastAsia="ar-SA"/>
              </w:rPr>
              <w:t>Bol u leđima</w:t>
            </w:r>
          </w:p>
        </w:tc>
        <w:tc>
          <w:tcPr>
            <w:tcW w:w="3119" w:type="dxa"/>
            <w:tcBorders>
              <w:top w:val="nil"/>
              <w:left w:val="nil"/>
              <w:bottom w:val="nil"/>
              <w:right w:val="nil"/>
            </w:tcBorders>
          </w:tcPr>
          <w:p w14:paraId="59F55176" w14:textId="77777777" w:rsidR="00A5728C" w:rsidRPr="00E87665" w:rsidRDefault="00A5728C" w:rsidP="004455F7">
            <w:pPr>
              <w:spacing w:before="60" w:after="60"/>
              <w:jc w:val="center"/>
              <w:rPr>
                <w:sz w:val="22"/>
                <w:szCs w:val="22"/>
              </w:rPr>
            </w:pPr>
            <w:r w:rsidRPr="00E87665">
              <w:rPr>
                <w:sz w:val="22"/>
                <w:szCs w:val="22"/>
              </w:rPr>
              <w:t>11,0</w:t>
            </w:r>
          </w:p>
        </w:tc>
        <w:tc>
          <w:tcPr>
            <w:tcW w:w="3406" w:type="dxa"/>
            <w:tcBorders>
              <w:top w:val="nil"/>
              <w:left w:val="nil"/>
              <w:bottom w:val="nil"/>
              <w:right w:val="nil"/>
            </w:tcBorders>
          </w:tcPr>
          <w:p w14:paraId="33430A03" w14:textId="77777777" w:rsidR="00A5728C" w:rsidRPr="00E87665" w:rsidRDefault="00A5728C" w:rsidP="004455F7">
            <w:pPr>
              <w:spacing w:before="60" w:after="60"/>
              <w:jc w:val="center"/>
              <w:rPr>
                <w:sz w:val="22"/>
                <w:szCs w:val="22"/>
              </w:rPr>
            </w:pPr>
            <w:r w:rsidRPr="00E87665">
              <w:rPr>
                <w:sz w:val="22"/>
                <w:szCs w:val="22"/>
              </w:rPr>
              <w:t>13,9</w:t>
            </w:r>
          </w:p>
        </w:tc>
      </w:tr>
      <w:tr w:rsidR="00A5728C" w:rsidRPr="00E87665" w14:paraId="19112D38" w14:textId="77777777" w:rsidTr="004455F7">
        <w:tc>
          <w:tcPr>
            <w:tcW w:w="2943" w:type="dxa"/>
            <w:tcBorders>
              <w:top w:val="nil"/>
              <w:left w:val="nil"/>
              <w:bottom w:val="nil"/>
              <w:right w:val="nil"/>
            </w:tcBorders>
            <w:hideMark/>
          </w:tcPr>
          <w:p w14:paraId="1C63315C" w14:textId="77777777" w:rsidR="00A5728C" w:rsidRPr="00E87665" w:rsidRDefault="00A5728C" w:rsidP="004455F7">
            <w:pPr>
              <w:spacing w:before="60" w:after="60"/>
              <w:rPr>
                <w:sz w:val="22"/>
                <w:szCs w:val="22"/>
              </w:rPr>
            </w:pPr>
            <w:r w:rsidRPr="00E87665">
              <w:rPr>
                <w:rFonts w:eastAsia="MS Mincho"/>
                <w:sz w:val="22"/>
                <w:szCs w:val="22"/>
                <w:lang w:eastAsia="ar-SA"/>
              </w:rPr>
              <w:t>Klinička neutropenija</w:t>
            </w:r>
          </w:p>
        </w:tc>
        <w:tc>
          <w:tcPr>
            <w:tcW w:w="3119" w:type="dxa"/>
            <w:tcBorders>
              <w:top w:val="nil"/>
              <w:left w:val="nil"/>
              <w:bottom w:val="nil"/>
              <w:right w:val="nil"/>
            </w:tcBorders>
          </w:tcPr>
          <w:p w14:paraId="24695716" w14:textId="77777777" w:rsidR="00A5728C" w:rsidRPr="00E87665" w:rsidRDefault="00A5728C" w:rsidP="004455F7">
            <w:pPr>
              <w:tabs>
                <w:tab w:val="left" w:pos="2190"/>
              </w:tabs>
              <w:spacing w:before="60" w:after="60"/>
              <w:jc w:val="center"/>
              <w:rPr>
                <w:sz w:val="22"/>
                <w:szCs w:val="22"/>
              </w:rPr>
            </w:pPr>
            <w:r w:rsidRPr="00E87665">
              <w:rPr>
                <w:sz w:val="22"/>
                <w:szCs w:val="22"/>
              </w:rPr>
              <w:t>3,1</w:t>
            </w:r>
          </w:p>
        </w:tc>
        <w:tc>
          <w:tcPr>
            <w:tcW w:w="3406" w:type="dxa"/>
            <w:tcBorders>
              <w:top w:val="nil"/>
              <w:left w:val="nil"/>
              <w:bottom w:val="nil"/>
              <w:right w:val="nil"/>
            </w:tcBorders>
            <w:hideMark/>
          </w:tcPr>
          <w:p w14:paraId="783EB776" w14:textId="77777777" w:rsidR="00A5728C" w:rsidRPr="00E87665" w:rsidRDefault="00A5728C" w:rsidP="004455F7">
            <w:pPr>
              <w:spacing w:before="60" w:after="60"/>
              <w:jc w:val="center"/>
              <w:rPr>
                <w:sz w:val="22"/>
                <w:szCs w:val="22"/>
              </w:rPr>
            </w:pPr>
            <w:r w:rsidRPr="00E87665">
              <w:rPr>
                <w:sz w:val="22"/>
                <w:szCs w:val="22"/>
              </w:rPr>
              <w:t>10,9</w:t>
            </w:r>
          </w:p>
        </w:tc>
      </w:tr>
      <w:tr w:rsidR="00A5728C" w:rsidRPr="00E87665" w14:paraId="14348B19" w14:textId="77777777" w:rsidTr="004455F7">
        <w:tc>
          <w:tcPr>
            <w:tcW w:w="2943" w:type="dxa"/>
            <w:tcBorders>
              <w:top w:val="nil"/>
              <w:left w:val="nil"/>
              <w:bottom w:val="nil"/>
              <w:right w:val="nil"/>
            </w:tcBorders>
          </w:tcPr>
          <w:p w14:paraId="430080DB" w14:textId="77777777" w:rsidR="00A5728C" w:rsidRPr="00E87665" w:rsidRDefault="00A5728C" w:rsidP="004455F7">
            <w:pPr>
              <w:spacing w:before="60" w:after="60"/>
              <w:rPr>
                <w:rFonts w:eastAsia="MS Mincho"/>
                <w:sz w:val="22"/>
                <w:szCs w:val="22"/>
                <w:lang w:eastAsia="ar-SA"/>
              </w:rPr>
            </w:pPr>
            <w:r w:rsidRPr="00E87665">
              <w:rPr>
                <w:rFonts w:eastAsia="MS Mincho"/>
                <w:sz w:val="22"/>
                <w:szCs w:val="22"/>
                <w:lang w:eastAsia="ar-SA"/>
              </w:rPr>
              <w:t>Infekcija urinarnog trakta</w:t>
            </w:r>
          </w:p>
        </w:tc>
        <w:tc>
          <w:tcPr>
            <w:tcW w:w="3119" w:type="dxa"/>
            <w:tcBorders>
              <w:top w:val="nil"/>
              <w:left w:val="nil"/>
              <w:bottom w:val="nil"/>
              <w:right w:val="nil"/>
            </w:tcBorders>
          </w:tcPr>
          <w:p w14:paraId="055C1E4A" w14:textId="77777777" w:rsidR="00A5728C" w:rsidRPr="00E87665" w:rsidRDefault="00A5728C" w:rsidP="004455F7">
            <w:pPr>
              <w:spacing w:before="60" w:after="60"/>
              <w:jc w:val="center"/>
              <w:rPr>
                <w:sz w:val="22"/>
                <w:szCs w:val="22"/>
              </w:rPr>
            </w:pPr>
            <w:r w:rsidRPr="00E87665">
              <w:rPr>
                <w:sz w:val="22"/>
                <w:szCs w:val="22"/>
              </w:rPr>
              <w:t>6,9</w:t>
            </w:r>
          </w:p>
        </w:tc>
        <w:tc>
          <w:tcPr>
            <w:tcW w:w="3406" w:type="dxa"/>
            <w:tcBorders>
              <w:top w:val="nil"/>
              <w:left w:val="nil"/>
              <w:bottom w:val="nil"/>
              <w:right w:val="nil"/>
            </w:tcBorders>
          </w:tcPr>
          <w:p w14:paraId="3A02B05C" w14:textId="77777777" w:rsidR="00A5728C" w:rsidRPr="00E87665" w:rsidRDefault="00A5728C" w:rsidP="004455F7">
            <w:pPr>
              <w:spacing w:before="60" w:after="60"/>
              <w:jc w:val="center"/>
              <w:rPr>
                <w:sz w:val="22"/>
                <w:szCs w:val="22"/>
              </w:rPr>
            </w:pPr>
            <w:r w:rsidRPr="00E87665">
              <w:rPr>
                <w:sz w:val="22"/>
                <w:szCs w:val="22"/>
              </w:rPr>
              <w:t>10,8</w:t>
            </w:r>
          </w:p>
        </w:tc>
      </w:tr>
      <w:tr w:rsidR="00A5728C" w:rsidRPr="00E87665" w14:paraId="45E4CA2D" w14:textId="77777777" w:rsidTr="004455F7">
        <w:tc>
          <w:tcPr>
            <w:tcW w:w="2943" w:type="dxa"/>
            <w:tcBorders>
              <w:top w:val="nil"/>
              <w:left w:val="nil"/>
              <w:bottom w:val="nil"/>
              <w:right w:val="nil"/>
            </w:tcBorders>
          </w:tcPr>
          <w:p w14:paraId="3EC8F11C" w14:textId="77777777" w:rsidR="00A5728C" w:rsidRPr="00E87665" w:rsidRDefault="00A5728C" w:rsidP="004455F7">
            <w:pPr>
              <w:spacing w:before="60" w:after="60"/>
              <w:rPr>
                <w:rFonts w:eastAsia="MS Mincho"/>
                <w:sz w:val="22"/>
                <w:szCs w:val="22"/>
                <w:lang w:eastAsia="ar-SA"/>
              </w:rPr>
            </w:pPr>
            <w:r w:rsidRPr="00E87665">
              <w:rPr>
                <w:rFonts w:eastAsia="MS Mincho"/>
                <w:sz w:val="22"/>
                <w:szCs w:val="22"/>
                <w:lang w:eastAsia="ar-SA"/>
              </w:rPr>
              <w:t>Periferna senzorna neuropatija</w:t>
            </w:r>
          </w:p>
        </w:tc>
        <w:tc>
          <w:tcPr>
            <w:tcW w:w="3119" w:type="dxa"/>
            <w:tcBorders>
              <w:top w:val="nil"/>
              <w:left w:val="nil"/>
              <w:bottom w:val="nil"/>
              <w:right w:val="nil"/>
            </w:tcBorders>
          </w:tcPr>
          <w:p w14:paraId="3DD68D66" w14:textId="77777777" w:rsidR="00A5728C" w:rsidRPr="00E87665" w:rsidRDefault="00A5728C" w:rsidP="004455F7">
            <w:pPr>
              <w:spacing w:before="60" w:after="60"/>
              <w:jc w:val="center"/>
              <w:rPr>
                <w:sz w:val="22"/>
                <w:szCs w:val="22"/>
              </w:rPr>
            </w:pPr>
            <w:r w:rsidRPr="00E87665">
              <w:rPr>
                <w:sz w:val="22"/>
                <w:szCs w:val="22"/>
              </w:rPr>
              <w:t>6,6</w:t>
            </w:r>
          </w:p>
        </w:tc>
        <w:tc>
          <w:tcPr>
            <w:tcW w:w="3406" w:type="dxa"/>
            <w:tcBorders>
              <w:top w:val="nil"/>
              <w:left w:val="nil"/>
              <w:bottom w:val="nil"/>
              <w:right w:val="nil"/>
            </w:tcBorders>
          </w:tcPr>
          <w:p w14:paraId="6AFB4DCE" w14:textId="77777777" w:rsidR="00A5728C" w:rsidRPr="00E87665" w:rsidRDefault="00A5728C" w:rsidP="004455F7">
            <w:pPr>
              <w:spacing w:before="60" w:after="60"/>
              <w:jc w:val="center"/>
              <w:rPr>
                <w:sz w:val="22"/>
                <w:szCs w:val="22"/>
              </w:rPr>
            </w:pPr>
            <w:r w:rsidRPr="00E87665">
              <w:rPr>
                <w:sz w:val="22"/>
                <w:szCs w:val="22"/>
              </w:rPr>
              <w:t>10,6</w:t>
            </w:r>
          </w:p>
        </w:tc>
      </w:tr>
      <w:tr w:rsidR="00A5728C" w:rsidRPr="00E87665" w14:paraId="1993773E" w14:textId="77777777" w:rsidTr="004455F7">
        <w:tc>
          <w:tcPr>
            <w:tcW w:w="2943" w:type="dxa"/>
            <w:tcBorders>
              <w:top w:val="nil"/>
              <w:left w:val="nil"/>
              <w:bottom w:val="nil"/>
              <w:right w:val="nil"/>
            </w:tcBorders>
          </w:tcPr>
          <w:p w14:paraId="752D0160" w14:textId="77777777" w:rsidR="00A5728C" w:rsidRPr="00E87665" w:rsidRDefault="00A5728C" w:rsidP="004455F7">
            <w:pPr>
              <w:spacing w:before="60" w:after="60"/>
              <w:rPr>
                <w:rFonts w:eastAsia="MS Mincho"/>
                <w:sz w:val="22"/>
                <w:szCs w:val="22"/>
                <w:lang w:eastAsia="ar-SA"/>
              </w:rPr>
            </w:pPr>
            <w:r w:rsidRPr="00E87665">
              <w:rPr>
                <w:rFonts w:eastAsia="MS Mincho"/>
                <w:sz w:val="22"/>
                <w:szCs w:val="22"/>
                <w:lang w:eastAsia="ar-SA"/>
              </w:rPr>
              <w:t>Disgeuzija</w:t>
            </w:r>
          </w:p>
          <w:p w14:paraId="5A9AC8B1" w14:textId="77777777" w:rsidR="00A5728C" w:rsidRPr="00E87665" w:rsidRDefault="00A5728C" w:rsidP="004455F7">
            <w:pPr>
              <w:spacing w:before="60" w:after="60"/>
              <w:rPr>
                <w:rFonts w:eastAsia="MS Mincho"/>
                <w:sz w:val="22"/>
                <w:szCs w:val="22"/>
                <w:lang w:eastAsia="ar-SA"/>
              </w:rPr>
            </w:pPr>
          </w:p>
        </w:tc>
        <w:tc>
          <w:tcPr>
            <w:tcW w:w="3119" w:type="dxa"/>
            <w:tcBorders>
              <w:top w:val="nil"/>
              <w:left w:val="nil"/>
              <w:bottom w:val="nil"/>
              <w:right w:val="nil"/>
            </w:tcBorders>
          </w:tcPr>
          <w:p w14:paraId="7F122236" w14:textId="77777777" w:rsidR="00A5728C" w:rsidRPr="00E87665" w:rsidRDefault="00A5728C" w:rsidP="004455F7">
            <w:pPr>
              <w:spacing w:before="60" w:after="60"/>
              <w:jc w:val="center"/>
              <w:rPr>
                <w:sz w:val="22"/>
                <w:szCs w:val="22"/>
              </w:rPr>
            </w:pPr>
            <w:r w:rsidRPr="00E87665">
              <w:rPr>
                <w:sz w:val="22"/>
                <w:szCs w:val="22"/>
              </w:rPr>
              <w:t>7,1</w:t>
            </w:r>
          </w:p>
        </w:tc>
        <w:tc>
          <w:tcPr>
            <w:tcW w:w="3406" w:type="dxa"/>
            <w:tcBorders>
              <w:top w:val="nil"/>
              <w:left w:val="nil"/>
              <w:bottom w:val="nil"/>
              <w:right w:val="nil"/>
            </w:tcBorders>
          </w:tcPr>
          <w:p w14:paraId="75B771BE" w14:textId="77777777" w:rsidR="00A5728C" w:rsidRPr="00E87665" w:rsidRDefault="00A5728C" w:rsidP="004455F7">
            <w:pPr>
              <w:spacing w:before="60" w:after="60"/>
              <w:jc w:val="center"/>
              <w:rPr>
                <w:sz w:val="22"/>
                <w:szCs w:val="22"/>
              </w:rPr>
            </w:pPr>
            <w:r w:rsidRPr="00E87665">
              <w:rPr>
                <w:sz w:val="22"/>
                <w:szCs w:val="22"/>
              </w:rPr>
              <w:t>10,6</w:t>
            </w:r>
          </w:p>
        </w:tc>
      </w:tr>
      <w:tr w:rsidR="00A5728C" w:rsidRPr="00E87665" w14:paraId="4B61EC12" w14:textId="77777777" w:rsidTr="004455F7">
        <w:tc>
          <w:tcPr>
            <w:tcW w:w="6062" w:type="dxa"/>
            <w:gridSpan w:val="2"/>
            <w:tcBorders>
              <w:top w:val="nil"/>
              <w:left w:val="nil"/>
              <w:bottom w:val="nil"/>
              <w:right w:val="nil"/>
            </w:tcBorders>
          </w:tcPr>
          <w:p w14:paraId="49524AAF" w14:textId="77777777" w:rsidR="00A5728C" w:rsidRPr="00E87665" w:rsidRDefault="00A5728C" w:rsidP="004455F7">
            <w:pPr>
              <w:keepNext/>
              <w:spacing w:before="60" w:after="60"/>
              <w:rPr>
                <w:sz w:val="22"/>
                <w:szCs w:val="22"/>
              </w:rPr>
            </w:pPr>
            <w:r w:rsidRPr="00E87665">
              <w:rPr>
                <w:rFonts w:eastAsia="MS Mincho"/>
                <w:b/>
                <w:sz w:val="22"/>
                <w:szCs w:val="22"/>
                <w:lang w:eastAsia="ar-SA"/>
              </w:rPr>
              <w:t>Nuspojave stupnja ≥ 3</w:t>
            </w:r>
            <w:r w:rsidRPr="00E87665">
              <w:rPr>
                <w:rFonts w:eastAsia="MS Mincho"/>
                <w:sz w:val="22"/>
                <w:szCs w:val="22"/>
                <w:vertAlign w:val="superscript"/>
                <w:lang w:eastAsia="ar-SA"/>
              </w:rPr>
              <w:t xml:space="preserve">b </w:t>
            </w:r>
            <w:r w:rsidRPr="00E87665">
              <w:rPr>
                <w:sz w:val="22"/>
                <w:szCs w:val="22"/>
              </w:rPr>
              <w:t>(%)</w:t>
            </w:r>
          </w:p>
        </w:tc>
        <w:tc>
          <w:tcPr>
            <w:tcW w:w="3406" w:type="dxa"/>
            <w:tcBorders>
              <w:top w:val="nil"/>
              <w:left w:val="nil"/>
              <w:bottom w:val="nil"/>
              <w:right w:val="nil"/>
            </w:tcBorders>
          </w:tcPr>
          <w:p w14:paraId="7507E826" w14:textId="77777777" w:rsidR="00A5728C" w:rsidRPr="00E87665" w:rsidRDefault="00A5728C" w:rsidP="004455F7">
            <w:pPr>
              <w:spacing w:before="60" w:after="60"/>
              <w:jc w:val="center"/>
              <w:rPr>
                <w:sz w:val="22"/>
                <w:szCs w:val="22"/>
              </w:rPr>
            </w:pPr>
          </w:p>
        </w:tc>
      </w:tr>
      <w:tr w:rsidR="00A5728C" w:rsidRPr="00E87665" w14:paraId="3A980DE7" w14:textId="77777777" w:rsidTr="004455F7">
        <w:tc>
          <w:tcPr>
            <w:tcW w:w="2943" w:type="dxa"/>
            <w:tcBorders>
              <w:top w:val="nil"/>
              <w:left w:val="nil"/>
              <w:bottom w:val="nil"/>
              <w:right w:val="nil"/>
            </w:tcBorders>
          </w:tcPr>
          <w:p w14:paraId="06AA4888" w14:textId="77777777" w:rsidR="00A5728C" w:rsidRPr="00E87665" w:rsidRDefault="00A5728C" w:rsidP="004455F7">
            <w:pPr>
              <w:keepNext/>
              <w:spacing w:before="60" w:after="60"/>
              <w:rPr>
                <w:rFonts w:eastAsia="MS Mincho"/>
                <w:sz w:val="22"/>
                <w:szCs w:val="22"/>
                <w:lang w:eastAsia="ar-SA"/>
              </w:rPr>
            </w:pPr>
            <w:r w:rsidRPr="00E87665">
              <w:rPr>
                <w:rFonts w:eastAsia="MS Mincho"/>
                <w:sz w:val="22"/>
                <w:szCs w:val="22"/>
                <w:lang w:eastAsia="ar-SA"/>
              </w:rPr>
              <w:t>Klinička neutropenija</w:t>
            </w:r>
          </w:p>
        </w:tc>
        <w:tc>
          <w:tcPr>
            <w:tcW w:w="3119" w:type="dxa"/>
            <w:tcBorders>
              <w:top w:val="nil"/>
              <w:left w:val="nil"/>
              <w:bottom w:val="nil"/>
              <w:right w:val="nil"/>
            </w:tcBorders>
          </w:tcPr>
          <w:p w14:paraId="4DAD42A7" w14:textId="77777777" w:rsidR="00A5728C" w:rsidRPr="00E87665" w:rsidRDefault="00A5728C" w:rsidP="004455F7">
            <w:pPr>
              <w:spacing w:before="60" w:after="60"/>
              <w:jc w:val="center"/>
              <w:rPr>
                <w:sz w:val="22"/>
                <w:szCs w:val="22"/>
              </w:rPr>
            </w:pPr>
            <w:r w:rsidRPr="00E87665">
              <w:rPr>
                <w:sz w:val="22"/>
                <w:szCs w:val="22"/>
              </w:rPr>
              <w:t>2,4</w:t>
            </w:r>
          </w:p>
        </w:tc>
        <w:tc>
          <w:tcPr>
            <w:tcW w:w="3406" w:type="dxa"/>
            <w:tcBorders>
              <w:top w:val="nil"/>
              <w:left w:val="nil"/>
              <w:bottom w:val="nil"/>
              <w:right w:val="nil"/>
            </w:tcBorders>
          </w:tcPr>
          <w:p w14:paraId="0AE2D1D2" w14:textId="77777777" w:rsidR="00A5728C" w:rsidRPr="00E87665" w:rsidRDefault="00A5728C" w:rsidP="004455F7">
            <w:pPr>
              <w:spacing w:before="60" w:after="60"/>
              <w:jc w:val="center"/>
              <w:rPr>
                <w:sz w:val="22"/>
                <w:szCs w:val="22"/>
              </w:rPr>
            </w:pPr>
            <w:r w:rsidRPr="00E87665">
              <w:rPr>
                <w:sz w:val="22"/>
                <w:szCs w:val="22"/>
              </w:rPr>
              <w:t>9,6</w:t>
            </w:r>
          </w:p>
        </w:tc>
      </w:tr>
      <w:tr w:rsidR="00A5728C" w:rsidRPr="00E87665" w14:paraId="65A9CCE4" w14:textId="77777777" w:rsidTr="004455F7">
        <w:tc>
          <w:tcPr>
            <w:tcW w:w="2943" w:type="dxa"/>
            <w:tcBorders>
              <w:top w:val="nil"/>
              <w:left w:val="nil"/>
              <w:bottom w:val="nil"/>
              <w:right w:val="nil"/>
            </w:tcBorders>
          </w:tcPr>
          <w:p w14:paraId="765A1BA0" w14:textId="77777777" w:rsidR="00A5728C" w:rsidRPr="00E87665" w:rsidRDefault="00A5728C" w:rsidP="004455F7">
            <w:pPr>
              <w:spacing w:before="60" w:after="60"/>
              <w:rPr>
                <w:rFonts w:eastAsia="MS Mincho"/>
                <w:sz w:val="22"/>
                <w:szCs w:val="22"/>
                <w:lang w:eastAsia="ar-SA"/>
              </w:rPr>
            </w:pPr>
            <w:r w:rsidRPr="00E87665">
              <w:rPr>
                <w:rFonts w:eastAsia="MS Mincho"/>
                <w:sz w:val="22"/>
                <w:szCs w:val="22"/>
                <w:lang w:eastAsia="ar-SA"/>
              </w:rPr>
              <w:t>Febrilna neutropenija</w:t>
            </w:r>
          </w:p>
          <w:p w14:paraId="79E2B89D" w14:textId="77777777" w:rsidR="00A5728C" w:rsidRPr="00E87665" w:rsidRDefault="00A5728C" w:rsidP="004455F7">
            <w:pPr>
              <w:spacing w:before="60" w:after="60"/>
              <w:rPr>
                <w:sz w:val="22"/>
                <w:szCs w:val="22"/>
              </w:rPr>
            </w:pPr>
          </w:p>
        </w:tc>
        <w:tc>
          <w:tcPr>
            <w:tcW w:w="3119" w:type="dxa"/>
            <w:tcBorders>
              <w:top w:val="nil"/>
              <w:left w:val="nil"/>
              <w:bottom w:val="nil"/>
              <w:right w:val="nil"/>
            </w:tcBorders>
            <w:hideMark/>
          </w:tcPr>
          <w:p w14:paraId="09D16A08" w14:textId="77777777" w:rsidR="00A5728C" w:rsidRPr="00E87665" w:rsidRDefault="00A5728C" w:rsidP="004455F7">
            <w:pPr>
              <w:spacing w:before="60" w:after="60"/>
              <w:jc w:val="center"/>
              <w:rPr>
                <w:sz w:val="22"/>
                <w:szCs w:val="22"/>
              </w:rPr>
            </w:pPr>
            <w:r w:rsidRPr="00E87665">
              <w:rPr>
                <w:sz w:val="22"/>
                <w:szCs w:val="22"/>
              </w:rPr>
              <w:t>2,1</w:t>
            </w:r>
          </w:p>
        </w:tc>
        <w:tc>
          <w:tcPr>
            <w:tcW w:w="3406" w:type="dxa"/>
            <w:tcBorders>
              <w:top w:val="nil"/>
              <w:left w:val="nil"/>
              <w:bottom w:val="nil"/>
              <w:right w:val="nil"/>
            </w:tcBorders>
            <w:hideMark/>
          </w:tcPr>
          <w:p w14:paraId="41DD6649" w14:textId="77777777" w:rsidR="00A5728C" w:rsidRPr="00E87665" w:rsidRDefault="00A5728C" w:rsidP="004455F7">
            <w:pPr>
              <w:spacing w:before="60" w:after="60"/>
              <w:jc w:val="center"/>
              <w:rPr>
                <w:sz w:val="22"/>
                <w:szCs w:val="22"/>
              </w:rPr>
            </w:pPr>
            <w:r w:rsidRPr="00E87665">
              <w:rPr>
                <w:sz w:val="22"/>
                <w:szCs w:val="22"/>
              </w:rPr>
              <w:t>9,2</w:t>
            </w:r>
          </w:p>
        </w:tc>
      </w:tr>
      <w:tr w:rsidR="00A5728C" w:rsidRPr="00E87665" w14:paraId="2EBE6660" w14:textId="77777777" w:rsidTr="004455F7">
        <w:tc>
          <w:tcPr>
            <w:tcW w:w="6062" w:type="dxa"/>
            <w:gridSpan w:val="2"/>
            <w:tcBorders>
              <w:top w:val="nil"/>
              <w:left w:val="nil"/>
              <w:bottom w:val="nil"/>
              <w:right w:val="nil"/>
            </w:tcBorders>
          </w:tcPr>
          <w:p w14:paraId="3E2646E2" w14:textId="77777777" w:rsidR="00A5728C" w:rsidRPr="00E87665" w:rsidRDefault="00A5728C" w:rsidP="004455F7">
            <w:pPr>
              <w:spacing w:before="60" w:after="60"/>
              <w:rPr>
                <w:b/>
                <w:sz w:val="22"/>
                <w:szCs w:val="22"/>
              </w:rPr>
            </w:pPr>
            <w:r w:rsidRPr="00E87665">
              <w:rPr>
                <w:rFonts w:eastAsia="MS Mincho"/>
                <w:b/>
                <w:sz w:val="22"/>
                <w:szCs w:val="22"/>
                <w:lang w:eastAsia="ar-SA"/>
              </w:rPr>
              <w:t>Hematološk</w:t>
            </w:r>
            <w:r w:rsidR="006A6CF7" w:rsidRPr="00E87665">
              <w:rPr>
                <w:rFonts w:eastAsia="MS Mincho"/>
                <w:b/>
                <w:sz w:val="22"/>
                <w:szCs w:val="22"/>
                <w:lang w:eastAsia="ar-SA"/>
              </w:rPr>
              <w:t>a</w:t>
            </w:r>
            <w:r w:rsidRPr="00E87665">
              <w:rPr>
                <w:rFonts w:eastAsia="MS Mincho"/>
                <w:b/>
                <w:sz w:val="22"/>
                <w:szCs w:val="22"/>
                <w:lang w:eastAsia="ar-SA"/>
              </w:rPr>
              <w:t xml:space="preserve"> </w:t>
            </w:r>
            <w:r w:rsidR="006A6CF7" w:rsidRPr="00E87665">
              <w:rPr>
                <w:rFonts w:eastAsia="MS Mincho"/>
                <w:b/>
                <w:sz w:val="22"/>
                <w:szCs w:val="22"/>
                <w:lang w:eastAsia="ar-SA"/>
              </w:rPr>
              <w:t>odstupanja</w:t>
            </w:r>
            <w:r w:rsidRPr="00E87665">
              <w:rPr>
                <w:rFonts w:eastAsia="MS Mincho"/>
                <w:sz w:val="22"/>
                <w:szCs w:val="22"/>
                <w:vertAlign w:val="superscript"/>
                <w:lang w:eastAsia="ar-SA"/>
              </w:rPr>
              <w:t xml:space="preserve">c </w:t>
            </w:r>
            <w:r w:rsidRPr="00E87665">
              <w:rPr>
                <w:sz w:val="22"/>
                <w:szCs w:val="22"/>
              </w:rPr>
              <w:t>(%)</w:t>
            </w:r>
          </w:p>
        </w:tc>
        <w:tc>
          <w:tcPr>
            <w:tcW w:w="3406" w:type="dxa"/>
            <w:tcBorders>
              <w:top w:val="nil"/>
              <w:left w:val="nil"/>
              <w:bottom w:val="nil"/>
              <w:right w:val="nil"/>
            </w:tcBorders>
            <w:vAlign w:val="bottom"/>
          </w:tcPr>
          <w:p w14:paraId="5D7A0FD6" w14:textId="77777777" w:rsidR="00A5728C" w:rsidRPr="00E87665" w:rsidRDefault="00A5728C" w:rsidP="004455F7">
            <w:pPr>
              <w:spacing w:before="60" w:after="60"/>
              <w:jc w:val="center"/>
              <w:rPr>
                <w:sz w:val="22"/>
                <w:szCs w:val="22"/>
              </w:rPr>
            </w:pPr>
          </w:p>
        </w:tc>
      </w:tr>
      <w:tr w:rsidR="00A5728C" w:rsidRPr="00E87665" w14:paraId="2844F7B8" w14:textId="77777777" w:rsidTr="004455F7">
        <w:tc>
          <w:tcPr>
            <w:tcW w:w="2943" w:type="dxa"/>
            <w:tcBorders>
              <w:top w:val="nil"/>
              <w:left w:val="nil"/>
              <w:bottom w:val="nil"/>
              <w:right w:val="nil"/>
            </w:tcBorders>
            <w:vAlign w:val="bottom"/>
          </w:tcPr>
          <w:p w14:paraId="596A3E5A" w14:textId="77777777" w:rsidR="00A5728C" w:rsidRPr="00E87665" w:rsidRDefault="00A5728C" w:rsidP="004455F7">
            <w:pPr>
              <w:spacing w:before="60" w:after="60"/>
              <w:rPr>
                <w:rFonts w:eastAsia="MS Mincho"/>
                <w:sz w:val="22"/>
                <w:szCs w:val="22"/>
                <w:lang w:eastAsia="ar-SA"/>
              </w:rPr>
            </w:pPr>
            <w:r w:rsidRPr="00E87665">
              <w:rPr>
                <w:rFonts w:eastAsia="MS Mincho"/>
                <w:sz w:val="22"/>
                <w:szCs w:val="22"/>
                <w:lang w:eastAsia="ar-SA"/>
              </w:rPr>
              <w:t xml:space="preserve">Neutropenija stupnja ≥ 3 </w:t>
            </w:r>
          </w:p>
        </w:tc>
        <w:tc>
          <w:tcPr>
            <w:tcW w:w="3119" w:type="dxa"/>
            <w:tcBorders>
              <w:top w:val="nil"/>
              <w:left w:val="nil"/>
              <w:bottom w:val="nil"/>
              <w:right w:val="nil"/>
            </w:tcBorders>
            <w:vAlign w:val="bottom"/>
            <w:hideMark/>
          </w:tcPr>
          <w:p w14:paraId="5BE6D57D" w14:textId="77777777" w:rsidR="00A5728C" w:rsidRPr="00E87665" w:rsidRDefault="00A5728C" w:rsidP="004455F7">
            <w:pPr>
              <w:spacing w:before="60" w:after="60"/>
              <w:jc w:val="center"/>
              <w:rPr>
                <w:rFonts w:eastAsia="MS Mincho"/>
                <w:sz w:val="22"/>
                <w:szCs w:val="22"/>
                <w:lang w:eastAsia="ar-SA"/>
              </w:rPr>
            </w:pPr>
            <w:r w:rsidRPr="00E87665">
              <w:rPr>
                <w:rFonts w:eastAsia="MS Mincho"/>
                <w:sz w:val="22"/>
                <w:szCs w:val="22"/>
                <w:lang w:eastAsia="ar-SA"/>
              </w:rPr>
              <w:t>41,8</w:t>
            </w:r>
          </w:p>
        </w:tc>
        <w:tc>
          <w:tcPr>
            <w:tcW w:w="3406" w:type="dxa"/>
            <w:tcBorders>
              <w:top w:val="nil"/>
              <w:left w:val="nil"/>
              <w:bottom w:val="nil"/>
              <w:right w:val="nil"/>
            </w:tcBorders>
            <w:hideMark/>
          </w:tcPr>
          <w:p w14:paraId="41991199" w14:textId="77777777" w:rsidR="00A5728C" w:rsidRPr="00E87665" w:rsidRDefault="00A5728C" w:rsidP="004455F7">
            <w:pPr>
              <w:spacing w:before="60" w:after="60"/>
              <w:jc w:val="center"/>
              <w:rPr>
                <w:rFonts w:eastAsia="MS Mincho"/>
                <w:sz w:val="22"/>
                <w:szCs w:val="22"/>
                <w:lang w:eastAsia="ar-SA"/>
              </w:rPr>
            </w:pPr>
            <w:r w:rsidRPr="00E87665">
              <w:rPr>
                <w:rFonts w:eastAsia="MS Mincho"/>
                <w:sz w:val="22"/>
                <w:szCs w:val="22"/>
                <w:lang w:eastAsia="ar-SA"/>
              </w:rPr>
              <w:t>73,3</w:t>
            </w:r>
          </w:p>
        </w:tc>
      </w:tr>
      <w:tr w:rsidR="00A5728C" w:rsidRPr="00E87665" w14:paraId="461F32FA" w14:textId="77777777" w:rsidTr="004455F7">
        <w:trPr>
          <w:trHeight w:val="80"/>
        </w:trPr>
        <w:tc>
          <w:tcPr>
            <w:tcW w:w="2943" w:type="dxa"/>
            <w:tcBorders>
              <w:top w:val="nil"/>
              <w:left w:val="nil"/>
              <w:bottom w:val="nil"/>
              <w:right w:val="nil"/>
            </w:tcBorders>
            <w:vAlign w:val="bottom"/>
          </w:tcPr>
          <w:p w14:paraId="78E01F36" w14:textId="77777777" w:rsidR="00A5728C" w:rsidRPr="00E87665" w:rsidRDefault="00A5728C" w:rsidP="004455F7">
            <w:pPr>
              <w:spacing w:before="60" w:after="60"/>
              <w:rPr>
                <w:rFonts w:eastAsia="MS Mincho"/>
                <w:sz w:val="22"/>
                <w:szCs w:val="22"/>
                <w:lang w:eastAsia="ar-SA"/>
              </w:rPr>
            </w:pPr>
            <w:r w:rsidRPr="00E87665">
              <w:rPr>
                <w:rFonts w:eastAsia="MS Mincho"/>
                <w:sz w:val="22"/>
                <w:szCs w:val="22"/>
                <w:lang w:eastAsia="ar-SA"/>
              </w:rPr>
              <w:t>Anemija stupnja ≥ 3</w:t>
            </w:r>
          </w:p>
        </w:tc>
        <w:tc>
          <w:tcPr>
            <w:tcW w:w="3119" w:type="dxa"/>
            <w:tcBorders>
              <w:top w:val="nil"/>
              <w:left w:val="nil"/>
              <w:bottom w:val="nil"/>
              <w:right w:val="nil"/>
            </w:tcBorders>
            <w:vAlign w:val="bottom"/>
            <w:hideMark/>
          </w:tcPr>
          <w:p w14:paraId="491A64DC" w14:textId="77777777" w:rsidR="00A5728C" w:rsidRPr="00E87665" w:rsidRDefault="00A5728C" w:rsidP="004455F7">
            <w:pPr>
              <w:spacing w:before="60" w:after="60"/>
              <w:jc w:val="center"/>
              <w:rPr>
                <w:rFonts w:eastAsia="MS Mincho"/>
                <w:sz w:val="22"/>
                <w:szCs w:val="22"/>
                <w:lang w:eastAsia="ar-SA"/>
              </w:rPr>
            </w:pPr>
            <w:r w:rsidRPr="00E87665">
              <w:rPr>
                <w:rFonts w:eastAsia="MS Mincho"/>
                <w:sz w:val="22"/>
                <w:szCs w:val="22"/>
                <w:lang w:eastAsia="ar-SA"/>
              </w:rPr>
              <w:t>9,9</w:t>
            </w:r>
          </w:p>
        </w:tc>
        <w:tc>
          <w:tcPr>
            <w:tcW w:w="3406" w:type="dxa"/>
            <w:tcBorders>
              <w:top w:val="nil"/>
              <w:left w:val="nil"/>
              <w:bottom w:val="nil"/>
              <w:right w:val="nil"/>
            </w:tcBorders>
            <w:hideMark/>
          </w:tcPr>
          <w:p w14:paraId="149C2AB6" w14:textId="77777777" w:rsidR="00A5728C" w:rsidRPr="00E87665" w:rsidRDefault="00A5728C" w:rsidP="004455F7">
            <w:pPr>
              <w:spacing w:before="60" w:after="60"/>
              <w:jc w:val="center"/>
              <w:rPr>
                <w:rFonts w:eastAsia="MS Mincho"/>
                <w:sz w:val="22"/>
                <w:szCs w:val="22"/>
                <w:lang w:eastAsia="ar-SA"/>
              </w:rPr>
            </w:pPr>
            <w:r w:rsidRPr="00E87665">
              <w:rPr>
                <w:rFonts w:eastAsia="MS Mincho"/>
                <w:sz w:val="22"/>
                <w:szCs w:val="22"/>
                <w:lang w:eastAsia="ar-SA"/>
              </w:rPr>
              <w:t>13,7</w:t>
            </w:r>
          </w:p>
        </w:tc>
      </w:tr>
      <w:tr w:rsidR="00A5728C" w:rsidRPr="00E87665" w14:paraId="758D5E5B" w14:textId="77777777" w:rsidTr="004455F7">
        <w:tc>
          <w:tcPr>
            <w:tcW w:w="2943" w:type="dxa"/>
            <w:tcBorders>
              <w:top w:val="nil"/>
              <w:left w:val="nil"/>
              <w:bottom w:val="single" w:sz="4" w:space="0" w:color="auto"/>
              <w:right w:val="nil"/>
            </w:tcBorders>
            <w:vAlign w:val="bottom"/>
          </w:tcPr>
          <w:p w14:paraId="35F376C4" w14:textId="77777777" w:rsidR="00A5728C" w:rsidRPr="00E87665" w:rsidRDefault="00A5728C" w:rsidP="004455F7">
            <w:pPr>
              <w:spacing w:before="60" w:after="60"/>
              <w:rPr>
                <w:rFonts w:eastAsia="MS Mincho"/>
                <w:sz w:val="22"/>
                <w:szCs w:val="22"/>
                <w:lang w:eastAsia="ar-SA"/>
              </w:rPr>
            </w:pPr>
            <w:r w:rsidRPr="00E87665">
              <w:rPr>
                <w:rFonts w:eastAsia="MS Mincho"/>
                <w:sz w:val="22"/>
                <w:szCs w:val="22"/>
                <w:lang w:eastAsia="ar-SA"/>
              </w:rPr>
              <w:t>Trombocitopenija stupnja ≥ 3</w:t>
            </w:r>
          </w:p>
        </w:tc>
        <w:tc>
          <w:tcPr>
            <w:tcW w:w="3119" w:type="dxa"/>
            <w:tcBorders>
              <w:top w:val="nil"/>
              <w:left w:val="nil"/>
              <w:bottom w:val="single" w:sz="4" w:space="0" w:color="auto"/>
              <w:right w:val="nil"/>
            </w:tcBorders>
            <w:vAlign w:val="bottom"/>
          </w:tcPr>
          <w:p w14:paraId="581FFDCA" w14:textId="77777777" w:rsidR="00A5728C" w:rsidRPr="00E87665" w:rsidRDefault="00A5728C" w:rsidP="004455F7">
            <w:pPr>
              <w:spacing w:before="60" w:after="60"/>
              <w:jc w:val="center"/>
              <w:rPr>
                <w:rFonts w:eastAsia="MS Mincho"/>
                <w:sz w:val="22"/>
                <w:szCs w:val="22"/>
                <w:lang w:eastAsia="ar-SA"/>
              </w:rPr>
            </w:pPr>
            <w:r w:rsidRPr="00E87665">
              <w:rPr>
                <w:rFonts w:eastAsia="MS Mincho"/>
                <w:sz w:val="22"/>
                <w:szCs w:val="22"/>
                <w:lang w:eastAsia="ar-SA"/>
              </w:rPr>
              <w:t>2,6</w:t>
            </w:r>
          </w:p>
        </w:tc>
        <w:tc>
          <w:tcPr>
            <w:tcW w:w="3406" w:type="dxa"/>
            <w:tcBorders>
              <w:top w:val="nil"/>
              <w:left w:val="nil"/>
              <w:bottom w:val="single" w:sz="4" w:space="0" w:color="auto"/>
              <w:right w:val="nil"/>
            </w:tcBorders>
          </w:tcPr>
          <w:p w14:paraId="5E581E40" w14:textId="77777777" w:rsidR="00A5728C" w:rsidRPr="00E87665" w:rsidRDefault="00A5728C" w:rsidP="004455F7">
            <w:pPr>
              <w:spacing w:before="60" w:after="60"/>
              <w:jc w:val="center"/>
              <w:rPr>
                <w:rFonts w:eastAsia="MS Mincho"/>
                <w:sz w:val="22"/>
                <w:szCs w:val="22"/>
                <w:lang w:eastAsia="ar-SA"/>
              </w:rPr>
            </w:pPr>
            <w:r w:rsidRPr="00E87665">
              <w:rPr>
                <w:rFonts w:eastAsia="MS Mincho"/>
                <w:sz w:val="22"/>
                <w:szCs w:val="22"/>
                <w:lang w:eastAsia="ar-SA"/>
              </w:rPr>
              <w:t>4,2</w:t>
            </w:r>
          </w:p>
        </w:tc>
      </w:tr>
    </w:tbl>
    <w:p w14:paraId="4B69B27B" w14:textId="77777777" w:rsidR="00A5728C" w:rsidRPr="00E87665" w:rsidRDefault="00A5728C" w:rsidP="00A5728C">
      <w:pPr>
        <w:keepNext/>
        <w:keepLines/>
        <w:tabs>
          <w:tab w:val="left" w:pos="1600"/>
        </w:tabs>
        <w:suppressAutoHyphens/>
        <w:rPr>
          <w:rFonts w:eastAsia="MS Mincho"/>
          <w:sz w:val="22"/>
          <w:szCs w:val="22"/>
          <w:lang w:eastAsia="ar-SA"/>
        </w:rPr>
      </w:pPr>
      <w:r w:rsidRPr="00E87665">
        <w:rPr>
          <w:rFonts w:eastAsia="MS Mincho"/>
          <w:sz w:val="22"/>
          <w:szCs w:val="22"/>
          <w:lang w:eastAsia="ar-SA"/>
        </w:rPr>
        <w:t>CBZ20= 20 mg/m</w:t>
      </w:r>
      <w:r w:rsidRPr="00E87665">
        <w:rPr>
          <w:rFonts w:eastAsia="MS Mincho"/>
          <w:sz w:val="22"/>
          <w:szCs w:val="22"/>
          <w:vertAlign w:val="superscript"/>
          <w:lang w:eastAsia="ar-SA"/>
        </w:rPr>
        <w:t>2</w:t>
      </w:r>
      <w:r w:rsidRPr="00E87665">
        <w:rPr>
          <w:rFonts w:eastAsia="MS Mincho"/>
          <w:sz w:val="22"/>
          <w:szCs w:val="22"/>
          <w:lang w:eastAsia="ar-SA"/>
        </w:rPr>
        <w:t xml:space="preserve"> kabazitaksela, CBZ25= 25 mg/m</w:t>
      </w:r>
      <w:r w:rsidRPr="00E87665">
        <w:rPr>
          <w:rFonts w:eastAsia="MS Mincho"/>
          <w:sz w:val="22"/>
          <w:szCs w:val="22"/>
          <w:vertAlign w:val="superscript"/>
          <w:lang w:eastAsia="ar-SA"/>
        </w:rPr>
        <w:t>2</w:t>
      </w:r>
      <w:r w:rsidRPr="00E87665">
        <w:rPr>
          <w:rFonts w:eastAsia="MS Mincho"/>
          <w:sz w:val="22"/>
          <w:szCs w:val="22"/>
          <w:lang w:eastAsia="ar-SA"/>
        </w:rPr>
        <w:t xml:space="preserve"> kabazitaksela, PRED=prednizon/prednizolon </w:t>
      </w:r>
    </w:p>
    <w:p w14:paraId="30F10867" w14:textId="77777777" w:rsidR="00A5728C" w:rsidRPr="00E87665" w:rsidRDefault="00A5728C" w:rsidP="00A5728C">
      <w:pPr>
        <w:keepNext/>
        <w:keepLines/>
        <w:suppressAutoHyphens/>
        <w:adjustRightInd w:val="0"/>
        <w:snapToGrid w:val="0"/>
        <w:spacing w:before="20" w:after="20"/>
        <w:rPr>
          <w:rFonts w:eastAsia="MS Mincho"/>
          <w:sz w:val="22"/>
          <w:szCs w:val="22"/>
          <w:lang w:eastAsia="ar-SA"/>
        </w:rPr>
      </w:pPr>
      <w:r w:rsidRPr="00E87665">
        <w:rPr>
          <w:rFonts w:eastAsia="MS Mincho"/>
          <w:iCs/>
          <w:sz w:val="22"/>
          <w:szCs w:val="22"/>
          <w:lang w:eastAsia="ar-SA"/>
        </w:rPr>
        <w:t xml:space="preserve">a   </w:t>
      </w:r>
      <w:r w:rsidRPr="00E87665">
        <w:rPr>
          <w:rFonts w:eastAsia="MS Mincho"/>
          <w:sz w:val="22"/>
          <w:szCs w:val="22"/>
          <w:lang w:eastAsia="ar-SA"/>
        </w:rPr>
        <w:t xml:space="preserve">Nuspojave svih stupnjeva s incidencijom većom od 10% </w:t>
      </w:r>
    </w:p>
    <w:p w14:paraId="29DC2A97" w14:textId="77777777" w:rsidR="00A5728C" w:rsidRPr="00E87665" w:rsidRDefault="00A5728C" w:rsidP="00A5728C">
      <w:pPr>
        <w:keepNext/>
        <w:keepLines/>
        <w:numPr>
          <w:ilvl w:val="0"/>
          <w:numId w:val="18"/>
        </w:numPr>
        <w:suppressAutoHyphens/>
        <w:adjustRightInd w:val="0"/>
        <w:snapToGrid w:val="0"/>
        <w:spacing w:before="20" w:after="20"/>
        <w:rPr>
          <w:rFonts w:eastAsia="MS Mincho"/>
          <w:sz w:val="22"/>
          <w:szCs w:val="22"/>
          <w:lang w:eastAsia="ar-SA"/>
        </w:rPr>
      </w:pPr>
      <w:r w:rsidRPr="00E87665">
        <w:rPr>
          <w:rFonts w:eastAsia="MS Mincho"/>
          <w:sz w:val="22"/>
          <w:szCs w:val="22"/>
          <w:lang w:eastAsia="ar-SA"/>
        </w:rPr>
        <w:t xml:space="preserve">Nuspojave stupnja ≥ 3 s incidencijom većom od 5% </w:t>
      </w:r>
    </w:p>
    <w:p w14:paraId="7E5AAE28" w14:textId="77777777" w:rsidR="00A5728C" w:rsidRPr="00E87665" w:rsidRDefault="00A5728C" w:rsidP="008B4BB9">
      <w:pPr>
        <w:keepNext/>
        <w:keepLines/>
        <w:numPr>
          <w:ilvl w:val="0"/>
          <w:numId w:val="18"/>
        </w:numPr>
        <w:suppressAutoHyphens/>
        <w:adjustRightInd w:val="0"/>
        <w:snapToGrid w:val="0"/>
        <w:spacing w:before="20" w:after="20"/>
        <w:rPr>
          <w:rFonts w:eastAsia="MS Mincho"/>
          <w:sz w:val="22"/>
          <w:szCs w:val="22"/>
          <w:lang w:eastAsia="ar-SA"/>
        </w:rPr>
      </w:pPr>
      <w:r w:rsidRPr="00E87665">
        <w:rPr>
          <w:rFonts w:eastAsia="MS Mincho"/>
          <w:sz w:val="22"/>
          <w:szCs w:val="22"/>
          <w:lang w:eastAsia="ar-SA"/>
        </w:rPr>
        <w:t>Temeljeno na laboratorijskim vrijednostima</w:t>
      </w:r>
    </w:p>
    <w:p w14:paraId="77D8236C" w14:textId="77777777" w:rsidR="00B4545A" w:rsidRDefault="00B4545A" w:rsidP="001C4011">
      <w:pPr>
        <w:tabs>
          <w:tab w:val="left" w:pos="720"/>
        </w:tabs>
        <w:rPr>
          <w:rFonts w:eastAsia="Times New Roman"/>
          <w:sz w:val="22"/>
          <w:szCs w:val="22"/>
        </w:rPr>
      </w:pPr>
    </w:p>
    <w:p w14:paraId="39D3DFD8" w14:textId="77777777" w:rsidR="00B4545A" w:rsidRDefault="00B4545A" w:rsidP="00B4545A">
      <w:pPr>
        <w:tabs>
          <w:tab w:val="left" w:pos="720"/>
        </w:tabs>
        <w:rPr>
          <w:rFonts w:eastAsia="Times New Roman"/>
          <w:sz w:val="22"/>
          <w:szCs w:val="22"/>
        </w:rPr>
      </w:pPr>
      <w:r>
        <w:rPr>
          <w:rFonts w:eastAsia="Times New Roman"/>
          <w:sz w:val="22"/>
          <w:szCs w:val="22"/>
        </w:rPr>
        <w:t xml:space="preserve">U prospektivnom, multinacionalnom, randomiziranom, aktivno kontroliranom i otvorenom kliničkom ispitivanju faze IV (ispitivanje </w:t>
      </w:r>
      <w:r w:rsidRPr="008C2847">
        <w:rPr>
          <w:sz w:val="22"/>
          <w:szCs w:val="24"/>
        </w:rPr>
        <w:t>LPS14201/CARD</w:t>
      </w:r>
      <w:r>
        <w:rPr>
          <w:sz w:val="22"/>
          <w:szCs w:val="24"/>
        </w:rPr>
        <w:t xml:space="preserve">) 255 bolesnika s metastatskim karcinomom prostate rezistentnim na kastraciju (engl. </w:t>
      </w:r>
      <w:r w:rsidRPr="008C2847">
        <w:rPr>
          <w:i/>
          <w:iCs/>
          <w:sz w:val="22"/>
          <w:szCs w:val="24"/>
        </w:rPr>
        <w:t>metastatic castration resistant prostate cancer</w:t>
      </w:r>
      <w:r>
        <w:rPr>
          <w:sz w:val="22"/>
          <w:szCs w:val="24"/>
        </w:rPr>
        <w:t xml:space="preserve">, mCRPC), prethodno liječenih </w:t>
      </w:r>
      <w:r w:rsidRPr="0086308B">
        <w:rPr>
          <w:rFonts w:eastAsia="Times New Roman"/>
          <w:sz w:val="22"/>
          <w:szCs w:val="22"/>
        </w:rPr>
        <w:t>kemoterapijskim protokolom koji je uključivao docetaksel</w:t>
      </w:r>
      <w:r>
        <w:rPr>
          <w:rFonts w:eastAsia="Times New Roman"/>
          <w:sz w:val="22"/>
          <w:szCs w:val="22"/>
        </w:rPr>
        <w:t xml:space="preserve"> i lijekom koji cilja androgeni receptor (abirateron ili enzalutamid, s progresijom bolesti unutar 12 mjeseci od početka liječenja) u bilo kojem redoslijedu, randomizirani su tako da primaju ili </w:t>
      </w:r>
      <w:r w:rsidR="008C2C43">
        <w:rPr>
          <w:rFonts w:eastAsia="Times New Roman"/>
          <w:sz w:val="22"/>
          <w:szCs w:val="22"/>
        </w:rPr>
        <w:t>kabazitaksel</w:t>
      </w:r>
      <w:r w:rsidR="004D2310">
        <w:rPr>
          <w:rFonts w:eastAsia="Times New Roman"/>
          <w:sz w:val="22"/>
          <w:szCs w:val="22"/>
        </w:rPr>
        <w:t xml:space="preserve"> </w:t>
      </w:r>
      <w:r>
        <w:rPr>
          <w:rFonts w:eastAsia="Times New Roman"/>
          <w:sz w:val="22"/>
          <w:szCs w:val="22"/>
        </w:rPr>
        <w:t>u dozi od 25 mg/m</w:t>
      </w:r>
      <w:r w:rsidRPr="0046381A">
        <w:rPr>
          <w:rFonts w:eastAsia="Times New Roman"/>
          <w:sz w:val="22"/>
          <w:szCs w:val="22"/>
          <w:vertAlign w:val="superscript"/>
        </w:rPr>
        <w:t>2</w:t>
      </w:r>
      <w:r>
        <w:rPr>
          <w:rFonts w:eastAsia="Times New Roman"/>
          <w:sz w:val="22"/>
          <w:szCs w:val="22"/>
        </w:rPr>
        <w:t xml:space="preserve"> svaka 3 tjedna + prednizon/prednizolon 10 mg dnevno (n=129) ili lijekove koji ciljaju androgeni receptor (abirateron 1000 mg jednom dnevno + prednizon/prednizolon 5 mg dva puta dnevno ili enzalutamid 160 mg jednom dnevno) (n=126). </w:t>
      </w:r>
      <w:r w:rsidRPr="004E3C4C">
        <w:rPr>
          <w:rFonts w:eastAsia="Times New Roman"/>
          <w:sz w:val="22"/>
          <w:szCs w:val="22"/>
        </w:rPr>
        <w:t xml:space="preserve">Preživljenje bez radiografske progresije bolesti </w:t>
      </w:r>
      <w:r w:rsidRPr="00567123">
        <w:rPr>
          <w:rFonts w:eastAsia="Times New Roman"/>
          <w:sz w:val="22"/>
          <w:szCs w:val="22"/>
        </w:rPr>
        <w:t>(engl</w:t>
      </w:r>
      <w:r w:rsidRPr="008C2847">
        <w:rPr>
          <w:rFonts w:eastAsia="Times New Roman"/>
          <w:i/>
          <w:iCs/>
          <w:sz w:val="22"/>
          <w:szCs w:val="22"/>
        </w:rPr>
        <w:t>. radiographic progression-free survival</w:t>
      </w:r>
      <w:r>
        <w:rPr>
          <w:rFonts w:eastAsia="Times New Roman"/>
          <w:sz w:val="22"/>
          <w:szCs w:val="22"/>
        </w:rPr>
        <w:t xml:space="preserve">, rPFS), </w:t>
      </w:r>
      <w:r w:rsidRPr="003548D7">
        <w:rPr>
          <w:rFonts w:eastAsia="Times New Roman"/>
          <w:sz w:val="22"/>
          <w:szCs w:val="22"/>
        </w:rPr>
        <w:t>definiran</w:t>
      </w:r>
      <w:r>
        <w:rPr>
          <w:rFonts w:eastAsia="Times New Roman"/>
          <w:sz w:val="22"/>
          <w:szCs w:val="22"/>
        </w:rPr>
        <w:t>o</w:t>
      </w:r>
      <w:r w:rsidRPr="003548D7">
        <w:rPr>
          <w:rFonts w:eastAsia="Times New Roman"/>
          <w:sz w:val="22"/>
          <w:szCs w:val="22"/>
        </w:rPr>
        <w:t xml:space="preserve"> kriterijima PCWG2 (engl. </w:t>
      </w:r>
      <w:r w:rsidRPr="008C2847">
        <w:rPr>
          <w:rFonts w:eastAsia="Times New Roman"/>
          <w:i/>
          <w:iCs/>
          <w:sz w:val="22"/>
          <w:szCs w:val="22"/>
        </w:rPr>
        <w:t>Prostate Cancer Clinical Trials Working Group 2</w:t>
      </w:r>
      <w:r w:rsidRPr="003548D7">
        <w:rPr>
          <w:rFonts w:eastAsia="Times New Roman"/>
          <w:sz w:val="22"/>
          <w:szCs w:val="22"/>
        </w:rPr>
        <w:t>)</w:t>
      </w:r>
      <w:r>
        <w:rPr>
          <w:rFonts w:eastAsia="Times New Roman"/>
          <w:sz w:val="22"/>
          <w:szCs w:val="22"/>
        </w:rPr>
        <w:t>, bilo je primarna mjera ishoda.</w:t>
      </w:r>
      <w:r w:rsidR="00A03B07">
        <w:rPr>
          <w:rFonts w:eastAsia="Times New Roman"/>
          <w:sz w:val="22"/>
          <w:szCs w:val="22"/>
        </w:rPr>
        <w:t xml:space="preserve"> </w:t>
      </w:r>
      <w:r>
        <w:rPr>
          <w:rFonts w:eastAsia="Times New Roman"/>
          <w:sz w:val="22"/>
          <w:szCs w:val="22"/>
        </w:rPr>
        <w:t>Sekundarne mjere ishoda uključivale su ukupno preživljenje, preživljenje bez progresije bolesti, učinak na razinu PSA i tumorski odgovor.</w:t>
      </w:r>
    </w:p>
    <w:p w14:paraId="103F33D1" w14:textId="77777777" w:rsidR="00A03B07" w:rsidRDefault="00A03B07" w:rsidP="00B4545A">
      <w:pPr>
        <w:tabs>
          <w:tab w:val="left" w:pos="720"/>
        </w:tabs>
        <w:rPr>
          <w:rFonts w:eastAsia="Times New Roman"/>
          <w:sz w:val="22"/>
          <w:szCs w:val="22"/>
        </w:rPr>
      </w:pPr>
    </w:p>
    <w:p w14:paraId="63B3A44D" w14:textId="77777777" w:rsidR="00B4545A" w:rsidRDefault="00B4545A" w:rsidP="00B4545A">
      <w:pPr>
        <w:tabs>
          <w:tab w:val="left" w:pos="720"/>
        </w:tabs>
        <w:rPr>
          <w:rFonts w:eastAsia="Times New Roman"/>
          <w:sz w:val="22"/>
          <w:szCs w:val="22"/>
        </w:rPr>
      </w:pPr>
      <w:r w:rsidRPr="0086308B">
        <w:rPr>
          <w:rFonts w:eastAsia="Times New Roman"/>
          <w:sz w:val="22"/>
          <w:szCs w:val="22"/>
        </w:rPr>
        <w:lastRenderedPageBreak/>
        <w:t>Demografska obilježja</w:t>
      </w:r>
      <w:r>
        <w:rPr>
          <w:rFonts w:eastAsia="Times New Roman"/>
          <w:sz w:val="22"/>
          <w:szCs w:val="22"/>
        </w:rPr>
        <w:t xml:space="preserve"> i značajke bolesti </w:t>
      </w:r>
      <w:r w:rsidRPr="0086308B">
        <w:rPr>
          <w:rFonts w:eastAsia="Times New Roman"/>
          <w:sz w:val="22"/>
          <w:szCs w:val="22"/>
        </w:rPr>
        <w:t>bil</w:t>
      </w:r>
      <w:r>
        <w:rPr>
          <w:rFonts w:eastAsia="Times New Roman"/>
          <w:sz w:val="22"/>
          <w:szCs w:val="22"/>
        </w:rPr>
        <w:t>e</w:t>
      </w:r>
      <w:r w:rsidRPr="0086308B">
        <w:rPr>
          <w:rFonts w:eastAsia="Times New Roman"/>
          <w:sz w:val="22"/>
          <w:szCs w:val="22"/>
        </w:rPr>
        <w:t xml:space="preserve"> su ujednačen</w:t>
      </w:r>
      <w:r>
        <w:rPr>
          <w:rFonts w:eastAsia="Times New Roman"/>
          <w:sz w:val="22"/>
          <w:szCs w:val="22"/>
        </w:rPr>
        <w:t>e</w:t>
      </w:r>
      <w:r w:rsidRPr="0086308B">
        <w:rPr>
          <w:rFonts w:eastAsia="Times New Roman"/>
          <w:sz w:val="22"/>
          <w:szCs w:val="22"/>
        </w:rPr>
        <w:t xml:space="preserve"> među </w:t>
      </w:r>
      <w:r>
        <w:rPr>
          <w:rFonts w:eastAsia="Times New Roman"/>
          <w:sz w:val="22"/>
          <w:szCs w:val="22"/>
        </w:rPr>
        <w:t>liječenim</w:t>
      </w:r>
      <w:r w:rsidR="00A03B07">
        <w:rPr>
          <w:rFonts w:eastAsia="Times New Roman"/>
          <w:sz w:val="22"/>
          <w:szCs w:val="22"/>
        </w:rPr>
        <w:t xml:space="preserve"> </w:t>
      </w:r>
      <w:r w:rsidRPr="0086308B">
        <w:rPr>
          <w:rFonts w:eastAsia="Times New Roman"/>
          <w:sz w:val="22"/>
          <w:szCs w:val="22"/>
        </w:rPr>
        <w:t>skupinam</w:t>
      </w:r>
      <w:r>
        <w:rPr>
          <w:rFonts w:eastAsia="Times New Roman"/>
          <w:sz w:val="22"/>
          <w:szCs w:val="22"/>
        </w:rPr>
        <w:t>a. Na početku ispitivanja ukupan medijan dobi iznosio je 70 godina, 95% bolesnika imalo je ECOG status od 0 do 1, a medijan Gleasonova zbroja iznosio je 8. Šezdeset jedan posto (61%) bolesnika prethodno je liječeno lijekom koji cilja androgeni receptor, nakon liječenja docetakselom.</w:t>
      </w:r>
    </w:p>
    <w:p w14:paraId="7DB313D5" w14:textId="77777777" w:rsidR="00B4545A" w:rsidRDefault="00B4545A" w:rsidP="00B4545A">
      <w:pPr>
        <w:tabs>
          <w:tab w:val="left" w:pos="720"/>
        </w:tabs>
        <w:rPr>
          <w:rFonts w:eastAsia="Times New Roman"/>
          <w:sz w:val="22"/>
          <w:szCs w:val="22"/>
        </w:rPr>
      </w:pPr>
    </w:p>
    <w:p w14:paraId="5A0CC7DD" w14:textId="77777777" w:rsidR="00B4545A" w:rsidRDefault="00B4545A" w:rsidP="00B4545A">
      <w:pPr>
        <w:tabs>
          <w:tab w:val="left" w:pos="720"/>
        </w:tabs>
        <w:rPr>
          <w:rFonts w:eastAsia="Times New Roman"/>
          <w:sz w:val="22"/>
          <w:szCs w:val="22"/>
        </w:rPr>
      </w:pPr>
      <w:r>
        <w:rPr>
          <w:rFonts w:eastAsia="Times New Roman"/>
          <w:sz w:val="22"/>
          <w:szCs w:val="22"/>
        </w:rPr>
        <w:t>Ispitivanje je zadovoljilo svoju primarnu mjeru ishoda: p</w:t>
      </w:r>
      <w:r w:rsidRPr="002E4E82">
        <w:rPr>
          <w:rFonts w:eastAsia="Times New Roman"/>
          <w:sz w:val="22"/>
          <w:szCs w:val="22"/>
        </w:rPr>
        <w:t>reživljenje bez radiografske progresije bolesti</w:t>
      </w:r>
      <w:r>
        <w:rPr>
          <w:rFonts w:eastAsia="Times New Roman"/>
          <w:sz w:val="22"/>
          <w:szCs w:val="22"/>
        </w:rPr>
        <w:t xml:space="preserve"> bilo je značajno dulje kod primjene </w:t>
      </w:r>
      <w:r w:rsidR="008C2C43">
        <w:rPr>
          <w:rFonts w:eastAsia="Times New Roman"/>
          <w:sz w:val="22"/>
          <w:szCs w:val="22"/>
        </w:rPr>
        <w:t>kabazitaksela</w:t>
      </w:r>
      <w:r>
        <w:rPr>
          <w:rFonts w:eastAsia="Times New Roman"/>
          <w:sz w:val="22"/>
          <w:szCs w:val="22"/>
        </w:rPr>
        <w:t xml:space="preserve"> nego kod primjene lijeka koji cilja androgeni receptor (8,0 mjeseci u odnosu na 3,7 mjeseci), uz smanjenje rizika od radiografske progresije za 46% u usporedbi s lijekom koji cilja androgeni receptor (vidjeti Tablicu 6 i Sliku 2).</w:t>
      </w:r>
    </w:p>
    <w:p w14:paraId="375C624C" w14:textId="77777777" w:rsidR="00B4545A" w:rsidRDefault="00B4545A" w:rsidP="00B4545A">
      <w:pPr>
        <w:tabs>
          <w:tab w:val="left" w:pos="720"/>
        </w:tabs>
        <w:rPr>
          <w:rFonts w:eastAsia="Times New Roman"/>
          <w:sz w:val="22"/>
          <w:szCs w:val="22"/>
        </w:rPr>
      </w:pPr>
    </w:p>
    <w:p w14:paraId="6E33BE7F" w14:textId="77777777" w:rsidR="00B4545A" w:rsidRPr="008A3BDC" w:rsidRDefault="00B4545A" w:rsidP="00B4545A">
      <w:pPr>
        <w:suppressAutoHyphens/>
        <w:spacing w:before="240"/>
        <w:jc w:val="center"/>
        <w:rPr>
          <w:rFonts w:eastAsia="MS Mincho"/>
          <w:bCs/>
          <w:color w:val="000000"/>
          <w:sz w:val="22"/>
          <w:szCs w:val="22"/>
          <w:lang w:eastAsia="ar-SA"/>
        </w:rPr>
      </w:pPr>
      <w:r w:rsidRPr="008A3BDC">
        <w:rPr>
          <w:rFonts w:eastAsia="MS Mincho"/>
          <w:color w:val="000000"/>
          <w:sz w:val="22"/>
          <w:szCs w:val="22"/>
          <w:lang w:eastAsia="ar-SA"/>
        </w:rPr>
        <w:t>Tablica 6</w:t>
      </w:r>
      <w:r w:rsidRPr="008A3BDC">
        <w:rPr>
          <w:rFonts w:eastAsia="MS Mincho"/>
          <w:bCs/>
          <w:color w:val="000000"/>
          <w:sz w:val="22"/>
          <w:szCs w:val="22"/>
          <w:lang w:eastAsia="ar-SA"/>
        </w:rPr>
        <w:t xml:space="preserve"> </w:t>
      </w:r>
      <w:r w:rsidRPr="008A3BDC">
        <w:rPr>
          <w:rFonts w:eastAsia="MS Mincho"/>
          <w:bCs/>
          <w:color w:val="000000"/>
          <w:sz w:val="22"/>
          <w:szCs w:val="22"/>
          <w:lang w:eastAsia="ar-SA"/>
        </w:rPr>
        <w:softHyphen/>
      </w:r>
      <w:r w:rsidRPr="00F716C4">
        <w:rPr>
          <w:sz w:val="22"/>
          <w:szCs w:val="22"/>
        </w:rPr>
        <w:t xml:space="preserve">­ </w:t>
      </w:r>
      <w:r>
        <w:rPr>
          <w:sz w:val="22"/>
          <w:szCs w:val="22"/>
        </w:rPr>
        <w:t xml:space="preserve">Djelotvornost </w:t>
      </w:r>
      <w:r w:rsidR="008C2C43">
        <w:rPr>
          <w:sz w:val="22"/>
          <w:szCs w:val="22"/>
        </w:rPr>
        <w:t>kabazitaksela</w:t>
      </w:r>
      <w:r>
        <w:rPr>
          <w:sz w:val="22"/>
          <w:szCs w:val="22"/>
        </w:rPr>
        <w:t xml:space="preserve"> u ispitivanju CARD</w:t>
      </w:r>
      <w:r w:rsidRPr="008A3BDC">
        <w:rPr>
          <w:rFonts w:eastAsia="MS Mincho"/>
          <w:bCs/>
          <w:color w:val="000000"/>
          <w:sz w:val="22"/>
          <w:szCs w:val="22"/>
          <w:lang w:eastAsia="ar-SA"/>
        </w:rPr>
        <w:t xml:space="preserve"> u liječenju bolesnika</w:t>
      </w:r>
      <w:r w:rsidRPr="001C32AC">
        <w:rPr>
          <w:sz w:val="22"/>
          <w:szCs w:val="24"/>
        </w:rPr>
        <w:t xml:space="preserve"> </w:t>
      </w:r>
      <w:r>
        <w:rPr>
          <w:sz w:val="22"/>
          <w:szCs w:val="24"/>
        </w:rPr>
        <w:t>s metastatskim karcinomom prostate rezistentnim na kastraciju</w:t>
      </w:r>
      <w:r w:rsidRPr="008A3BDC">
        <w:rPr>
          <w:rFonts w:eastAsia="MS Mincho"/>
          <w:bCs/>
          <w:color w:val="000000"/>
          <w:sz w:val="22"/>
          <w:szCs w:val="22"/>
          <w:lang w:eastAsia="ar-SA"/>
        </w:rPr>
        <w:t xml:space="preserve"> (analiza populacije predviđene za liječenje) – preživljenje bez radiografske progresije bolesti (rPFS) </w:t>
      </w:r>
      <w:r w:rsidRPr="008A3BDC">
        <w:rPr>
          <w:rFonts w:eastAsia="MS Mincho"/>
          <w:bCs/>
          <w:color w:val="000000"/>
          <w:sz w:val="22"/>
          <w:szCs w:val="22"/>
          <w:lang w:eastAsia="ar-SA"/>
        </w:rPr>
        <w:br/>
      </w: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B4545A" w:rsidRPr="001566C4" w14:paraId="53B77C8A" w14:textId="77777777" w:rsidTr="0033177C">
        <w:tc>
          <w:tcPr>
            <w:tcW w:w="3588" w:type="dxa"/>
            <w:tcBorders>
              <w:bottom w:val="single" w:sz="4" w:space="0" w:color="auto"/>
            </w:tcBorders>
          </w:tcPr>
          <w:p w14:paraId="521FF384" w14:textId="77777777" w:rsidR="00B4545A" w:rsidRPr="008A3BDC" w:rsidRDefault="00B4545A" w:rsidP="0033177C">
            <w:pPr>
              <w:pStyle w:val="Normal11pt"/>
              <w:keepNext/>
              <w:keepLines/>
              <w:jc w:val="center"/>
              <w:rPr>
                <w:color w:val="000000"/>
                <w:sz w:val="20"/>
                <w:szCs w:val="20"/>
                <w:lang w:val="hr-HR"/>
              </w:rPr>
            </w:pPr>
          </w:p>
        </w:tc>
        <w:tc>
          <w:tcPr>
            <w:tcW w:w="2940" w:type="dxa"/>
            <w:tcBorders>
              <w:bottom w:val="single" w:sz="4" w:space="0" w:color="auto"/>
            </w:tcBorders>
          </w:tcPr>
          <w:p w14:paraId="2ECDDFA7" w14:textId="1469AF49" w:rsidR="00B4545A" w:rsidRPr="00BA68DB" w:rsidRDefault="00513A71" w:rsidP="0033177C">
            <w:pPr>
              <w:pStyle w:val="Normal11pt"/>
              <w:keepNext/>
              <w:keepLines/>
              <w:jc w:val="center"/>
              <w:rPr>
                <w:bCs/>
                <w:color w:val="000000"/>
                <w:sz w:val="20"/>
                <w:szCs w:val="20"/>
              </w:rPr>
            </w:pPr>
            <w:proofErr w:type="spellStart"/>
            <w:r>
              <w:rPr>
                <w:bCs/>
                <w:color w:val="000000"/>
                <w:sz w:val="20"/>
                <w:szCs w:val="20"/>
              </w:rPr>
              <w:t>k</w:t>
            </w:r>
            <w:r w:rsidR="004D2310">
              <w:rPr>
                <w:bCs/>
                <w:color w:val="000000"/>
                <w:sz w:val="20"/>
                <w:szCs w:val="20"/>
              </w:rPr>
              <w:t>abazitaksel</w:t>
            </w:r>
            <w:proofErr w:type="spellEnd"/>
          </w:p>
          <w:p w14:paraId="2B09D533" w14:textId="77777777" w:rsidR="00B4545A" w:rsidRPr="00BA68DB" w:rsidRDefault="00B4545A" w:rsidP="0033177C">
            <w:pPr>
              <w:pStyle w:val="Normal11pt"/>
              <w:keepNext/>
              <w:keepLines/>
              <w:jc w:val="center"/>
              <w:rPr>
                <w:bCs/>
                <w:color w:val="000000"/>
                <w:sz w:val="20"/>
                <w:szCs w:val="20"/>
              </w:rPr>
            </w:pPr>
            <w:r w:rsidRPr="00BA68DB">
              <w:rPr>
                <w:bCs/>
                <w:color w:val="000000"/>
                <w:sz w:val="20"/>
                <w:szCs w:val="20"/>
              </w:rPr>
              <w:t xml:space="preserve">+ </w:t>
            </w:r>
            <w:proofErr w:type="spellStart"/>
            <w:r w:rsidRPr="00BA68DB">
              <w:rPr>
                <w:bCs/>
                <w:color w:val="000000"/>
                <w:sz w:val="20"/>
                <w:szCs w:val="20"/>
              </w:rPr>
              <w:t>predni</w:t>
            </w:r>
            <w:r>
              <w:rPr>
                <w:bCs/>
                <w:color w:val="000000"/>
                <w:sz w:val="20"/>
                <w:szCs w:val="20"/>
              </w:rPr>
              <w:t>z</w:t>
            </w:r>
            <w:r w:rsidRPr="00BA68DB">
              <w:rPr>
                <w:bCs/>
                <w:color w:val="000000"/>
                <w:sz w:val="20"/>
                <w:szCs w:val="20"/>
              </w:rPr>
              <w:t>on</w:t>
            </w:r>
            <w:proofErr w:type="spellEnd"/>
            <w:r w:rsidRPr="00BA68DB">
              <w:rPr>
                <w:bCs/>
                <w:color w:val="000000"/>
                <w:sz w:val="20"/>
                <w:szCs w:val="20"/>
              </w:rPr>
              <w:t>/</w:t>
            </w:r>
            <w:proofErr w:type="spellStart"/>
            <w:r w:rsidRPr="00BA68DB">
              <w:rPr>
                <w:bCs/>
                <w:color w:val="000000"/>
                <w:sz w:val="20"/>
                <w:szCs w:val="20"/>
              </w:rPr>
              <w:t>predni</w:t>
            </w:r>
            <w:r>
              <w:rPr>
                <w:bCs/>
                <w:color w:val="000000"/>
                <w:sz w:val="20"/>
                <w:szCs w:val="20"/>
              </w:rPr>
              <w:t>z</w:t>
            </w:r>
            <w:r w:rsidRPr="00BA68DB">
              <w:rPr>
                <w:bCs/>
                <w:color w:val="000000"/>
                <w:sz w:val="20"/>
                <w:szCs w:val="20"/>
              </w:rPr>
              <w:t>olon</w:t>
            </w:r>
            <w:proofErr w:type="spellEnd"/>
            <w:r w:rsidRPr="00BA68DB">
              <w:rPr>
                <w:bCs/>
                <w:color w:val="000000"/>
                <w:sz w:val="20"/>
                <w:szCs w:val="20"/>
              </w:rPr>
              <w:t xml:space="preserve"> </w:t>
            </w:r>
          </w:p>
          <w:p w14:paraId="3344BC9A" w14:textId="77777777" w:rsidR="00B4545A" w:rsidRPr="00BA68DB" w:rsidRDefault="00B4545A" w:rsidP="0033177C">
            <w:pPr>
              <w:pStyle w:val="Normal11pt"/>
              <w:keepNext/>
              <w:keepLines/>
              <w:jc w:val="center"/>
              <w:rPr>
                <w:bCs/>
                <w:color w:val="000000"/>
                <w:sz w:val="20"/>
                <w:szCs w:val="20"/>
              </w:rPr>
            </w:pPr>
            <w:r w:rsidRPr="00BA68DB">
              <w:rPr>
                <w:bCs/>
                <w:color w:val="000000"/>
                <w:sz w:val="20"/>
                <w:szCs w:val="20"/>
              </w:rPr>
              <w:t>+ G-CSF</w:t>
            </w:r>
          </w:p>
          <w:p w14:paraId="6F0426D3" w14:textId="77777777" w:rsidR="00B4545A" w:rsidRPr="00BA68DB" w:rsidRDefault="00B4545A" w:rsidP="0033177C">
            <w:pPr>
              <w:pStyle w:val="Normal11pt"/>
              <w:keepNext/>
              <w:keepLines/>
              <w:jc w:val="center"/>
              <w:rPr>
                <w:bCs/>
                <w:color w:val="000000"/>
                <w:sz w:val="20"/>
                <w:szCs w:val="20"/>
              </w:rPr>
            </w:pPr>
          </w:p>
          <w:p w14:paraId="0D52666A" w14:textId="77777777" w:rsidR="00B4545A" w:rsidRDefault="00B4545A" w:rsidP="0033177C">
            <w:pPr>
              <w:pStyle w:val="Normal11pt"/>
              <w:keepNext/>
              <w:keepLines/>
              <w:jc w:val="center"/>
              <w:rPr>
                <w:bCs/>
                <w:color w:val="000000"/>
                <w:sz w:val="20"/>
                <w:szCs w:val="20"/>
              </w:rPr>
            </w:pPr>
          </w:p>
          <w:p w14:paraId="2D2FAA6E" w14:textId="77777777" w:rsidR="00B4545A" w:rsidRPr="00BA68DB" w:rsidRDefault="00B4545A" w:rsidP="0033177C">
            <w:pPr>
              <w:pStyle w:val="Normal11pt"/>
              <w:keepNext/>
              <w:keepLines/>
              <w:jc w:val="center"/>
              <w:rPr>
                <w:bCs/>
                <w:color w:val="000000"/>
                <w:sz w:val="20"/>
                <w:szCs w:val="20"/>
              </w:rPr>
            </w:pPr>
          </w:p>
          <w:p w14:paraId="18AA0119" w14:textId="77777777" w:rsidR="00B4545A" w:rsidRPr="00BA68DB" w:rsidRDefault="00B4545A" w:rsidP="0033177C">
            <w:pPr>
              <w:pStyle w:val="Normal11pt"/>
              <w:keepNext/>
              <w:keepLines/>
              <w:jc w:val="center"/>
              <w:rPr>
                <w:bCs/>
                <w:color w:val="000000"/>
                <w:sz w:val="20"/>
                <w:szCs w:val="20"/>
              </w:rPr>
            </w:pPr>
            <w:r w:rsidRPr="00BA68DB">
              <w:rPr>
                <w:bCs/>
                <w:color w:val="000000"/>
                <w:sz w:val="20"/>
                <w:szCs w:val="20"/>
              </w:rPr>
              <w:t>n=129</w:t>
            </w:r>
          </w:p>
        </w:tc>
        <w:tc>
          <w:tcPr>
            <w:tcW w:w="2940" w:type="dxa"/>
            <w:tcBorders>
              <w:bottom w:val="single" w:sz="4" w:space="0" w:color="auto"/>
            </w:tcBorders>
          </w:tcPr>
          <w:p w14:paraId="4CF8EC54" w14:textId="3576478E" w:rsidR="00B4545A" w:rsidRPr="008A3BDC" w:rsidRDefault="00513A71" w:rsidP="0033177C">
            <w:pPr>
              <w:pStyle w:val="Normal11pt"/>
              <w:keepNext/>
              <w:keepLines/>
              <w:jc w:val="center"/>
              <w:rPr>
                <w:bCs/>
                <w:color w:val="000000"/>
                <w:sz w:val="20"/>
                <w:szCs w:val="20"/>
                <w:lang w:val="nl-NL"/>
              </w:rPr>
            </w:pPr>
            <w:r w:rsidRPr="008A3BDC">
              <w:rPr>
                <w:bCs/>
                <w:color w:val="000000"/>
                <w:sz w:val="20"/>
                <w:szCs w:val="20"/>
                <w:lang w:val="nl-NL"/>
              </w:rPr>
              <w:t>l</w:t>
            </w:r>
            <w:r w:rsidR="00B4545A" w:rsidRPr="008A3BDC">
              <w:rPr>
                <w:bCs/>
                <w:color w:val="000000"/>
                <w:sz w:val="20"/>
                <w:szCs w:val="20"/>
                <w:lang w:val="nl-NL"/>
              </w:rPr>
              <w:t>ijek koji cilja androgeni receptor:</w:t>
            </w:r>
          </w:p>
          <w:p w14:paraId="048F40F7" w14:textId="77777777" w:rsidR="00B4545A" w:rsidRPr="00BA68DB" w:rsidRDefault="00B4545A" w:rsidP="0033177C">
            <w:pPr>
              <w:pStyle w:val="Normal11pt"/>
              <w:keepNext/>
              <w:keepLines/>
              <w:jc w:val="center"/>
              <w:rPr>
                <w:bCs/>
                <w:color w:val="000000"/>
                <w:sz w:val="20"/>
                <w:szCs w:val="20"/>
              </w:rPr>
            </w:pPr>
            <w:proofErr w:type="spellStart"/>
            <w:r>
              <w:rPr>
                <w:bCs/>
                <w:color w:val="000000"/>
                <w:sz w:val="20"/>
                <w:szCs w:val="20"/>
              </w:rPr>
              <w:t>a</w:t>
            </w:r>
            <w:r w:rsidRPr="00BA68DB">
              <w:rPr>
                <w:bCs/>
                <w:color w:val="000000"/>
                <w:sz w:val="20"/>
                <w:szCs w:val="20"/>
              </w:rPr>
              <w:t>birateron</w:t>
            </w:r>
            <w:proofErr w:type="spellEnd"/>
            <w:r w:rsidRPr="00BA68DB">
              <w:rPr>
                <w:bCs/>
                <w:color w:val="000000"/>
                <w:sz w:val="20"/>
                <w:szCs w:val="20"/>
              </w:rPr>
              <w:t xml:space="preserve"> + </w:t>
            </w:r>
            <w:proofErr w:type="spellStart"/>
            <w:r w:rsidRPr="00BA68DB">
              <w:rPr>
                <w:bCs/>
                <w:color w:val="000000"/>
                <w:sz w:val="20"/>
                <w:szCs w:val="20"/>
              </w:rPr>
              <w:t>predni</w:t>
            </w:r>
            <w:r>
              <w:rPr>
                <w:bCs/>
                <w:color w:val="000000"/>
                <w:sz w:val="20"/>
                <w:szCs w:val="20"/>
              </w:rPr>
              <w:t>z</w:t>
            </w:r>
            <w:r w:rsidRPr="00BA68DB">
              <w:rPr>
                <w:bCs/>
                <w:color w:val="000000"/>
                <w:sz w:val="20"/>
                <w:szCs w:val="20"/>
              </w:rPr>
              <w:t>on</w:t>
            </w:r>
            <w:proofErr w:type="spellEnd"/>
            <w:r w:rsidRPr="00BA68DB">
              <w:rPr>
                <w:bCs/>
                <w:color w:val="000000"/>
                <w:sz w:val="20"/>
                <w:szCs w:val="20"/>
              </w:rPr>
              <w:t>/</w:t>
            </w:r>
            <w:proofErr w:type="spellStart"/>
            <w:r w:rsidRPr="00BA68DB">
              <w:rPr>
                <w:bCs/>
                <w:color w:val="000000"/>
                <w:sz w:val="20"/>
                <w:szCs w:val="20"/>
              </w:rPr>
              <w:t>predni</w:t>
            </w:r>
            <w:r>
              <w:rPr>
                <w:bCs/>
                <w:color w:val="000000"/>
                <w:sz w:val="20"/>
                <w:szCs w:val="20"/>
              </w:rPr>
              <w:t>z</w:t>
            </w:r>
            <w:r w:rsidRPr="00BA68DB">
              <w:rPr>
                <w:bCs/>
                <w:color w:val="000000"/>
                <w:sz w:val="20"/>
                <w:szCs w:val="20"/>
              </w:rPr>
              <w:t>olon</w:t>
            </w:r>
            <w:proofErr w:type="spellEnd"/>
          </w:p>
          <w:p w14:paraId="06BBED2B" w14:textId="77777777" w:rsidR="00B4545A" w:rsidRPr="00BA68DB" w:rsidRDefault="00B4545A" w:rsidP="0033177C">
            <w:pPr>
              <w:pStyle w:val="Normal11pt"/>
              <w:keepNext/>
              <w:keepLines/>
              <w:jc w:val="center"/>
              <w:rPr>
                <w:bCs/>
                <w:color w:val="000000"/>
                <w:sz w:val="20"/>
                <w:szCs w:val="20"/>
              </w:rPr>
            </w:pPr>
            <w:proofErr w:type="spellStart"/>
            <w:r>
              <w:rPr>
                <w:bCs/>
                <w:color w:val="000000"/>
                <w:sz w:val="20"/>
                <w:szCs w:val="20"/>
              </w:rPr>
              <w:t>ili</w:t>
            </w:r>
            <w:proofErr w:type="spellEnd"/>
          </w:p>
          <w:p w14:paraId="72864F41" w14:textId="77777777" w:rsidR="00B4545A" w:rsidRPr="00BA68DB" w:rsidRDefault="00B4545A" w:rsidP="0033177C">
            <w:pPr>
              <w:pStyle w:val="Normal11pt"/>
              <w:keepNext/>
              <w:keepLines/>
              <w:jc w:val="center"/>
              <w:rPr>
                <w:bCs/>
                <w:color w:val="000000"/>
                <w:sz w:val="20"/>
                <w:szCs w:val="20"/>
              </w:rPr>
            </w:pPr>
            <w:r>
              <w:rPr>
                <w:bCs/>
                <w:color w:val="000000"/>
                <w:sz w:val="20"/>
                <w:szCs w:val="20"/>
              </w:rPr>
              <w:t>e</w:t>
            </w:r>
            <w:r w:rsidRPr="00BA68DB">
              <w:rPr>
                <w:bCs/>
                <w:color w:val="000000"/>
                <w:sz w:val="20"/>
                <w:szCs w:val="20"/>
              </w:rPr>
              <w:t>nzalutamid</w:t>
            </w:r>
          </w:p>
          <w:p w14:paraId="259B5924" w14:textId="77777777" w:rsidR="00B4545A" w:rsidRPr="00BA68DB" w:rsidRDefault="00B4545A" w:rsidP="0033177C">
            <w:pPr>
              <w:pStyle w:val="Normal11pt"/>
              <w:keepNext/>
              <w:keepLines/>
              <w:jc w:val="center"/>
              <w:rPr>
                <w:bCs/>
                <w:color w:val="000000"/>
                <w:sz w:val="20"/>
                <w:szCs w:val="20"/>
              </w:rPr>
            </w:pPr>
            <w:r w:rsidRPr="00BA68DB">
              <w:rPr>
                <w:bCs/>
                <w:color w:val="000000"/>
                <w:sz w:val="20"/>
                <w:szCs w:val="20"/>
              </w:rPr>
              <w:t>n=126</w:t>
            </w:r>
          </w:p>
        </w:tc>
      </w:tr>
      <w:tr w:rsidR="00B4545A" w:rsidRPr="006B65B0" w14:paraId="3C91236D" w14:textId="77777777" w:rsidTr="0033177C">
        <w:tc>
          <w:tcPr>
            <w:tcW w:w="3588" w:type="dxa"/>
            <w:tcBorders>
              <w:top w:val="nil"/>
              <w:bottom w:val="nil"/>
            </w:tcBorders>
          </w:tcPr>
          <w:p w14:paraId="41319865" w14:textId="77777777" w:rsidR="00B4545A" w:rsidRPr="008A3BDC" w:rsidRDefault="00B4545A" w:rsidP="0033177C">
            <w:pPr>
              <w:pStyle w:val="Normal11pt"/>
              <w:rPr>
                <w:bCs/>
                <w:color w:val="000000"/>
                <w:sz w:val="20"/>
                <w:szCs w:val="20"/>
                <w:lang w:val="hr-HR"/>
              </w:rPr>
            </w:pPr>
            <w:r w:rsidRPr="008A3BDC">
              <w:rPr>
                <w:bCs/>
                <w:color w:val="000000"/>
                <w:sz w:val="20"/>
                <w:szCs w:val="20"/>
                <w:lang w:val="hr-HR"/>
              </w:rPr>
              <w:t>Broj događaja na datum završetka prikupljanja podataka (</w:t>
            </w:r>
            <w:r w:rsidRPr="008A3BDC">
              <w:rPr>
                <w:bCs/>
                <w:i/>
                <w:color w:val="000000"/>
                <w:sz w:val="20"/>
                <w:szCs w:val="20"/>
                <w:lang w:val="hr-HR"/>
              </w:rPr>
              <w:t>cut-off date</w:t>
            </w:r>
            <w:r w:rsidRPr="008A3BDC">
              <w:rPr>
                <w:bCs/>
                <w:color w:val="000000"/>
                <w:sz w:val="20"/>
                <w:szCs w:val="20"/>
                <w:lang w:val="hr-HR"/>
              </w:rPr>
              <w:t>)  (%)</w:t>
            </w:r>
          </w:p>
        </w:tc>
        <w:tc>
          <w:tcPr>
            <w:tcW w:w="2940" w:type="dxa"/>
            <w:tcBorders>
              <w:top w:val="nil"/>
              <w:bottom w:val="nil"/>
            </w:tcBorders>
          </w:tcPr>
          <w:p w14:paraId="26B02180" w14:textId="77777777" w:rsidR="00B4545A" w:rsidRDefault="00B4545A" w:rsidP="0033177C">
            <w:pPr>
              <w:pStyle w:val="Normal11pt"/>
              <w:jc w:val="center"/>
              <w:rPr>
                <w:color w:val="000000"/>
                <w:sz w:val="20"/>
                <w:szCs w:val="20"/>
              </w:rPr>
            </w:pPr>
            <w:r>
              <w:rPr>
                <w:color w:val="000000"/>
                <w:sz w:val="20"/>
                <w:szCs w:val="20"/>
              </w:rPr>
              <w:t>95 (73,6%)</w:t>
            </w:r>
          </w:p>
        </w:tc>
        <w:tc>
          <w:tcPr>
            <w:tcW w:w="2940" w:type="dxa"/>
            <w:tcBorders>
              <w:top w:val="nil"/>
              <w:bottom w:val="nil"/>
            </w:tcBorders>
          </w:tcPr>
          <w:p w14:paraId="4E01F7ED" w14:textId="77777777" w:rsidR="00B4545A" w:rsidRDefault="00B4545A" w:rsidP="0033177C">
            <w:pPr>
              <w:pStyle w:val="Normal11pt"/>
              <w:jc w:val="center"/>
              <w:rPr>
                <w:color w:val="000000"/>
                <w:sz w:val="20"/>
                <w:szCs w:val="20"/>
              </w:rPr>
            </w:pPr>
            <w:r>
              <w:rPr>
                <w:color w:val="000000"/>
                <w:sz w:val="20"/>
                <w:szCs w:val="20"/>
              </w:rPr>
              <w:t>101 (80,2%)</w:t>
            </w:r>
          </w:p>
        </w:tc>
      </w:tr>
      <w:tr w:rsidR="00B4545A" w:rsidRPr="006B65B0" w14:paraId="29C8024C" w14:textId="77777777" w:rsidTr="0033177C">
        <w:tc>
          <w:tcPr>
            <w:tcW w:w="3588" w:type="dxa"/>
            <w:tcBorders>
              <w:top w:val="nil"/>
              <w:bottom w:val="nil"/>
            </w:tcBorders>
          </w:tcPr>
          <w:p w14:paraId="2708EEC1" w14:textId="77777777" w:rsidR="00B4545A" w:rsidRDefault="00B4545A" w:rsidP="0033177C">
            <w:pPr>
              <w:pStyle w:val="Normal11pt"/>
              <w:rPr>
                <w:b/>
                <w:color w:val="000000"/>
                <w:sz w:val="20"/>
                <w:szCs w:val="20"/>
              </w:rPr>
            </w:pPr>
            <w:proofErr w:type="spellStart"/>
            <w:r w:rsidRPr="00361B60">
              <w:rPr>
                <w:bCs/>
                <w:color w:val="000000"/>
                <w:sz w:val="20"/>
                <w:szCs w:val="20"/>
              </w:rPr>
              <w:t>Medi</w:t>
            </w:r>
            <w:r>
              <w:rPr>
                <w:bCs/>
                <w:color w:val="000000"/>
                <w:sz w:val="20"/>
                <w:szCs w:val="20"/>
              </w:rPr>
              <w:t>j</w:t>
            </w:r>
            <w:r w:rsidRPr="00361B60">
              <w:rPr>
                <w:bCs/>
                <w:color w:val="000000"/>
                <w:sz w:val="20"/>
                <w:szCs w:val="20"/>
              </w:rPr>
              <w:t>an</w:t>
            </w:r>
            <w:proofErr w:type="spellEnd"/>
            <w:r>
              <w:rPr>
                <w:bCs/>
                <w:color w:val="000000"/>
                <w:sz w:val="20"/>
                <w:szCs w:val="20"/>
              </w:rPr>
              <w:t xml:space="preserve"> </w:t>
            </w:r>
            <w:proofErr w:type="spellStart"/>
            <w:r>
              <w:rPr>
                <w:bCs/>
                <w:color w:val="000000"/>
                <w:sz w:val="20"/>
                <w:szCs w:val="20"/>
              </w:rPr>
              <w:t>rPFS</w:t>
            </w:r>
            <w:proofErr w:type="spellEnd"/>
            <w:r>
              <w:rPr>
                <w:bCs/>
                <w:color w:val="000000"/>
                <w:sz w:val="20"/>
                <w:szCs w:val="20"/>
              </w:rPr>
              <w:t>-a (</w:t>
            </w:r>
            <w:proofErr w:type="spellStart"/>
            <w:r>
              <w:rPr>
                <w:bCs/>
                <w:color w:val="000000"/>
                <w:sz w:val="20"/>
                <w:szCs w:val="20"/>
              </w:rPr>
              <w:t>mjeseci</w:t>
            </w:r>
            <w:proofErr w:type="spellEnd"/>
            <w:r>
              <w:rPr>
                <w:bCs/>
                <w:color w:val="000000"/>
                <w:sz w:val="20"/>
                <w:szCs w:val="20"/>
              </w:rPr>
              <w:t xml:space="preserve">) (95% CI) </w:t>
            </w:r>
          </w:p>
        </w:tc>
        <w:tc>
          <w:tcPr>
            <w:tcW w:w="2940" w:type="dxa"/>
            <w:tcBorders>
              <w:top w:val="nil"/>
              <w:bottom w:val="nil"/>
            </w:tcBorders>
          </w:tcPr>
          <w:p w14:paraId="1CBC3A02" w14:textId="77777777" w:rsidR="00B4545A" w:rsidRDefault="00B4545A" w:rsidP="0033177C">
            <w:pPr>
              <w:pStyle w:val="Normal11pt"/>
              <w:jc w:val="center"/>
              <w:rPr>
                <w:color w:val="000000"/>
                <w:sz w:val="20"/>
                <w:szCs w:val="20"/>
              </w:rPr>
            </w:pPr>
            <w:r>
              <w:rPr>
                <w:color w:val="000000"/>
                <w:sz w:val="20"/>
                <w:szCs w:val="20"/>
              </w:rPr>
              <w:t>8,0 (5,7 do 9,2)</w:t>
            </w:r>
          </w:p>
        </w:tc>
        <w:tc>
          <w:tcPr>
            <w:tcW w:w="2940" w:type="dxa"/>
            <w:tcBorders>
              <w:top w:val="nil"/>
              <w:bottom w:val="nil"/>
            </w:tcBorders>
          </w:tcPr>
          <w:p w14:paraId="7C0A14AC" w14:textId="77777777" w:rsidR="00B4545A" w:rsidRDefault="00B4545A" w:rsidP="0033177C">
            <w:pPr>
              <w:pStyle w:val="Normal11pt"/>
              <w:jc w:val="center"/>
              <w:rPr>
                <w:color w:val="000000"/>
                <w:sz w:val="20"/>
                <w:szCs w:val="20"/>
              </w:rPr>
            </w:pPr>
            <w:r>
              <w:rPr>
                <w:color w:val="000000"/>
                <w:sz w:val="20"/>
                <w:szCs w:val="20"/>
              </w:rPr>
              <w:t>3,7 (2,8 do 5,1)</w:t>
            </w:r>
          </w:p>
        </w:tc>
      </w:tr>
      <w:tr w:rsidR="00B4545A" w:rsidRPr="006B65B0" w14:paraId="7B62445D" w14:textId="77777777" w:rsidTr="0033177C">
        <w:tc>
          <w:tcPr>
            <w:tcW w:w="3588" w:type="dxa"/>
            <w:tcBorders>
              <w:top w:val="nil"/>
              <w:bottom w:val="nil"/>
            </w:tcBorders>
          </w:tcPr>
          <w:p w14:paraId="790CE22A" w14:textId="77777777" w:rsidR="00B4545A" w:rsidRDefault="00B4545A" w:rsidP="0033177C">
            <w:pPr>
              <w:pStyle w:val="Normal11pt"/>
              <w:rPr>
                <w:b/>
                <w:color w:val="000000"/>
                <w:sz w:val="20"/>
                <w:szCs w:val="20"/>
              </w:rPr>
            </w:pPr>
            <w:proofErr w:type="spellStart"/>
            <w:r>
              <w:rPr>
                <w:color w:val="000000"/>
                <w:sz w:val="20"/>
                <w:szCs w:val="20"/>
              </w:rPr>
              <w:t>Omjer</w:t>
            </w:r>
            <w:proofErr w:type="spellEnd"/>
            <w:r>
              <w:rPr>
                <w:color w:val="000000"/>
                <w:sz w:val="20"/>
                <w:szCs w:val="20"/>
              </w:rPr>
              <w:t xml:space="preserve"> </w:t>
            </w:r>
            <w:proofErr w:type="spellStart"/>
            <w:r>
              <w:rPr>
                <w:color w:val="000000"/>
                <w:sz w:val="20"/>
                <w:szCs w:val="20"/>
              </w:rPr>
              <w:t>h</w:t>
            </w:r>
            <w:r w:rsidRPr="001566C4">
              <w:rPr>
                <w:color w:val="000000"/>
                <w:sz w:val="20"/>
                <w:szCs w:val="20"/>
              </w:rPr>
              <w:t>azard</w:t>
            </w:r>
            <w:r>
              <w:rPr>
                <w:color w:val="000000"/>
                <w:sz w:val="20"/>
                <w:szCs w:val="20"/>
              </w:rPr>
              <w:t>a</w:t>
            </w:r>
            <w:proofErr w:type="spellEnd"/>
            <w:r w:rsidRPr="001566C4">
              <w:rPr>
                <w:color w:val="000000"/>
                <w:sz w:val="20"/>
                <w:szCs w:val="20"/>
              </w:rPr>
              <w:t xml:space="preserve"> (HR) (95% CI)</w:t>
            </w:r>
          </w:p>
        </w:tc>
        <w:tc>
          <w:tcPr>
            <w:tcW w:w="5880" w:type="dxa"/>
            <w:gridSpan w:val="2"/>
            <w:tcBorders>
              <w:top w:val="nil"/>
              <w:bottom w:val="nil"/>
            </w:tcBorders>
          </w:tcPr>
          <w:p w14:paraId="7E4D6D2D" w14:textId="77777777" w:rsidR="00B4545A" w:rsidRDefault="00B4545A" w:rsidP="0033177C">
            <w:pPr>
              <w:pStyle w:val="Normal11pt"/>
              <w:jc w:val="center"/>
              <w:rPr>
                <w:color w:val="000000"/>
                <w:sz w:val="20"/>
                <w:szCs w:val="20"/>
              </w:rPr>
            </w:pPr>
            <w:r>
              <w:rPr>
                <w:color w:val="000000"/>
                <w:sz w:val="20"/>
                <w:szCs w:val="20"/>
              </w:rPr>
              <w:t>0,54 (0,40 do 0,73)</w:t>
            </w:r>
          </w:p>
        </w:tc>
      </w:tr>
      <w:tr w:rsidR="00B4545A" w:rsidRPr="006B65B0" w14:paraId="7AAF2F34" w14:textId="77777777" w:rsidTr="0033177C">
        <w:tc>
          <w:tcPr>
            <w:tcW w:w="3588" w:type="dxa"/>
            <w:tcBorders>
              <w:top w:val="nil"/>
              <w:bottom w:val="single" w:sz="4" w:space="0" w:color="auto"/>
            </w:tcBorders>
          </w:tcPr>
          <w:p w14:paraId="03E5AF15" w14:textId="77777777" w:rsidR="00B4545A" w:rsidRDefault="00B4545A" w:rsidP="0033177C">
            <w:pPr>
              <w:pStyle w:val="Normal11pt"/>
              <w:rPr>
                <w:b/>
                <w:color w:val="000000"/>
                <w:sz w:val="20"/>
                <w:szCs w:val="20"/>
              </w:rPr>
            </w:pPr>
            <w:r w:rsidRPr="001566C4">
              <w:rPr>
                <w:color w:val="000000"/>
                <w:sz w:val="20"/>
                <w:szCs w:val="20"/>
              </w:rPr>
              <w:t>p-v</w:t>
            </w:r>
            <w:r>
              <w:rPr>
                <w:color w:val="000000"/>
                <w:sz w:val="20"/>
                <w:szCs w:val="20"/>
              </w:rPr>
              <w:t>rijednost</w:t>
            </w:r>
            <w:r w:rsidRPr="00DC1E8C">
              <w:rPr>
                <w:color w:val="000000"/>
                <w:sz w:val="20"/>
                <w:szCs w:val="20"/>
                <w:vertAlign w:val="superscript"/>
              </w:rPr>
              <w:t>1</w:t>
            </w:r>
          </w:p>
        </w:tc>
        <w:tc>
          <w:tcPr>
            <w:tcW w:w="5880" w:type="dxa"/>
            <w:gridSpan w:val="2"/>
            <w:tcBorders>
              <w:top w:val="nil"/>
              <w:bottom w:val="single" w:sz="4" w:space="0" w:color="auto"/>
            </w:tcBorders>
          </w:tcPr>
          <w:p w14:paraId="1D7A5F85" w14:textId="77777777" w:rsidR="00B4545A" w:rsidRDefault="00B4545A" w:rsidP="0033177C">
            <w:pPr>
              <w:pStyle w:val="Normal11pt"/>
              <w:jc w:val="center"/>
              <w:rPr>
                <w:color w:val="000000"/>
                <w:sz w:val="20"/>
                <w:szCs w:val="20"/>
              </w:rPr>
            </w:pPr>
            <w:r>
              <w:rPr>
                <w:color w:val="000000"/>
                <w:sz w:val="20"/>
                <w:szCs w:val="20"/>
              </w:rPr>
              <w:t>&lt; 0,0001</w:t>
            </w:r>
          </w:p>
        </w:tc>
      </w:tr>
    </w:tbl>
    <w:p w14:paraId="2DB2DF71" w14:textId="77777777" w:rsidR="00B4545A" w:rsidRPr="00A368F1" w:rsidRDefault="00B4545A" w:rsidP="00B4545A">
      <w:pPr>
        <w:pStyle w:val="PlainText"/>
        <w:jc w:val="both"/>
        <w:rPr>
          <w:rFonts w:ascii="Times New Roman" w:hAnsi="Times New Roman"/>
          <w:color w:val="000000"/>
        </w:rPr>
      </w:pPr>
      <w:r w:rsidRPr="00A368F1">
        <w:rPr>
          <w:rFonts w:ascii="Times New Roman" w:hAnsi="Times New Roman"/>
          <w:color w:val="000000"/>
          <w:vertAlign w:val="superscript"/>
        </w:rPr>
        <w:t>1</w:t>
      </w:r>
      <w:r w:rsidRPr="00A368F1">
        <w:rPr>
          <w:rFonts w:ascii="Times New Roman" w:hAnsi="Times New Roman"/>
          <w:color w:val="000000"/>
          <w:sz w:val="22"/>
          <w:szCs w:val="22"/>
        </w:rPr>
        <w:t xml:space="preserve">stratificirani log-rang test, </w:t>
      </w:r>
      <w:proofErr w:type="spellStart"/>
      <w:r w:rsidRPr="00A368F1">
        <w:rPr>
          <w:rFonts w:ascii="Times New Roman" w:hAnsi="Times New Roman"/>
          <w:color w:val="000000"/>
          <w:sz w:val="22"/>
          <w:szCs w:val="22"/>
        </w:rPr>
        <w:t>prag</w:t>
      </w:r>
      <w:proofErr w:type="spellEnd"/>
      <w:r w:rsidRPr="00A368F1">
        <w:rPr>
          <w:rFonts w:ascii="Times New Roman" w:hAnsi="Times New Roman"/>
          <w:color w:val="000000"/>
          <w:sz w:val="22"/>
          <w:szCs w:val="22"/>
        </w:rPr>
        <w:t xml:space="preserve"> </w:t>
      </w:r>
      <w:proofErr w:type="spellStart"/>
      <w:r w:rsidRPr="00A368F1">
        <w:rPr>
          <w:rFonts w:ascii="Times New Roman" w:hAnsi="Times New Roman"/>
          <w:color w:val="000000"/>
          <w:sz w:val="22"/>
          <w:szCs w:val="22"/>
        </w:rPr>
        <w:t>signifikantnosti</w:t>
      </w:r>
      <w:proofErr w:type="spellEnd"/>
      <w:r w:rsidRPr="00A368F1">
        <w:rPr>
          <w:rFonts w:ascii="Times New Roman" w:hAnsi="Times New Roman"/>
          <w:color w:val="000000"/>
          <w:sz w:val="22"/>
          <w:szCs w:val="22"/>
        </w:rPr>
        <w:t xml:space="preserve"> = 0,05</w:t>
      </w:r>
    </w:p>
    <w:p w14:paraId="4232CE23" w14:textId="77777777" w:rsidR="00B4545A" w:rsidRDefault="00B4545A" w:rsidP="00B4545A">
      <w:pPr>
        <w:tabs>
          <w:tab w:val="left" w:pos="720"/>
        </w:tabs>
        <w:jc w:val="center"/>
        <w:rPr>
          <w:rFonts w:eastAsia="Times New Roman"/>
          <w:sz w:val="22"/>
          <w:szCs w:val="22"/>
        </w:rPr>
      </w:pPr>
    </w:p>
    <w:p w14:paraId="321AF79F" w14:textId="77777777" w:rsidR="00B4545A" w:rsidRDefault="00B4545A" w:rsidP="00B4545A">
      <w:pPr>
        <w:tabs>
          <w:tab w:val="left" w:pos="720"/>
        </w:tabs>
        <w:jc w:val="center"/>
        <w:rPr>
          <w:rFonts w:eastAsia="Times New Roman"/>
          <w:sz w:val="22"/>
          <w:szCs w:val="22"/>
          <w:lang w:eastAsia="hr-HR"/>
        </w:rPr>
      </w:pPr>
      <w:r w:rsidRPr="0086308B">
        <w:rPr>
          <w:rFonts w:eastAsia="Times New Roman"/>
          <w:sz w:val="22"/>
          <w:szCs w:val="22"/>
          <w:lang w:eastAsia="hr-HR"/>
        </w:rPr>
        <w:t>Slika</w:t>
      </w:r>
      <w:r>
        <w:rPr>
          <w:rFonts w:eastAsia="Times New Roman"/>
          <w:sz w:val="22"/>
          <w:szCs w:val="22"/>
          <w:lang w:eastAsia="hr-HR"/>
        </w:rPr>
        <w:t> 2 – Primarna mjera ishoda:</w:t>
      </w:r>
      <w:r w:rsidRPr="0086308B">
        <w:rPr>
          <w:rFonts w:eastAsia="Times New Roman"/>
          <w:sz w:val="22"/>
          <w:szCs w:val="22"/>
          <w:lang w:eastAsia="hr-HR"/>
        </w:rPr>
        <w:t xml:space="preserve"> Kaplan Meierov</w:t>
      </w:r>
      <w:r>
        <w:rPr>
          <w:rFonts w:eastAsia="Times New Roman"/>
          <w:sz w:val="22"/>
          <w:szCs w:val="22"/>
          <w:lang w:eastAsia="hr-HR"/>
        </w:rPr>
        <w:t xml:space="preserve"> prikaz p</w:t>
      </w:r>
      <w:r w:rsidRPr="008A3BDC">
        <w:rPr>
          <w:rFonts w:eastAsia="MS Mincho"/>
          <w:bCs/>
          <w:color w:val="000000"/>
          <w:sz w:val="22"/>
          <w:szCs w:val="22"/>
          <w:lang w:eastAsia="ar-SA"/>
        </w:rPr>
        <w:t>reživljenja bez radiografske progresije bolesti (ITT populacija)</w:t>
      </w:r>
    </w:p>
    <w:p w14:paraId="4F9A5F9C" w14:textId="77777777" w:rsidR="00B4545A" w:rsidRDefault="00012840" w:rsidP="00B4545A">
      <w:pPr>
        <w:tabs>
          <w:tab w:val="left" w:pos="720"/>
        </w:tabs>
        <w:jc w:val="center"/>
        <w:rPr>
          <w:rFonts w:eastAsia="Times New Roman"/>
          <w:sz w:val="22"/>
          <w:szCs w:val="22"/>
          <w:lang w:eastAsia="hr-HR"/>
        </w:rPr>
      </w:pPr>
      <w:r>
        <w:rPr>
          <w:rFonts w:eastAsia="Times New Roman"/>
          <w:noProof/>
          <w:sz w:val="22"/>
          <w:szCs w:val="22"/>
          <w:lang w:val="en-IN" w:eastAsia="en-IN"/>
        </w:rPr>
        <w:drawing>
          <wp:inline distT="0" distB="0" distL="0" distR="0" wp14:anchorId="66B25EAA" wp14:editId="63E67BC5">
            <wp:extent cx="5758815" cy="4321810"/>
            <wp:effectExtent l="0" t="0" r="0" b="2540"/>
            <wp:docPr id="2" name="Picture 2" descr="jevt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evtan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8815" cy="4321810"/>
                    </a:xfrm>
                    <a:prstGeom prst="rect">
                      <a:avLst/>
                    </a:prstGeom>
                    <a:noFill/>
                    <a:ln>
                      <a:noFill/>
                    </a:ln>
                  </pic:spPr>
                </pic:pic>
              </a:graphicData>
            </a:graphic>
          </wp:inline>
        </w:drawing>
      </w:r>
    </w:p>
    <w:p w14:paraId="7052BD22" w14:textId="77777777" w:rsidR="00B4545A" w:rsidRPr="00A368F1" w:rsidRDefault="00B4545A" w:rsidP="00B4545A">
      <w:pPr>
        <w:tabs>
          <w:tab w:val="left" w:pos="720"/>
        </w:tabs>
        <w:jc w:val="center"/>
        <w:rPr>
          <w:rFonts w:eastAsia="Times New Roman"/>
          <w:sz w:val="22"/>
          <w:szCs w:val="22"/>
          <w:lang w:eastAsia="hr-HR"/>
        </w:rPr>
      </w:pPr>
      <w:r w:rsidRPr="00A368F1">
        <w:rPr>
          <w:rFonts w:eastAsia="Times New Roman"/>
          <w:sz w:val="22"/>
          <w:szCs w:val="22"/>
          <w:lang w:eastAsia="hr-HR"/>
        </w:rPr>
        <w:lastRenderedPageBreak/>
        <w:t>‘+’ označava cenzuriranu vrijednost</w:t>
      </w:r>
    </w:p>
    <w:p w14:paraId="312EBCE9" w14:textId="77777777" w:rsidR="00B4545A" w:rsidRDefault="00B4545A" w:rsidP="00B4545A">
      <w:pPr>
        <w:tabs>
          <w:tab w:val="left" w:pos="720"/>
        </w:tabs>
        <w:jc w:val="center"/>
        <w:rPr>
          <w:rFonts w:eastAsia="Times New Roman"/>
          <w:sz w:val="22"/>
          <w:szCs w:val="22"/>
          <w:lang w:eastAsia="hr-HR"/>
        </w:rPr>
      </w:pPr>
    </w:p>
    <w:p w14:paraId="6911FE59" w14:textId="77777777" w:rsidR="00B4545A" w:rsidRPr="008A3BDC" w:rsidRDefault="00B4545A" w:rsidP="00B4545A">
      <w:pPr>
        <w:tabs>
          <w:tab w:val="left" w:pos="720"/>
        </w:tabs>
        <w:rPr>
          <w:rFonts w:eastAsia="MS Mincho"/>
          <w:bCs/>
          <w:color w:val="000000"/>
          <w:sz w:val="22"/>
          <w:szCs w:val="22"/>
          <w:lang w:eastAsia="ar-SA"/>
        </w:rPr>
      </w:pPr>
      <w:r>
        <w:rPr>
          <w:rFonts w:eastAsia="Times New Roman"/>
          <w:sz w:val="22"/>
          <w:szCs w:val="22"/>
          <w:lang w:eastAsia="hr-HR"/>
        </w:rPr>
        <w:t xml:space="preserve">Planirane analize podskupina za </w:t>
      </w:r>
      <w:r w:rsidRPr="008A3BDC">
        <w:rPr>
          <w:rFonts w:eastAsia="MS Mincho"/>
          <w:bCs/>
          <w:color w:val="000000"/>
          <w:sz w:val="22"/>
          <w:szCs w:val="22"/>
          <w:lang w:eastAsia="ar-SA"/>
        </w:rPr>
        <w:t>preživljenje bez radiografske progresije bolesti na temelju faktora za stratifikaciju prilikom randomizacije dale su omjer hazarda od 0,61 (95% CI: 0,39 do 0,96) u bolesnika koji su prethodno primili lijek koji cilja androgeni receptor prije primjene docetaksela te omjer hazarda od 0,48 (95% CI: 0,32 do 0,70) u bolesnika koji su prethodno primili lijek koji cilja androgeni receptor nakon primjene docetaksela.</w:t>
      </w:r>
    </w:p>
    <w:p w14:paraId="72579603" w14:textId="77777777" w:rsidR="00B4545A" w:rsidRPr="008A3BDC" w:rsidRDefault="00B4545A" w:rsidP="00B4545A">
      <w:pPr>
        <w:tabs>
          <w:tab w:val="left" w:pos="720"/>
        </w:tabs>
        <w:rPr>
          <w:rFonts w:eastAsia="MS Mincho"/>
          <w:bCs/>
          <w:color w:val="000000"/>
          <w:sz w:val="22"/>
          <w:szCs w:val="22"/>
          <w:lang w:eastAsia="ar-SA"/>
        </w:rPr>
      </w:pPr>
    </w:p>
    <w:p w14:paraId="2522F0B2" w14:textId="77777777" w:rsidR="00B4545A" w:rsidRDefault="004D2310" w:rsidP="00B4545A">
      <w:pPr>
        <w:tabs>
          <w:tab w:val="left" w:pos="720"/>
        </w:tabs>
        <w:rPr>
          <w:rFonts w:eastAsia="Times New Roman"/>
          <w:sz w:val="22"/>
          <w:szCs w:val="22"/>
          <w:lang w:eastAsia="hr-HR"/>
        </w:rPr>
      </w:pPr>
      <w:r>
        <w:rPr>
          <w:rFonts w:eastAsia="Times New Roman"/>
          <w:sz w:val="22"/>
          <w:szCs w:val="22"/>
          <w:lang w:eastAsia="hr-HR"/>
        </w:rPr>
        <w:t xml:space="preserve">Kabazitaksel </w:t>
      </w:r>
      <w:r w:rsidR="00B4545A">
        <w:rPr>
          <w:rFonts w:eastAsia="Times New Roman"/>
          <w:sz w:val="22"/>
          <w:szCs w:val="22"/>
          <w:lang w:eastAsia="hr-HR"/>
        </w:rPr>
        <w:t xml:space="preserve">je statistički </w:t>
      </w:r>
      <w:r w:rsidR="00A845A2">
        <w:rPr>
          <w:rFonts w:eastAsia="Times New Roman"/>
          <w:sz w:val="22"/>
          <w:szCs w:val="22"/>
          <w:lang w:eastAsia="hr-HR"/>
        </w:rPr>
        <w:t>bio</w:t>
      </w:r>
      <w:r w:rsidR="00B4545A">
        <w:rPr>
          <w:rFonts w:eastAsia="Times New Roman"/>
          <w:sz w:val="22"/>
          <w:szCs w:val="22"/>
          <w:lang w:eastAsia="hr-HR"/>
        </w:rPr>
        <w:t xml:space="preserve"> superior</w:t>
      </w:r>
      <w:r w:rsidR="00A845A2">
        <w:rPr>
          <w:rFonts w:eastAsia="Times New Roman"/>
          <w:sz w:val="22"/>
          <w:szCs w:val="22"/>
          <w:lang w:eastAsia="hr-HR"/>
        </w:rPr>
        <w:t>an</w:t>
      </w:r>
      <w:r w:rsidR="00B4545A">
        <w:rPr>
          <w:rFonts w:eastAsia="Times New Roman"/>
          <w:sz w:val="22"/>
          <w:szCs w:val="22"/>
          <w:lang w:eastAsia="hr-HR"/>
        </w:rPr>
        <w:t xml:space="preserve"> u odnosu na komparatore koji ciljaju androgeni receptor za svaki od alfa-zaštićenih ključnih sekundarnih mjera ishoda uključujući ukupno preživljenje (13,6 mjeseci u skupini koja je </w:t>
      </w:r>
      <w:r w:rsidR="008C2C43">
        <w:rPr>
          <w:rFonts w:eastAsia="Times New Roman"/>
          <w:sz w:val="22"/>
          <w:szCs w:val="22"/>
          <w:lang w:eastAsia="hr-HR"/>
        </w:rPr>
        <w:t>primala kabazitaksel</w:t>
      </w:r>
      <w:r w:rsidR="00B4545A">
        <w:rPr>
          <w:rFonts w:eastAsia="Times New Roman"/>
          <w:sz w:val="22"/>
          <w:szCs w:val="22"/>
          <w:lang w:eastAsia="hr-HR"/>
        </w:rPr>
        <w:t xml:space="preserve"> u usporedbi s 11,0 mjeseci u skupini koja je primala lijek koji cilja androgeni receptor; HR 0,64; 95% CI: 0,46 do 0,89; p=0,008), preživljenje bez progresije bolesti (4,4 mjeseci u skupini koja je primala </w:t>
      </w:r>
      <w:r w:rsidR="008C2C43">
        <w:rPr>
          <w:rFonts w:eastAsia="Times New Roman"/>
          <w:sz w:val="22"/>
          <w:szCs w:val="22"/>
          <w:lang w:eastAsia="hr-HR"/>
        </w:rPr>
        <w:t xml:space="preserve">kabazitaksel </w:t>
      </w:r>
      <w:r w:rsidR="00B4545A">
        <w:rPr>
          <w:rFonts w:eastAsia="Times New Roman"/>
          <w:sz w:val="22"/>
          <w:szCs w:val="22"/>
          <w:lang w:eastAsia="hr-HR"/>
        </w:rPr>
        <w:t xml:space="preserve">u usporedbi s 2,7 mjeseci u skupini koja je primala lijek koji cilja androgeni receptor; HR 0,52; 95% CI: 0,40 do 0,68), potvrđeni </w:t>
      </w:r>
      <w:r w:rsidR="00B4545A" w:rsidRPr="0086308B">
        <w:rPr>
          <w:rFonts w:eastAsia="Times New Roman"/>
          <w:sz w:val="22"/>
          <w:szCs w:val="22"/>
          <w:lang w:eastAsia="hr-HR"/>
        </w:rPr>
        <w:t>učinak na razinu PSA</w:t>
      </w:r>
      <w:r w:rsidR="00B4545A">
        <w:rPr>
          <w:rFonts w:eastAsia="Times New Roman"/>
          <w:sz w:val="22"/>
          <w:szCs w:val="22"/>
          <w:lang w:eastAsia="hr-HR"/>
        </w:rPr>
        <w:t xml:space="preserve"> (36,3% u skupini koja je primala </w:t>
      </w:r>
      <w:r w:rsidR="008C2C43">
        <w:rPr>
          <w:rFonts w:eastAsia="Times New Roman"/>
          <w:sz w:val="22"/>
          <w:szCs w:val="22"/>
          <w:lang w:eastAsia="hr-HR"/>
        </w:rPr>
        <w:t>kabazitaksel</w:t>
      </w:r>
      <w:r w:rsidR="00B4545A">
        <w:rPr>
          <w:rFonts w:eastAsia="Times New Roman"/>
          <w:sz w:val="22"/>
          <w:szCs w:val="22"/>
          <w:lang w:eastAsia="hr-HR"/>
        </w:rPr>
        <w:t xml:space="preserve"> u usporedbi s 14,3% u skupini koja je primala lijek koji cilja androgeni receptor, p=0,0003) i najbolji tumorski odgovor (36,5% u skupini koja je primala </w:t>
      </w:r>
      <w:r w:rsidR="008C2C43">
        <w:rPr>
          <w:rFonts w:eastAsia="Times New Roman"/>
          <w:sz w:val="22"/>
          <w:szCs w:val="22"/>
          <w:lang w:eastAsia="hr-HR"/>
        </w:rPr>
        <w:t>kabazitaksel</w:t>
      </w:r>
      <w:r w:rsidR="00B4545A">
        <w:rPr>
          <w:rFonts w:eastAsia="Times New Roman"/>
          <w:sz w:val="22"/>
          <w:szCs w:val="22"/>
          <w:lang w:eastAsia="hr-HR"/>
        </w:rPr>
        <w:t xml:space="preserve"> u usporedbi s 11,5% u skupini koja je primala lijek koji cilja androgeni receptor; p=0,004).</w:t>
      </w:r>
    </w:p>
    <w:p w14:paraId="48789D07" w14:textId="77777777" w:rsidR="00B4545A" w:rsidRDefault="00B4545A" w:rsidP="00B4545A">
      <w:pPr>
        <w:tabs>
          <w:tab w:val="left" w:pos="720"/>
        </w:tabs>
        <w:rPr>
          <w:rFonts w:eastAsia="Times New Roman"/>
          <w:sz w:val="22"/>
          <w:szCs w:val="22"/>
          <w:lang w:eastAsia="hr-HR"/>
        </w:rPr>
      </w:pPr>
    </w:p>
    <w:p w14:paraId="562CF081" w14:textId="77777777" w:rsidR="00B4545A" w:rsidRDefault="00B4545A" w:rsidP="00B4545A">
      <w:pPr>
        <w:tabs>
          <w:tab w:val="left" w:pos="720"/>
        </w:tabs>
        <w:rPr>
          <w:rFonts w:eastAsia="Times New Roman"/>
          <w:sz w:val="22"/>
          <w:szCs w:val="22"/>
        </w:rPr>
      </w:pPr>
      <w:r>
        <w:rPr>
          <w:rFonts w:eastAsia="Times New Roman"/>
          <w:sz w:val="22"/>
          <w:szCs w:val="22"/>
          <w:lang w:eastAsia="hr-HR"/>
        </w:rPr>
        <w:t xml:space="preserve">Sigurnosni profil </w:t>
      </w:r>
      <w:r>
        <w:rPr>
          <w:rFonts w:eastAsia="Times New Roman"/>
          <w:sz w:val="22"/>
          <w:szCs w:val="22"/>
        </w:rPr>
        <w:t>25 mg/m</w:t>
      </w:r>
      <w:r w:rsidRPr="0046381A">
        <w:rPr>
          <w:rFonts w:eastAsia="Times New Roman"/>
          <w:sz w:val="22"/>
          <w:szCs w:val="22"/>
          <w:vertAlign w:val="superscript"/>
        </w:rPr>
        <w:t xml:space="preserve">2 </w:t>
      </w:r>
      <w:r w:rsidR="008C2C43">
        <w:rPr>
          <w:rFonts w:eastAsia="Times New Roman"/>
          <w:sz w:val="22"/>
          <w:szCs w:val="22"/>
          <w:lang w:eastAsia="hr-HR"/>
        </w:rPr>
        <w:t>kabazitaksela</w:t>
      </w:r>
      <w:r>
        <w:rPr>
          <w:rFonts w:eastAsia="Times New Roman"/>
          <w:sz w:val="22"/>
          <w:szCs w:val="22"/>
          <w:lang w:eastAsia="hr-HR"/>
        </w:rPr>
        <w:t xml:space="preserve"> </w:t>
      </w:r>
      <w:r>
        <w:rPr>
          <w:rFonts w:eastAsia="Times New Roman"/>
          <w:sz w:val="22"/>
          <w:szCs w:val="22"/>
        </w:rPr>
        <w:t xml:space="preserve">zabilježen </w:t>
      </w:r>
      <w:r w:rsidRPr="00F716C4">
        <w:rPr>
          <w:rFonts w:eastAsia="Times New Roman"/>
          <w:sz w:val="22"/>
          <w:szCs w:val="22"/>
        </w:rPr>
        <w:t xml:space="preserve">u </w:t>
      </w:r>
      <w:r>
        <w:rPr>
          <w:rFonts w:eastAsia="Times New Roman"/>
          <w:sz w:val="22"/>
          <w:szCs w:val="22"/>
        </w:rPr>
        <w:t xml:space="preserve">ispitivanju CARD sveukupno je </w:t>
      </w:r>
      <w:r w:rsidRPr="00500A15">
        <w:rPr>
          <w:rFonts w:eastAsia="Times New Roman"/>
          <w:sz w:val="22"/>
          <w:szCs w:val="22"/>
        </w:rPr>
        <w:t>bio</w:t>
      </w:r>
      <w:r>
        <w:rPr>
          <w:rFonts w:eastAsia="Times New Roman"/>
          <w:sz w:val="22"/>
          <w:szCs w:val="22"/>
        </w:rPr>
        <w:t xml:space="preserve"> u skladu s onim zabilježenim u ispitivanjima TROPIC i PROSELICA (vidjeti dio 4.8). Incidencija </w:t>
      </w:r>
      <w:r>
        <w:rPr>
          <w:rFonts w:eastAsia="Times New Roman"/>
          <w:sz w:val="22"/>
          <w:szCs w:val="22"/>
          <w:lang w:eastAsia="hr-HR"/>
        </w:rPr>
        <w:t xml:space="preserve">nuspojava stupnja </w:t>
      </w:r>
      <w:r w:rsidRPr="00A944AE">
        <w:rPr>
          <w:rFonts w:eastAsia="Times New Roman"/>
          <w:sz w:val="22"/>
          <w:szCs w:val="22"/>
          <w:lang w:eastAsia="hr-HR"/>
        </w:rPr>
        <w:t>≥ 3</w:t>
      </w:r>
      <w:r>
        <w:rPr>
          <w:rFonts w:eastAsia="Times New Roman"/>
          <w:sz w:val="22"/>
          <w:szCs w:val="22"/>
          <w:lang w:eastAsia="hr-HR"/>
        </w:rPr>
        <w:t xml:space="preserve"> iznosila je 53,2%</w:t>
      </w:r>
      <w:r>
        <w:rPr>
          <w:rFonts w:eastAsia="Times New Roman"/>
          <w:sz w:val="22"/>
          <w:szCs w:val="22"/>
        </w:rPr>
        <w:t xml:space="preserve"> </w:t>
      </w:r>
      <w:r>
        <w:rPr>
          <w:rFonts w:eastAsia="Times New Roman"/>
          <w:sz w:val="22"/>
          <w:szCs w:val="22"/>
          <w:lang w:eastAsia="hr-HR"/>
        </w:rPr>
        <w:t xml:space="preserve">u skupini koja je primala </w:t>
      </w:r>
      <w:r w:rsidR="008C2C43">
        <w:rPr>
          <w:rFonts w:eastAsia="Times New Roman"/>
          <w:sz w:val="22"/>
          <w:szCs w:val="22"/>
          <w:lang w:eastAsia="hr-HR"/>
        </w:rPr>
        <w:t xml:space="preserve">kabazitaksel </w:t>
      </w:r>
      <w:r>
        <w:rPr>
          <w:rFonts w:eastAsia="Times New Roman"/>
          <w:sz w:val="22"/>
          <w:szCs w:val="22"/>
          <w:lang w:eastAsia="hr-HR"/>
        </w:rPr>
        <w:t xml:space="preserve">u usporedbi s 46,0% u skupini koja je primala lijek koji cilja androgeni receptor. </w:t>
      </w:r>
      <w:r>
        <w:rPr>
          <w:rFonts w:eastAsia="Times New Roman"/>
          <w:sz w:val="22"/>
          <w:szCs w:val="22"/>
        </w:rPr>
        <w:t xml:space="preserve">Incidencija </w:t>
      </w:r>
      <w:r>
        <w:rPr>
          <w:rFonts w:eastAsia="Times New Roman"/>
          <w:sz w:val="22"/>
          <w:szCs w:val="22"/>
          <w:lang w:eastAsia="hr-HR"/>
        </w:rPr>
        <w:t xml:space="preserve">ozbiljnih nuspojava stupnja </w:t>
      </w:r>
      <w:r w:rsidRPr="00A944AE">
        <w:rPr>
          <w:rFonts w:eastAsia="Times New Roman"/>
          <w:sz w:val="22"/>
          <w:szCs w:val="22"/>
          <w:lang w:eastAsia="hr-HR"/>
        </w:rPr>
        <w:t>≥ 3</w:t>
      </w:r>
      <w:r>
        <w:rPr>
          <w:rFonts w:eastAsia="Times New Roman"/>
          <w:sz w:val="22"/>
          <w:szCs w:val="22"/>
          <w:lang w:eastAsia="hr-HR"/>
        </w:rPr>
        <w:t xml:space="preserve"> iznosila je 31,7%</w:t>
      </w:r>
      <w:r>
        <w:rPr>
          <w:rFonts w:eastAsia="Times New Roman"/>
          <w:sz w:val="22"/>
          <w:szCs w:val="22"/>
        </w:rPr>
        <w:t xml:space="preserve"> </w:t>
      </w:r>
      <w:r>
        <w:rPr>
          <w:rFonts w:eastAsia="Times New Roman"/>
          <w:sz w:val="22"/>
          <w:szCs w:val="22"/>
          <w:lang w:eastAsia="hr-HR"/>
        </w:rPr>
        <w:t xml:space="preserve">u skupini koja je primala </w:t>
      </w:r>
      <w:r w:rsidR="008C2C43">
        <w:rPr>
          <w:rFonts w:eastAsia="Times New Roman"/>
          <w:sz w:val="22"/>
          <w:szCs w:val="22"/>
          <w:lang w:eastAsia="hr-HR"/>
        </w:rPr>
        <w:t>kabazitaksel</w:t>
      </w:r>
      <w:r>
        <w:rPr>
          <w:rFonts w:eastAsia="Times New Roman"/>
          <w:sz w:val="22"/>
          <w:szCs w:val="22"/>
          <w:lang w:eastAsia="hr-HR"/>
        </w:rPr>
        <w:t xml:space="preserve"> u usporedbi s 37,1% u skupini koja je primala lijek koji cilja androgeni receptor. Incidencija bolesnika u ispitivanju koji su trajno prekinuli liječenje zbog štetnih događaja iznosila je 19,8%</w:t>
      </w:r>
      <w:r>
        <w:rPr>
          <w:rFonts w:eastAsia="Times New Roman"/>
          <w:sz w:val="22"/>
          <w:szCs w:val="22"/>
        </w:rPr>
        <w:t xml:space="preserve"> </w:t>
      </w:r>
      <w:r>
        <w:rPr>
          <w:rFonts w:eastAsia="Times New Roman"/>
          <w:sz w:val="22"/>
          <w:szCs w:val="22"/>
          <w:lang w:eastAsia="hr-HR"/>
        </w:rPr>
        <w:t xml:space="preserve">u skupini koja je primala </w:t>
      </w:r>
      <w:r w:rsidR="008C2C43">
        <w:rPr>
          <w:rFonts w:eastAsia="Times New Roman"/>
          <w:sz w:val="22"/>
          <w:szCs w:val="22"/>
          <w:lang w:eastAsia="hr-HR"/>
        </w:rPr>
        <w:t>kabazitaksel</w:t>
      </w:r>
      <w:r>
        <w:rPr>
          <w:rFonts w:eastAsia="Times New Roman"/>
          <w:sz w:val="22"/>
          <w:szCs w:val="22"/>
          <w:lang w:eastAsia="hr-HR"/>
        </w:rPr>
        <w:t xml:space="preserve"> u usporedbi s 8,1% u skupini koja je primala lijek koji cilja androgeni receptor. Incidencija štetnih događaja koji su uzrokovali smrt iznosila je 5,6%</w:t>
      </w:r>
      <w:r>
        <w:rPr>
          <w:rFonts w:eastAsia="Times New Roman"/>
          <w:sz w:val="22"/>
          <w:szCs w:val="22"/>
        </w:rPr>
        <w:t xml:space="preserve"> </w:t>
      </w:r>
      <w:r>
        <w:rPr>
          <w:rFonts w:eastAsia="Times New Roman"/>
          <w:sz w:val="22"/>
          <w:szCs w:val="22"/>
          <w:lang w:eastAsia="hr-HR"/>
        </w:rPr>
        <w:t xml:space="preserve">u skupini koja je primala </w:t>
      </w:r>
      <w:r w:rsidR="008C2C43">
        <w:rPr>
          <w:rFonts w:eastAsia="Times New Roman"/>
          <w:sz w:val="22"/>
          <w:szCs w:val="22"/>
          <w:lang w:eastAsia="hr-HR"/>
        </w:rPr>
        <w:t>kabazitaksel</w:t>
      </w:r>
      <w:r>
        <w:rPr>
          <w:rFonts w:eastAsia="Times New Roman"/>
          <w:sz w:val="22"/>
          <w:szCs w:val="22"/>
          <w:lang w:eastAsia="hr-HR"/>
        </w:rPr>
        <w:t xml:space="preserve"> u usporedbi s 10,5% u skupini koja je primala lijek koji cilja androgeni receptor.</w:t>
      </w:r>
    </w:p>
    <w:p w14:paraId="15137256" w14:textId="77777777" w:rsidR="00B4545A" w:rsidRPr="00E87665" w:rsidRDefault="00B4545A" w:rsidP="001C4011">
      <w:pPr>
        <w:tabs>
          <w:tab w:val="left" w:pos="720"/>
        </w:tabs>
        <w:rPr>
          <w:rFonts w:eastAsia="Times New Roman"/>
          <w:sz w:val="22"/>
          <w:szCs w:val="22"/>
        </w:rPr>
      </w:pPr>
    </w:p>
    <w:p w14:paraId="26160F2E" w14:textId="77777777" w:rsidR="001C4011" w:rsidRPr="00E87665" w:rsidRDefault="001C4011" w:rsidP="001C4011">
      <w:pPr>
        <w:keepNext/>
        <w:rPr>
          <w:rFonts w:eastAsia="Times New Roman"/>
          <w:sz w:val="22"/>
          <w:szCs w:val="22"/>
          <w:u w:val="single"/>
        </w:rPr>
      </w:pPr>
      <w:r w:rsidRPr="00E87665">
        <w:rPr>
          <w:rFonts w:eastAsia="Times New Roman"/>
          <w:sz w:val="22"/>
          <w:szCs w:val="22"/>
          <w:u w:val="single"/>
        </w:rPr>
        <w:t>Pedijatrijska populacija</w:t>
      </w:r>
    </w:p>
    <w:p w14:paraId="37512B8E" w14:textId="77777777" w:rsidR="001C4011" w:rsidRPr="00E87665" w:rsidRDefault="00DF4880" w:rsidP="001C4011">
      <w:pPr>
        <w:rPr>
          <w:sz w:val="22"/>
          <w:szCs w:val="22"/>
        </w:rPr>
      </w:pPr>
      <w:r w:rsidRPr="00E87665">
        <w:rPr>
          <w:sz w:val="22"/>
          <w:szCs w:val="22"/>
        </w:rPr>
        <w:t xml:space="preserve">Europska agencija za lijekove </w:t>
      </w:r>
      <w:r w:rsidR="00693EDA" w:rsidRPr="00E87665">
        <w:rPr>
          <w:sz w:val="22"/>
          <w:szCs w:val="22"/>
        </w:rPr>
        <w:t>je izuzela obvezu podnošenja rezultata</w:t>
      </w:r>
      <w:r w:rsidRPr="00E87665">
        <w:rPr>
          <w:sz w:val="22"/>
          <w:szCs w:val="22"/>
        </w:rPr>
        <w:t xml:space="preserve"> ispitivanja </w:t>
      </w:r>
      <w:r w:rsidR="00CB7591" w:rsidRPr="00E87665">
        <w:rPr>
          <w:sz w:val="22"/>
          <w:szCs w:val="22"/>
        </w:rPr>
        <w:t>kabazitaksela</w:t>
      </w:r>
      <w:r w:rsidR="00620B47" w:rsidRPr="00E87665">
        <w:rPr>
          <w:sz w:val="22"/>
          <w:szCs w:val="22"/>
        </w:rPr>
        <w:t xml:space="preserve"> </w:t>
      </w:r>
      <w:r w:rsidRPr="00E87665">
        <w:rPr>
          <w:sz w:val="22"/>
          <w:szCs w:val="22"/>
        </w:rPr>
        <w:t xml:space="preserve">u svim podskupinama pedijatrijske populacije </w:t>
      </w:r>
      <w:r w:rsidR="00693EDA" w:rsidRPr="00E87665">
        <w:rPr>
          <w:sz w:val="22"/>
          <w:szCs w:val="22"/>
        </w:rPr>
        <w:t xml:space="preserve">u </w:t>
      </w:r>
      <w:r w:rsidRPr="00E87665">
        <w:rPr>
          <w:sz w:val="22"/>
          <w:szCs w:val="22"/>
        </w:rPr>
        <w:t>indikacij</w:t>
      </w:r>
      <w:r w:rsidR="00693EDA" w:rsidRPr="00E87665">
        <w:rPr>
          <w:sz w:val="22"/>
          <w:szCs w:val="22"/>
        </w:rPr>
        <w:t>i</w:t>
      </w:r>
      <w:r w:rsidRPr="00E87665">
        <w:rPr>
          <w:sz w:val="22"/>
          <w:szCs w:val="22"/>
        </w:rPr>
        <w:t xml:space="preserve"> karcinom</w:t>
      </w:r>
      <w:r w:rsidR="001526B8" w:rsidRPr="00E87665">
        <w:rPr>
          <w:sz w:val="22"/>
          <w:szCs w:val="22"/>
        </w:rPr>
        <w:t>a</w:t>
      </w:r>
      <w:r w:rsidRPr="00E87665">
        <w:rPr>
          <w:sz w:val="22"/>
          <w:szCs w:val="22"/>
        </w:rPr>
        <w:t xml:space="preserve"> prostate (vidjeti dio</w:t>
      </w:r>
      <w:r w:rsidR="00D93E77" w:rsidRPr="00E87665">
        <w:rPr>
          <w:sz w:val="22"/>
          <w:szCs w:val="22"/>
        </w:rPr>
        <w:t> </w:t>
      </w:r>
      <w:r w:rsidRPr="00E87665">
        <w:rPr>
          <w:sz w:val="22"/>
          <w:szCs w:val="22"/>
        </w:rPr>
        <w:t>4.2.</w:t>
      </w:r>
      <w:r w:rsidR="00D93E77" w:rsidRPr="00E87665">
        <w:rPr>
          <w:sz w:val="22"/>
          <w:szCs w:val="22"/>
        </w:rPr>
        <w:t xml:space="preserve"> za informacije o </w:t>
      </w:r>
      <w:r w:rsidR="00F90354" w:rsidRPr="00E87665">
        <w:rPr>
          <w:sz w:val="22"/>
          <w:szCs w:val="22"/>
        </w:rPr>
        <w:t xml:space="preserve">pedijatrijskoj </w:t>
      </w:r>
      <w:r w:rsidR="00F46143" w:rsidRPr="00E87665">
        <w:rPr>
          <w:sz w:val="22"/>
          <w:szCs w:val="22"/>
        </w:rPr>
        <w:t>primjen</w:t>
      </w:r>
      <w:r w:rsidR="00F90354" w:rsidRPr="00E87665">
        <w:rPr>
          <w:sz w:val="22"/>
          <w:szCs w:val="22"/>
        </w:rPr>
        <w:t>i</w:t>
      </w:r>
      <w:r w:rsidRPr="00E87665">
        <w:rPr>
          <w:sz w:val="22"/>
          <w:szCs w:val="22"/>
        </w:rPr>
        <w:t>).</w:t>
      </w:r>
    </w:p>
    <w:p w14:paraId="4000CA3E" w14:textId="77777777" w:rsidR="00DE6367" w:rsidRPr="00E87665" w:rsidRDefault="00DE6367" w:rsidP="001C4011">
      <w:pPr>
        <w:rPr>
          <w:sz w:val="22"/>
          <w:szCs w:val="22"/>
        </w:rPr>
      </w:pPr>
    </w:p>
    <w:p w14:paraId="795B7653" w14:textId="77777777" w:rsidR="00DE6367" w:rsidRPr="00E87665" w:rsidRDefault="00CB7591" w:rsidP="001C4011">
      <w:pPr>
        <w:rPr>
          <w:rFonts w:eastAsia="Times New Roman"/>
          <w:sz w:val="22"/>
          <w:szCs w:val="22"/>
        </w:rPr>
      </w:pPr>
      <w:r w:rsidRPr="00E87665">
        <w:rPr>
          <w:sz w:val="22"/>
          <w:szCs w:val="22"/>
        </w:rPr>
        <w:t>Kabazitaksel</w:t>
      </w:r>
      <w:r w:rsidR="00DE6367" w:rsidRPr="00E87665">
        <w:rPr>
          <w:sz w:val="22"/>
          <w:szCs w:val="22"/>
        </w:rPr>
        <w:t xml:space="preserve"> </w:t>
      </w:r>
      <w:r w:rsidR="00E83AB0" w:rsidRPr="00E87665">
        <w:rPr>
          <w:sz w:val="22"/>
          <w:szCs w:val="22"/>
        </w:rPr>
        <w:t xml:space="preserve">je </w:t>
      </w:r>
      <w:r w:rsidR="00DE6367" w:rsidRPr="00E87665">
        <w:rPr>
          <w:sz w:val="22"/>
          <w:szCs w:val="22"/>
        </w:rPr>
        <w:t>ocijenjen</w:t>
      </w:r>
      <w:r w:rsidR="00244BDE" w:rsidRPr="00E87665">
        <w:rPr>
          <w:sz w:val="22"/>
          <w:szCs w:val="22"/>
        </w:rPr>
        <w:t xml:space="preserve"> </w:t>
      </w:r>
      <w:r w:rsidR="00DE6367" w:rsidRPr="00E87665">
        <w:rPr>
          <w:sz w:val="22"/>
          <w:szCs w:val="22"/>
        </w:rPr>
        <w:t xml:space="preserve">u </w:t>
      </w:r>
      <w:r w:rsidR="00244BDE" w:rsidRPr="00E87665">
        <w:rPr>
          <w:sz w:val="22"/>
          <w:szCs w:val="22"/>
        </w:rPr>
        <w:t>otvorenom</w:t>
      </w:r>
      <w:r w:rsidR="00DE6367" w:rsidRPr="00E87665">
        <w:rPr>
          <w:sz w:val="22"/>
          <w:szCs w:val="22"/>
        </w:rPr>
        <w:t>,</w:t>
      </w:r>
      <w:r w:rsidR="00244BDE" w:rsidRPr="00E87665">
        <w:rPr>
          <w:sz w:val="22"/>
          <w:szCs w:val="22"/>
        </w:rPr>
        <w:t xml:space="preserve"> multicentričnom kliničkom ispitivanju faz</w:t>
      </w:r>
      <w:r w:rsidR="00E83AB0" w:rsidRPr="00E87665">
        <w:rPr>
          <w:sz w:val="22"/>
          <w:szCs w:val="22"/>
        </w:rPr>
        <w:t>e</w:t>
      </w:r>
      <w:r w:rsidR="00244BDE" w:rsidRPr="00E87665">
        <w:rPr>
          <w:sz w:val="22"/>
          <w:szCs w:val="22"/>
        </w:rPr>
        <w:t xml:space="preserve"> 1/2 </w:t>
      </w:r>
      <w:r w:rsidR="00DE6367" w:rsidRPr="00E87665">
        <w:rPr>
          <w:sz w:val="22"/>
          <w:szCs w:val="22"/>
        </w:rPr>
        <w:t>provedenom na ukupno 39 pedijatrijskih bolesnika (</w:t>
      </w:r>
      <w:r w:rsidR="00E83AB0" w:rsidRPr="00E87665">
        <w:rPr>
          <w:sz w:val="22"/>
          <w:szCs w:val="22"/>
        </w:rPr>
        <w:t>u dobi</w:t>
      </w:r>
      <w:r w:rsidR="00DE6367" w:rsidRPr="00E87665">
        <w:rPr>
          <w:sz w:val="22"/>
          <w:szCs w:val="22"/>
        </w:rPr>
        <w:t xml:space="preserve"> od 4 do 18 godina </w:t>
      </w:r>
      <w:r w:rsidR="00C7366B" w:rsidRPr="00E87665">
        <w:rPr>
          <w:sz w:val="22"/>
          <w:szCs w:val="22"/>
        </w:rPr>
        <w:t>u</w:t>
      </w:r>
      <w:r w:rsidR="00DE6367" w:rsidRPr="00E87665">
        <w:rPr>
          <w:sz w:val="22"/>
          <w:szCs w:val="22"/>
        </w:rPr>
        <w:t xml:space="preserve"> faz</w:t>
      </w:r>
      <w:r w:rsidR="00C7366B" w:rsidRPr="00E87665">
        <w:rPr>
          <w:sz w:val="22"/>
          <w:szCs w:val="22"/>
        </w:rPr>
        <w:t>i</w:t>
      </w:r>
      <w:r w:rsidR="00DE6367" w:rsidRPr="00E87665">
        <w:rPr>
          <w:sz w:val="22"/>
          <w:szCs w:val="22"/>
        </w:rPr>
        <w:t xml:space="preserve"> 1 </w:t>
      </w:r>
      <w:r w:rsidR="00244BDE" w:rsidRPr="00E87665">
        <w:rPr>
          <w:sz w:val="22"/>
          <w:szCs w:val="22"/>
        </w:rPr>
        <w:t>ispitivanja</w:t>
      </w:r>
      <w:r w:rsidR="00DE6367" w:rsidRPr="00E87665">
        <w:rPr>
          <w:sz w:val="22"/>
          <w:szCs w:val="22"/>
        </w:rPr>
        <w:t xml:space="preserve"> te </w:t>
      </w:r>
      <w:r w:rsidR="00693716" w:rsidRPr="00E87665">
        <w:rPr>
          <w:sz w:val="22"/>
          <w:szCs w:val="22"/>
        </w:rPr>
        <w:t>u dobi od</w:t>
      </w:r>
      <w:r w:rsidR="00DE6367" w:rsidRPr="00E87665">
        <w:rPr>
          <w:sz w:val="22"/>
          <w:szCs w:val="22"/>
        </w:rPr>
        <w:t xml:space="preserve"> 3 </w:t>
      </w:r>
      <w:r w:rsidR="00693716" w:rsidRPr="00E87665">
        <w:rPr>
          <w:sz w:val="22"/>
          <w:szCs w:val="22"/>
        </w:rPr>
        <w:t>do</w:t>
      </w:r>
      <w:r w:rsidR="00DE6367" w:rsidRPr="00E87665">
        <w:rPr>
          <w:sz w:val="22"/>
          <w:szCs w:val="22"/>
        </w:rPr>
        <w:t xml:space="preserve"> 16</w:t>
      </w:r>
      <w:r w:rsidR="00C7366B" w:rsidRPr="00E87665">
        <w:rPr>
          <w:sz w:val="22"/>
          <w:szCs w:val="22"/>
        </w:rPr>
        <w:t xml:space="preserve"> godina</w:t>
      </w:r>
      <w:r w:rsidR="00DE6367" w:rsidRPr="00E87665">
        <w:rPr>
          <w:sz w:val="22"/>
          <w:szCs w:val="22"/>
        </w:rPr>
        <w:t xml:space="preserve"> </w:t>
      </w:r>
      <w:r w:rsidR="00C7366B" w:rsidRPr="00E87665">
        <w:rPr>
          <w:sz w:val="22"/>
          <w:szCs w:val="22"/>
        </w:rPr>
        <w:t>u</w:t>
      </w:r>
      <w:r w:rsidR="00DE6367" w:rsidRPr="00E87665">
        <w:rPr>
          <w:sz w:val="22"/>
          <w:szCs w:val="22"/>
        </w:rPr>
        <w:t xml:space="preserve"> faz</w:t>
      </w:r>
      <w:r w:rsidR="00C7366B" w:rsidRPr="00E87665">
        <w:rPr>
          <w:sz w:val="22"/>
          <w:szCs w:val="22"/>
        </w:rPr>
        <w:t>i</w:t>
      </w:r>
      <w:r w:rsidR="00DE6367" w:rsidRPr="00E87665">
        <w:rPr>
          <w:sz w:val="22"/>
          <w:szCs w:val="22"/>
        </w:rPr>
        <w:t xml:space="preserve"> 2 </w:t>
      </w:r>
      <w:r w:rsidR="00244BDE" w:rsidRPr="00E87665">
        <w:rPr>
          <w:sz w:val="22"/>
          <w:szCs w:val="22"/>
        </w:rPr>
        <w:t>ispitivanja</w:t>
      </w:r>
      <w:r w:rsidR="00DE6367" w:rsidRPr="00E87665">
        <w:rPr>
          <w:sz w:val="22"/>
          <w:szCs w:val="22"/>
        </w:rPr>
        <w:t xml:space="preserve">). </w:t>
      </w:r>
      <w:r w:rsidR="00C7366B" w:rsidRPr="00E87665">
        <w:rPr>
          <w:sz w:val="22"/>
          <w:szCs w:val="22"/>
        </w:rPr>
        <w:t xml:space="preserve">Faza </w:t>
      </w:r>
      <w:r w:rsidR="00DE6367" w:rsidRPr="00E87665">
        <w:rPr>
          <w:sz w:val="22"/>
          <w:szCs w:val="22"/>
        </w:rPr>
        <w:t>2</w:t>
      </w:r>
      <w:r w:rsidR="00C7366B" w:rsidRPr="00E87665">
        <w:rPr>
          <w:sz w:val="22"/>
          <w:szCs w:val="22"/>
        </w:rPr>
        <w:t xml:space="preserve"> ispitivanja</w:t>
      </w:r>
      <w:r w:rsidR="00DE6367" w:rsidRPr="00E87665">
        <w:rPr>
          <w:sz w:val="22"/>
          <w:szCs w:val="22"/>
        </w:rPr>
        <w:t xml:space="preserve"> nije pokaza</w:t>
      </w:r>
      <w:r w:rsidR="00C7366B" w:rsidRPr="00E87665">
        <w:rPr>
          <w:sz w:val="22"/>
          <w:szCs w:val="22"/>
        </w:rPr>
        <w:t>la</w:t>
      </w:r>
      <w:r w:rsidR="00DE6367" w:rsidRPr="00E87665">
        <w:rPr>
          <w:sz w:val="22"/>
          <w:szCs w:val="22"/>
        </w:rPr>
        <w:t xml:space="preserve"> </w:t>
      </w:r>
      <w:r w:rsidR="0028651D" w:rsidRPr="00E87665">
        <w:rPr>
          <w:sz w:val="22"/>
          <w:szCs w:val="22"/>
        </w:rPr>
        <w:t xml:space="preserve">djelotvornost </w:t>
      </w:r>
      <w:r w:rsidR="00DE6367" w:rsidRPr="00E87665">
        <w:rPr>
          <w:sz w:val="22"/>
          <w:szCs w:val="22"/>
        </w:rPr>
        <w:t xml:space="preserve">kabazitaksela kao </w:t>
      </w:r>
      <w:r w:rsidR="00693716" w:rsidRPr="00E87665">
        <w:rPr>
          <w:sz w:val="22"/>
          <w:szCs w:val="22"/>
        </w:rPr>
        <w:t>monoterapije</w:t>
      </w:r>
      <w:r w:rsidR="00DE6367" w:rsidRPr="00E87665">
        <w:rPr>
          <w:sz w:val="22"/>
          <w:szCs w:val="22"/>
        </w:rPr>
        <w:t xml:space="preserve"> u pedijatrijskoj populaciji</w:t>
      </w:r>
      <w:r w:rsidR="0028651D" w:rsidRPr="00E87665">
        <w:rPr>
          <w:sz w:val="22"/>
          <w:szCs w:val="22"/>
        </w:rPr>
        <w:t xml:space="preserve"> s</w:t>
      </w:r>
      <w:r w:rsidR="00DE6367" w:rsidRPr="00E87665">
        <w:rPr>
          <w:sz w:val="22"/>
          <w:szCs w:val="22"/>
        </w:rPr>
        <w:t xml:space="preserve"> </w:t>
      </w:r>
      <w:r w:rsidR="0028651D" w:rsidRPr="00E87665">
        <w:rPr>
          <w:sz w:val="22"/>
          <w:szCs w:val="22"/>
        </w:rPr>
        <w:t>rekurentnim</w:t>
      </w:r>
      <w:r w:rsidR="00DE6367" w:rsidRPr="00E87665">
        <w:rPr>
          <w:sz w:val="22"/>
          <w:szCs w:val="22"/>
        </w:rPr>
        <w:t xml:space="preserve"> ili </w:t>
      </w:r>
      <w:r w:rsidR="0028651D" w:rsidRPr="00E87665">
        <w:rPr>
          <w:sz w:val="22"/>
          <w:szCs w:val="22"/>
        </w:rPr>
        <w:t xml:space="preserve">refraktornim </w:t>
      </w:r>
      <w:r w:rsidR="00244BDE" w:rsidRPr="00E87665">
        <w:rPr>
          <w:sz w:val="22"/>
          <w:szCs w:val="22"/>
        </w:rPr>
        <w:t>difuzn</w:t>
      </w:r>
      <w:r w:rsidR="0028651D" w:rsidRPr="00E87665">
        <w:rPr>
          <w:sz w:val="22"/>
          <w:szCs w:val="22"/>
        </w:rPr>
        <w:t>i</w:t>
      </w:r>
      <w:r w:rsidR="00244BDE" w:rsidRPr="00E87665">
        <w:rPr>
          <w:sz w:val="22"/>
          <w:szCs w:val="22"/>
        </w:rPr>
        <w:t>m intrinzičn</w:t>
      </w:r>
      <w:r w:rsidR="0028651D" w:rsidRPr="00E87665">
        <w:rPr>
          <w:sz w:val="22"/>
          <w:szCs w:val="22"/>
        </w:rPr>
        <w:t>i</w:t>
      </w:r>
      <w:r w:rsidR="00244BDE" w:rsidRPr="00E87665">
        <w:rPr>
          <w:sz w:val="22"/>
          <w:szCs w:val="22"/>
        </w:rPr>
        <w:t>m gliom</w:t>
      </w:r>
      <w:r w:rsidR="0028651D" w:rsidRPr="00E87665">
        <w:rPr>
          <w:sz w:val="22"/>
          <w:szCs w:val="22"/>
        </w:rPr>
        <w:t>om ponsa</w:t>
      </w:r>
      <w:r w:rsidR="00244BDE" w:rsidRPr="00E87665">
        <w:rPr>
          <w:sz w:val="22"/>
          <w:szCs w:val="22"/>
        </w:rPr>
        <w:t xml:space="preserve"> </w:t>
      </w:r>
      <w:r w:rsidR="00DE6367" w:rsidRPr="00E87665">
        <w:rPr>
          <w:sz w:val="22"/>
          <w:szCs w:val="22"/>
        </w:rPr>
        <w:t xml:space="preserve">i </w:t>
      </w:r>
      <w:r w:rsidR="00116433" w:rsidRPr="00E87665">
        <w:rPr>
          <w:sz w:val="22"/>
          <w:szCs w:val="22"/>
        </w:rPr>
        <w:t>gliom</w:t>
      </w:r>
      <w:r w:rsidR="0028651D" w:rsidRPr="00E87665">
        <w:rPr>
          <w:sz w:val="22"/>
          <w:szCs w:val="22"/>
        </w:rPr>
        <w:t>om</w:t>
      </w:r>
      <w:r w:rsidR="00116433" w:rsidRPr="00E87665">
        <w:rPr>
          <w:sz w:val="22"/>
          <w:szCs w:val="22"/>
        </w:rPr>
        <w:t xml:space="preserve"> visokog stupnja malignosti </w:t>
      </w:r>
      <w:r w:rsidR="00DE6367" w:rsidRPr="00E87665">
        <w:rPr>
          <w:sz w:val="22"/>
          <w:szCs w:val="22"/>
        </w:rPr>
        <w:t>liječen</w:t>
      </w:r>
      <w:r w:rsidR="00C7366B" w:rsidRPr="00E87665">
        <w:rPr>
          <w:sz w:val="22"/>
          <w:szCs w:val="22"/>
        </w:rPr>
        <w:t>og</w:t>
      </w:r>
      <w:r w:rsidR="00244BDE" w:rsidRPr="00E87665">
        <w:rPr>
          <w:sz w:val="22"/>
          <w:szCs w:val="22"/>
        </w:rPr>
        <w:t xml:space="preserve"> s dozom od 30 mg/m</w:t>
      </w:r>
      <w:r w:rsidR="00244BDE" w:rsidRPr="00E87665">
        <w:rPr>
          <w:sz w:val="22"/>
          <w:szCs w:val="22"/>
          <w:vertAlign w:val="superscript"/>
        </w:rPr>
        <w:t>2</w:t>
      </w:r>
      <w:r w:rsidR="00244BDE" w:rsidRPr="00E87665">
        <w:rPr>
          <w:sz w:val="22"/>
          <w:szCs w:val="22"/>
        </w:rPr>
        <w:t>.</w:t>
      </w:r>
    </w:p>
    <w:p w14:paraId="44D74B22" w14:textId="77777777" w:rsidR="001C4011" w:rsidRPr="00E87665" w:rsidRDefault="001C4011" w:rsidP="001C4011">
      <w:pPr>
        <w:tabs>
          <w:tab w:val="left" w:pos="720"/>
        </w:tabs>
        <w:rPr>
          <w:rFonts w:eastAsia="Times New Roman"/>
          <w:b/>
          <w:sz w:val="22"/>
          <w:szCs w:val="22"/>
        </w:rPr>
      </w:pPr>
    </w:p>
    <w:p w14:paraId="126A304B"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5.2</w:t>
      </w:r>
      <w:r w:rsidRPr="00E87665">
        <w:rPr>
          <w:rFonts w:eastAsia="Times New Roman"/>
          <w:b/>
          <w:sz w:val="22"/>
          <w:szCs w:val="22"/>
        </w:rPr>
        <w:tab/>
        <w:t>Farmakokinetička svojstva</w:t>
      </w:r>
    </w:p>
    <w:p w14:paraId="0ECB7807" w14:textId="77777777" w:rsidR="001C4011" w:rsidRPr="00E87665" w:rsidRDefault="001C4011" w:rsidP="001C4011">
      <w:pPr>
        <w:keepNext/>
        <w:tabs>
          <w:tab w:val="left" w:pos="720"/>
        </w:tabs>
        <w:rPr>
          <w:rFonts w:eastAsia="Times New Roman"/>
          <w:b/>
          <w:sz w:val="22"/>
          <w:szCs w:val="22"/>
        </w:rPr>
      </w:pPr>
    </w:p>
    <w:p w14:paraId="2EC862A9" w14:textId="77777777" w:rsidR="001C4011" w:rsidRPr="00E87665" w:rsidRDefault="00F3441E" w:rsidP="001C4011">
      <w:pPr>
        <w:tabs>
          <w:tab w:val="left" w:pos="720"/>
        </w:tabs>
        <w:rPr>
          <w:rFonts w:eastAsia="Times New Roman"/>
          <w:sz w:val="22"/>
          <w:szCs w:val="22"/>
        </w:rPr>
      </w:pPr>
      <w:r w:rsidRPr="00E87665">
        <w:rPr>
          <w:rFonts w:eastAsia="Times New Roman"/>
          <w:sz w:val="22"/>
          <w:szCs w:val="22"/>
        </w:rPr>
        <w:t>Analiza p</w:t>
      </w:r>
      <w:r w:rsidR="001C4011" w:rsidRPr="00E87665">
        <w:rPr>
          <w:rFonts w:eastAsia="Times New Roman"/>
          <w:sz w:val="22"/>
          <w:szCs w:val="22"/>
        </w:rPr>
        <w:t>opulacijsk</w:t>
      </w:r>
      <w:r w:rsidRPr="00E87665">
        <w:rPr>
          <w:rFonts w:eastAsia="Times New Roman"/>
          <w:sz w:val="22"/>
          <w:szCs w:val="22"/>
        </w:rPr>
        <w:t>e</w:t>
      </w:r>
      <w:r w:rsidR="001C4011" w:rsidRPr="00E87665">
        <w:rPr>
          <w:rFonts w:eastAsia="Times New Roman"/>
          <w:sz w:val="22"/>
          <w:szCs w:val="22"/>
        </w:rPr>
        <w:t xml:space="preserve"> farmakok</w:t>
      </w:r>
      <w:r w:rsidR="00A73C38" w:rsidRPr="00E87665">
        <w:rPr>
          <w:rFonts w:eastAsia="Times New Roman"/>
          <w:sz w:val="22"/>
          <w:szCs w:val="22"/>
        </w:rPr>
        <w:t>i</w:t>
      </w:r>
      <w:r w:rsidR="001C4011" w:rsidRPr="00E87665">
        <w:rPr>
          <w:rFonts w:eastAsia="Times New Roman"/>
          <w:sz w:val="22"/>
          <w:szCs w:val="22"/>
        </w:rPr>
        <w:t>netik</w:t>
      </w:r>
      <w:r w:rsidRPr="00E87665">
        <w:rPr>
          <w:rFonts w:eastAsia="Times New Roman"/>
          <w:sz w:val="22"/>
          <w:szCs w:val="22"/>
        </w:rPr>
        <w:t>e</w:t>
      </w:r>
      <w:r w:rsidR="001C4011" w:rsidRPr="00E87665">
        <w:rPr>
          <w:rFonts w:eastAsia="Times New Roman"/>
          <w:sz w:val="22"/>
          <w:szCs w:val="22"/>
        </w:rPr>
        <w:t xml:space="preserve"> provedena je u 170 bolesnika, uključujući bolesnike s uznapredovalim solidnim tumorima (n=69), metastatskim karcinomom dojke (n=34) i metastatskim karcinomom prostate (n=67). Ti su bolesnici pri</w:t>
      </w:r>
      <w:r w:rsidR="00A73C38" w:rsidRPr="00E87665">
        <w:rPr>
          <w:rFonts w:eastAsia="Times New Roman"/>
          <w:sz w:val="22"/>
          <w:szCs w:val="22"/>
        </w:rPr>
        <w:t>m</w:t>
      </w:r>
      <w:r w:rsidR="001C4011" w:rsidRPr="00E87665">
        <w:rPr>
          <w:rFonts w:eastAsia="Times New Roman"/>
          <w:sz w:val="22"/>
          <w:szCs w:val="22"/>
        </w:rPr>
        <w:t>ali kabazitaksel u dozi od 10</w:t>
      </w:r>
      <w:r w:rsidR="00F90354" w:rsidRPr="00E87665">
        <w:rPr>
          <w:rFonts w:eastAsia="Times New Roman"/>
          <w:sz w:val="22"/>
          <w:szCs w:val="22"/>
        </w:rPr>
        <w:t> </w:t>
      </w:r>
      <w:r w:rsidR="001C4011" w:rsidRPr="00E87665">
        <w:rPr>
          <w:rFonts w:eastAsia="Times New Roman"/>
          <w:sz w:val="22"/>
          <w:szCs w:val="22"/>
        </w:rPr>
        <w:t>do</w:t>
      </w:r>
      <w:r w:rsidR="00F90354" w:rsidRPr="00E87665">
        <w:rPr>
          <w:rFonts w:eastAsia="Times New Roman"/>
          <w:sz w:val="22"/>
          <w:szCs w:val="22"/>
        </w:rPr>
        <w:t> </w:t>
      </w:r>
      <w:r w:rsidR="001C4011" w:rsidRPr="00E87665">
        <w:rPr>
          <w:rFonts w:eastAsia="Times New Roman"/>
          <w:sz w:val="22"/>
          <w:szCs w:val="22"/>
        </w:rPr>
        <w:t>30 mg/m</w:t>
      </w:r>
      <w:r w:rsidR="001C4011" w:rsidRPr="00E87665">
        <w:rPr>
          <w:rFonts w:eastAsia="Times New Roman"/>
          <w:sz w:val="22"/>
          <w:szCs w:val="22"/>
          <w:vertAlign w:val="superscript"/>
        </w:rPr>
        <w:t>2</w:t>
      </w:r>
      <w:r w:rsidR="001C4011" w:rsidRPr="00E87665">
        <w:rPr>
          <w:rFonts w:eastAsia="Times New Roman"/>
          <w:sz w:val="22"/>
          <w:szCs w:val="22"/>
        </w:rPr>
        <w:t xml:space="preserve"> tjedno ili svaka 3 tjedna.</w:t>
      </w:r>
    </w:p>
    <w:p w14:paraId="587DB71F" w14:textId="77777777" w:rsidR="001C4011" w:rsidRPr="00E87665" w:rsidRDefault="001C4011" w:rsidP="001C4011">
      <w:pPr>
        <w:tabs>
          <w:tab w:val="left" w:pos="720"/>
        </w:tabs>
        <w:rPr>
          <w:rFonts w:eastAsia="Times New Roman"/>
          <w:sz w:val="22"/>
          <w:szCs w:val="22"/>
        </w:rPr>
      </w:pPr>
    </w:p>
    <w:p w14:paraId="69E71646" w14:textId="77777777" w:rsidR="001C4011" w:rsidRPr="00E87665" w:rsidRDefault="001C4011" w:rsidP="001C4011">
      <w:pPr>
        <w:keepNext/>
        <w:tabs>
          <w:tab w:val="left" w:pos="720"/>
        </w:tabs>
        <w:rPr>
          <w:rFonts w:eastAsia="Times New Roman"/>
          <w:sz w:val="22"/>
          <w:szCs w:val="22"/>
          <w:u w:val="single"/>
        </w:rPr>
      </w:pPr>
      <w:r w:rsidRPr="00E87665">
        <w:rPr>
          <w:rFonts w:eastAsia="Times New Roman"/>
          <w:sz w:val="22"/>
          <w:szCs w:val="22"/>
          <w:u w:val="single"/>
        </w:rPr>
        <w:t>Apsorpcija</w:t>
      </w:r>
    </w:p>
    <w:p w14:paraId="614E587D"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Nakon jednosatne intravenske primjene kabazitaksela u dozi od 25 mg/m</w:t>
      </w:r>
      <w:r w:rsidRPr="00E87665">
        <w:rPr>
          <w:rFonts w:eastAsia="Times New Roman"/>
          <w:sz w:val="22"/>
          <w:szCs w:val="22"/>
          <w:vertAlign w:val="superscript"/>
        </w:rPr>
        <w:t>2</w:t>
      </w:r>
      <w:r w:rsidRPr="00E87665">
        <w:rPr>
          <w:rFonts w:eastAsia="Times New Roman"/>
          <w:sz w:val="22"/>
          <w:szCs w:val="22"/>
        </w:rPr>
        <w:t xml:space="preserve"> u bolesnika s metastatskim karcinomom prostate (n=67) C</w:t>
      </w:r>
      <w:r w:rsidRPr="00E87665">
        <w:rPr>
          <w:rFonts w:eastAsia="Times New Roman"/>
          <w:sz w:val="22"/>
          <w:szCs w:val="22"/>
          <w:vertAlign w:val="subscript"/>
        </w:rPr>
        <w:t>max</w:t>
      </w:r>
      <w:r w:rsidRPr="00E87665">
        <w:rPr>
          <w:rFonts w:eastAsia="Times New Roman"/>
          <w:sz w:val="22"/>
          <w:szCs w:val="22"/>
        </w:rPr>
        <w:t xml:space="preserve"> je iznosio 226 ng/ml (koeficijent varijacije (CV):</w:t>
      </w:r>
      <w:r w:rsidR="00F90354" w:rsidRPr="00E87665">
        <w:rPr>
          <w:rFonts w:eastAsia="Times New Roman"/>
          <w:sz w:val="22"/>
          <w:szCs w:val="22"/>
        </w:rPr>
        <w:t> </w:t>
      </w:r>
      <w:r w:rsidRPr="00E87665">
        <w:rPr>
          <w:rFonts w:eastAsia="Times New Roman"/>
          <w:sz w:val="22"/>
          <w:szCs w:val="22"/>
        </w:rPr>
        <w:t>107%), a dostignut je na kraju jednosatne infuzije (T</w:t>
      </w:r>
      <w:r w:rsidRPr="00E87665">
        <w:rPr>
          <w:rFonts w:eastAsia="Times New Roman"/>
          <w:sz w:val="22"/>
          <w:szCs w:val="22"/>
          <w:vertAlign w:val="subscript"/>
        </w:rPr>
        <w:t>max</w:t>
      </w:r>
      <w:r w:rsidRPr="00E87665">
        <w:rPr>
          <w:rFonts w:eastAsia="Times New Roman"/>
          <w:sz w:val="22"/>
          <w:szCs w:val="22"/>
        </w:rPr>
        <w:t xml:space="preserve">). </w:t>
      </w:r>
      <w:r w:rsidR="003A2D7C" w:rsidRPr="00E87665">
        <w:rPr>
          <w:rFonts w:eastAsia="Times New Roman"/>
          <w:sz w:val="22"/>
          <w:szCs w:val="22"/>
        </w:rPr>
        <w:t xml:space="preserve">Srednja vrijednost </w:t>
      </w:r>
      <w:r w:rsidRPr="00E87665">
        <w:rPr>
          <w:rFonts w:eastAsia="Times New Roman"/>
          <w:sz w:val="22"/>
          <w:szCs w:val="22"/>
        </w:rPr>
        <w:t>AUC iznosi</w:t>
      </w:r>
      <w:r w:rsidR="003A2D7C" w:rsidRPr="00E87665">
        <w:rPr>
          <w:rFonts w:eastAsia="Times New Roman"/>
          <w:sz w:val="22"/>
          <w:szCs w:val="22"/>
        </w:rPr>
        <w:t>la</w:t>
      </w:r>
      <w:r w:rsidRPr="00E87665">
        <w:rPr>
          <w:rFonts w:eastAsia="Times New Roman"/>
          <w:sz w:val="22"/>
          <w:szCs w:val="22"/>
        </w:rPr>
        <w:t xml:space="preserve"> je 991 ng.h/ml (CV</w:t>
      </w:r>
      <w:r w:rsidR="00F90354" w:rsidRPr="00E87665">
        <w:rPr>
          <w:rFonts w:eastAsia="Times New Roman"/>
          <w:sz w:val="22"/>
          <w:szCs w:val="22"/>
        </w:rPr>
        <w:t> </w:t>
      </w:r>
      <w:r w:rsidRPr="00E87665">
        <w:rPr>
          <w:rFonts w:eastAsia="Times New Roman"/>
          <w:sz w:val="22"/>
          <w:szCs w:val="22"/>
        </w:rPr>
        <w:t xml:space="preserve">34%). </w:t>
      </w:r>
    </w:p>
    <w:p w14:paraId="15A5A42E"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Nije uočeno veliko odstupanje od proporcionalnosti doz</w:t>
      </w:r>
      <w:r w:rsidR="00291741" w:rsidRPr="00E87665">
        <w:rPr>
          <w:rFonts w:eastAsia="Times New Roman"/>
          <w:sz w:val="22"/>
          <w:szCs w:val="22"/>
        </w:rPr>
        <w:t>e</w:t>
      </w:r>
      <w:r w:rsidRPr="00E87665">
        <w:rPr>
          <w:rFonts w:eastAsia="Times New Roman"/>
          <w:sz w:val="22"/>
          <w:szCs w:val="22"/>
        </w:rPr>
        <w:t xml:space="preserve"> u rasponu doza od 10</w:t>
      </w:r>
      <w:r w:rsidR="00F90354" w:rsidRPr="00E87665">
        <w:rPr>
          <w:rFonts w:eastAsia="Times New Roman"/>
          <w:sz w:val="22"/>
          <w:szCs w:val="22"/>
        </w:rPr>
        <w:t> </w:t>
      </w:r>
      <w:r w:rsidRPr="00E87665">
        <w:rPr>
          <w:rFonts w:eastAsia="Times New Roman"/>
          <w:sz w:val="22"/>
          <w:szCs w:val="22"/>
        </w:rPr>
        <w:t>do</w:t>
      </w:r>
      <w:r w:rsidR="00F90354" w:rsidRPr="00E87665">
        <w:rPr>
          <w:rFonts w:eastAsia="Times New Roman"/>
          <w:sz w:val="22"/>
          <w:szCs w:val="22"/>
        </w:rPr>
        <w:t> </w:t>
      </w:r>
      <w:r w:rsidRPr="00E87665">
        <w:rPr>
          <w:rFonts w:eastAsia="Times New Roman"/>
          <w:sz w:val="22"/>
          <w:szCs w:val="22"/>
        </w:rPr>
        <w:t>30 mg/m</w:t>
      </w:r>
      <w:r w:rsidRPr="00E87665">
        <w:rPr>
          <w:rFonts w:eastAsia="Times New Roman"/>
          <w:sz w:val="22"/>
          <w:szCs w:val="22"/>
          <w:vertAlign w:val="superscript"/>
        </w:rPr>
        <w:t>2</w:t>
      </w:r>
      <w:r w:rsidRPr="00E87665">
        <w:rPr>
          <w:rFonts w:eastAsia="Times New Roman"/>
          <w:sz w:val="22"/>
          <w:szCs w:val="22"/>
        </w:rPr>
        <w:t xml:space="preserve"> u bolesnika s uznapredovalim solidnim tumorima (n=126).</w:t>
      </w:r>
    </w:p>
    <w:p w14:paraId="0E983A5A" w14:textId="77777777" w:rsidR="001C4011" w:rsidRPr="00E87665" w:rsidRDefault="001C4011" w:rsidP="001C4011">
      <w:pPr>
        <w:tabs>
          <w:tab w:val="left" w:pos="720"/>
        </w:tabs>
        <w:rPr>
          <w:rFonts w:eastAsia="Times New Roman"/>
          <w:sz w:val="22"/>
          <w:szCs w:val="22"/>
        </w:rPr>
      </w:pPr>
    </w:p>
    <w:p w14:paraId="010346AC" w14:textId="77777777" w:rsidR="001C4011" w:rsidRPr="00E87665" w:rsidRDefault="001C4011" w:rsidP="001C4011">
      <w:pPr>
        <w:keepNext/>
        <w:tabs>
          <w:tab w:val="left" w:pos="720"/>
        </w:tabs>
        <w:rPr>
          <w:rFonts w:eastAsia="Times New Roman"/>
          <w:sz w:val="22"/>
          <w:szCs w:val="22"/>
          <w:u w:val="single"/>
        </w:rPr>
      </w:pPr>
      <w:r w:rsidRPr="00E87665">
        <w:rPr>
          <w:rFonts w:eastAsia="Times New Roman"/>
          <w:sz w:val="22"/>
          <w:szCs w:val="22"/>
          <w:u w:val="single"/>
        </w:rPr>
        <w:lastRenderedPageBreak/>
        <w:t>Distribucija</w:t>
      </w:r>
    </w:p>
    <w:p w14:paraId="75BADBE5"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Volumen distribucije u stanju dinamičke ravnoteže (V</w:t>
      </w:r>
      <w:r w:rsidRPr="00E87665">
        <w:rPr>
          <w:rFonts w:eastAsia="Times New Roman"/>
          <w:sz w:val="22"/>
          <w:szCs w:val="22"/>
          <w:vertAlign w:val="subscript"/>
        </w:rPr>
        <w:t>ss</w:t>
      </w:r>
      <w:r w:rsidRPr="00E87665">
        <w:rPr>
          <w:rFonts w:eastAsia="Times New Roman"/>
          <w:sz w:val="22"/>
          <w:szCs w:val="22"/>
        </w:rPr>
        <w:t>) iznosi</w:t>
      </w:r>
      <w:r w:rsidR="00291741" w:rsidRPr="00E87665">
        <w:rPr>
          <w:rFonts w:eastAsia="Times New Roman"/>
          <w:sz w:val="22"/>
          <w:szCs w:val="22"/>
        </w:rPr>
        <w:t>o je</w:t>
      </w:r>
      <w:r w:rsidRPr="00E87665">
        <w:rPr>
          <w:rFonts w:eastAsia="Times New Roman"/>
          <w:sz w:val="22"/>
          <w:szCs w:val="22"/>
        </w:rPr>
        <w:t xml:space="preserve"> 4870 l (2610 l/m</w:t>
      </w:r>
      <w:r w:rsidRPr="00E87665">
        <w:rPr>
          <w:rFonts w:eastAsia="Times New Roman"/>
          <w:sz w:val="22"/>
          <w:szCs w:val="22"/>
          <w:vertAlign w:val="superscript"/>
        </w:rPr>
        <w:t>2</w:t>
      </w:r>
      <w:r w:rsidRPr="00E87665">
        <w:rPr>
          <w:rFonts w:eastAsia="Times New Roman"/>
          <w:sz w:val="22"/>
          <w:szCs w:val="22"/>
        </w:rPr>
        <w:t xml:space="preserve"> u bolesnika s medijanom tjelesne površine od 1,84 m</w:t>
      </w:r>
      <w:r w:rsidRPr="00E87665">
        <w:rPr>
          <w:rFonts w:eastAsia="Times New Roman"/>
          <w:sz w:val="22"/>
          <w:szCs w:val="22"/>
          <w:vertAlign w:val="superscript"/>
        </w:rPr>
        <w:t>2</w:t>
      </w:r>
      <w:r w:rsidRPr="00E87665">
        <w:rPr>
          <w:rFonts w:eastAsia="Times New Roman"/>
          <w:sz w:val="22"/>
          <w:szCs w:val="22"/>
        </w:rPr>
        <w:t xml:space="preserve">). </w:t>
      </w:r>
    </w:p>
    <w:p w14:paraId="1C92CEDD" w14:textId="77777777" w:rsidR="001C4011" w:rsidRPr="00E87665" w:rsidRDefault="001C4011" w:rsidP="001C4011">
      <w:pPr>
        <w:autoSpaceDE w:val="0"/>
        <w:autoSpaceDN w:val="0"/>
        <w:adjustRightInd w:val="0"/>
        <w:rPr>
          <w:rFonts w:eastAsia="Times New Roman"/>
          <w:sz w:val="22"/>
          <w:szCs w:val="22"/>
          <w:lang w:eastAsia="hr-HR"/>
        </w:rPr>
      </w:pPr>
      <w:r w:rsidRPr="00E87665">
        <w:rPr>
          <w:rFonts w:eastAsia="Times New Roman"/>
          <w:sz w:val="22"/>
          <w:szCs w:val="22"/>
        </w:rPr>
        <w:t xml:space="preserve">Vezivanje kabazitaksela </w:t>
      </w:r>
      <w:r w:rsidR="00A73C38" w:rsidRPr="00E87665">
        <w:rPr>
          <w:rFonts w:eastAsia="Times New Roman"/>
          <w:sz w:val="22"/>
          <w:szCs w:val="22"/>
        </w:rPr>
        <w:t>z</w:t>
      </w:r>
      <w:r w:rsidRPr="00E87665">
        <w:rPr>
          <w:rFonts w:eastAsia="Times New Roman"/>
          <w:sz w:val="22"/>
          <w:szCs w:val="22"/>
        </w:rPr>
        <w:t xml:space="preserve">a proteine u </w:t>
      </w:r>
      <w:r w:rsidR="00A73C38" w:rsidRPr="00E87665">
        <w:rPr>
          <w:rFonts w:eastAsia="Times New Roman"/>
          <w:sz w:val="22"/>
          <w:szCs w:val="22"/>
        </w:rPr>
        <w:t xml:space="preserve">ljudskom </w:t>
      </w:r>
      <w:r w:rsidRPr="00E87665">
        <w:rPr>
          <w:rFonts w:eastAsia="Times New Roman"/>
          <w:sz w:val="22"/>
          <w:szCs w:val="22"/>
        </w:rPr>
        <w:t xml:space="preserve">serumu u ljudi </w:t>
      </w:r>
      <w:r w:rsidRPr="00E87665">
        <w:rPr>
          <w:rFonts w:eastAsia="Times New Roman"/>
          <w:i/>
          <w:sz w:val="22"/>
          <w:szCs w:val="22"/>
        </w:rPr>
        <w:t>in vitro</w:t>
      </w:r>
      <w:r w:rsidRPr="00E87665">
        <w:rPr>
          <w:rFonts w:eastAsia="Times New Roman"/>
          <w:sz w:val="22"/>
          <w:szCs w:val="22"/>
        </w:rPr>
        <w:t xml:space="preserve"> iznosi</w:t>
      </w:r>
      <w:r w:rsidR="00291741" w:rsidRPr="00E87665">
        <w:rPr>
          <w:rFonts w:eastAsia="Times New Roman"/>
          <w:sz w:val="22"/>
          <w:szCs w:val="22"/>
        </w:rPr>
        <w:t>lo je</w:t>
      </w:r>
      <w:r w:rsidRPr="00E87665">
        <w:rPr>
          <w:rFonts w:eastAsia="Times New Roman"/>
          <w:sz w:val="22"/>
          <w:szCs w:val="22"/>
        </w:rPr>
        <w:t xml:space="preserve"> 89</w:t>
      </w:r>
      <w:r w:rsidRPr="00E87665">
        <w:rPr>
          <w:rFonts w:eastAsia="Times New Roman"/>
          <w:sz w:val="22"/>
          <w:szCs w:val="22"/>
        </w:rPr>
        <w:noBreakHyphen/>
        <w:t xml:space="preserve">92% i nije bilo zasićeno do razine od 50 000 ng/ml, što pokriva maksimalne koncentracije zabilježene u kliničkim ispitivanjima. Kabazitaksel se uglavnom veže za humani serumski albumin (82,0%) i lipoproteine </w:t>
      </w:r>
      <w:r w:rsidRPr="00E87665">
        <w:rPr>
          <w:rFonts w:eastAsia="Times New Roman"/>
          <w:sz w:val="22"/>
          <w:szCs w:val="22"/>
          <w:lang w:eastAsia="hr-HR"/>
        </w:rPr>
        <w:t xml:space="preserve">(87,9% za HDL, 69,8% za LDL i 55,8% za VLDL). </w:t>
      </w:r>
      <w:r w:rsidRPr="00E87665">
        <w:rPr>
          <w:rFonts w:eastAsia="Times New Roman"/>
          <w:i/>
          <w:sz w:val="22"/>
          <w:szCs w:val="22"/>
          <w:lang w:eastAsia="hr-HR"/>
        </w:rPr>
        <w:t>In vitro</w:t>
      </w:r>
      <w:r w:rsidRPr="00E87665">
        <w:rPr>
          <w:rFonts w:eastAsia="Times New Roman"/>
          <w:sz w:val="22"/>
          <w:szCs w:val="22"/>
          <w:lang w:eastAsia="hr-HR"/>
        </w:rPr>
        <w:t xml:space="preserve"> omjer koncentracije lijeka u krvi u odnosu na plazmu u ljudskoj krvi kretao </w:t>
      </w:r>
      <w:r w:rsidR="00DF4880" w:rsidRPr="00E87665">
        <w:rPr>
          <w:rFonts w:eastAsia="Times New Roman"/>
          <w:sz w:val="22"/>
          <w:szCs w:val="22"/>
          <w:lang w:eastAsia="hr-HR"/>
        </w:rPr>
        <w:t xml:space="preserve">se </w:t>
      </w:r>
      <w:r w:rsidRPr="00E87665">
        <w:rPr>
          <w:rFonts w:eastAsia="Times New Roman"/>
          <w:sz w:val="22"/>
          <w:szCs w:val="22"/>
          <w:lang w:eastAsia="hr-HR"/>
        </w:rPr>
        <w:t>u rasponu od 0,90 do 0,99, što ukazuje na to da se kabazitaksel ravnomjerno raspoređuje između krvi i plazme.</w:t>
      </w:r>
    </w:p>
    <w:p w14:paraId="4716BE3D" w14:textId="77777777" w:rsidR="001C4011" w:rsidRPr="00E87665" w:rsidRDefault="001C4011" w:rsidP="001C4011">
      <w:pPr>
        <w:autoSpaceDE w:val="0"/>
        <w:autoSpaceDN w:val="0"/>
        <w:adjustRightInd w:val="0"/>
        <w:rPr>
          <w:rFonts w:eastAsia="Times New Roman"/>
          <w:sz w:val="22"/>
          <w:szCs w:val="22"/>
          <w:lang w:eastAsia="hr-HR"/>
        </w:rPr>
      </w:pPr>
    </w:p>
    <w:p w14:paraId="4E8D0EB7" w14:textId="77777777" w:rsidR="001C4011" w:rsidRPr="00E87665" w:rsidRDefault="001C4011" w:rsidP="001C4011">
      <w:pPr>
        <w:keepNext/>
        <w:autoSpaceDE w:val="0"/>
        <w:autoSpaceDN w:val="0"/>
        <w:adjustRightInd w:val="0"/>
        <w:rPr>
          <w:rFonts w:eastAsia="Times New Roman"/>
          <w:sz w:val="22"/>
          <w:szCs w:val="22"/>
          <w:u w:val="single"/>
        </w:rPr>
      </w:pPr>
      <w:r w:rsidRPr="00E87665">
        <w:rPr>
          <w:rFonts w:eastAsia="Times New Roman"/>
          <w:sz w:val="22"/>
          <w:szCs w:val="22"/>
          <w:u w:val="single"/>
        </w:rPr>
        <w:t>Biotransformacija</w:t>
      </w:r>
    </w:p>
    <w:p w14:paraId="147A532E" w14:textId="77777777" w:rsidR="001C4011" w:rsidRPr="00E87665" w:rsidRDefault="001C4011" w:rsidP="001C4011">
      <w:pPr>
        <w:autoSpaceDE w:val="0"/>
        <w:autoSpaceDN w:val="0"/>
        <w:adjustRightInd w:val="0"/>
        <w:rPr>
          <w:rFonts w:eastAsia="Times New Roman"/>
          <w:sz w:val="22"/>
          <w:szCs w:val="22"/>
        </w:rPr>
      </w:pPr>
      <w:r w:rsidRPr="00E87665">
        <w:rPr>
          <w:rFonts w:eastAsia="Times New Roman"/>
          <w:sz w:val="22"/>
          <w:szCs w:val="22"/>
        </w:rPr>
        <w:t xml:space="preserve">Kabazitaksel se </w:t>
      </w:r>
      <w:r w:rsidR="00291741" w:rsidRPr="00E87665">
        <w:rPr>
          <w:rFonts w:eastAsia="Times New Roman"/>
          <w:sz w:val="22"/>
          <w:szCs w:val="22"/>
        </w:rPr>
        <w:t xml:space="preserve">većinom </w:t>
      </w:r>
      <w:r w:rsidRPr="00E87665">
        <w:rPr>
          <w:rFonts w:eastAsia="Times New Roman"/>
          <w:sz w:val="22"/>
          <w:szCs w:val="22"/>
        </w:rPr>
        <w:t>metabolizira u jetri (&gt; 95%), uglavnom pomoću izoenzima CYP3A (80% do 90%). Kabazitaksel je glavni cirkulirajući metabolit u ljudskoj plazmi. U plazmi je otkriveno 7 metabolita (uključujući 3 aktivna metabolita O</w:t>
      </w:r>
      <w:r w:rsidRPr="00E87665">
        <w:rPr>
          <w:rFonts w:eastAsia="Times New Roman"/>
          <w:sz w:val="22"/>
          <w:szCs w:val="22"/>
        </w:rPr>
        <w:noBreakHyphen/>
        <w:t xml:space="preserve">demetiliranog oblika), s tim da glavni metabolit </w:t>
      </w:r>
      <w:r w:rsidR="00291741" w:rsidRPr="00E87665">
        <w:rPr>
          <w:rFonts w:eastAsia="Times New Roman"/>
          <w:sz w:val="22"/>
          <w:szCs w:val="22"/>
        </w:rPr>
        <w:t>čini</w:t>
      </w:r>
      <w:r w:rsidR="00156DDE" w:rsidRPr="00E87665">
        <w:rPr>
          <w:rFonts w:eastAsia="Times New Roman"/>
          <w:sz w:val="22"/>
          <w:szCs w:val="22"/>
        </w:rPr>
        <w:t xml:space="preserve"> </w:t>
      </w:r>
      <w:r w:rsidRPr="00E87665">
        <w:rPr>
          <w:rFonts w:eastAsia="Times New Roman"/>
          <w:sz w:val="22"/>
          <w:szCs w:val="22"/>
        </w:rPr>
        <w:t xml:space="preserve">5% izloženosti </w:t>
      </w:r>
      <w:r w:rsidR="00697D67" w:rsidRPr="00E87665">
        <w:rPr>
          <w:sz w:val="22"/>
          <w:szCs w:val="22"/>
        </w:rPr>
        <w:t>početne tvari</w:t>
      </w:r>
      <w:r w:rsidRPr="00E87665">
        <w:rPr>
          <w:rFonts w:eastAsia="Times New Roman"/>
          <w:sz w:val="22"/>
          <w:szCs w:val="22"/>
        </w:rPr>
        <w:t>. Približno 20 metabolita kabazitaksela izlučuje se u ljudsko</w:t>
      </w:r>
      <w:r w:rsidR="00291741" w:rsidRPr="00E87665">
        <w:rPr>
          <w:rFonts w:eastAsia="Times New Roman"/>
          <w:sz w:val="22"/>
          <w:szCs w:val="22"/>
        </w:rPr>
        <w:t>m</w:t>
      </w:r>
      <w:r w:rsidRPr="00E87665">
        <w:rPr>
          <w:rFonts w:eastAsia="Times New Roman"/>
          <w:sz w:val="22"/>
          <w:szCs w:val="22"/>
        </w:rPr>
        <w:t xml:space="preserve"> </w:t>
      </w:r>
      <w:r w:rsidR="00291741" w:rsidRPr="00E87665">
        <w:rPr>
          <w:rFonts w:eastAsia="Times New Roman"/>
          <w:sz w:val="22"/>
          <w:szCs w:val="22"/>
        </w:rPr>
        <w:t xml:space="preserve">urinu </w:t>
      </w:r>
      <w:r w:rsidRPr="00E87665">
        <w:rPr>
          <w:rFonts w:eastAsia="Times New Roman"/>
          <w:sz w:val="22"/>
          <w:szCs w:val="22"/>
        </w:rPr>
        <w:t xml:space="preserve">i fecesu. </w:t>
      </w:r>
    </w:p>
    <w:p w14:paraId="33D5D73D" w14:textId="77777777" w:rsidR="00F01429" w:rsidRPr="00E87665" w:rsidRDefault="001C4011" w:rsidP="001C4011">
      <w:pPr>
        <w:autoSpaceDE w:val="0"/>
        <w:autoSpaceDN w:val="0"/>
        <w:adjustRightInd w:val="0"/>
        <w:rPr>
          <w:rFonts w:eastAsia="Times New Roman"/>
          <w:sz w:val="22"/>
          <w:szCs w:val="22"/>
        </w:rPr>
      </w:pPr>
      <w:r w:rsidRPr="00E87665">
        <w:rPr>
          <w:rFonts w:eastAsia="Times New Roman"/>
          <w:sz w:val="22"/>
          <w:szCs w:val="22"/>
        </w:rPr>
        <w:t xml:space="preserve">Na temelju rezultata ispitivanja </w:t>
      </w:r>
      <w:r w:rsidRPr="00E87665">
        <w:rPr>
          <w:rFonts w:eastAsia="Times New Roman"/>
          <w:i/>
          <w:sz w:val="22"/>
          <w:szCs w:val="22"/>
        </w:rPr>
        <w:t>in vitro</w:t>
      </w:r>
      <w:r w:rsidRPr="00E87665">
        <w:rPr>
          <w:rFonts w:eastAsia="Times New Roman"/>
          <w:sz w:val="22"/>
          <w:szCs w:val="22"/>
        </w:rPr>
        <w:t xml:space="preserve"> postoji potencijalan rizik da kabazitaksel u klinički relevantnim koncentracijama inhibira djelovanje lijekova koji su većinom supstrati CYP3A.</w:t>
      </w:r>
    </w:p>
    <w:p w14:paraId="2DAF1C99" w14:textId="77777777" w:rsidR="00F01429" w:rsidRPr="00E87665" w:rsidRDefault="001C4011" w:rsidP="001C4011">
      <w:pPr>
        <w:autoSpaceDE w:val="0"/>
        <w:autoSpaceDN w:val="0"/>
        <w:adjustRightInd w:val="0"/>
        <w:rPr>
          <w:rFonts w:eastAsia="Times New Roman"/>
          <w:sz w:val="22"/>
          <w:szCs w:val="22"/>
        </w:rPr>
      </w:pPr>
      <w:r w:rsidRPr="00E87665">
        <w:rPr>
          <w:rFonts w:eastAsia="Times New Roman"/>
          <w:sz w:val="22"/>
          <w:szCs w:val="22"/>
        </w:rPr>
        <w:t>Međutim,</w:t>
      </w:r>
      <w:r w:rsidR="00F01429" w:rsidRPr="00E87665">
        <w:rPr>
          <w:rFonts w:eastAsia="Times New Roman"/>
          <w:sz w:val="22"/>
          <w:szCs w:val="22"/>
        </w:rPr>
        <w:t xml:space="preserve"> jedno je kliničko ispitivanje pokazalo da kabazitaksel (</w:t>
      </w:r>
      <w:r w:rsidR="0054550B" w:rsidRPr="00E87665">
        <w:rPr>
          <w:rFonts w:eastAsia="Times New Roman"/>
          <w:sz w:val="22"/>
          <w:szCs w:val="22"/>
        </w:rPr>
        <w:t xml:space="preserve">doza od </w:t>
      </w:r>
      <w:r w:rsidR="00F01429" w:rsidRPr="00E87665">
        <w:rPr>
          <w:rFonts w:eastAsia="Times New Roman"/>
          <w:sz w:val="22"/>
          <w:szCs w:val="22"/>
        </w:rPr>
        <w:t>25 mg/m</w:t>
      </w:r>
      <w:r w:rsidR="00F01429" w:rsidRPr="00E87665">
        <w:rPr>
          <w:rFonts w:eastAsia="Times New Roman"/>
          <w:sz w:val="22"/>
          <w:szCs w:val="22"/>
          <w:vertAlign w:val="superscript"/>
        </w:rPr>
        <w:t>2</w:t>
      </w:r>
      <w:r w:rsidR="00F01429" w:rsidRPr="00E87665">
        <w:rPr>
          <w:rFonts w:eastAsia="Times New Roman"/>
          <w:sz w:val="22"/>
          <w:szCs w:val="22"/>
        </w:rPr>
        <w:t xml:space="preserve"> </w:t>
      </w:r>
      <w:r w:rsidR="0054550B" w:rsidRPr="00E87665">
        <w:rPr>
          <w:rFonts w:eastAsia="Times New Roman"/>
          <w:sz w:val="22"/>
          <w:szCs w:val="22"/>
        </w:rPr>
        <w:t>primijenjena</w:t>
      </w:r>
      <w:r w:rsidR="00F01429" w:rsidRPr="00E87665">
        <w:rPr>
          <w:rFonts w:eastAsia="Times New Roman"/>
          <w:sz w:val="22"/>
          <w:szCs w:val="22"/>
        </w:rPr>
        <w:t xml:space="preserve"> u obliku jednokratne jednosatne infuzije) nije utjecao na </w:t>
      </w:r>
      <w:r w:rsidR="00291BA6" w:rsidRPr="00E87665">
        <w:rPr>
          <w:rFonts w:eastAsia="Times New Roman"/>
          <w:sz w:val="22"/>
          <w:szCs w:val="22"/>
        </w:rPr>
        <w:t>razine</w:t>
      </w:r>
      <w:r w:rsidR="00F01429" w:rsidRPr="00E87665">
        <w:rPr>
          <w:rFonts w:eastAsia="Times New Roman"/>
          <w:sz w:val="22"/>
          <w:szCs w:val="22"/>
        </w:rPr>
        <w:t xml:space="preserve"> midazolama, </w:t>
      </w:r>
      <w:r w:rsidR="00682B9B" w:rsidRPr="00E87665">
        <w:rPr>
          <w:rFonts w:eastAsia="Times New Roman"/>
          <w:sz w:val="22"/>
          <w:szCs w:val="22"/>
        </w:rPr>
        <w:t>testnog</w:t>
      </w:r>
      <w:r w:rsidR="00F01429" w:rsidRPr="00E87665">
        <w:rPr>
          <w:rFonts w:eastAsia="Times New Roman"/>
          <w:sz w:val="22"/>
          <w:szCs w:val="22"/>
        </w:rPr>
        <w:t xml:space="preserve"> supstrata CYP3A, u plazmi.</w:t>
      </w:r>
      <w:r w:rsidR="00916571" w:rsidRPr="00E87665">
        <w:rPr>
          <w:rFonts w:eastAsia="Times New Roman"/>
          <w:sz w:val="22"/>
          <w:szCs w:val="22"/>
        </w:rPr>
        <w:t xml:space="preserve"> Stoga se ne očekuje da bi </w:t>
      </w:r>
      <w:r w:rsidR="00ED40E2" w:rsidRPr="00E87665">
        <w:rPr>
          <w:rFonts w:eastAsia="Times New Roman"/>
          <w:sz w:val="22"/>
          <w:szCs w:val="22"/>
        </w:rPr>
        <w:t xml:space="preserve">pri terapijskim dozama </w:t>
      </w:r>
      <w:r w:rsidR="00916571" w:rsidRPr="00E87665">
        <w:rPr>
          <w:rFonts w:eastAsia="Times New Roman"/>
          <w:sz w:val="22"/>
          <w:szCs w:val="22"/>
        </w:rPr>
        <w:t xml:space="preserve">istodobna primjena supstrata CYP3A i kabazitaksela mogla </w:t>
      </w:r>
      <w:r w:rsidR="00ED40E2" w:rsidRPr="00E87665">
        <w:rPr>
          <w:rFonts w:eastAsia="Times New Roman"/>
          <w:sz w:val="22"/>
          <w:szCs w:val="22"/>
        </w:rPr>
        <w:t xml:space="preserve">u bolesnika </w:t>
      </w:r>
      <w:r w:rsidR="00916571" w:rsidRPr="00E87665">
        <w:rPr>
          <w:rFonts w:eastAsia="Times New Roman"/>
          <w:sz w:val="22"/>
          <w:szCs w:val="22"/>
        </w:rPr>
        <w:t xml:space="preserve">izazvati </w:t>
      </w:r>
      <w:r w:rsidR="00E8386C" w:rsidRPr="00E87665">
        <w:rPr>
          <w:rFonts w:eastAsia="Times New Roman"/>
          <w:sz w:val="22"/>
          <w:szCs w:val="22"/>
        </w:rPr>
        <w:t xml:space="preserve">neki </w:t>
      </w:r>
      <w:r w:rsidR="00916571" w:rsidRPr="00E87665">
        <w:rPr>
          <w:rFonts w:eastAsia="Times New Roman"/>
          <w:sz w:val="22"/>
          <w:szCs w:val="22"/>
        </w:rPr>
        <w:t>klinički učinak.</w:t>
      </w:r>
    </w:p>
    <w:p w14:paraId="31E8E077" w14:textId="77777777" w:rsidR="001C4011" w:rsidRPr="00E87665" w:rsidRDefault="00F01429" w:rsidP="001C4011">
      <w:pPr>
        <w:autoSpaceDE w:val="0"/>
        <w:autoSpaceDN w:val="0"/>
        <w:adjustRightInd w:val="0"/>
        <w:rPr>
          <w:rFonts w:eastAsia="Times New Roman"/>
          <w:sz w:val="22"/>
          <w:szCs w:val="22"/>
        </w:rPr>
      </w:pPr>
      <w:r w:rsidRPr="00E87665">
        <w:rPr>
          <w:rFonts w:eastAsia="Times New Roman"/>
          <w:sz w:val="22"/>
          <w:szCs w:val="22"/>
        </w:rPr>
        <w:t>N</w:t>
      </w:r>
      <w:r w:rsidR="001C4011" w:rsidRPr="00E87665">
        <w:rPr>
          <w:rFonts w:eastAsia="Times New Roman"/>
          <w:sz w:val="22"/>
          <w:szCs w:val="22"/>
        </w:rPr>
        <w:t>ema rizika od inhibicije lijekova koji su supstrati ostalih CYP enzima (</w:t>
      </w:r>
      <w:r w:rsidR="001C4011" w:rsidRPr="00E87665">
        <w:rPr>
          <w:rFonts w:eastAsia="Times New Roman"/>
          <w:sz w:val="22"/>
          <w:szCs w:val="22"/>
          <w:lang w:eastAsia="hr-HR"/>
        </w:rPr>
        <w:t>1A2, 2B6, 2C9, 2C8, 2C19, 2E1 i 2D6) kao ni rizika da kabazitaksel inducira djelovanje lijekova koji su supstrati CYP1A, CYP2C9 i CYP3A</w:t>
      </w:r>
      <w:r w:rsidR="001C4011" w:rsidRPr="00E87665">
        <w:rPr>
          <w:rFonts w:eastAsia="Times New Roman"/>
          <w:sz w:val="22"/>
          <w:szCs w:val="22"/>
        </w:rPr>
        <w:t xml:space="preserve">. U ispitivanjima </w:t>
      </w:r>
      <w:r w:rsidR="001C4011" w:rsidRPr="00E87665">
        <w:rPr>
          <w:rFonts w:eastAsia="Times New Roman"/>
          <w:i/>
          <w:sz w:val="22"/>
          <w:szCs w:val="22"/>
        </w:rPr>
        <w:t>in vitro</w:t>
      </w:r>
      <w:r w:rsidR="001C4011" w:rsidRPr="00E87665">
        <w:rPr>
          <w:rFonts w:eastAsia="Times New Roman"/>
          <w:sz w:val="22"/>
          <w:szCs w:val="22"/>
        </w:rPr>
        <w:t xml:space="preserve"> kabazitaksel nije inhibirao glavni put biotransformacije varfarina u 7</w:t>
      </w:r>
      <w:r w:rsidR="001C4011" w:rsidRPr="00E87665">
        <w:rPr>
          <w:rFonts w:eastAsia="Times New Roman"/>
          <w:sz w:val="22"/>
          <w:szCs w:val="22"/>
        </w:rPr>
        <w:noBreakHyphen/>
        <w:t xml:space="preserve">hidroksivarfarin, koju posreduje CYP2C9. Stoga se ne očekuje farmakokinetička interakcija kabazitaksela i varfarina </w:t>
      </w:r>
      <w:r w:rsidR="001C4011" w:rsidRPr="00E87665">
        <w:rPr>
          <w:rFonts w:eastAsia="Times New Roman"/>
          <w:i/>
          <w:sz w:val="22"/>
          <w:szCs w:val="22"/>
        </w:rPr>
        <w:t>in vivo</w:t>
      </w:r>
      <w:r w:rsidR="001C4011" w:rsidRPr="00E87665">
        <w:rPr>
          <w:rFonts w:eastAsia="Times New Roman"/>
          <w:sz w:val="22"/>
          <w:szCs w:val="22"/>
        </w:rPr>
        <w:t xml:space="preserve">. </w:t>
      </w:r>
    </w:p>
    <w:p w14:paraId="4DF808A0" w14:textId="77777777" w:rsidR="00D74756" w:rsidRPr="00E87665" w:rsidRDefault="001C4011" w:rsidP="00066872">
      <w:pPr>
        <w:autoSpaceDE w:val="0"/>
        <w:autoSpaceDN w:val="0"/>
        <w:adjustRightInd w:val="0"/>
        <w:rPr>
          <w:rFonts w:eastAsia="Times New Roman"/>
          <w:sz w:val="22"/>
          <w:szCs w:val="22"/>
        </w:rPr>
      </w:pPr>
      <w:r w:rsidRPr="00E87665">
        <w:rPr>
          <w:rFonts w:eastAsia="Times New Roman"/>
          <w:sz w:val="22"/>
          <w:szCs w:val="22"/>
        </w:rPr>
        <w:t xml:space="preserve">Kabazitaksel </w:t>
      </w:r>
      <w:r w:rsidRPr="00E87665">
        <w:rPr>
          <w:rFonts w:eastAsia="Times New Roman"/>
          <w:i/>
          <w:sz w:val="22"/>
          <w:szCs w:val="22"/>
        </w:rPr>
        <w:t xml:space="preserve">in vitro </w:t>
      </w:r>
      <w:r w:rsidRPr="00E87665">
        <w:rPr>
          <w:rFonts w:eastAsia="Times New Roman"/>
          <w:sz w:val="22"/>
          <w:szCs w:val="22"/>
        </w:rPr>
        <w:t xml:space="preserve">nije inhibirao proteine povezane s rezistencijom na više lijekova (engl. </w:t>
      </w:r>
      <w:r w:rsidRPr="00E87665">
        <w:rPr>
          <w:rFonts w:eastAsia="Times New Roman"/>
          <w:i/>
          <w:sz w:val="22"/>
          <w:szCs w:val="22"/>
          <w:lang w:eastAsia="hr-HR"/>
        </w:rPr>
        <w:t>Multidrug-Resistant Proteins</w:t>
      </w:r>
      <w:r w:rsidR="003F52D8" w:rsidRPr="00E87665">
        <w:rPr>
          <w:rFonts w:eastAsia="Times New Roman"/>
          <w:sz w:val="22"/>
          <w:szCs w:val="22"/>
          <w:lang w:eastAsia="hr-HR"/>
        </w:rPr>
        <w:t>, MRP)</w:t>
      </w:r>
      <w:r w:rsidRPr="00E87665">
        <w:rPr>
          <w:rFonts w:eastAsia="Times New Roman"/>
          <w:sz w:val="22"/>
          <w:szCs w:val="22"/>
          <w:lang w:eastAsia="hr-HR"/>
        </w:rPr>
        <w:t xml:space="preserve"> MRP1 i MRP2 niti prijenosnike organskih kationa (engl. </w:t>
      </w:r>
      <w:r w:rsidRPr="00E87665">
        <w:rPr>
          <w:rFonts w:eastAsia="Times New Roman"/>
          <w:i/>
          <w:sz w:val="22"/>
          <w:szCs w:val="22"/>
          <w:lang w:eastAsia="hr-HR"/>
        </w:rPr>
        <w:t>Organic Cation Transporter</w:t>
      </w:r>
      <w:r w:rsidRPr="00E87665">
        <w:rPr>
          <w:rFonts w:eastAsia="Times New Roman"/>
          <w:sz w:val="22"/>
          <w:szCs w:val="22"/>
          <w:lang w:eastAsia="hr-HR"/>
        </w:rPr>
        <w:t>, OCT1). U koncentracijama najmanje 15 puta većima od onih opaženih u kliničkom okruženju kabazitaksel je inhibirao transport P</w:t>
      </w:r>
      <w:r w:rsidRPr="00E87665">
        <w:rPr>
          <w:rFonts w:eastAsia="Times New Roman"/>
          <w:sz w:val="22"/>
          <w:szCs w:val="22"/>
        </w:rPr>
        <w:noBreakHyphen/>
      </w:r>
      <w:r w:rsidRPr="00E87665">
        <w:rPr>
          <w:rFonts w:eastAsia="Times New Roman"/>
          <w:sz w:val="22"/>
          <w:szCs w:val="22"/>
          <w:lang w:eastAsia="hr-HR"/>
        </w:rPr>
        <w:t>glikoproteina (PgP) (digoksin, vinblastin), proteina BC</w:t>
      </w:r>
      <w:r w:rsidR="00916571" w:rsidRPr="00E87665">
        <w:rPr>
          <w:rFonts w:eastAsia="Times New Roman"/>
          <w:sz w:val="22"/>
          <w:szCs w:val="22"/>
          <w:lang w:eastAsia="hr-HR"/>
        </w:rPr>
        <w:t>R</w:t>
      </w:r>
      <w:r w:rsidRPr="00E87665">
        <w:rPr>
          <w:rFonts w:eastAsia="Times New Roman"/>
          <w:sz w:val="22"/>
          <w:szCs w:val="22"/>
          <w:lang w:eastAsia="hr-HR"/>
        </w:rPr>
        <w:t xml:space="preserve">P (engl. </w:t>
      </w:r>
      <w:r w:rsidRPr="00E87665">
        <w:rPr>
          <w:rFonts w:eastAsia="Times New Roman"/>
          <w:i/>
          <w:sz w:val="22"/>
          <w:szCs w:val="22"/>
          <w:lang w:eastAsia="hr-HR"/>
        </w:rPr>
        <w:t>Breast-Cancer-Resistant-Protein</w:t>
      </w:r>
      <w:r w:rsidRPr="00E87665">
        <w:rPr>
          <w:rFonts w:eastAsia="Times New Roman"/>
          <w:sz w:val="22"/>
          <w:szCs w:val="22"/>
          <w:lang w:eastAsia="hr-HR"/>
        </w:rPr>
        <w:t>) (metotreksat) i polipeptid</w:t>
      </w:r>
      <w:r w:rsidR="00750046" w:rsidRPr="00E87665">
        <w:rPr>
          <w:rFonts w:eastAsia="Times New Roman"/>
          <w:sz w:val="22"/>
          <w:szCs w:val="22"/>
          <w:lang w:eastAsia="hr-HR"/>
        </w:rPr>
        <w:t>a</w:t>
      </w:r>
      <w:r w:rsidRPr="00E87665">
        <w:rPr>
          <w:rFonts w:eastAsia="Times New Roman"/>
          <w:sz w:val="22"/>
          <w:szCs w:val="22"/>
          <w:lang w:eastAsia="hr-HR"/>
        </w:rPr>
        <w:t xml:space="preserve"> </w:t>
      </w:r>
      <w:r w:rsidR="00750046" w:rsidRPr="00E87665">
        <w:rPr>
          <w:rFonts w:eastAsia="Times New Roman"/>
          <w:sz w:val="22"/>
          <w:szCs w:val="22"/>
          <w:lang w:eastAsia="hr-HR"/>
        </w:rPr>
        <w:t>koji transportira</w:t>
      </w:r>
      <w:r w:rsidRPr="00E87665">
        <w:rPr>
          <w:rFonts w:eastAsia="Times New Roman"/>
          <w:sz w:val="22"/>
          <w:szCs w:val="22"/>
          <w:lang w:eastAsia="hr-HR"/>
        </w:rPr>
        <w:t xml:space="preserve"> organsk</w:t>
      </w:r>
      <w:r w:rsidR="00750046" w:rsidRPr="00E87665">
        <w:rPr>
          <w:rFonts w:eastAsia="Times New Roman"/>
          <w:sz w:val="22"/>
          <w:szCs w:val="22"/>
          <w:lang w:eastAsia="hr-HR"/>
        </w:rPr>
        <w:t>e</w:t>
      </w:r>
      <w:r w:rsidRPr="00E87665">
        <w:rPr>
          <w:rFonts w:eastAsia="Times New Roman"/>
          <w:sz w:val="22"/>
          <w:szCs w:val="22"/>
          <w:lang w:eastAsia="hr-HR"/>
        </w:rPr>
        <w:t xml:space="preserve"> </w:t>
      </w:r>
      <w:r w:rsidR="00750046" w:rsidRPr="00E87665">
        <w:rPr>
          <w:rFonts w:eastAsia="Times New Roman"/>
          <w:sz w:val="22"/>
          <w:szCs w:val="22"/>
          <w:lang w:eastAsia="hr-HR"/>
        </w:rPr>
        <w:t>ani</w:t>
      </w:r>
      <w:r w:rsidRPr="00E87665">
        <w:rPr>
          <w:rFonts w:eastAsia="Times New Roman"/>
          <w:sz w:val="22"/>
          <w:szCs w:val="22"/>
          <w:lang w:eastAsia="hr-HR"/>
        </w:rPr>
        <w:t>on</w:t>
      </w:r>
      <w:r w:rsidR="00750046" w:rsidRPr="00E87665">
        <w:rPr>
          <w:rFonts w:eastAsia="Times New Roman"/>
          <w:sz w:val="22"/>
          <w:szCs w:val="22"/>
          <w:lang w:eastAsia="hr-HR"/>
        </w:rPr>
        <w:t>e</w:t>
      </w:r>
      <w:r w:rsidRPr="00E87665">
        <w:rPr>
          <w:rFonts w:eastAsia="Times New Roman"/>
          <w:sz w:val="22"/>
          <w:szCs w:val="22"/>
          <w:lang w:eastAsia="hr-HR"/>
        </w:rPr>
        <w:t xml:space="preserve"> OATP1B3 (CCK8), dok je je inhibirao transport OATP1B1 (estradiol</w:t>
      </w:r>
      <w:r w:rsidRPr="00E87665">
        <w:rPr>
          <w:rFonts w:eastAsia="Times New Roman"/>
          <w:sz w:val="22"/>
          <w:szCs w:val="22"/>
        </w:rPr>
        <w:noBreakHyphen/>
      </w:r>
      <w:r w:rsidRPr="00E87665">
        <w:rPr>
          <w:rFonts w:eastAsia="Times New Roman"/>
          <w:sz w:val="22"/>
          <w:szCs w:val="22"/>
          <w:lang w:eastAsia="hr-HR"/>
        </w:rPr>
        <w:t>17β</w:t>
      </w:r>
      <w:r w:rsidR="00750046" w:rsidRPr="00E87665">
        <w:rPr>
          <w:rFonts w:eastAsia="Times New Roman"/>
          <w:sz w:val="22"/>
          <w:szCs w:val="22"/>
        </w:rPr>
        <w:t>-</w:t>
      </w:r>
      <w:r w:rsidRPr="00E87665">
        <w:rPr>
          <w:rFonts w:eastAsia="Times New Roman"/>
          <w:sz w:val="22"/>
          <w:szCs w:val="22"/>
          <w:lang w:eastAsia="hr-HR"/>
        </w:rPr>
        <w:t xml:space="preserve">glukuronida) u koncentracijama samo 5 puta većima od onih zabilježenih u kliničkoj primjeni. Stoga nije vjerojatan rizik od interakcije sa supstratima za MRP, OCT1, PgP, BCRP i OATP1B3 </w:t>
      </w:r>
      <w:r w:rsidRPr="00E87665">
        <w:rPr>
          <w:rFonts w:eastAsia="Times New Roman"/>
          <w:i/>
          <w:sz w:val="22"/>
          <w:szCs w:val="22"/>
          <w:lang w:eastAsia="hr-HR"/>
        </w:rPr>
        <w:t xml:space="preserve">in vivo </w:t>
      </w:r>
      <w:r w:rsidRPr="00E87665">
        <w:rPr>
          <w:rFonts w:eastAsia="Times New Roman"/>
          <w:sz w:val="22"/>
          <w:szCs w:val="22"/>
          <w:lang w:eastAsia="hr-HR"/>
        </w:rPr>
        <w:t>pri dozama od 25 mg/m</w:t>
      </w:r>
      <w:r w:rsidRPr="00E87665">
        <w:rPr>
          <w:rFonts w:eastAsia="Times New Roman"/>
          <w:sz w:val="22"/>
          <w:szCs w:val="22"/>
          <w:vertAlign w:val="superscript"/>
          <w:lang w:eastAsia="hr-HR"/>
        </w:rPr>
        <w:t>2</w:t>
      </w:r>
      <w:r w:rsidRPr="00E87665">
        <w:rPr>
          <w:rFonts w:eastAsia="Times New Roman"/>
          <w:sz w:val="22"/>
          <w:szCs w:val="22"/>
          <w:lang w:eastAsia="hr-HR"/>
        </w:rPr>
        <w:t xml:space="preserve">. </w:t>
      </w:r>
      <w:r w:rsidRPr="00E87665">
        <w:rPr>
          <w:rFonts w:eastAsia="Times New Roman"/>
          <w:sz w:val="22"/>
          <w:szCs w:val="22"/>
        </w:rPr>
        <w:t xml:space="preserve">Moguć je rizik od interakcije s prijenosnikom OATP1B1, naročito za </w:t>
      </w:r>
      <w:r w:rsidR="00291741" w:rsidRPr="00E87665">
        <w:rPr>
          <w:rFonts w:eastAsia="Times New Roman"/>
          <w:sz w:val="22"/>
          <w:szCs w:val="22"/>
        </w:rPr>
        <w:t xml:space="preserve">vrijeme </w:t>
      </w:r>
      <w:r w:rsidRPr="00E87665">
        <w:rPr>
          <w:rFonts w:eastAsia="Times New Roman"/>
          <w:sz w:val="22"/>
          <w:szCs w:val="22"/>
        </w:rPr>
        <w:t xml:space="preserve">trajanja infuzije (1 sat) i do 20 minuta nakon završetka infuzije (vidjeti dio 4.5). </w:t>
      </w:r>
    </w:p>
    <w:p w14:paraId="3F6FC255" w14:textId="77777777" w:rsidR="00D74756" w:rsidRPr="00E87665" w:rsidRDefault="00D74756" w:rsidP="001C4011">
      <w:pPr>
        <w:tabs>
          <w:tab w:val="left" w:pos="720"/>
        </w:tabs>
        <w:rPr>
          <w:rFonts w:eastAsia="Times New Roman"/>
          <w:sz w:val="22"/>
          <w:szCs w:val="22"/>
        </w:rPr>
      </w:pPr>
    </w:p>
    <w:p w14:paraId="3D7F1969" w14:textId="77777777" w:rsidR="001C4011" w:rsidRPr="00E87665" w:rsidRDefault="001C4011" w:rsidP="001C4011">
      <w:pPr>
        <w:keepNext/>
        <w:tabs>
          <w:tab w:val="left" w:pos="720"/>
        </w:tabs>
        <w:rPr>
          <w:rFonts w:eastAsia="Times New Roman"/>
          <w:sz w:val="22"/>
          <w:szCs w:val="22"/>
          <w:u w:val="single"/>
        </w:rPr>
      </w:pPr>
      <w:r w:rsidRPr="00E87665">
        <w:rPr>
          <w:rFonts w:eastAsia="Times New Roman"/>
          <w:sz w:val="22"/>
          <w:szCs w:val="22"/>
          <w:u w:val="single"/>
        </w:rPr>
        <w:t>Eliminacija</w:t>
      </w:r>
    </w:p>
    <w:p w14:paraId="4FFEA583" w14:textId="77777777" w:rsidR="001C4011" w:rsidRPr="00E87665" w:rsidRDefault="001C4011" w:rsidP="001C4011">
      <w:pPr>
        <w:tabs>
          <w:tab w:val="left" w:pos="720"/>
        </w:tabs>
        <w:rPr>
          <w:rFonts w:eastAsia="Times New Roman"/>
          <w:bCs/>
          <w:iCs/>
          <w:sz w:val="22"/>
          <w:szCs w:val="22"/>
          <w:lang w:eastAsia="hr-HR"/>
        </w:rPr>
      </w:pPr>
      <w:r w:rsidRPr="00E87665">
        <w:rPr>
          <w:rFonts w:eastAsia="Times New Roman"/>
          <w:bCs/>
          <w:iCs/>
          <w:sz w:val="22"/>
          <w:szCs w:val="22"/>
        </w:rPr>
        <w:t xml:space="preserve">Nakon jednosatne </w:t>
      </w:r>
      <w:r w:rsidRPr="00E87665">
        <w:rPr>
          <w:rFonts w:eastAsia="Times New Roman"/>
          <w:sz w:val="22"/>
          <w:szCs w:val="22"/>
        </w:rPr>
        <w:t xml:space="preserve">intravenske infuzije </w:t>
      </w:r>
      <w:r w:rsidRPr="00E87665">
        <w:rPr>
          <w:rFonts w:eastAsia="Times New Roman"/>
          <w:bCs/>
          <w:iCs/>
          <w:sz w:val="22"/>
          <w:szCs w:val="22"/>
          <w:lang w:eastAsia="hr-HR"/>
        </w:rPr>
        <w:t>[</w:t>
      </w:r>
      <w:r w:rsidRPr="00E87665">
        <w:rPr>
          <w:rFonts w:eastAsia="Times New Roman"/>
          <w:bCs/>
          <w:iCs/>
          <w:sz w:val="22"/>
          <w:szCs w:val="22"/>
          <w:vertAlign w:val="superscript"/>
          <w:lang w:eastAsia="hr-HR"/>
        </w:rPr>
        <w:t>14</w:t>
      </w:r>
      <w:r w:rsidRPr="00E87665">
        <w:rPr>
          <w:rFonts w:eastAsia="Times New Roman"/>
          <w:bCs/>
          <w:iCs/>
          <w:sz w:val="22"/>
          <w:szCs w:val="22"/>
          <w:lang w:eastAsia="hr-HR"/>
        </w:rPr>
        <w:t>C]</w:t>
      </w:r>
      <w:r w:rsidRPr="00E87665">
        <w:rPr>
          <w:rFonts w:eastAsia="Times New Roman"/>
          <w:bCs/>
          <w:iCs/>
          <w:sz w:val="22"/>
          <w:szCs w:val="22"/>
        </w:rPr>
        <w:noBreakHyphen/>
      </w:r>
      <w:r w:rsidRPr="00E87665">
        <w:rPr>
          <w:rFonts w:eastAsia="Times New Roman"/>
          <w:bCs/>
          <w:iCs/>
          <w:sz w:val="22"/>
          <w:szCs w:val="22"/>
          <w:lang w:eastAsia="hr-HR"/>
        </w:rPr>
        <w:t>kabazitaksela u dozi od 25 mg/m</w:t>
      </w:r>
      <w:r w:rsidRPr="00E87665">
        <w:rPr>
          <w:rFonts w:eastAsia="Times New Roman"/>
          <w:bCs/>
          <w:iCs/>
          <w:sz w:val="22"/>
          <w:szCs w:val="22"/>
          <w:vertAlign w:val="superscript"/>
          <w:lang w:eastAsia="hr-HR"/>
        </w:rPr>
        <w:t>2</w:t>
      </w:r>
      <w:r w:rsidRPr="00E87665">
        <w:rPr>
          <w:rFonts w:eastAsia="Times New Roman"/>
          <w:bCs/>
          <w:iCs/>
          <w:sz w:val="22"/>
          <w:szCs w:val="22"/>
          <w:lang w:eastAsia="hr-HR"/>
        </w:rPr>
        <w:t xml:space="preserve"> oko 80% primijenjene doze eliminira</w:t>
      </w:r>
      <w:r w:rsidR="00291741" w:rsidRPr="00E87665">
        <w:rPr>
          <w:rFonts w:eastAsia="Times New Roman"/>
          <w:bCs/>
          <w:iCs/>
          <w:sz w:val="22"/>
          <w:szCs w:val="22"/>
          <w:lang w:eastAsia="hr-HR"/>
        </w:rPr>
        <w:t>no</w:t>
      </w:r>
      <w:r w:rsidRPr="00E87665">
        <w:rPr>
          <w:rFonts w:eastAsia="Times New Roman"/>
          <w:bCs/>
          <w:iCs/>
          <w:sz w:val="22"/>
          <w:szCs w:val="22"/>
          <w:lang w:eastAsia="hr-HR"/>
        </w:rPr>
        <w:t xml:space="preserve"> </w:t>
      </w:r>
      <w:r w:rsidR="00291741" w:rsidRPr="00E87665">
        <w:rPr>
          <w:rFonts w:eastAsia="Times New Roman"/>
          <w:bCs/>
          <w:iCs/>
          <w:sz w:val="22"/>
          <w:szCs w:val="22"/>
          <w:lang w:eastAsia="hr-HR"/>
        </w:rPr>
        <w:t>j</w:t>
      </w:r>
      <w:r w:rsidRPr="00E87665">
        <w:rPr>
          <w:rFonts w:eastAsia="Times New Roman"/>
          <w:bCs/>
          <w:iCs/>
          <w:sz w:val="22"/>
          <w:szCs w:val="22"/>
          <w:lang w:eastAsia="hr-HR"/>
        </w:rPr>
        <w:t>e u roku od 2 tjedna. Kabazitaksel se uglavnom izlučuje fecesom u obliku brojnih metabolita (76% doze), a izlučivanje kabazita</w:t>
      </w:r>
      <w:r w:rsidR="00750046" w:rsidRPr="00E87665">
        <w:rPr>
          <w:rFonts w:eastAsia="Times New Roman"/>
          <w:bCs/>
          <w:iCs/>
          <w:sz w:val="22"/>
          <w:szCs w:val="22"/>
          <w:lang w:eastAsia="hr-HR"/>
        </w:rPr>
        <w:t>k</w:t>
      </w:r>
      <w:r w:rsidRPr="00E87665">
        <w:rPr>
          <w:rFonts w:eastAsia="Times New Roman"/>
          <w:bCs/>
          <w:iCs/>
          <w:sz w:val="22"/>
          <w:szCs w:val="22"/>
          <w:lang w:eastAsia="hr-HR"/>
        </w:rPr>
        <w:t xml:space="preserve">sela i metabolita bubrezima iznosi manje od 4% doze (2,3% u obliku nepromijenjenog lijeka u </w:t>
      </w:r>
      <w:r w:rsidR="00291741" w:rsidRPr="00E87665">
        <w:rPr>
          <w:rFonts w:eastAsia="Times New Roman"/>
          <w:bCs/>
          <w:iCs/>
          <w:sz w:val="22"/>
          <w:szCs w:val="22"/>
          <w:lang w:eastAsia="hr-HR"/>
        </w:rPr>
        <w:t>urinu</w:t>
      </w:r>
      <w:r w:rsidRPr="00E87665">
        <w:rPr>
          <w:rFonts w:eastAsia="Times New Roman"/>
          <w:bCs/>
          <w:iCs/>
          <w:sz w:val="22"/>
          <w:szCs w:val="22"/>
          <w:lang w:eastAsia="hr-HR"/>
        </w:rPr>
        <w:t>).</w:t>
      </w:r>
    </w:p>
    <w:p w14:paraId="772080A8" w14:textId="77777777" w:rsidR="001C4011" w:rsidRPr="00E87665" w:rsidRDefault="001C4011" w:rsidP="001C4011">
      <w:pPr>
        <w:tabs>
          <w:tab w:val="left" w:pos="720"/>
        </w:tabs>
        <w:rPr>
          <w:rFonts w:eastAsia="Times New Roman"/>
          <w:bCs/>
          <w:iCs/>
          <w:sz w:val="22"/>
          <w:szCs w:val="22"/>
          <w:lang w:eastAsia="hr-HR"/>
        </w:rPr>
      </w:pPr>
    </w:p>
    <w:p w14:paraId="34F4A6B7" w14:textId="77777777" w:rsidR="001C4011" w:rsidRPr="00E87665" w:rsidRDefault="001C4011" w:rsidP="001C4011">
      <w:pPr>
        <w:autoSpaceDE w:val="0"/>
        <w:autoSpaceDN w:val="0"/>
        <w:adjustRightInd w:val="0"/>
        <w:rPr>
          <w:rFonts w:eastAsia="Times New Roman"/>
          <w:sz w:val="22"/>
          <w:szCs w:val="22"/>
          <w:lang w:eastAsia="hr-HR"/>
        </w:rPr>
      </w:pPr>
      <w:r w:rsidRPr="00E87665">
        <w:rPr>
          <w:rFonts w:eastAsia="Times New Roman"/>
          <w:bCs/>
          <w:iCs/>
          <w:sz w:val="22"/>
          <w:szCs w:val="22"/>
        </w:rPr>
        <w:t>Kabazitaksel ima visok klirens iz plazme od 48,5 l/h (</w:t>
      </w:r>
      <w:r w:rsidRPr="00E87665">
        <w:rPr>
          <w:rFonts w:eastAsia="Times New Roman"/>
          <w:sz w:val="22"/>
          <w:szCs w:val="22"/>
          <w:lang w:eastAsia="hr-HR"/>
        </w:rPr>
        <w:t>26,4 l/h/m</w:t>
      </w:r>
      <w:r w:rsidRPr="00E87665">
        <w:rPr>
          <w:rFonts w:eastAsia="Times New Roman"/>
          <w:sz w:val="22"/>
          <w:szCs w:val="22"/>
          <w:vertAlign w:val="superscript"/>
          <w:lang w:eastAsia="hr-HR"/>
        </w:rPr>
        <w:t>2</w:t>
      </w:r>
      <w:r w:rsidRPr="00E87665">
        <w:rPr>
          <w:rFonts w:eastAsia="Times New Roman"/>
          <w:sz w:val="22"/>
          <w:szCs w:val="22"/>
          <w:lang w:eastAsia="hr-HR"/>
        </w:rPr>
        <w:t xml:space="preserve"> u bolesnika s medijanom tjelesne površine od 1,84 m</w:t>
      </w:r>
      <w:r w:rsidRPr="00E87665">
        <w:rPr>
          <w:rFonts w:eastAsia="Times New Roman"/>
          <w:sz w:val="22"/>
          <w:szCs w:val="22"/>
          <w:vertAlign w:val="superscript"/>
          <w:lang w:eastAsia="hr-HR"/>
        </w:rPr>
        <w:t>2</w:t>
      </w:r>
      <w:r w:rsidRPr="00E87665">
        <w:rPr>
          <w:rFonts w:eastAsia="Times New Roman"/>
          <w:sz w:val="22"/>
          <w:szCs w:val="22"/>
          <w:lang w:eastAsia="hr-HR"/>
        </w:rPr>
        <w:t>) te dug terminalni poluvijek od 95</w:t>
      </w:r>
      <w:r w:rsidR="00F90354" w:rsidRPr="00E87665">
        <w:rPr>
          <w:rFonts w:eastAsia="Times New Roman"/>
          <w:sz w:val="22"/>
          <w:szCs w:val="22"/>
          <w:lang w:eastAsia="hr-HR"/>
        </w:rPr>
        <w:t> </w:t>
      </w:r>
      <w:r w:rsidRPr="00E87665">
        <w:rPr>
          <w:rFonts w:eastAsia="Times New Roman"/>
          <w:sz w:val="22"/>
          <w:szCs w:val="22"/>
          <w:lang w:eastAsia="hr-HR"/>
        </w:rPr>
        <w:t>sati.</w:t>
      </w:r>
    </w:p>
    <w:p w14:paraId="28AC93B9" w14:textId="77777777" w:rsidR="001C4011" w:rsidRPr="00E87665" w:rsidRDefault="001C4011" w:rsidP="001C4011">
      <w:pPr>
        <w:tabs>
          <w:tab w:val="left" w:pos="720"/>
        </w:tabs>
        <w:rPr>
          <w:rFonts w:eastAsia="Times New Roman"/>
          <w:bCs/>
          <w:iCs/>
          <w:sz w:val="22"/>
          <w:szCs w:val="22"/>
        </w:rPr>
      </w:pPr>
    </w:p>
    <w:p w14:paraId="7FABE07E" w14:textId="77777777" w:rsidR="001C4011" w:rsidRPr="00E87665" w:rsidRDefault="001C4011" w:rsidP="001C4011">
      <w:pPr>
        <w:keepNext/>
        <w:tabs>
          <w:tab w:val="left" w:pos="720"/>
        </w:tabs>
        <w:rPr>
          <w:rFonts w:eastAsia="Times New Roman"/>
          <w:bCs/>
          <w:iCs/>
          <w:sz w:val="22"/>
          <w:szCs w:val="22"/>
          <w:u w:val="single"/>
        </w:rPr>
      </w:pPr>
      <w:r w:rsidRPr="00E87665">
        <w:rPr>
          <w:rFonts w:eastAsia="Times New Roman"/>
          <w:bCs/>
          <w:iCs/>
          <w:sz w:val="22"/>
          <w:szCs w:val="22"/>
          <w:u w:val="single"/>
        </w:rPr>
        <w:t>Posebne populacije</w:t>
      </w:r>
    </w:p>
    <w:p w14:paraId="7FD03C21" w14:textId="77777777" w:rsidR="001C4011" w:rsidRPr="00E87665" w:rsidRDefault="001C4011" w:rsidP="001C4011">
      <w:pPr>
        <w:keepNext/>
        <w:tabs>
          <w:tab w:val="left" w:pos="720"/>
        </w:tabs>
        <w:rPr>
          <w:rFonts w:eastAsia="Times New Roman"/>
          <w:bCs/>
          <w:i/>
          <w:iCs/>
          <w:sz w:val="22"/>
          <w:szCs w:val="22"/>
          <w:u w:val="single"/>
        </w:rPr>
      </w:pPr>
      <w:r w:rsidRPr="00E87665">
        <w:rPr>
          <w:rFonts w:eastAsia="Times New Roman"/>
          <w:bCs/>
          <w:i/>
          <w:iCs/>
          <w:sz w:val="22"/>
          <w:szCs w:val="22"/>
        </w:rPr>
        <w:t>Stariji bolesnici</w:t>
      </w:r>
    </w:p>
    <w:p w14:paraId="729FAFA7" w14:textId="77777777" w:rsidR="001C4011" w:rsidRPr="00E87665" w:rsidRDefault="001C4011" w:rsidP="00F01DB9">
      <w:pPr>
        <w:tabs>
          <w:tab w:val="left" w:pos="720"/>
        </w:tabs>
        <w:rPr>
          <w:rFonts w:eastAsia="Times New Roman"/>
          <w:sz w:val="22"/>
          <w:szCs w:val="22"/>
        </w:rPr>
      </w:pPr>
      <w:r w:rsidRPr="00E87665">
        <w:rPr>
          <w:rFonts w:eastAsia="Times New Roman"/>
          <w:sz w:val="22"/>
          <w:szCs w:val="22"/>
        </w:rPr>
        <w:t xml:space="preserve">U </w:t>
      </w:r>
      <w:r w:rsidR="00F01DB9" w:rsidRPr="00E87665">
        <w:rPr>
          <w:rFonts w:eastAsia="Times New Roman"/>
          <w:sz w:val="22"/>
          <w:szCs w:val="22"/>
        </w:rPr>
        <w:t xml:space="preserve">analizi populacijske farmakokinetike </w:t>
      </w:r>
      <w:r w:rsidR="000245E3" w:rsidRPr="00E87665">
        <w:rPr>
          <w:rFonts w:eastAsia="Times New Roman"/>
          <w:sz w:val="22"/>
          <w:szCs w:val="22"/>
        </w:rPr>
        <w:t>proveden</w:t>
      </w:r>
      <w:r w:rsidR="00A47B17" w:rsidRPr="00E87665">
        <w:rPr>
          <w:rFonts w:eastAsia="Times New Roman"/>
          <w:sz w:val="22"/>
          <w:szCs w:val="22"/>
        </w:rPr>
        <w:t>oj u</w:t>
      </w:r>
      <w:r w:rsidR="00F01DB9" w:rsidRPr="00E87665">
        <w:rPr>
          <w:rFonts w:eastAsia="Times New Roman"/>
          <w:sz w:val="22"/>
          <w:szCs w:val="22"/>
        </w:rPr>
        <w:t xml:space="preserve"> </w:t>
      </w:r>
      <w:r w:rsidRPr="00E87665">
        <w:rPr>
          <w:rFonts w:eastAsia="Times New Roman"/>
          <w:sz w:val="22"/>
          <w:szCs w:val="22"/>
        </w:rPr>
        <w:t>70 bolesnika u dobi od 65 i više godina (57 bolesnika u dobi od 65</w:t>
      </w:r>
      <w:r w:rsidR="00F14F20" w:rsidRPr="00E87665">
        <w:rPr>
          <w:rFonts w:eastAsia="Times New Roman"/>
          <w:sz w:val="22"/>
          <w:szCs w:val="22"/>
        </w:rPr>
        <w:t> </w:t>
      </w:r>
      <w:r w:rsidRPr="00E87665">
        <w:rPr>
          <w:rFonts w:eastAsia="Times New Roman"/>
          <w:sz w:val="22"/>
          <w:szCs w:val="22"/>
        </w:rPr>
        <w:t>do</w:t>
      </w:r>
      <w:r w:rsidR="00F14F20" w:rsidRPr="00E87665">
        <w:rPr>
          <w:rFonts w:eastAsia="Times New Roman"/>
          <w:sz w:val="22"/>
          <w:szCs w:val="22"/>
        </w:rPr>
        <w:t> </w:t>
      </w:r>
      <w:r w:rsidRPr="00E87665">
        <w:rPr>
          <w:rFonts w:eastAsia="Times New Roman"/>
          <w:sz w:val="22"/>
          <w:szCs w:val="22"/>
        </w:rPr>
        <w:t>75 godina i 13 starijih od 75 godina) nije opažen učinak dobi na farmakokinetiku kabazitaksela.</w:t>
      </w:r>
    </w:p>
    <w:p w14:paraId="732288A2" w14:textId="77777777" w:rsidR="001C4011" w:rsidRPr="00E87665" w:rsidRDefault="001C4011" w:rsidP="001C4011">
      <w:pPr>
        <w:tabs>
          <w:tab w:val="left" w:pos="720"/>
        </w:tabs>
        <w:rPr>
          <w:rFonts w:eastAsia="Times New Roman"/>
          <w:sz w:val="22"/>
          <w:szCs w:val="22"/>
        </w:rPr>
      </w:pPr>
    </w:p>
    <w:p w14:paraId="0EE0AF82" w14:textId="77777777" w:rsidR="001C4011" w:rsidRPr="00E87665" w:rsidRDefault="001C4011" w:rsidP="001C4011">
      <w:pPr>
        <w:keepNext/>
        <w:tabs>
          <w:tab w:val="left" w:pos="720"/>
        </w:tabs>
        <w:rPr>
          <w:rFonts w:eastAsia="Times New Roman"/>
          <w:i/>
          <w:sz w:val="22"/>
          <w:szCs w:val="22"/>
        </w:rPr>
      </w:pPr>
      <w:r w:rsidRPr="00E87665">
        <w:rPr>
          <w:rFonts w:eastAsia="Times New Roman"/>
          <w:i/>
          <w:sz w:val="22"/>
          <w:szCs w:val="22"/>
        </w:rPr>
        <w:t>Pedijatrijski bolesnici</w:t>
      </w:r>
    </w:p>
    <w:p w14:paraId="5CB9BD0E"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Sigurnost </w:t>
      </w:r>
      <w:r w:rsidR="00697D67" w:rsidRPr="00E87665">
        <w:rPr>
          <w:rFonts w:eastAsia="Times New Roman"/>
          <w:sz w:val="22"/>
          <w:szCs w:val="22"/>
        </w:rPr>
        <w:t xml:space="preserve">primjene </w:t>
      </w:r>
      <w:r w:rsidRPr="00E87665">
        <w:rPr>
          <w:rFonts w:eastAsia="Times New Roman"/>
          <w:sz w:val="22"/>
          <w:szCs w:val="22"/>
        </w:rPr>
        <w:t xml:space="preserve">i djelotvornost </w:t>
      </w:r>
      <w:r w:rsidR="00CB7591" w:rsidRPr="00E87665">
        <w:rPr>
          <w:rFonts w:eastAsia="Times New Roman"/>
          <w:sz w:val="22"/>
          <w:szCs w:val="22"/>
        </w:rPr>
        <w:t>kabazitaksela</w:t>
      </w:r>
      <w:r w:rsidR="00291741" w:rsidRPr="00E87665">
        <w:rPr>
          <w:rFonts w:eastAsia="Times New Roman"/>
          <w:sz w:val="22"/>
          <w:szCs w:val="22"/>
        </w:rPr>
        <w:t xml:space="preserve"> </w:t>
      </w:r>
      <w:r w:rsidRPr="00E87665">
        <w:rPr>
          <w:rFonts w:eastAsia="Times New Roman"/>
          <w:sz w:val="22"/>
          <w:szCs w:val="22"/>
        </w:rPr>
        <w:t xml:space="preserve">nisu </w:t>
      </w:r>
      <w:r w:rsidR="00697D67" w:rsidRPr="00E87665">
        <w:rPr>
          <w:rFonts w:eastAsia="Times New Roman"/>
          <w:sz w:val="22"/>
          <w:szCs w:val="22"/>
        </w:rPr>
        <w:t xml:space="preserve">ustanovljeni </w:t>
      </w:r>
      <w:r w:rsidRPr="00E87665">
        <w:rPr>
          <w:rFonts w:eastAsia="Times New Roman"/>
          <w:sz w:val="22"/>
          <w:szCs w:val="22"/>
        </w:rPr>
        <w:t>u djece i adolescenata mlađih od 18 godina.</w:t>
      </w:r>
    </w:p>
    <w:p w14:paraId="5C96B014" w14:textId="77777777" w:rsidR="001C4011" w:rsidRPr="00E87665" w:rsidRDefault="001C4011" w:rsidP="001C4011">
      <w:pPr>
        <w:tabs>
          <w:tab w:val="left" w:pos="720"/>
        </w:tabs>
        <w:rPr>
          <w:rFonts w:eastAsia="Times New Roman"/>
          <w:sz w:val="22"/>
          <w:szCs w:val="22"/>
        </w:rPr>
      </w:pPr>
    </w:p>
    <w:p w14:paraId="1BEDE1FC" w14:textId="77777777" w:rsidR="001C4011" w:rsidRPr="00E87665" w:rsidRDefault="001C4011" w:rsidP="001C4011">
      <w:pPr>
        <w:keepNext/>
        <w:tabs>
          <w:tab w:val="left" w:pos="720"/>
        </w:tabs>
        <w:rPr>
          <w:rFonts w:eastAsia="Times New Roman"/>
          <w:i/>
          <w:sz w:val="22"/>
          <w:szCs w:val="22"/>
        </w:rPr>
      </w:pPr>
      <w:r w:rsidRPr="00E87665">
        <w:rPr>
          <w:rFonts w:eastAsia="Times New Roman"/>
          <w:i/>
          <w:sz w:val="22"/>
          <w:szCs w:val="22"/>
        </w:rPr>
        <w:lastRenderedPageBreak/>
        <w:t xml:space="preserve">Oštećenje </w:t>
      </w:r>
      <w:r w:rsidR="00291741" w:rsidRPr="00E87665">
        <w:rPr>
          <w:rFonts w:eastAsia="Times New Roman"/>
          <w:i/>
          <w:sz w:val="22"/>
          <w:szCs w:val="22"/>
        </w:rPr>
        <w:t xml:space="preserve">jetrene </w:t>
      </w:r>
      <w:r w:rsidR="00697D67" w:rsidRPr="00E87665">
        <w:rPr>
          <w:i/>
          <w:sz w:val="22"/>
          <w:szCs w:val="22"/>
        </w:rPr>
        <w:t>funkcije</w:t>
      </w:r>
      <w:r w:rsidR="00697D67" w:rsidRPr="00E87665">
        <w:rPr>
          <w:rFonts w:eastAsia="Times New Roman"/>
          <w:i/>
          <w:sz w:val="22"/>
          <w:szCs w:val="22"/>
        </w:rPr>
        <w:t xml:space="preserve"> </w:t>
      </w:r>
    </w:p>
    <w:p w14:paraId="1003378C" w14:textId="77777777" w:rsidR="00034C18" w:rsidRPr="00E87665" w:rsidRDefault="00034C18" w:rsidP="001C4011">
      <w:pPr>
        <w:tabs>
          <w:tab w:val="left" w:pos="720"/>
        </w:tabs>
        <w:rPr>
          <w:rFonts w:eastAsia="Times New Roman"/>
          <w:sz w:val="22"/>
          <w:szCs w:val="22"/>
        </w:rPr>
      </w:pPr>
      <w:r w:rsidRPr="00E87665">
        <w:rPr>
          <w:rFonts w:eastAsia="Times New Roman"/>
          <w:sz w:val="22"/>
          <w:szCs w:val="22"/>
        </w:rPr>
        <w:t>K</w:t>
      </w:r>
      <w:r w:rsidR="001C4011" w:rsidRPr="00E87665">
        <w:rPr>
          <w:rFonts w:eastAsia="Times New Roman"/>
          <w:sz w:val="22"/>
          <w:szCs w:val="22"/>
        </w:rPr>
        <w:t xml:space="preserve">abazitaksel </w:t>
      </w:r>
      <w:r w:rsidRPr="00E87665">
        <w:rPr>
          <w:rFonts w:eastAsia="Times New Roman"/>
          <w:sz w:val="22"/>
          <w:szCs w:val="22"/>
        </w:rPr>
        <w:t xml:space="preserve">se </w:t>
      </w:r>
      <w:r w:rsidR="001C4011" w:rsidRPr="00E87665">
        <w:rPr>
          <w:rFonts w:eastAsia="Times New Roman"/>
          <w:sz w:val="22"/>
          <w:szCs w:val="22"/>
        </w:rPr>
        <w:t>primarno eliminira metabolizacijom</w:t>
      </w:r>
      <w:r w:rsidRPr="00E87665">
        <w:rPr>
          <w:rFonts w:eastAsia="Times New Roman"/>
          <w:sz w:val="22"/>
          <w:szCs w:val="22"/>
        </w:rPr>
        <w:t xml:space="preserve"> u jetri.</w:t>
      </w:r>
    </w:p>
    <w:p w14:paraId="6676B5C5" w14:textId="77777777" w:rsidR="003A2B86" w:rsidRPr="00E87665" w:rsidRDefault="00433FA3" w:rsidP="001C4011">
      <w:pPr>
        <w:tabs>
          <w:tab w:val="left" w:pos="720"/>
        </w:tabs>
        <w:rPr>
          <w:rFonts w:eastAsia="Times New Roman"/>
          <w:sz w:val="22"/>
          <w:szCs w:val="22"/>
        </w:rPr>
      </w:pPr>
      <w:r w:rsidRPr="00E87665">
        <w:rPr>
          <w:rFonts w:eastAsia="Times New Roman"/>
          <w:sz w:val="22"/>
          <w:szCs w:val="22"/>
        </w:rPr>
        <w:t>Posebn</w:t>
      </w:r>
      <w:r w:rsidR="00402EE0" w:rsidRPr="00E87665">
        <w:rPr>
          <w:rFonts w:eastAsia="Times New Roman"/>
          <w:sz w:val="22"/>
          <w:szCs w:val="22"/>
        </w:rPr>
        <w:t>o</w:t>
      </w:r>
      <w:r w:rsidRPr="00E87665">
        <w:rPr>
          <w:rFonts w:eastAsia="Times New Roman"/>
          <w:sz w:val="22"/>
          <w:szCs w:val="22"/>
        </w:rPr>
        <w:t xml:space="preserve"> i</w:t>
      </w:r>
      <w:r w:rsidR="00402EE0" w:rsidRPr="00E87665">
        <w:rPr>
          <w:rFonts w:eastAsia="Times New Roman"/>
          <w:sz w:val="22"/>
          <w:szCs w:val="22"/>
        </w:rPr>
        <w:t>spitivanje</w:t>
      </w:r>
      <w:r w:rsidRPr="00E87665">
        <w:rPr>
          <w:rFonts w:eastAsia="Times New Roman"/>
          <w:sz w:val="22"/>
          <w:szCs w:val="22"/>
        </w:rPr>
        <w:t xml:space="preserve"> </w:t>
      </w:r>
      <w:r w:rsidR="00111491" w:rsidRPr="00E87665">
        <w:rPr>
          <w:rFonts w:eastAsia="Times New Roman"/>
          <w:sz w:val="22"/>
          <w:szCs w:val="22"/>
        </w:rPr>
        <w:t>na</w:t>
      </w:r>
      <w:r w:rsidRPr="00E87665">
        <w:rPr>
          <w:rFonts w:eastAsia="Times New Roman"/>
          <w:sz w:val="22"/>
          <w:szCs w:val="22"/>
        </w:rPr>
        <w:t xml:space="preserve"> 43</w:t>
      </w:r>
      <w:r w:rsidR="00F14F20" w:rsidRPr="00E87665">
        <w:rPr>
          <w:rFonts w:eastAsia="Times New Roman"/>
          <w:sz w:val="22"/>
          <w:szCs w:val="22"/>
        </w:rPr>
        <w:t> </w:t>
      </w:r>
      <w:r w:rsidR="00B75221" w:rsidRPr="00E87665">
        <w:rPr>
          <w:rFonts w:eastAsia="Times New Roman"/>
          <w:sz w:val="22"/>
          <w:szCs w:val="22"/>
        </w:rPr>
        <w:t xml:space="preserve">onkološka </w:t>
      </w:r>
      <w:r w:rsidRPr="00E87665">
        <w:rPr>
          <w:rFonts w:eastAsia="Times New Roman"/>
          <w:sz w:val="22"/>
          <w:szCs w:val="22"/>
        </w:rPr>
        <w:t>bolesnika s oštećenjem jetrene funkcije pokazal</w:t>
      </w:r>
      <w:r w:rsidR="00402EE0" w:rsidRPr="00E87665">
        <w:rPr>
          <w:rFonts w:eastAsia="Times New Roman"/>
          <w:sz w:val="22"/>
          <w:szCs w:val="22"/>
        </w:rPr>
        <w:t>o</w:t>
      </w:r>
      <w:r w:rsidRPr="00E87665">
        <w:rPr>
          <w:rFonts w:eastAsia="Times New Roman"/>
          <w:sz w:val="22"/>
          <w:szCs w:val="22"/>
        </w:rPr>
        <w:t xml:space="preserve"> je da blago (ukupan bilirubin &gt;1</w:t>
      </w:r>
      <w:r w:rsidR="00F14F20" w:rsidRPr="00E87665">
        <w:rPr>
          <w:rFonts w:eastAsia="Times New Roman"/>
          <w:sz w:val="22"/>
          <w:szCs w:val="22"/>
        </w:rPr>
        <w:t> </w:t>
      </w:r>
      <w:r w:rsidRPr="00E87665">
        <w:rPr>
          <w:rFonts w:eastAsia="Times New Roman"/>
          <w:sz w:val="22"/>
          <w:szCs w:val="22"/>
        </w:rPr>
        <w:t>do</w:t>
      </w:r>
      <w:r w:rsidR="00721199" w:rsidRPr="00E87665">
        <w:rPr>
          <w:rFonts w:eastAsia="Times New Roman"/>
          <w:sz w:val="22"/>
          <w:szCs w:val="22"/>
        </w:rPr>
        <w:t xml:space="preserve"> ≤</w:t>
      </w:r>
      <w:r w:rsidRPr="00E87665">
        <w:rPr>
          <w:rFonts w:eastAsia="Times New Roman"/>
          <w:sz w:val="22"/>
          <w:szCs w:val="22"/>
        </w:rPr>
        <w:t xml:space="preserve"> 1,5</w:t>
      </w:r>
      <w:r w:rsidR="00F14F20" w:rsidRPr="00E87665">
        <w:rPr>
          <w:rFonts w:eastAsia="Times New Roman"/>
          <w:sz w:val="22"/>
          <w:szCs w:val="22"/>
        </w:rPr>
        <w:t> </w:t>
      </w:r>
      <w:r w:rsidRPr="00E87665">
        <w:rPr>
          <w:rFonts w:eastAsia="Times New Roman"/>
          <w:sz w:val="22"/>
          <w:szCs w:val="22"/>
        </w:rPr>
        <w:t>x</w:t>
      </w:r>
      <w:r w:rsidR="00F14F20" w:rsidRPr="00E87665">
        <w:rPr>
          <w:rFonts w:eastAsia="Times New Roman"/>
          <w:sz w:val="22"/>
          <w:szCs w:val="22"/>
        </w:rPr>
        <w:t> </w:t>
      </w:r>
      <w:r w:rsidRPr="00E87665">
        <w:rPr>
          <w:rFonts w:eastAsia="Times New Roman"/>
          <w:sz w:val="22"/>
          <w:szCs w:val="22"/>
        </w:rPr>
        <w:t>GGN ili AST &gt;1,5</w:t>
      </w:r>
      <w:r w:rsidR="00F14F20" w:rsidRPr="00E87665">
        <w:rPr>
          <w:rFonts w:eastAsia="Times New Roman"/>
          <w:sz w:val="22"/>
          <w:szCs w:val="22"/>
        </w:rPr>
        <w:t> </w:t>
      </w:r>
      <w:r w:rsidRPr="00E87665">
        <w:rPr>
          <w:rFonts w:eastAsia="Times New Roman"/>
          <w:sz w:val="22"/>
          <w:szCs w:val="22"/>
        </w:rPr>
        <w:t>x</w:t>
      </w:r>
      <w:r w:rsidR="00F14F20" w:rsidRPr="00E87665">
        <w:rPr>
          <w:rFonts w:eastAsia="Times New Roman"/>
          <w:sz w:val="22"/>
          <w:szCs w:val="22"/>
        </w:rPr>
        <w:t> </w:t>
      </w:r>
      <w:r w:rsidRPr="00E87665">
        <w:rPr>
          <w:rFonts w:eastAsia="Times New Roman"/>
          <w:sz w:val="22"/>
          <w:szCs w:val="22"/>
        </w:rPr>
        <w:t>GGN) ili umjereno (ukupan bilirubin &gt;1,5</w:t>
      </w:r>
      <w:r w:rsidR="00F14F20" w:rsidRPr="00E87665">
        <w:rPr>
          <w:rFonts w:eastAsia="Times New Roman"/>
          <w:sz w:val="22"/>
          <w:szCs w:val="22"/>
        </w:rPr>
        <w:t> </w:t>
      </w:r>
      <w:r w:rsidRPr="00E87665">
        <w:rPr>
          <w:rFonts w:eastAsia="Times New Roman"/>
          <w:sz w:val="22"/>
          <w:szCs w:val="22"/>
        </w:rPr>
        <w:t>do</w:t>
      </w:r>
      <w:r w:rsidR="003A2B86" w:rsidRPr="00E87665">
        <w:rPr>
          <w:rFonts w:eastAsia="Times New Roman"/>
          <w:sz w:val="22"/>
          <w:szCs w:val="22"/>
        </w:rPr>
        <w:t xml:space="preserve"> </w:t>
      </w:r>
      <w:r w:rsidR="00111491" w:rsidRPr="00E87665">
        <w:rPr>
          <w:sz w:val="22"/>
          <w:szCs w:val="22"/>
        </w:rPr>
        <w:t>≤</w:t>
      </w:r>
      <w:r w:rsidR="00721199" w:rsidRPr="00E87665">
        <w:rPr>
          <w:sz w:val="22"/>
          <w:szCs w:val="22"/>
        </w:rPr>
        <w:t xml:space="preserve"> </w:t>
      </w:r>
      <w:r w:rsidR="003A2B86" w:rsidRPr="00E87665">
        <w:rPr>
          <w:sz w:val="22"/>
          <w:szCs w:val="22"/>
        </w:rPr>
        <w:t>3</w:t>
      </w:r>
      <w:r w:rsidR="00F14F20" w:rsidRPr="00E87665">
        <w:rPr>
          <w:sz w:val="22"/>
          <w:szCs w:val="22"/>
        </w:rPr>
        <w:t> </w:t>
      </w:r>
      <w:r w:rsidR="003A2B86" w:rsidRPr="00E87665">
        <w:rPr>
          <w:sz w:val="22"/>
          <w:szCs w:val="22"/>
        </w:rPr>
        <w:t>x</w:t>
      </w:r>
      <w:r w:rsidR="00F14F20" w:rsidRPr="00E87665">
        <w:rPr>
          <w:sz w:val="22"/>
          <w:szCs w:val="22"/>
        </w:rPr>
        <w:t> </w:t>
      </w:r>
      <w:r w:rsidR="003A2B86" w:rsidRPr="00E87665">
        <w:rPr>
          <w:sz w:val="22"/>
          <w:szCs w:val="22"/>
        </w:rPr>
        <w:t xml:space="preserve">GGN) oštećenje jetrene funkcije </w:t>
      </w:r>
      <w:r w:rsidR="001E6FC9" w:rsidRPr="00E87665">
        <w:rPr>
          <w:sz w:val="22"/>
          <w:szCs w:val="22"/>
        </w:rPr>
        <w:t>ne utječe</w:t>
      </w:r>
      <w:r w:rsidR="003A2B86" w:rsidRPr="00E87665">
        <w:rPr>
          <w:sz w:val="22"/>
          <w:szCs w:val="22"/>
        </w:rPr>
        <w:t xml:space="preserve"> na farmakokinetiku kabazitaksela. Najviša podnošljiva doza</w:t>
      </w:r>
      <w:r w:rsidRPr="00E87665">
        <w:rPr>
          <w:rFonts w:eastAsia="Times New Roman"/>
          <w:sz w:val="22"/>
          <w:szCs w:val="22"/>
        </w:rPr>
        <w:t xml:space="preserve"> </w:t>
      </w:r>
      <w:r w:rsidR="003A2B86" w:rsidRPr="00E87665">
        <w:rPr>
          <w:rFonts w:eastAsia="Times New Roman"/>
          <w:sz w:val="22"/>
          <w:szCs w:val="22"/>
        </w:rPr>
        <w:t>kabazitaksela bila je 20, odnosno 15</w:t>
      </w:r>
      <w:r w:rsidR="00F14F20" w:rsidRPr="00E87665">
        <w:rPr>
          <w:rFonts w:eastAsia="Times New Roman"/>
          <w:sz w:val="22"/>
          <w:szCs w:val="22"/>
        </w:rPr>
        <w:t> </w:t>
      </w:r>
      <w:r w:rsidR="003A2B86" w:rsidRPr="00E87665">
        <w:rPr>
          <w:rFonts w:eastAsia="Times New Roman"/>
          <w:sz w:val="22"/>
          <w:szCs w:val="22"/>
        </w:rPr>
        <w:t>mg/m</w:t>
      </w:r>
      <w:r w:rsidR="003A2B86" w:rsidRPr="00E87665">
        <w:rPr>
          <w:rFonts w:eastAsia="Times New Roman"/>
          <w:sz w:val="22"/>
          <w:szCs w:val="22"/>
          <w:vertAlign w:val="superscript"/>
        </w:rPr>
        <w:t>2</w:t>
      </w:r>
      <w:r w:rsidR="003A2B86" w:rsidRPr="00E87665">
        <w:rPr>
          <w:rFonts w:eastAsia="Times New Roman"/>
          <w:sz w:val="22"/>
          <w:szCs w:val="22"/>
        </w:rPr>
        <w:t>.</w:t>
      </w:r>
    </w:p>
    <w:p w14:paraId="73284471" w14:textId="77777777" w:rsidR="006617B0" w:rsidRPr="00E87665" w:rsidRDefault="003A2B86" w:rsidP="001C4011">
      <w:pPr>
        <w:tabs>
          <w:tab w:val="left" w:pos="720"/>
        </w:tabs>
        <w:rPr>
          <w:rFonts w:eastAsia="Times New Roman"/>
          <w:sz w:val="22"/>
          <w:szCs w:val="22"/>
        </w:rPr>
      </w:pPr>
      <w:r w:rsidRPr="00E87665">
        <w:rPr>
          <w:rFonts w:eastAsia="Times New Roman"/>
          <w:sz w:val="22"/>
          <w:szCs w:val="22"/>
        </w:rPr>
        <w:t>Kod 3</w:t>
      </w:r>
      <w:r w:rsidR="00F14F20" w:rsidRPr="00E87665">
        <w:rPr>
          <w:rFonts w:eastAsia="Times New Roman"/>
          <w:sz w:val="22"/>
          <w:szCs w:val="22"/>
        </w:rPr>
        <w:t> </w:t>
      </w:r>
      <w:r w:rsidRPr="00E87665">
        <w:rPr>
          <w:rFonts w:eastAsia="Times New Roman"/>
          <w:sz w:val="22"/>
          <w:szCs w:val="22"/>
        </w:rPr>
        <w:t>bolesnika s teškim oštećenjem jetrene funkcije (ukupan bilirubin &gt;3</w:t>
      </w:r>
      <w:r w:rsidR="00F14F20" w:rsidRPr="00E87665">
        <w:rPr>
          <w:rFonts w:eastAsia="Times New Roman"/>
          <w:sz w:val="22"/>
          <w:szCs w:val="22"/>
        </w:rPr>
        <w:t> </w:t>
      </w:r>
      <w:r w:rsidRPr="00E87665">
        <w:rPr>
          <w:rFonts w:eastAsia="Times New Roman"/>
          <w:sz w:val="22"/>
          <w:szCs w:val="22"/>
        </w:rPr>
        <w:t>GGN), primijećeno je smanjenje klirensa od 39% u usporedbi s bolesnicima s blagim oštećenjem jetrene funkcije</w:t>
      </w:r>
      <w:r w:rsidR="006617B0" w:rsidRPr="00E87665">
        <w:rPr>
          <w:rFonts w:eastAsia="Times New Roman"/>
          <w:sz w:val="22"/>
          <w:szCs w:val="22"/>
        </w:rPr>
        <w:t xml:space="preserve">, što upućuje na određeni učinak teškog oštećenja jetrene funkcije na farmakokinetiku kabazitaksela. </w:t>
      </w:r>
      <w:r w:rsidR="00775C34" w:rsidRPr="00E87665">
        <w:rPr>
          <w:rFonts w:eastAsia="Times New Roman"/>
          <w:sz w:val="22"/>
          <w:szCs w:val="22"/>
        </w:rPr>
        <w:t>Najveća podnošljiva doza</w:t>
      </w:r>
      <w:r w:rsidR="006617B0" w:rsidRPr="00E87665">
        <w:rPr>
          <w:rFonts w:eastAsia="Times New Roman"/>
          <w:sz w:val="22"/>
          <w:szCs w:val="22"/>
        </w:rPr>
        <w:t xml:space="preserve"> kabazitaksela u bolesnika s teškim oštećenjem jetrene funkcije nije ustanovljen</w:t>
      </w:r>
      <w:r w:rsidR="00111491" w:rsidRPr="00E87665">
        <w:rPr>
          <w:rFonts w:eastAsia="Times New Roman"/>
          <w:sz w:val="22"/>
          <w:szCs w:val="22"/>
        </w:rPr>
        <w:t>a</w:t>
      </w:r>
      <w:r w:rsidR="006617B0" w:rsidRPr="00E87665">
        <w:rPr>
          <w:rFonts w:eastAsia="Times New Roman"/>
          <w:sz w:val="22"/>
          <w:szCs w:val="22"/>
        </w:rPr>
        <w:t>.</w:t>
      </w:r>
    </w:p>
    <w:p w14:paraId="6AD6A93F" w14:textId="489CBC9D" w:rsidR="001C4011" w:rsidRPr="00E87665" w:rsidRDefault="006617B0" w:rsidP="001C4011">
      <w:pPr>
        <w:tabs>
          <w:tab w:val="left" w:pos="720"/>
        </w:tabs>
        <w:rPr>
          <w:rFonts w:eastAsia="Times New Roman"/>
          <w:sz w:val="22"/>
          <w:szCs w:val="22"/>
        </w:rPr>
      </w:pPr>
      <w:r w:rsidRPr="00E87665">
        <w:rPr>
          <w:rFonts w:eastAsia="Times New Roman"/>
          <w:sz w:val="22"/>
          <w:szCs w:val="22"/>
        </w:rPr>
        <w:t>Prema podacima o sigurnosti i podnošljivosti, doza kabazitaksela treba se smanjiti kod bolesnika s blagim</w:t>
      </w:r>
      <w:r w:rsidR="00B75221" w:rsidRPr="00E87665">
        <w:rPr>
          <w:rFonts w:eastAsia="Times New Roman"/>
          <w:sz w:val="22"/>
          <w:szCs w:val="22"/>
        </w:rPr>
        <w:t xml:space="preserve"> oštećenjem jetrene funkcije</w:t>
      </w:r>
      <w:r w:rsidRPr="00E87665">
        <w:rPr>
          <w:rFonts w:eastAsia="Times New Roman"/>
          <w:sz w:val="22"/>
          <w:szCs w:val="22"/>
        </w:rPr>
        <w:t xml:space="preserve"> (vidjeti dijelove</w:t>
      </w:r>
      <w:r w:rsidR="00F14F20" w:rsidRPr="00E87665">
        <w:rPr>
          <w:rFonts w:eastAsia="Times New Roman"/>
          <w:sz w:val="22"/>
          <w:szCs w:val="22"/>
        </w:rPr>
        <w:t> </w:t>
      </w:r>
      <w:r w:rsidRPr="00E87665">
        <w:rPr>
          <w:rFonts w:eastAsia="Times New Roman"/>
          <w:sz w:val="22"/>
          <w:szCs w:val="22"/>
        </w:rPr>
        <w:t xml:space="preserve">4.2, 4.4). </w:t>
      </w:r>
      <w:r w:rsidR="00B43F5D" w:rsidRPr="00E87665">
        <w:rPr>
          <w:rFonts w:eastAsia="Times New Roman"/>
          <w:sz w:val="22"/>
          <w:szCs w:val="22"/>
        </w:rPr>
        <w:t>Kabazitaksel</w:t>
      </w:r>
      <w:r w:rsidR="0044626E" w:rsidRPr="00E87665">
        <w:rPr>
          <w:rFonts w:eastAsia="Times New Roman"/>
          <w:sz w:val="22"/>
          <w:szCs w:val="22"/>
        </w:rPr>
        <w:t xml:space="preserve"> Accord</w:t>
      </w:r>
      <w:r w:rsidRPr="00E87665">
        <w:rPr>
          <w:rFonts w:eastAsia="Times New Roman"/>
          <w:sz w:val="22"/>
          <w:szCs w:val="22"/>
        </w:rPr>
        <w:t xml:space="preserve"> je kontraind</w:t>
      </w:r>
      <w:r w:rsidR="00B75221" w:rsidRPr="00E87665">
        <w:rPr>
          <w:rFonts w:eastAsia="Times New Roman"/>
          <w:sz w:val="22"/>
          <w:szCs w:val="22"/>
        </w:rPr>
        <w:t xml:space="preserve">iciran </w:t>
      </w:r>
      <w:r w:rsidR="00111491" w:rsidRPr="00E87665">
        <w:rPr>
          <w:rFonts w:eastAsia="Times New Roman"/>
          <w:sz w:val="22"/>
          <w:szCs w:val="22"/>
        </w:rPr>
        <w:t>u</w:t>
      </w:r>
      <w:r w:rsidR="00B75221" w:rsidRPr="00E87665">
        <w:rPr>
          <w:rFonts w:eastAsia="Times New Roman"/>
          <w:sz w:val="22"/>
          <w:szCs w:val="22"/>
        </w:rPr>
        <w:t xml:space="preserve"> bolesnik</w:t>
      </w:r>
      <w:r w:rsidR="00111491" w:rsidRPr="00E87665">
        <w:rPr>
          <w:rFonts w:eastAsia="Times New Roman"/>
          <w:sz w:val="22"/>
          <w:szCs w:val="22"/>
        </w:rPr>
        <w:t>a</w:t>
      </w:r>
      <w:r w:rsidR="00B75221" w:rsidRPr="00E87665">
        <w:rPr>
          <w:rFonts w:eastAsia="Times New Roman"/>
          <w:sz w:val="22"/>
          <w:szCs w:val="22"/>
        </w:rPr>
        <w:t xml:space="preserve"> s</w:t>
      </w:r>
      <w:r w:rsidR="00E11B7C">
        <w:rPr>
          <w:rFonts w:eastAsia="Times New Roman"/>
          <w:sz w:val="22"/>
          <w:szCs w:val="22"/>
        </w:rPr>
        <w:t xml:space="preserve"> </w:t>
      </w:r>
      <w:r w:rsidR="00B75221" w:rsidRPr="00E87665">
        <w:rPr>
          <w:rFonts w:eastAsia="Times New Roman"/>
          <w:sz w:val="22"/>
          <w:szCs w:val="22"/>
        </w:rPr>
        <w:t>teškim oštećenjem jetrene funkcije (vidjeti dio</w:t>
      </w:r>
      <w:r w:rsidR="00F14F20" w:rsidRPr="00E87665">
        <w:rPr>
          <w:rFonts w:eastAsia="Times New Roman"/>
          <w:sz w:val="22"/>
          <w:szCs w:val="22"/>
        </w:rPr>
        <w:t> </w:t>
      </w:r>
      <w:r w:rsidR="00B75221" w:rsidRPr="00E87665">
        <w:rPr>
          <w:rFonts w:eastAsia="Times New Roman"/>
          <w:sz w:val="22"/>
          <w:szCs w:val="22"/>
        </w:rPr>
        <w:t>4.3).</w:t>
      </w:r>
    </w:p>
    <w:p w14:paraId="4827BC04" w14:textId="77777777" w:rsidR="001C4011" w:rsidRPr="00E87665" w:rsidRDefault="001C4011" w:rsidP="001C4011">
      <w:pPr>
        <w:tabs>
          <w:tab w:val="left" w:pos="720"/>
        </w:tabs>
        <w:rPr>
          <w:rFonts w:eastAsia="Times New Roman"/>
          <w:i/>
          <w:sz w:val="22"/>
          <w:szCs w:val="22"/>
        </w:rPr>
      </w:pPr>
    </w:p>
    <w:p w14:paraId="3764AF1C" w14:textId="77777777" w:rsidR="001C4011" w:rsidRPr="00E87665" w:rsidRDefault="001C4011" w:rsidP="001C4011">
      <w:pPr>
        <w:keepNext/>
        <w:tabs>
          <w:tab w:val="left" w:pos="720"/>
        </w:tabs>
        <w:rPr>
          <w:rFonts w:eastAsia="Times New Roman"/>
          <w:i/>
          <w:sz w:val="22"/>
          <w:szCs w:val="22"/>
        </w:rPr>
      </w:pPr>
      <w:r w:rsidRPr="00E87665">
        <w:rPr>
          <w:rFonts w:eastAsia="Times New Roman"/>
          <w:i/>
          <w:sz w:val="22"/>
          <w:szCs w:val="22"/>
        </w:rPr>
        <w:t xml:space="preserve">Oštećenje </w:t>
      </w:r>
      <w:r w:rsidR="00291741" w:rsidRPr="00E87665">
        <w:rPr>
          <w:rFonts w:eastAsia="Times New Roman"/>
          <w:i/>
          <w:sz w:val="22"/>
          <w:szCs w:val="22"/>
        </w:rPr>
        <w:t xml:space="preserve">bubrežne </w:t>
      </w:r>
      <w:r w:rsidR="00697D67" w:rsidRPr="00E87665">
        <w:rPr>
          <w:i/>
          <w:sz w:val="22"/>
          <w:szCs w:val="22"/>
        </w:rPr>
        <w:t>funkcije</w:t>
      </w:r>
      <w:r w:rsidR="00697D67" w:rsidRPr="00E87665">
        <w:rPr>
          <w:rFonts w:eastAsia="Times New Roman"/>
          <w:i/>
          <w:sz w:val="22"/>
          <w:szCs w:val="22"/>
        </w:rPr>
        <w:t xml:space="preserve"> </w:t>
      </w:r>
    </w:p>
    <w:p w14:paraId="2C9E8DDB" w14:textId="77777777" w:rsidR="004102BA" w:rsidRPr="00E87665" w:rsidRDefault="001C4011" w:rsidP="000245E3">
      <w:pPr>
        <w:tabs>
          <w:tab w:val="left" w:pos="720"/>
        </w:tabs>
        <w:rPr>
          <w:rFonts w:eastAsia="Times New Roman"/>
          <w:bCs/>
          <w:iCs/>
          <w:sz w:val="22"/>
          <w:szCs w:val="22"/>
        </w:rPr>
      </w:pPr>
      <w:r w:rsidRPr="00E87665">
        <w:rPr>
          <w:rFonts w:eastAsia="Times New Roman"/>
          <w:sz w:val="22"/>
          <w:szCs w:val="22"/>
        </w:rPr>
        <w:t xml:space="preserve">Kabazitaksel se minimalno izlučuje putem bubrega (2,3% doze). </w:t>
      </w:r>
      <w:r w:rsidR="000245E3" w:rsidRPr="00E87665">
        <w:rPr>
          <w:rFonts w:eastAsia="Times New Roman"/>
          <w:sz w:val="22"/>
          <w:szCs w:val="22"/>
        </w:rPr>
        <w:t>A</w:t>
      </w:r>
      <w:r w:rsidRPr="00E87665">
        <w:rPr>
          <w:rFonts w:eastAsia="Times New Roman"/>
          <w:sz w:val="22"/>
          <w:szCs w:val="22"/>
        </w:rPr>
        <w:t xml:space="preserve">naliza </w:t>
      </w:r>
      <w:r w:rsidR="000245E3" w:rsidRPr="00E87665">
        <w:rPr>
          <w:rFonts w:eastAsia="Times New Roman"/>
          <w:sz w:val="22"/>
          <w:szCs w:val="22"/>
        </w:rPr>
        <w:t>populacijske</w:t>
      </w:r>
      <w:r w:rsidR="00D15F32" w:rsidRPr="00E87665">
        <w:rPr>
          <w:rFonts w:eastAsia="Times New Roman"/>
          <w:sz w:val="22"/>
          <w:szCs w:val="22"/>
        </w:rPr>
        <w:t xml:space="preserve"> </w:t>
      </w:r>
      <w:r w:rsidR="000245E3" w:rsidRPr="00E87665">
        <w:rPr>
          <w:rFonts w:eastAsia="Times New Roman"/>
          <w:sz w:val="22"/>
          <w:szCs w:val="22"/>
        </w:rPr>
        <w:t xml:space="preserve">farmakokinetike </w:t>
      </w:r>
      <w:r w:rsidRPr="00E87665">
        <w:rPr>
          <w:rFonts w:eastAsia="Times New Roman"/>
          <w:sz w:val="22"/>
          <w:szCs w:val="22"/>
        </w:rPr>
        <w:t>provedena u 170 bolesnika, među kojima je bilo 14 bolesnika s umjerenim oštećenjem bubre</w:t>
      </w:r>
      <w:r w:rsidR="00316C7D" w:rsidRPr="00E87665">
        <w:rPr>
          <w:rFonts w:eastAsia="Times New Roman"/>
          <w:sz w:val="22"/>
          <w:szCs w:val="22"/>
        </w:rPr>
        <w:t>žne funkcije</w:t>
      </w:r>
      <w:r w:rsidRPr="00E87665">
        <w:rPr>
          <w:rFonts w:eastAsia="Times New Roman"/>
          <w:sz w:val="22"/>
          <w:szCs w:val="22"/>
        </w:rPr>
        <w:t xml:space="preserve"> (klirens kreatinina u rasponu od 30</w:t>
      </w:r>
      <w:r w:rsidR="00890AD3" w:rsidRPr="00E87665">
        <w:rPr>
          <w:rFonts w:eastAsia="Times New Roman"/>
          <w:sz w:val="22"/>
          <w:szCs w:val="22"/>
        </w:rPr>
        <w:t> </w:t>
      </w:r>
      <w:r w:rsidRPr="00E87665">
        <w:rPr>
          <w:rFonts w:eastAsia="Times New Roman"/>
          <w:sz w:val="22"/>
          <w:szCs w:val="22"/>
        </w:rPr>
        <w:t>do</w:t>
      </w:r>
      <w:r w:rsidR="00890AD3" w:rsidRPr="00E87665">
        <w:rPr>
          <w:rFonts w:eastAsia="Times New Roman"/>
          <w:sz w:val="22"/>
          <w:szCs w:val="22"/>
        </w:rPr>
        <w:t> </w:t>
      </w:r>
      <w:r w:rsidRPr="00E87665">
        <w:rPr>
          <w:rFonts w:eastAsia="Times New Roman"/>
          <w:sz w:val="22"/>
          <w:szCs w:val="22"/>
        </w:rPr>
        <w:t>50 ml/min) i 59 bolesnika s blagim oštećenjem bubre</w:t>
      </w:r>
      <w:r w:rsidR="00316C7D" w:rsidRPr="00E87665">
        <w:rPr>
          <w:rFonts w:eastAsia="Times New Roman"/>
          <w:sz w:val="22"/>
          <w:szCs w:val="22"/>
        </w:rPr>
        <w:t>žne funkcije</w:t>
      </w:r>
      <w:r w:rsidRPr="00E87665">
        <w:rPr>
          <w:rFonts w:eastAsia="Times New Roman"/>
          <w:sz w:val="22"/>
          <w:szCs w:val="22"/>
        </w:rPr>
        <w:t xml:space="preserve"> (klirens kreatinina u rasponu od 50</w:t>
      </w:r>
      <w:r w:rsidR="00890AD3" w:rsidRPr="00E87665">
        <w:rPr>
          <w:rFonts w:eastAsia="Times New Roman"/>
          <w:sz w:val="22"/>
          <w:szCs w:val="22"/>
        </w:rPr>
        <w:t> </w:t>
      </w:r>
      <w:r w:rsidRPr="00E87665">
        <w:rPr>
          <w:rFonts w:eastAsia="Times New Roman"/>
          <w:sz w:val="22"/>
          <w:szCs w:val="22"/>
        </w:rPr>
        <w:t>do</w:t>
      </w:r>
      <w:r w:rsidR="00890AD3" w:rsidRPr="00E87665">
        <w:rPr>
          <w:rFonts w:eastAsia="Times New Roman"/>
          <w:sz w:val="22"/>
          <w:szCs w:val="22"/>
        </w:rPr>
        <w:t> </w:t>
      </w:r>
      <w:r w:rsidRPr="00E87665">
        <w:rPr>
          <w:rFonts w:eastAsia="Times New Roman"/>
          <w:sz w:val="22"/>
          <w:szCs w:val="22"/>
        </w:rPr>
        <w:t xml:space="preserve">80 ml/min), pokazala je da blago do umjereno oštećenje </w:t>
      </w:r>
      <w:r w:rsidR="00316C7D" w:rsidRPr="00E87665">
        <w:rPr>
          <w:rFonts w:eastAsia="Times New Roman"/>
          <w:sz w:val="22"/>
          <w:szCs w:val="22"/>
        </w:rPr>
        <w:t xml:space="preserve">bubrežne </w:t>
      </w:r>
      <w:r w:rsidRPr="00E87665">
        <w:rPr>
          <w:rFonts w:eastAsia="Times New Roman"/>
          <w:sz w:val="22"/>
          <w:szCs w:val="22"/>
        </w:rPr>
        <w:t xml:space="preserve">funkcije nema značajan učinak na </w:t>
      </w:r>
      <w:r w:rsidRPr="00E87665">
        <w:rPr>
          <w:rFonts w:eastAsia="Times New Roman"/>
          <w:bCs/>
          <w:iCs/>
          <w:sz w:val="22"/>
          <w:szCs w:val="22"/>
        </w:rPr>
        <w:t>farmakokinetiku kabazitaksela.</w:t>
      </w:r>
      <w:r w:rsidR="006B7BA8" w:rsidRPr="00E87665">
        <w:rPr>
          <w:rFonts w:eastAsia="Times New Roman"/>
          <w:bCs/>
          <w:iCs/>
          <w:sz w:val="22"/>
          <w:szCs w:val="22"/>
        </w:rPr>
        <w:t xml:space="preserve"> To je potvrđeno </w:t>
      </w:r>
      <w:r w:rsidR="002E27B8" w:rsidRPr="00E87665">
        <w:rPr>
          <w:rFonts w:eastAsia="Times New Roman"/>
          <w:bCs/>
          <w:iCs/>
          <w:sz w:val="22"/>
          <w:szCs w:val="22"/>
        </w:rPr>
        <w:t>u posebno</w:t>
      </w:r>
      <w:r w:rsidR="004F731E" w:rsidRPr="00E87665">
        <w:rPr>
          <w:rFonts w:eastAsia="Times New Roman"/>
          <w:bCs/>
          <w:iCs/>
          <w:sz w:val="22"/>
          <w:szCs w:val="22"/>
        </w:rPr>
        <w:t>m</w:t>
      </w:r>
      <w:r w:rsidR="002E27B8" w:rsidRPr="00E87665">
        <w:rPr>
          <w:rFonts w:eastAsia="Times New Roman"/>
          <w:bCs/>
          <w:iCs/>
          <w:sz w:val="22"/>
          <w:szCs w:val="22"/>
        </w:rPr>
        <w:t xml:space="preserve"> </w:t>
      </w:r>
      <w:r w:rsidR="008C1E1F" w:rsidRPr="00E87665">
        <w:rPr>
          <w:rFonts w:eastAsia="Times New Roman"/>
          <w:bCs/>
          <w:iCs/>
          <w:sz w:val="22"/>
          <w:szCs w:val="22"/>
        </w:rPr>
        <w:t>usporedno</w:t>
      </w:r>
      <w:r w:rsidR="004F731E" w:rsidRPr="00E87665">
        <w:rPr>
          <w:rFonts w:eastAsia="Times New Roman"/>
          <w:bCs/>
          <w:iCs/>
          <w:sz w:val="22"/>
          <w:szCs w:val="22"/>
        </w:rPr>
        <w:t>m</w:t>
      </w:r>
      <w:r w:rsidR="006B7BA8" w:rsidRPr="00E87665">
        <w:rPr>
          <w:rFonts w:eastAsia="Times New Roman"/>
          <w:bCs/>
          <w:iCs/>
          <w:sz w:val="22"/>
          <w:szCs w:val="22"/>
        </w:rPr>
        <w:t xml:space="preserve"> farmakokinetičko</w:t>
      </w:r>
      <w:r w:rsidR="004F731E" w:rsidRPr="00E87665">
        <w:rPr>
          <w:rFonts w:eastAsia="Times New Roman"/>
          <w:bCs/>
          <w:iCs/>
          <w:sz w:val="22"/>
          <w:szCs w:val="22"/>
        </w:rPr>
        <w:t>m</w:t>
      </w:r>
      <w:r w:rsidR="006B7BA8" w:rsidRPr="00E87665">
        <w:rPr>
          <w:rFonts w:eastAsia="Times New Roman"/>
          <w:bCs/>
          <w:iCs/>
          <w:sz w:val="22"/>
          <w:szCs w:val="22"/>
        </w:rPr>
        <w:t xml:space="preserve"> </w:t>
      </w:r>
      <w:r w:rsidR="002E27B8" w:rsidRPr="00E87665">
        <w:rPr>
          <w:rFonts w:eastAsia="Times New Roman"/>
          <w:bCs/>
          <w:iCs/>
          <w:sz w:val="22"/>
          <w:szCs w:val="22"/>
        </w:rPr>
        <w:t>i</w:t>
      </w:r>
      <w:r w:rsidR="004F731E" w:rsidRPr="00E87665">
        <w:rPr>
          <w:rFonts w:eastAsia="Times New Roman"/>
          <w:bCs/>
          <w:iCs/>
          <w:sz w:val="22"/>
          <w:szCs w:val="22"/>
        </w:rPr>
        <w:t>spitivanju</w:t>
      </w:r>
      <w:r w:rsidR="006B7BA8" w:rsidRPr="00E87665">
        <w:rPr>
          <w:rFonts w:eastAsia="Times New Roman"/>
          <w:bCs/>
          <w:iCs/>
          <w:sz w:val="22"/>
          <w:szCs w:val="22"/>
        </w:rPr>
        <w:t xml:space="preserve"> </w:t>
      </w:r>
      <w:r w:rsidR="001A6310" w:rsidRPr="00E87665">
        <w:rPr>
          <w:rFonts w:eastAsia="Times New Roman"/>
          <w:bCs/>
          <w:iCs/>
          <w:sz w:val="22"/>
          <w:szCs w:val="22"/>
        </w:rPr>
        <w:t>kod</w:t>
      </w:r>
      <w:r w:rsidR="006B7BA8" w:rsidRPr="00E87665">
        <w:rPr>
          <w:rFonts w:eastAsia="Times New Roman"/>
          <w:bCs/>
          <w:iCs/>
          <w:sz w:val="22"/>
          <w:szCs w:val="22"/>
        </w:rPr>
        <w:t xml:space="preserve"> </w:t>
      </w:r>
      <w:r w:rsidR="00A76589" w:rsidRPr="00E87665">
        <w:rPr>
          <w:rFonts w:eastAsia="Times New Roman"/>
          <w:bCs/>
          <w:iCs/>
          <w:sz w:val="22"/>
          <w:szCs w:val="22"/>
        </w:rPr>
        <w:t>bolesnika</w:t>
      </w:r>
      <w:r w:rsidR="006B7BA8" w:rsidRPr="00E87665">
        <w:rPr>
          <w:rFonts w:eastAsia="Times New Roman"/>
          <w:bCs/>
          <w:iCs/>
          <w:sz w:val="22"/>
          <w:szCs w:val="22"/>
        </w:rPr>
        <w:t xml:space="preserve"> sa solidnim tumorom</w:t>
      </w:r>
      <w:r w:rsidR="004102BA" w:rsidRPr="00E87665">
        <w:rPr>
          <w:rFonts w:eastAsia="Times New Roman"/>
          <w:bCs/>
          <w:iCs/>
          <w:sz w:val="22"/>
          <w:szCs w:val="22"/>
        </w:rPr>
        <w:t>,</w:t>
      </w:r>
      <w:r w:rsidR="006B7BA8" w:rsidRPr="00E87665">
        <w:rPr>
          <w:rFonts w:eastAsia="Times New Roman"/>
          <w:bCs/>
          <w:iCs/>
          <w:sz w:val="22"/>
          <w:szCs w:val="22"/>
        </w:rPr>
        <w:t xml:space="preserve"> s normalnom bubrežnom funkcijom (8</w:t>
      </w:r>
      <w:r w:rsidR="00890AD3" w:rsidRPr="00E87665">
        <w:rPr>
          <w:rFonts w:eastAsia="Times New Roman"/>
          <w:bCs/>
          <w:iCs/>
          <w:sz w:val="22"/>
          <w:szCs w:val="22"/>
        </w:rPr>
        <w:t> </w:t>
      </w:r>
      <w:r w:rsidR="008C1E1F" w:rsidRPr="00E87665">
        <w:rPr>
          <w:rFonts w:eastAsia="Times New Roman"/>
          <w:bCs/>
          <w:iCs/>
          <w:sz w:val="22"/>
          <w:szCs w:val="22"/>
        </w:rPr>
        <w:t>bolesnika</w:t>
      </w:r>
      <w:r w:rsidR="006B7BA8" w:rsidRPr="00E87665">
        <w:rPr>
          <w:rFonts w:eastAsia="Times New Roman"/>
          <w:bCs/>
          <w:iCs/>
          <w:sz w:val="22"/>
          <w:szCs w:val="22"/>
        </w:rPr>
        <w:t xml:space="preserve">) te </w:t>
      </w:r>
      <w:r w:rsidR="008C1E1F" w:rsidRPr="00E87665">
        <w:rPr>
          <w:rFonts w:eastAsia="Times New Roman"/>
          <w:bCs/>
          <w:iCs/>
          <w:sz w:val="22"/>
          <w:szCs w:val="22"/>
        </w:rPr>
        <w:t>umjerenim</w:t>
      </w:r>
      <w:r w:rsidR="006B7BA8" w:rsidRPr="00E87665">
        <w:rPr>
          <w:rFonts w:eastAsia="Times New Roman"/>
          <w:bCs/>
          <w:iCs/>
          <w:sz w:val="22"/>
          <w:szCs w:val="22"/>
        </w:rPr>
        <w:t xml:space="preserve"> (8</w:t>
      </w:r>
      <w:r w:rsidR="00890AD3" w:rsidRPr="00E87665">
        <w:rPr>
          <w:rFonts w:eastAsia="Times New Roman"/>
          <w:bCs/>
          <w:iCs/>
          <w:sz w:val="22"/>
          <w:szCs w:val="22"/>
        </w:rPr>
        <w:t> </w:t>
      </w:r>
      <w:r w:rsidR="008C1E1F" w:rsidRPr="00E87665">
        <w:rPr>
          <w:rFonts w:eastAsia="Times New Roman"/>
          <w:bCs/>
          <w:iCs/>
          <w:sz w:val="22"/>
          <w:szCs w:val="22"/>
        </w:rPr>
        <w:t>bolesnika</w:t>
      </w:r>
      <w:r w:rsidR="006B7BA8" w:rsidRPr="00E87665">
        <w:rPr>
          <w:rFonts w:eastAsia="Times New Roman"/>
          <w:bCs/>
          <w:iCs/>
          <w:sz w:val="22"/>
          <w:szCs w:val="22"/>
        </w:rPr>
        <w:t>) i teškim (9</w:t>
      </w:r>
      <w:r w:rsidR="00890AD3" w:rsidRPr="00E87665">
        <w:rPr>
          <w:rFonts w:eastAsia="Times New Roman"/>
          <w:bCs/>
          <w:iCs/>
          <w:sz w:val="22"/>
          <w:szCs w:val="22"/>
        </w:rPr>
        <w:t> </w:t>
      </w:r>
      <w:r w:rsidR="008C1E1F" w:rsidRPr="00E87665">
        <w:rPr>
          <w:rFonts w:eastAsia="Times New Roman"/>
          <w:bCs/>
          <w:iCs/>
          <w:sz w:val="22"/>
          <w:szCs w:val="22"/>
        </w:rPr>
        <w:t>bolesnika</w:t>
      </w:r>
      <w:r w:rsidR="006B7BA8" w:rsidRPr="00E87665">
        <w:rPr>
          <w:rFonts w:eastAsia="Times New Roman"/>
          <w:bCs/>
          <w:iCs/>
          <w:sz w:val="22"/>
          <w:szCs w:val="22"/>
        </w:rPr>
        <w:t>)</w:t>
      </w:r>
      <w:r w:rsidR="004102BA" w:rsidRPr="00E87665">
        <w:rPr>
          <w:rFonts w:eastAsia="Times New Roman"/>
          <w:bCs/>
          <w:iCs/>
          <w:sz w:val="22"/>
          <w:szCs w:val="22"/>
        </w:rPr>
        <w:t xml:space="preserve"> oštećenjem bubrežne funkcije, koji su primili nekoliko ciklusa kabazitaksela u jednoj </w:t>
      </w:r>
      <w:r w:rsidR="00CB7591" w:rsidRPr="00E87665">
        <w:rPr>
          <w:rFonts w:eastAsia="Times New Roman"/>
          <w:bCs/>
          <w:iCs/>
          <w:sz w:val="22"/>
          <w:szCs w:val="22"/>
        </w:rPr>
        <w:t xml:space="preserve">i.v. </w:t>
      </w:r>
      <w:r w:rsidR="004102BA" w:rsidRPr="00E87665">
        <w:rPr>
          <w:rFonts w:eastAsia="Times New Roman"/>
          <w:bCs/>
          <w:iCs/>
          <w:sz w:val="22"/>
          <w:szCs w:val="22"/>
        </w:rPr>
        <w:t>infuziji do 25</w:t>
      </w:r>
      <w:r w:rsidR="00890AD3" w:rsidRPr="00E87665">
        <w:rPr>
          <w:rFonts w:eastAsia="Times New Roman"/>
          <w:bCs/>
          <w:iCs/>
          <w:sz w:val="22"/>
          <w:szCs w:val="22"/>
        </w:rPr>
        <w:t> </w:t>
      </w:r>
      <w:r w:rsidR="004102BA" w:rsidRPr="00E87665">
        <w:rPr>
          <w:rFonts w:eastAsia="Times New Roman"/>
          <w:bCs/>
          <w:iCs/>
          <w:sz w:val="22"/>
          <w:szCs w:val="22"/>
        </w:rPr>
        <w:t>mg/m</w:t>
      </w:r>
      <w:r w:rsidR="004102BA" w:rsidRPr="00E87665">
        <w:rPr>
          <w:rFonts w:eastAsia="Times New Roman"/>
          <w:bCs/>
          <w:iCs/>
          <w:sz w:val="22"/>
          <w:szCs w:val="22"/>
          <w:vertAlign w:val="superscript"/>
        </w:rPr>
        <w:t>2</w:t>
      </w:r>
      <w:r w:rsidR="004102BA" w:rsidRPr="00E87665">
        <w:rPr>
          <w:rFonts w:eastAsia="Times New Roman"/>
          <w:bCs/>
          <w:iCs/>
          <w:sz w:val="22"/>
          <w:szCs w:val="22"/>
        </w:rPr>
        <w:t>.</w:t>
      </w:r>
    </w:p>
    <w:p w14:paraId="59B4C560" w14:textId="77777777" w:rsidR="001C4011" w:rsidRPr="00E87665" w:rsidRDefault="001C4011" w:rsidP="006B7BA8">
      <w:pPr>
        <w:tabs>
          <w:tab w:val="left" w:pos="720"/>
        </w:tabs>
        <w:rPr>
          <w:rFonts w:eastAsia="Times New Roman"/>
          <w:bCs/>
          <w:iCs/>
          <w:sz w:val="22"/>
          <w:szCs w:val="22"/>
        </w:rPr>
      </w:pPr>
    </w:p>
    <w:p w14:paraId="0704E445"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5.3</w:t>
      </w:r>
      <w:r w:rsidRPr="00E87665">
        <w:rPr>
          <w:rFonts w:eastAsia="Times New Roman"/>
          <w:b/>
          <w:sz w:val="22"/>
          <w:szCs w:val="22"/>
        </w:rPr>
        <w:tab/>
        <w:t>Neklinički podaci o sigurnosti primjene</w:t>
      </w:r>
    </w:p>
    <w:p w14:paraId="61B5F039" w14:textId="77777777" w:rsidR="001C4011" w:rsidRPr="00E87665" w:rsidRDefault="001C4011" w:rsidP="001C4011">
      <w:pPr>
        <w:keepNext/>
        <w:tabs>
          <w:tab w:val="left" w:pos="720"/>
        </w:tabs>
        <w:rPr>
          <w:rFonts w:eastAsia="Times New Roman"/>
          <w:b/>
          <w:sz w:val="22"/>
          <w:szCs w:val="22"/>
        </w:rPr>
      </w:pPr>
    </w:p>
    <w:p w14:paraId="1BCDADA6"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Nuspojave koje nisu </w:t>
      </w:r>
      <w:r w:rsidR="00004BE3" w:rsidRPr="00E87665">
        <w:rPr>
          <w:rFonts w:eastAsia="Times New Roman"/>
          <w:sz w:val="22"/>
          <w:szCs w:val="22"/>
        </w:rPr>
        <w:t xml:space="preserve">zabilježene </w:t>
      </w:r>
      <w:r w:rsidRPr="00E87665">
        <w:rPr>
          <w:rFonts w:eastAsia="Times New Roman"/>
          <w:sz w:val="22"/>
          <w:szCs w:val="22"/>
        </w:rPr>
        <w:t xml:space="preserve">u kliničkim ispitivanjima, ali su </w:t>
      </w:r>
      <w:r w:rsidR="004D2678" w:rsidRPr="00E87665">
        <w:rPr>
          <w:rFonts w:eastAsia="Times New Roman"/>
          <w:sz w:val="22"/>
          <w:szCs w:val="22"/>
        </w:rPr>
        <w:t xml:space="preserve">zapažene </w:t>
      </w:r>
      <w:r w:rsidRPr="00E87665">
        <w:rPr>
          <w:rFonts w:eastAsia="Times New Roman"/>
          <w:sz w:val="22"/>
          <w:szCs w:val="22"/>
        </w:rPr>
        <w:t>u pasa nakon jednokratne doze, 5</w:t>
      </w:r>
      <w:r w:rsidRPr="00E87665">
        <w:rPr>
          <w:rFonts w:eastAsia="Times New Roman"/>
          <w:sz w:val="22"/>
          <w:szCs w:val="22"/>
        </w:rPr>
        <w:noBreakHyphen/>
        <w:t>dnevne i tjedne primjene pri razinama izloženosti nižima od kliničkih</w:t>
      </w:r>
      <w:r w:rsidR="00750046" w:rsidRPr="00E87665">
        <w:rPr>
          <w:rFonts w:eastAsia="Times New Roman"/>
          <w:sz w:val="22"/>
          <w:szCs w:val="22"/>
        </w:rPr>
        <w:t>,</w:t>
      </w:r>
      <w:r w:rsidRPr="00E87665">
        <w:rPr>
          <w:rFonts w:eastAsia="Times New Roman"/>
          <w:sz w:val="22"/>
          <w:szCs w:val="22"/>
        </w:rPr>
        <w:t xml:space="preserve"> te bi mogle biti značajne za kliničku primjenu, bile su arteriolarna/periarteriolarna nekroza jetre, hiperplazija žuč</w:t>
      </w:r>
      <w:r w:rsidR="00316C7D" w:rsidRPr="00E87665">
        <w:rPr>
          <w:rFonts w:eastAsia="Times New Roman"/>
          <w:sz w:val="22"/>
          <w:szCs w:val="22"/>
        </w:rPr>
        <w:t>nih kanalića</w:t>
      </w:r>
      <w:r w:rsidRPr="00E87665">
        <w:rPr>
          <w:rFonts w:eastAsia="Times New Roman"/>
          <w:sz w:val="22"/>
          <w:szCs w:val="22"/>
        </w:rPr>
        <w:t xml:space="preserve"> i/ili hepatocelularna nekroza (vidjeti dio 4.2).</w:t>
      </w:r>
    </w:p>
    <w:p w14:paraId="3C8B8535" w14:textId="77777777" w:rsidR="001C4011" w:rsidRPr="00E87665" w:rsidRDefault="001C4011" w:rsidP="001C4011">
      <w:pPr>
        <w:tabs>
          <w:tab w:val="left" w:pos="720"/>
        </w:tabs>
        <w:rPr>
          <w:rFonts w:eastAsia="Times New Roman"/>
          <w:sz w:val="22"/>
          <w:szCs w:val="22"/>
        </w:rPr>
      </w:pPr>
    </w:p>
    <w:p w14:paraId="4F821C2B"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Nuspojave koje nisu </w:t>
      </w:r>
      <w:r w:rsidR="00BB3A2D" w:rsidRPr="00E87665">
        <w:rPr>
          <w:rFonts w:eastAsia="Times New Roman"/>
          <w:sz w:val="22"/>
          <w:szCs w:val="22"/>
        </w:rPr>
        <w:t xml:space="preserve">zabilježene </w:t>
      </w:r>
      <w:r w:rsidRPr="00E87665">
        <w:rPr>
          <w:rFonts w:eastAsia="Times New Roman"/>
          <w:sz w:val="22"/>
          <w:szCs w:val="22"/>
        </w:rPr>
        <w:t xml:space="preserve">u kliničkim ispitivanjima, ali su </w:t>
      </w:r>
      <w:r w:rsidR="00BB3A2D" w:rsidRPr="00E87665">
        <w:rPr>
          <w:rFonts w:eastAsia="Times New Roman"/>
          <w:sz w:val="22"/>
          <w:szCs w:val="22"/>
        </w:rPr>
        <w:t xml:space="preserve">zapažene </w:t>
      </w:r>
      <w:r w:rsidR="00750046" w:rsidRPr="00E87665">
        <w:rPr>
          <w:rFonts w:eastAsia="Times New Roman"/>
          <w:sz w:val="22"/>
          <w:szCs w:val="22"/>
        </w:rPr>
        <w:t>u štakora tijekom ispitivanj</w:t>
      </w:r>
      <w:r w:rsidRPr="00E87665">
        <w:rPr>
          <w:rFonts w:eastAsia="Times New Roman"/>
          <w:sz w:val="22"/>
          <w:szCs w:val="22"/>
        </w:rPr>
        <w:t>a toksičnosti ponovljenih doza pri razinama izloženosti većima od kliničkih</w:t>
      </w:r>
      <w:r w:rsidR="00750046" w:rsidRPr="00E87665">
        <w:rPr>
          <w:rFonts w:eastAsia="Times New Roman"/>
          <w:sz w:val="22"/>
          <w:szCs w:val="22"/>
        </w:rPr>
        <w:t>,</w:t>
      </w:r>
      <w:r w:rsidRPr="00E87665">
        <w:rPr>
          <w:rFonts w:eastAsia="Times New Roman"/>
          <w:sz w:val="22"/>
          <w:szCs w:val="22"/>
        </w:rPr>
        <w:t xml:space="preserve"> te bi mogle biti značajne za kliničku primjenu, bili su poremećaji oka s oticanjem/degeneracijom subkapsularnog tkiva leće. Ti su učinci bili djelomično reverzibilni nakon 8 tjedana.</w:t>
      </w:r>
    </w:p>
    <w:p w14:paraId="4D7F7643" w14:textId="77777777" w:rsidR="001C4011" w:rsidRPr="00E87665" w:rsidRDefault="001C4011" w:rsidP="001C4011">
      <w:pPr>
        <w:tabs>
          <w:tab w:val="left" w:pos="720"/>
        </w:tabs>
        <w:rPr>
          <w:rFonts w:eastAsia="Times New Roman"/>
          <w:sz w:val="22"/>
          <w:szCs w:val="22"/>
        </w:rPr>
      </w:pPr>
    </w:p>
    <w:p w14:paraId="2DE8BD9C"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Nisu provedena ispitivanja kancerogenosti kabazitaksela.</w:t>
      </w:r>
    </w:p>
    <w:p w14:paraId="54BED845" w14:textId="2D7F2254"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Kabazitaksel nije potaknuo mutacije u testu bakterijske reverzne mutacije (Amesov test). Nije se pokazao klastogenim u </w:t>
      </w:r>
      <w:r w:rsidRPr="00E87665">
        <w:rPr>
          <w:rFonts w:eastAsia="Times New Roman"/>
          <w:i/>
          <w:sz w:val="22"/>
          <w:szCs w:val="22"/>
        </w:rPr>
        <w:t>in vitro</w:t>
      </w:r>
      <w:r w:rsidRPr="00E87665">
        <w:rPr>
          <w:rFonts w:eastAsia="Times New Roman"/>
          <w:sz w:val="22"/>
          <w:szCs w:val="22"/>
        </w:rPr>
        <w:t xml:space="preserve"> ispitivanjima na ljudskim limfocitima (nije inducirao strukturne kromosomske aberacije, ali je povećao broj poliploidnih stanica), a inducirao je povećanje mikronukleusa u ispitivanju na štakorima</w:t>
      </w:r>
      <w:r w:rsidRPr="00E87665">
        <w:rPr>
          <w:rFonts w:eastAsia="Times New Roman"/>
          <w:i/>
          <w:sz w:val="22"/>
          <w:szCs w:val="22"/>
        </w:rPr>
        <w:t xml:space="preserve"> in vivo</w:t>
      </w:r>
      <w:r w:rsidRPr="00E87665">
        <w:rPr>
          <w:rFonts w:eastAsia="Times New Roman"/>
          <w:sz w:val="22"/>
          <w:szCs w:val="22"/>
        </w:rPr>
        <w:t xml:space="preserve">. </w:t>
      </w:r>
      <w:r w:rsidR="00F11BA0">
        <w:rPr>
          <w:rFonts w:eastAsia="Times New Roman"/>
          <w:sz w:val="22"/>
          <w:szCs w:val="22"/>
        </w:rPr>
        <w:t>T</w:t>
      </w:r>
      <w:r w:rsidRPr="00E87665">
        <w:rPr>
          <w:rFonts w:eastAsia="Times New Roman"/>
          <w:sz w:val="22"/>
          <w:szCs w:val="22"/>
        </w:rPr>
        <w:t xml:space="preserve">i nalazi genotoksičnosti </w:t>
      </w:r>
      <w:r w:rsidR="00F11BA0">
        <w:rPr>
          <w:rFonts w:eastAsia="Times New Roman"/>
          <w:sz w:val="22"/>
          <w:szCs w:val="22"/>
        </w:rPr>
        <w:t xml:space="preserve">(aneugenim mehanizmom djelovanja) </w:t>
      </w:r>
      <w:r w:rsidRPr="00E87665">
        <w:rPr>
          <w:rFonts w:eastAsia="Times New Roman"/>
          <w:sz w:val="22"/>
          <w:szCs w:val="22"/>
        </w:rPr>
        <w:t>inherentni su farmakološkoj aktivnosti tvari (inhibicija depolimerizacije tubulina).</w:t>
      </w:r>
    </w:p>
    <w:p w14:paraId="387BBDA9" w14:textId="77777777" w:rsidR="001C4011" w:rsidRPr="00E87665" w:rsidRDefault="001C4011" w:rsidP="001C4011">
      <w:pPr>
        <w:tabs>
          <w:tab w:val="left" w:pos="720"/>
        </w:tabs>
        <w:rPr>
          <w:rFonts w:eastAsia="Times New Roman"/>
          <w:sz w:val="22"/>
          <w:szCs w:val="22"/>
        </w:rPr>
      </w:pPr>
    </w:p>
    <w:p w14:paraId="7E27DA20"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Kabazitaksel nije utjecao na sposobnost parenja niti na plodnost tretiranih mužjaka štakora. Međutim, u ispitivanjima toksičnosti ponovljenih doza opažena je degeneracija seminaln</w:t>
      </w:r>
      <w:r w:rsidR="00316C7D" w:rsidRPr="00E87665">
        <w:rPr>
          <w:rFonts w:eastAsia="Times New Roman"/>
          <w:sz w:val="22"/>
          <w:szCs w:val="22"/>
        </w:rPr>
        <w:t>ih</w:t>
      </w:r>
      <w:r w:rsidRPr="00E87665">
        <w:rPr>
          <w:rFonts w:eastAsia="Times New Roman"/>
          <w:sz w:val="22"/>
          <w:szCs w:val="22"/>
        </w:rPr>
        <w:t xml:space="preserve"> vezikula i atrofija sjemenovodnih kanalića u testisima štakora te degeneracija testisa (minimalna nekroza pojedinačnih epitelnih stanica u epididimisu) u pasa. Izloženost lijeku u životinja bila je slična ili niža od one u ljudi koji primaju klinički relevantne doze kabazitaksela.</w:t>
      </w:r>
    </w:p>
    <w:p w14:paraId="59E806BE" w14:textId="77777777" w:rsidR="001C4011" w:rsidRPr="00E87665" w:rsidRDefault="001C4011" w:rsidP="001C4011">
      <w:pPr>
        <w:autoSpaceDE w:val="0"/>
        <w:autoSpaceDN w:val="0"/>
        <w:adjustRightInd w:val="0"/>
        <w:rPr>
          <w:rFonts w:eastAsia="Times New Roman"/>
          <w:sz w:val="22"/>
          <w:szCs w:val="22"/>
          <w:lang w:eastAsia="hr-HR"/>
        </w:rPr>
      </w:pPr>
    </w:p>
    <w:p w14:paraId="35579073"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Kabazitaksel je u ženki štakora tretiranih intravenski jednom dnevno od</w:t>
      </w:r>
      <w:r w:rsidR="00E43C39" w:rsidRPr="00E87665">
        <w:rPr>
          <w:rFonts w:eastAsia="Times New Roman"/>
          <w:sz w:val="22"/>
          <w:szCs w:val="22"/>
        </w:rPr>
        <w:t> </w:t>
      </w:r>
      <w:r w:rsidRPr="00E87665">
        <w:rPr>
          <w:rFonts w:eastAsia="Times New Roman"/>
          <w:sz w:val="22"/>
          <w:szCs w:val="22"/>
        </w:rPr>
        <w:t>6.</w:t>
      </w:r>
      <w:r w:rsidR="00E43C39" w:rsidRPr="00E87665">
        <w:rPr>
          <w:rFonts w:eastAsia="Times New Roman"/>
          <w:sz w:val="22"/>
          <w:szCs w:val="22"/>
        </w:rPr>
        <w:t> </w:t>
      </w:r>
      <w:r w:rsidRPr="00E87665">
        <w:rPr>
          <w:rFonts w:eastAsia="Times New Roman"/>
          <w:sz w:val="22"/>
          <w:szCs w:val="22"/>
        </w:rPr>
        <w:t>do</w:t>
      </w:r>
      <w:r w:rsidR="00E43C39" w:rsidRPr="00E87665">
        <w:rPr>
          <w:rFonts w:eastAsia="Times New Roman"/>
          <w:sz w:val="22"/>
          <w:szCs w:val="22"/>
        </w:rPr>
        <w:t> </w:t>
      </w:r>
      <w:r w:rsidRPr="00E87665">
        <w:rPr>
          <w:rFonts w:eastAsia="Times New Roman"/>
          <w:sz w:val="22"/>
          <w:szCs w:val="22"/>
        </w:rPr>
        <w:t>17.</w:t>
      </w:r>
      <w:r w:rsidR="00E43C39" w:rsidRPr="00E87665">
        <w:rPr>
          <w:rFonts w:eastAsia="Times New Roman"/>
          <w:sz w:val="22"/>
          <w:szCs w:val="22"/>
        </w:rPr>
        <w:t> </w:t>
      </w:r>
      <w:r w:rsidRPr="00E87665">
        <w:rPr>
          <w:rFonts w:eastAsia="Times New Roman"/>
          <w:sz w:val="22"/>
          <w:szCs w:val="22"/>
        </w:rPr>
        <w:t>dana gestacije izazvao embriofetalnu toksičnost, što je bilo povezano s toksičnošću za majku</w:t>
      </w:r>
      <w:r w:rsidR="00750046" w:rsidRPr="00E87665">
        <w:rPr>
          <w:rFonts w:eastAsia="Times New Roman"/>
          <w:sz w:val="22"/>
          <w:szCs w:val="22"/>
        </w:rPr>
        <w:t xml:space="preserve">, a </w:t>
      </w:r>
      <w:r w:rsidR="00316C7D" w:rsidRPr="00E87665">
        <w:rPr>
          <w:rFonts w:eastAsia="Times New Roman"/>
          <w:sz w:val="22"/>
          <w:szCs w:val="22"/>
        </w:rPr>
        <w:t xml:space="preserve">uključivalo </w:t>
      </w:r>
      <w:r w:rsidR="00750046" w:rsidRPr="00E87665">
        <w:rPr>
          <w:rFonts w:eastAsia="Times New Roman"/>
          <w:sz w:val="22"/>
          <w:szCs w:val="22"/>
        </w:rPr>
        <w:t xml:space="preserve">je </w:t>
      </w:r>
      <w:r w:rsidRPr="00E87665">
        <w:rPr>
          <w:rFonts w:eastAsia="Times New Roman"/>
          <w:sz w:val="22"/>
          <w:szCs w:val="22"/>
        </w:rPr>
        <w:t>smrt ploda i smanjenu prosječnu težinu ploda povezanu sa zastojem osifikacije kostura. Izloženost lijeku u životinja bila je niža od one u ljudi koji primaju klinički relevantne doze kabazitaksela. Pokazalo se da kabazitaksel pr</w:t>
      </w:r>
      <w:r w:rsidR="00402EE0" w:rsidRPr="00E87665">
        <w:rPr>
          <w:rFonts w:eastAsia="Times New Roman"/>
          <w:sz w:val="22"/>
          <w:szCs w:val="22"/>
        </w:rPr>
        <w:t>o</w:t>
      </w:r>
      <w:r w:rsidRPr="00E87665">
        <w:rPr>
          <w:rFonts w:eastAsia="Times New Roman"/>
          <w:sz w:val="22"/>
          <w:szCs w:val="22"/>
        </w:rPr>
        <w:t xml:space="preserve">lazi </w:t>
      </w:r>
      <w:r w:rsidR="00402EE0" w:rsidRPr="00E87665">
        <w:rPr>
          <w:rFonts w:eastAsia="Times New Roman"/>
          <w:sz w:val="22"/>
          <w:szCs w:val="22"/>
        </w:rPr>
        <w:t xml:space="preserve">kroz </w:t>
      </w:r>
      <w:r w:rsidRPr="00E87665">
        <w:rPr>
          <w:rFonts w:eastAsia="Times New Roman"/>
          <w:sz w:val="22"/>
          <w:szCs w:val="22"/>
        </w:rPr>
        <w:t>placenta</w:t>
      </w:r>
      <w:r w:rsidR="00316C7D" w:rsidRPr="00E87665">
        <w:rPr>
          <w:rFonts w:eastAsia="Times New Roman"/>
          <w:sz w:val="22"/>
          <w:szCs w:val="22"/>
        </w:rPr>
        <w:t>r</w:t>
      </w:r>
      <w:r w:rsidRPr="00E87665">
        <w:rPr>
          <w:rFonts w:eastAsia="Times New Roman"/>
          <w:sz w:val="22"/>
          <w:szCs w:val="22"/>
        </w:rPr>
        <w:t>nu barijeru u štakora.</w:t>
      </w:r>
    </w:p>
    <w:p w14:paraId="7B4D550E" w14:textId="77777777" w:rsidR="001C4011" w:rsidRPr="00E87665" w:rsidRDefault="001C4011" w:rsidP="001C4011">
      <w:pPr>
        <w:tabs>
          <w:tab w:val="left" w:pos="720"/>
        </w:tabs>
        <w:rPr>
          <w:rFonts w:eastAsia="Times New Roman"/>
          <w:sz w:val="22"/>
          <w:szCs w:val="22"/>
        </w:rPr>
      </w:pPr>
    </w:p>
    <w:p w14:paraId="60C4ECA6" w14:textId="77777777" w:rsidR="001C4011" w:rsidRPr="00E87665" w:rsidRDefault="001C4011" w:rsidP="003D3FD5">
      <w:pPr>
        <w:widowControl w:val="0"/>
        <w:tabs>
          <w:tab w:val="left" w:pos="720"/>
        </w:tabs>
        <w:rPr>
          <w:rFonts w:eastAsia="Times New Roman"/>
          <w:sz w:val="22"/>
          <w:szCs w:val="22"/>
        </w:rPr>
      </w:pPr>
      <w:r w:rsidRPr="00E87665">
        <w:rPr>
          <w:rFonts w:eastAsia="Times New Roman"/>
          <w:sz w:val="22"/>
          <w:szCs w:val="22"/>
        </w:rPr>
        <w:lastRenderedPageBreak/>
        <w:t>U štakora se kabazitaksel i njegovi metaboliti izlučuju u mlijeko u količini do 1,5% primijenjene doze tijekom 24</w:t>
      </w:r>
      <w:r w:rsidR="00E43C39" w:rsidRPr="00E87665">
        <w:rPr>
          <w:rFonts w:eastAsia="Times New Roman"/>
          <w:sz w:val="22"/>
          <w:szCs w:val="22"/>
        </w:rPr>
        <w:t> </w:t>
      </w:r>
      <w:r w:rsidRPr="00E87665">
        <w:rPr>
          <w:rFonts w:eastAsia="Times New Roman"/>
          <w:sz w:val="22"/>
          <w:szCs w:val="22"/>
        </w:rPr>
        <w:t>sata.</w:t>
      </w:r>
    </w:p>
    <w:p w14:paraId="7DB7922A" w14:textId="77777777" w:rsidR="001C4011" w:rsidRPr="00E87665" w:rsidRDefault="001C4011" w:rsidP="001C4011">
      <w:pPr>
        <w:tabs>
          <w:tab w:val="left" w:pos="720"/>
        </w:tabs>
        <w:rPr>
          <w:rFonts w:eastAsia="Times New Roman"/>
          <w:sz w:val="22"/>
          <w:szCs w:val="22"/>
        </w:rPr>
      </w:pPr>
    </w:p>
    <w:p w14:paraId="066F4AC0" w14:textId="77777777" w:rsidR="001C4011" w:rsidRPr="00E87665" w:rsidRDefault="001C4011" w:rsidP="001C4011">
      <w:pPr>
        <w:keepNext/>
        <w:tabs>
          <w:tab w:val="left" w:pos="720"/>
        </w:tabs>
        <w:rPr>
          <w:rFonts w:eastAsia="Times New Roman"/>
          <w:sz w:val="22"/>
          <w:szCs w:val="22"/>
          <w:u w:val="single"/>
        </w:rPr>
      </w:pPr>
      <w:r w:rsidRPr="00E87665">
        <w:rPr>
          <w:rFonts w:eastAsia="Times New Roman"/>
          <w:sz w:val="22"/>
          <w:szCs w:val="22"/>
          <w:u w:val="single"/>
        </w:rPr>
        <w:t>Procjena rizika za okoliš</w:t>
      </w:r>
    </w:p>
    <w:p w14:paraId="76935408"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Rezultati </w:t>
      </w:r>
      <w:r w:rsidR="00402EE0" w:rsidRPr="00E87665">
        <w:rPr>
          <w:rFonts w:eastAsia="Times New Roman"/>
          <w:sz w:val="22"/>
          <w:szCs w:val="22"/>
        </w:rPr>
        <w:t xml:space="preserve">ispitivanja </w:t>
      </w:r>
      <w:r w:rsidRPr="00E87665">
        <w:rPr>
          <w:rFonts w:eastAsia="Times New Roman"/>
          <w:sz w:val="22"/>
          <w:szCs w:val="22"/>
        </w:rPr>
        <w:t xml:space="preserve">procjene rizika za okoliš ukazuju na to da primjena </w:t>
      </w:r>
      <w:r w:rsidR="00CB7591" w:rsidRPr="00E87665">
        <w:rPr>
          <w:rFonts w:eastAsia="Times New Roman"/>
          <w:sz w:val="22"/>
          <w:szCs w:val="22"/>
        </w:rPr>
        <w:t>kabazitaksel</w:t>
      </w:r>
      <w:r w:rsidR="00402EE0" w:rsidRPr="00E87665">
        <w:rPr>
          <w:rFonts w:eastAsia="Times New Roman"/>
          <w:sz w:val="22"/>
          <w:szCs w:val="22"/>
        </w:rPr>
        <w:t>a</w:t>
      </w:r>
      <w:r w:rsidRPr="00E87665">
        <w:rPr>
          <w:rFonts w:eastAsia="Times New Roman"/>
          <w:sz w:val="22"/>
          <w:szCs w:val="22"/>
        </w:rPr>
        <w:t xml:space="preserve"> ne predstavlja značajan rizik za vode u okolišu (za zbrinjavanje neiskorištenog lijeka, vidjeti dio 6.6).</w:t>
      </w:r>
    </w:p>
    <w:p w14:paraId="0D0B9E29" w14:textId="77777777" w:rsidR="001C4011" w:rsidRPr="00E87665" w:rsidRDefault="001C4011" w:rsidP="001C4011">
      <w:pPr>
        <w:tabs>
          <w:tab w:val="left" w:pos="720"/>
        </w:tabs>
        <w:rPr>
          <w:rFonts w:eastAsia="Times New Roman"/>
          <w:sz w:val="22"/>
          <w:szCs w:val="22"/>
        </w:rPr>
      </w:pPr>
    </w:p>
    <w:p w14:paraId="11BF4A10" w14:textId="77777777" w:rsidR="001C4011" w:rsidRPr="00E87665" w:rsidRDefault="001C4011" w:rsidP="001C4011">
      <w:pPr>
        <w:ind w:left="567" w:hanging="567"/>
        <w:rPr>
          <w:rFonts w:eastAsia="Times New Roman"/>
          <w:b/>
          <w:sz w:val="22"/>
          <w:szCs w:val="22"/>
        </w:rPr>
      </w:pPr>
    </w:p>
    <w:p w14:paraId="72890002"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6.</w:t>
      </w:r>
      <w:r w:rsidRPr="00E87665">
        <w:rPr>
          <w:rFonts w:eastAsia="Times New Roman"/>
          <w:b/>
          <w:sz w:val="22"/>
          <w:szCs w:val="22"/>
        </w:rPr>
        <w:tab/>
        <w:t>FARMACEUTSKI PODACI</w:t>
      </w:r>
    </w:p>
    <w:p w14:paraId="0CD22F69" w14:textId="77777777" w:rsidR="001C4011" w:rsidRPr="00E87665" w:rsidRDefault="001C4011" w:rsidP="001C4011">
      <w:pPr>
        <w:keepNext/>
        <w:tabs>
          <w:tab w:val="left" w:pos="720"/>
        </w:tabs>
        <w:rPr>
          <w:rFonts w:eastAsia="Times New Roman"/>
          <w:b/>
          <w:sz w:val="22"/>
          <w:szCs w:val="22"/>
        </w:rPr>
      </w:pPr>
    </w:p>
    <w:p w14:paraId="76718B29"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6.1</w:t>
      </w:r>
      <w:r w:rsidRPr="00E87665">
        <w:rPr>
          <w:rFonts w:eastAsia="Times New Roman"/>
          <w:b/>
          <w:sz w:val="22"/>
          <w:szCs w:val="22"/>
        </w:rPr>
        <w:tab/>
        <w:t>Popis pomoćnih tvari</w:t>
      </w:r>
    </w:p>
    <w:p w14:paraId="7CF490B0" w14:textId="77777777" w:rsidR="001C4011" w:rsidRPr="00E87665" w:rsidRDefault="001C4011" w:rsidP="001C4011">
      <w:pPr>
        <w:keepNext/>
        <w:tabs>
          <w:tab w:val="left" w:pos="720"/>
        </w:tabs>
        <w:rPr>
          <w:rFonts w:eastAsia="Times New Roman"/>
          <w:b/>
          <w:sz w:val="22"/>
          <w:szCs w:val="22"/>
        </w:rPr>
      </w:pPr>
    </w:p>
    <w:p w14:paraId="4D5FA640" w14:textId="77777777" w:rsidR="001C4011" w:rsidRPr="00E87665" w:rsidRDefault="001C4011" w:rsidP="001C4011">
      <w:pPr>
        <w:rPr>
          <w:rFonts w:eastAsia="Times New Roman"/>
          <w:sz w:val="22"/>
          <w:szCs w:val="22"/>
        </w:rPr>
      </w:pPr>
      <w:r w:rsidRPr="00E87665">
        <w:rPr>
          <w:rFonts w:eastAsia="Times New Roman"/>
          <w:sz w:val="22"/>
          <w:szCs w:val="22"/>
        </w:rPr>
        <w:t xml:space="preserve">polisorbat 80 </w:t>
      </w:r>
    </w:p>
    <w:p w14:paraId="6979B7E5" w14:textId="77777777" w:rsidR="001C4011" w:rsidRPr="00E87665" w:rsidRDefault="001C4011" w:rsidP="001C4011">
      <w:pPr>
        <w:rPr>
          <w:rFonts w:eastAsia="Times New Roman"/>
          <w:sz w:val="22"/>
          <w:szCs w:val="22"/>
        </w:rPr>
      </w:pPr>
      <w:r w:rsidRPr="00E87665">
        <w:rPr>
          <w:rFonts w:eastAsia="Times New Roman"/>
          <w:sz w:val="22"/>
          <w:szCs w:val="22"/>
        </w:rPr>
        <w:t>citratna kiselina</w:t>
      </w:r>
    </w:p>
    <w:p w14:paraId="7D90B370" w14:textId="77777777" w:rsidR="001C4011" w:rsidRPr="00E87665" w:rsidRDefault="001C4011" w:rsidP="001C4011">
      <w:pPr>
        <w:rPr>
          <w:rFonts w:eastAsia="Times New Roman"/>
          <w:sz w:val="22"/>
          <w:szCs w:val="22"/>
        </w:rPr>
      </w:pPr>
      <w:r w:rsidRPr="00E87665">
        <w:rPr>
          <w:rFonts w:eastAsia="Times New Roman"/>
          <w:sz w:val="22"/>
          <w:szCs w:val="22"/>
        </w:rPr>
        <w:t>etanol</w:t>
      </w:r>
      <w:r w:rsidR="00CB7591" w:rsidRPr="00E87665">
        <w:rPr>
          <w:rFonts w:eastAsia="Times New Roman"/>
          <w:sz w:val="22"/>
          <w:szCs w:val="22"/>
        </w:rPr>
        <w:t>, bezvodni</w:t>
      </w:r>
    </w:p>
    <w:p w14:paraId="3340DB6E" w14:textId="77777777" w:rsidR="001C4011" w:rsidRPr="00E87665" w:rsidRDefault="001C4011" w:rsidP="001C4011">
      <w:pPr>
        <w:rPr>
          <w:rFonts w:eastAsia="Times New Roman"/>
          <w:sz w:val="22"/>
          <w:szCs w:val="22"/>
        </w:rPr>
      </w:pPr>
    </w:p>
    <w:p w14:paraId="5A2EDBA8"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6.2</w:t>
      </w:r>
      <w:r w:rsidRPr="00E87665">
        <w:rPr>
          <w:rFonts w:eastAsia="Times New Roman"/>
          <w:b/>
          <w:sz w:val="22"/>
          <w:szCs w:val="22"/>
        </w:rPr>
        <w:tab/>
        <w:t>Inkompatibilnosti</w:t>
      </w:r>
    </w:p>
    <w:p w14:paraId="52ADADEC" w14:textId="77777777" w:rsidR="001C4011" w:rsidRPr="00E87665" w:rsidRDefault="001C4011" w:rsidP="001C4011">
      <w:pPr>
        <w:keepNext/>
        <w:tabs>
          <w:tab w:val="left" w:pos="720"/>
        </w:tabs>
        <w:rPr>
          <w:rFonts w:eastAsia="Times New Roman"/>
          <w:sz w:val="22"/>
          <w:szCs w:val="22"/>
        </w:rPr>
      </w:pPr>
    </w:p>
    <w:p w14:paraId="6BF6142B"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Lijek se ne smije miješati s drugim lijekovima osim onih navedenih u dijelu 6.6.</w:t>
      </w:r>
    </w:p>
    <w:p w14:paraId="5A70A2DE"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Za pripremu i primjenu otopine za infuziju ne smiju se koristiti infuzijski spremnici od PVC</w:t>
      </w:r>
      <w:r w:rsidRPr="00E87665">
        <w:rPr>
          <w:rFonts w:eastAsia="Times New Roman"/>
          <w:sz w:val="22"/>
          <w:szCs w:val="22"/>
        </w:rPr>
        <w:noBreakHyphen/>
        <w:t>a niti poliuretanski infuzijski setovi.</w:t>
      </w:r>
    </w:p>
    <w:p w14:paraId="2E24F232" w14:textId="77777777" w:rsidR="001C4011" w:rsidRPr="00E87665" w:rsidRDefault="001C4011" w:rsidP="001C4011">
      <w:pPr>
        <w:tabs>
          <w:tab w:val="left" w:pos="720"/>
        </w:tabs>
        <w:rPr>
          <w:rFonts w:eastAsia="Times New Roman"/>
          <w:b/>
          <w:sz w:val="22"/>
          <w:szCs w:val="22"/>
        </w:rPr>
      </w:pPr>
    </w:p>
    <w:p w14:paraId="5A6C2FF2"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6.3</w:t>
      </w:r>
      <w:r w:rsidRPr="00E87665">
        <w:rPr>
          <w:rFonts w:eastAsia="Times New Roman"/>
          <w:b/>
          <w:sz w:val="22"/>
          <w:szCs w:val="22"/>
        </w:rPr>
        <w:tab/>
        <w:t>Rok valjanosti</w:t>
      </w:r>
    </w:p>
    <w:p w14:paraId="03783135" w14:textId="77777777" w:rsidR="001C4011" w:rsidRPr="00E87665" w:rsidRDefault="001C4011" w:rsidP="001C4011">
      <w:pPr>
        <w:keepNext/>
        <w:tabs>
          <w:tab w:val="left" w:pos="720"/>
        </w:tabs>
        <w:rPr>
          <w:rFonts w:eastAsia="Times New Roman"/>
          <w:i/>
          <w:sz w:val="22"/>
          <w:szCs w:val="22"/>
          <w:u w:val="single"/>
        </w:rPr>
      </w:pPr>
    </w:p>
    <w:p w14:paraId="35046D03" w14:textId="77777777" w:rsidR="00E43C39" w:rsidRPr="00E87665" w:rsidRDefault="001C4011" w:rsidP="001C4011">
      <w:pPr>
        <w:keepNext/>
        <w:tabs>
          <w:tab w:val="left" w:pos="720"/>
        </w:tabs>
        <w:rPr>
          <w:rFonts w:eastAsia="Times New Roman"/>
          <w:bCs/>
          <w:iCs/>
          <w:sz w:val="22"/>
          <w:szCs w:val="22"/>
        </w:rPr>
      </w:pPr>
      <w:r w:rsidRPr="00E87665">
        <w:rPr>
          <w:rFonts w:eastAsia="Times New Roman"/>
          <w:bCs/>
          <w:iCs/>
          <w:sz w:val="22"/>
          <w:szCs w:val="22"/>
          <w:u w:val="single"/>
        </w:rPr>
        <w:t>Neotvoren</w:t>
      </w:r>
      <w:r w:rsidR="00CB7591" w:rsidRPr="00E87665">
        <w:rPr>
          <w:rFonts w:eastAsia="Times New Roman"/>
          <w:bCs/>
          <w:iCs/>
          <w:sz w:val="22"/>
          <w:szCs w:val="22"/>
          <w:u w:val="single"/>
        </w:rPr>
        <w:t>a bočica</w:t>
      </w:r>
    </w:p>
    <w:p w14:paraId="05D6CCC2" w14:textId="77777777" w:rsidR="001C4011" w:rsidRPr="00E87665" w:rsidRDefault="001C4011" w:rsidP="001C4011">
      <w:pPr>
        <w:keepNext/>
        <w:tabs>
          <w:tab w:val="left" w:pos="720"/>
        </w:tabs>
        <w:rPr>
          <w:rFonts w:eastAsia="Times New Roman"/>
          <w:bCs/>
          <w:iCs/>
          <w:sz w:val="22"/>
          <w:szCs w:val="22"/>
        </w:rPr>
      </w:pPr>
      <w:r w:rsidRPr="00E87665">
        <w:rPr>
          <w:rFonts w:eastAsia="Times New Roman"/>
          <w:bCs/>
          <w:iCs/>
          <w:sz w:val="22"/>
          <w:szCs w:val="22"/>
        </w:rPr>
        <w:t>3 godine</w:t>
      </w:r>
      <w:r w:rsidR="00E43C39" w:rsidRPr="00E87665">
        <w:rPr>
          <w:rFonts w:eastAsia="Times New Roman"/>
          <w:bCs/>
          <w:iCs/>
          <w:sz w:val="22"/>
          <w:szCs w:val="22"/>
        </w:rPr>
        <w:t>.</w:t>
      </w:r>
    </w:p>
    <w:p w14:paraId="1C79D897" w14:textId="77777777" w:rsidR="001C4011" w:rsidRPr="00E87665" w:rsidRDefault="001C4011" w:rsidP="001C4011">
      <w:pPr>
        <w:tabs>
          <w:tab w:val="left" w:pos="720"/>
        </w:tabs>
        <w:rPr>
          <w:rFonts w:eastAsia="Times New Roman"/>
          <w:bCs/>
          <w:iCs/>
          <w:sz w:val="22"/>
          <w:szCs w:val="22"/>
        </w:rPr>
      </w:pPr>
    </w:p>
    <w:p w14:paraId="0976CF7B" w14:textId="77777777" w:rsidR="001C4011" w:rsidRPr="00E87665" w:rsidRDefault="001C4011" w:rsidP="001C4011">
      <w:pPr>
        <w:keepNext/>
        <w:tabs>
          <w:tab w:val="left" w:pos="720"/>
        </w:tabs>
        <w:rPr>
          <w:rFonts w:eastAsia="Times New Roman"/>
          <w:sz w:val="22"/>
          <w:szCs w:val="22"/>
          <w:u w:val="single"/>
        </w:rPr>
      </w:pPr>
      <w:r w:rsidRPr="00E87665">
        <w:rPr>
          <w:rFonts w:eastAsia="Times New Roman"/>
          <w:sz w:val="22"/>
          <w:szCs w:val="22"/>
          <w:u w:val="single"/>
        </w:rPr>
        <w:t>Nakon otvaranja</w:t>
      </w:r>
    </w:p>
    <w:p w14:paraId="2E02651F" w14:textId="77777777" w:rsidR="001C4011" w:rsidRPr="00E87665" w:rsidRDefault="00337B7A" w:rsidP="001C4011">
      <w:pPr>
        <w:tabs>
          <w:tab w:val="left" w:pos="720"/>
        </w:tabs>
        <w:rPr>
          <w:rFonts w:eastAsia="Times New Roman"/>
          <w:sz w:val="22"/>
          <w:szCs w:val="22"/>
        </w:rPr>
      </w:pPr>
      <w:r w:rsidRPr="00E87665">
        <w:rPr>
          <w:rFonts w:eastAsia="Times New Roman"/>
          <w:sz w:val="22"/>
          <w:szCs w:val="22"/>
        </w:rPr>
        <w:t>Svaka je bočica namijenjena za jednokratnu uporabu i treba je upotrijebiti odmah nakon otvaranja</w:t>
      </w:r>
      <w:r w:rsidR="001C4011" w:rsidRPr="00E87665">
        <w:rPr>
          <w:rFonts w:eastAsia="Times New Roman"/>
          <w:sz w:val="22"/>
          <w:szCs w:val="22"/>
        </w:rPr>
        <w:t>. Ako se ne upotrijeb</w:t>
      </w:r>
      <w:r w:rsidR="002C56E6" w:rsidRPr="00E87665">
        <w:rPr>
          <w:rFonts w:eastAsia="Times New Roman"/>
          <w:sz w:val="22"/>
          <w:szCs w:val="22"/>
        </w:rPr>
        <w:t>i</w:t>
      </w:r>
      <w:r w:rsidR="001C4011" w:rsidRPr="00E87665">
        <w:rPr>
          <w:rFonts w:eastAsia="Times New Roman"/>
          <w:sz w:val="22"/>
          <w:szCs w:val="22"/>
        </w:rPr>
        <w:t xml:space="preserve"> odmah, vrijeme i uvjeti čuvanja lijeka u </w:t>
      </w:r>
      <w:r w:rsidR="002C56E6" w:rsidRPr="00E87665">
        <w:rPr>
          <w:rFonts w:eastAsia="Times New Roman"/>
          <w:sz w:val="22"/>
          <w:szCs w:val="22"/>
        </w:rPr>
        <w:t>primjeni</w:t>
      </w:r>
      <w:r w:rsidR="001C4011" w:rsidRPr="00E87665">
        <w:rPr>
          <w:rFonts w:eastAsia="Times New Roman"/>
          <w:sz w:val="22"/>
          <w:szCs w:val="22"/>
        </w:rPr>
        <w:t xml:space="preserve"> su odgovornost korisnika. </w:t>
      </w:r>
    </w:p>
    <w:p w14:paraId="2CEE1C05" w14:textId="77777777" w:rsidR="001C4011" w:rsidRPr="00E87665" w:rsidRDefault="001C4011" w:rsidP="001C4011">
      <w:pPr>
        <w:tabs>
          <w:tab w:val="left" w:pos="720"/>
        </w:tabs>
        <w:rPr>
          <w:rFonts w:eastAsia="Times New Roman"/>
          <w:sz w:val="22"/>
          <w:szCs w:val="22"/>
        </w:rPr>
      </w:pPr>
    </w:p>
    <w:p w14:paraId="45B5C9C7" w14:textId="77777777" w:rsidR="001C4011" w:rsidRPr="00E87665" w:rsidRDefault="001C4011" w:rsidP="001C4011">
      <w:pPr>
        <w:keepNext/>
        <w:tabs>
          <w:tab w:val="left" w:pos="720"/>
        </w:tabs>
        <w:rPr>
          <w:rFonts w:eastAsia="Times New Roman"/>
          <w:sz w:val="22"/>
          <w:szCs w:val="22"/>
          <w:u w:val="single"/>
        </w:rPr>
      </w:pPr>
      <w:r w:rsidRPr="00E87665">
        <w:rPr>
          <w:rFonts w:eastAsia="Times New Roman"/>
          <w:sz w:val="22"/>
          <w:szCs w:val="22"/>
          <w:u w:val="single"/>
        </w:rPr>
        <w:t>Nakon konačnog razrjeđ</w:t>
      </w:r>
      <w:r w:rsidR="002C56E6" w:rsidRPr="00E87665">
        <w:rPr>
          <w:rFonts w:eastAsia="Times New Roman"/>
          <w:sz w:val="22"/>
          <w:szCs w:val="22"/>
          <w:u w:val="single"/>
        </w:rPr>
        <w:t>iva</w:t>
      </w:r>
      <w:r w:rsidRPr="00E87665">
        <w:rPr>
          <w:rFonts w:eastAsia="Times New Roman"/>
          <w:sz w:val="22"/>
          <w:szCs w:val="22"/>
          <w:u w:val="single"/>
        </w:rPr>
        <w:t>nja u infuzijskoj vrećici/bo</w:t>
      </w:r>
      <w:r w:rsidR="00947D7F" w:rsidRPr="00E87665">
        <w:rPr>
          <w:rFonts w:eastAsia="Times New Roman"/>
          <w:sz w:val="22"/>
          <w:szCs w:val="22"/>
          <w:u w:val="single"/>
        </w:rPr>
        <w:t>či</w:t>
      </w:r>
      <w:r w:rsidRPr="00E87665">
        <w:rPr>
          <w:rFonts w:eastAsia="Times New Roman"/>
          <w:sz w:val="22"/>
          <w:szCs w:val="22"/>
          <w:u w:val="single"/>
        </w:rPr>
        <w:t>ci</w:t>
      </w:r>
    </w:p>
    <w:p w14:paraId="6A0AA897" w14:textId="77777777" w:rsidR="001C4011" w:rsidRPr="00E87665" w:rsidRDefault="0057716D" w:rsidP="001C4011">
      <w:pPr>
        <w:tabs>
          <w:tab w:val="left" w:pos="720"/>
        </w:tabs>
        <w:rPr>
          <w:rFonts w:eastAsia="Times New Roman"/>
          <w:sz w:val="22"/>
          <w:szCs w:val="22"/>
        </w:rPr>
      </w:pPr>
      <w:r w:rsidRPr="00E87665">
        <w:rPr>
          <w:rFonts w:eastAsia="Times New Roman"/>
          <w:sz w:val="22"/>
          <w:szCs w:val="22"/>
        </w:rPr>
        <w:t>Dokazana k</w:t>
      </w:r>
      <w:r w:rsidR="001C4011" w:rsidRPr="00E87665">
        <w:rPr>
          <w:rFonts w:eastAsia="Times New Roman"/>
          <w:sz w:val="22"/>
          <w:szCs w:val="22"/>
        </w:rPr>
        <w:t>emijska i fizikalna stabilnost otopine za infuziju je</w:t>
      </w:r>
      <w:r w:rsidR="00697D67" w:rsidRPr="00E87665">
        <w:rPr>
          <w:rFonts w:eastAsia="Times New Roman"/>
          <w:sz w:val="22"/>
          <w:szCs w:val="22"/>
        </w:rPr>
        <w:t xml:space="preserve"> </w:t>
      </w:r>
      <w:r w:rsidR="001C4011" w:rsidRPr="00E87665">
        <w:rPr>
          <w:rFonts w:eastAsia="Times New Roman"/>
          <w:sz w:val="22"/>
          <w:szCs w:val="22"/>
        </w:rPr>
        <w:t>8 sati</w:t>
      </w:r>
      <w:r w:rsidR="00697D67" w:rsidRPr="00E87665">
        <w:rPr>
          <w:rFonts w:eastAsia="Times New Roman"/>
          <w:sz w:val="22"/>
          <w:szCs w:val="22"/>
        </w:rPr>
        <w:t>, uz čuvanje</w:t>
      </w:r>
      <w:r w:rsidR="001C4011" w:rsidRPr="00E87665">
        <w:rPr>
          <w:rFonts w:eastAsia="Times New Roman"/>
          <w:sz w:val="22"/>
          <w:szCs w:val="22"/>
        </w:rPr>
        <w:t xml:space="preserve"> na </w:t>
      </w:r>
      <w:r w:rsidR="00794A60" w:rsidRPr="00E87665">
        <w:rPr>
          <w:rFonts w:eastAsia="Times New Roman"/>
          <w:sz w:val="22"/>
          <w:szCs w:val="22"/>
        </w:rPr>
        <w:t xml:space="preserve">sobnoj </w:t>
      </w:r>
      <w:r w:rsidR="001C4011" w:rsidRPr="00E87665">
        <w:rPr>
          <w:rFonts w:eastAsia="Times New Roman"/>
          <w:sz w:val="22"/>
          <w:szCs w:val="22"/>
        </w:rPr>
        <w:t xml:space="preserve">temperaturi </w:t>
      </w:r>
      <w:r w:rsidRPr="00E87665">
        <w:rPr>
          <w:rFonts w:eastAsia="Times New Roman"/>
          <w:sz w:val="22"/>
          <w:szCs w:val="22"/>
        </w:rPr>
        <w:t xml:space="preserve"> </w:t>
      </w:r>
      <w:r w:rsidR="001C4011" w:rsidRPr="00E87665">
        <w:rPr>
          <w:rFonts w:eastAsia="Times New Roman"/>
          <w:sz w:val="22"/>
          <w:szCs w:val="22"/>
        </w:rPr>
        <w:t>(</w:t>
      </w:r>
      <w:r w:rsidR="00F62032" w:rsidRPr="00E87665">
        <w:rPr>
          <w:rFonts w:eastAsia="Times New Roman"/>
          <w:bCs/>
          <w:sz w:val="22"/>
          <w:szCs w:val="22"/>
        </w:rPr>
        <w:t>15°C - 30°C)</w:t>
      </w:r>
      <w:r w:rsidR="00D01AB0" w:rsidRPr="00E87665">
        <w:rPr>
          <w:rFonts w:eastAsia="Times New Roman"/>
          <w:bCs/>
          <w:sz w:val="22"/>
          <w:szCs w:val="22"/>
        </w:rPr>
        <w:t>,</w:t>
      </w:r>
      <w:r w:rsidR="00F62032" w:rsidRPr="00E87665">
        <w:rPr>
          <w:rFonts w:eastAsia="Times New Roman"/>
          <w:sz w:val="22"/>
          <w:szCs w:val="22"/>
        </w:rPr>
        <w:t xml:space="preserve"> </w:t>
      </w:r>
      <w:r w:rsidR="001C4011" w:rsidRPr="00E87665">
        <w:rPr>
          <w:rFonts w:eastAsia="Times New Roman"/>
          <w:sz w:val="22"/>
          <w:szCs w:val="22"/>
        </w:rPr>
        <w:t xml:space="preserve">uključujući u to i </w:t>
      </w:r>
      <w:r w:rsidRPr="00E87665">
        <w:rPr>
          <w:rFonts w:eastAsia="Times New Roman"/>
          <w:sz w:val="22"/>
          <w:szCs w:val="22"/>
        </w:rPr>
        <w:t xml:space="preserve">1-satnu </w:t>
      </w:r>
      <w:r w:rsidR="001C4011" w:rsidRPr="00E87665">
        <w:rPr>
          <w:rFonts w:eastAsia="Times New Roman"/>
          <w:sz w:val="22"/>
          <w:szCs w:val="22"/>
        </w:rPr>
        <w:t xml:space="preserve">infuziju te 48 sati ako se čuva u hladnjaku (uključujući u to i </w:t>
      </w:r>
      <w:r w:rsidRPr="00E87665">
        <w:rPr>
          <w:rFonts w:eastAsia="Times New Roman"/>
          <w:sz w:val="22"/>
          <w:szCs w:val="22"/>
        </w:rPr>
        <w:t xml:space="preserve">1-satnu </w:t>
      </w:r>
      <w:r w:rsidR="001C4011" w:rsidRPr="00E87665">
        <w:rPr>
          <w:rFonts w:eastAsia="Times New Roman"/>
          <w:sz w:val="22"/>
          <w:szCs w:val="22"/>
        </w:rPr>
        <w:t xml:space="preserve">infuziju). </w:t>
      </w:r>
    </w:p>
    <w:p w14:paraId="35F285C4" w14:textId="77777777" w:rsidR="001C4011" w:rsidRPr="00E87665" w:rsidRDefault="00337B7A" w:rsidP="001C4011">
      <w:pPr>
        <w:tabs>
          <w:tab w:val="left" w:pos="720"/>
        </w:tabs>
        <w:rPr>
          <w:rFonts w:eastAsia="Times New Roman"/>
          <w:sz w:val="22"/>
          <w:szCs w:val="22"/>
        </w:rPr>
      </w:pPr>
      <w:r w:rsidRPr="00E87665">
        <w:rPr>
          <w:rFonts w:eastAsia="Times New Roman"/>
          <w:sz w:val="22"/>
          <w:szCs w:val="22"/>
        </w:rPr>
        <w:t>S mikrobiološkog stajališta, otopinu za infuziju treba primijeniti odmah. Ako se ne primijeni odmah, vrijeme i uvjeti čuvanja lijeka u primjeni su odgovornost korisnika i obično ne bi smjeli biti dulji od 24 sata na 2°C </w:t>
      </w:r>
      <w:r w:rsidRPr="00E87665">
        <w:rPr>
          <w:rFonts w:eastAsia="Times New Roman"/>
          <w:sz w:val="22"/>
          <w:szCs w:val="22"/>
        </w:rPr>
        <w:noBreakHyphen/>
        <w:t> 8°C</w:t>
      </w:r>
      <w:r w:rsidR="001C4011" w:rsidRPr="00E87665">
        <w:rPr>
          <w:rFonts w:eastAsia="Times New Roman"/>
          <w:sz w:val="22"/>
          <w:szCs w:val="22"/>
        </w:rPr>
        <w:t>, osim ako se razrjeđivanje nije provelo u kontroliranim i validiranim aseptič</w:t>
      </w:r>
      <w:r w:rsidR="0057716D" w:rsidRPr="00E87665">
        <w:rPr>
          <w:rFonts w:eastAsia="Times New Roman"/>
          <w:sz w:val="22"/>
          <w:szCs w:val="22"/>
        </w:rPr>
        <w:t>k</w:t>
      </w:r>
      <w:r w:rsidR="001C4011" w:rsidRPr="00E87665">
        <w:rPr>
          <w:rFonts w:eastAsia="Times New Roman"/>
          <w:sz w:val="22"/>
          <w:szCs w:val="22"/>
        </w:rPr>
        <w:t>im uvjetima.</w:t>
      </w:r>
    </w:p>
    <w:p w14:paraId="34029309" w14:textId="77777777" w:rsidR="001C4011" w:rsidRPr="00E87665" w:rsidRDefault="001C4011" w:rsidP="001C4011">
      <w:pPr>
        <w:tabs>
          <w:tab w:val="left" w:pos="720"/>
        </w:tabs>
        <w:rPr>
          <w:rFonts w:eastAsia="Times New Roman"/>
          <w:b/>
          <w:sz w:val="22"/>
          <w:szCs w:val="22"/>
        </w:rPr>
      </w:pPr>
    </w:p>
    <w:p w14:paraId="61CF8A26"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6.4</w:t>
      </w:r>
      <w:r w:rsidRPr="00E87665">
        <w:rPr>
          <w:rFonts w:eastAsia="Times New Roman"/>
          <w:b/>
          <w:sz w:val="22"/>
          <w:szCs w:val="22"/>
        </w:rPr>
        <w:tab/>
        <w:t>Posebne mjere pri čuvanju lijeka</w:t>
      </w:r>
    </w:p>
    <w:p w14:paraId="71F3B163" w14:textId="77777777" w:rsidR="001C4011" w:rsidRPr="00E87665" w:rsidRDefault="001C4011" w:rsidP="001C4011">
      <w:pPr>
        <w:keepNext/>
        <w:tabs>
          <w:tab w:val="left" w:pos="720"/>
        </w:tabs>
        <w:rPr>
          <w:rFonts w:eastAsia="Times New Roman"/>
          <w:b/>
          <w:sz w:val="22"/>
          <w:szCs w:val="22"/>
        </w:rPr>
      </w:pPr>
    </w:p>
    <w:p w14:paraId="2CE91E26" w14:textId="77777777" w:rsidR="001C4011" w:rsidRPr="00E87665" w:rsidRDefault="00337B7A" w:rsidP="001C4011">
      <w:pPr>
        <w:tabs>
          <w:tab w:val="left" w:pos="720"/>
        </w:tabs>
        <w:rPr>
          <w:rFonts w:eastAsia="Times New Roman"/>
          <w:sz w:val="22"/>
          <w:szCs w:val="22"/>
        </w:rPr>
      </w:pPr>
      <w:r w:rsidRPr="00E87665">
        <w:rPr>
          <w:rFonts w:eastAsia="Times New Roman"/>
          <w:sz w:val="22"/>
          <w:szCs w:val="22"/>
        </w:rPr>
        <w:t xml:space="preserve">Ovaj lijek </w:t>
      </w:r>
      <w:r w:rsidR="00950E14" w:rsidRPr="00E87665">
        <w:rPr>
          <w:rFonts w:eastAsia="Times New Roman"/>
          <w:sz w:val="22"/>
          <w:szCs w:val="22"/>
        </w:rPr>
        <w:t>nema posebne temperaturne uvjete čuvanja. Čuvati u originalno</w:t>
      </w:r>
      <w:r w:rsidR="00AC6AFD" w:rsidRPr="00E87665">
        <w:rPr>
          <w:rFonts w:eastAsia="Times New Roman"/>
          <w:sz w:val="22"/>
          <w:szCs w:val="22"/>
        </w:rPr>
        <w:t xml:space="preserve">m pakiranju </w:t>
      </w:r>
      <w:r w:rsidR="00950E14" w:rsidRPr="00E87665">
        <w:rPr>
          <w:rFonts w:eastAsia="Times New Roman"/>
          <w:sz w:val="22"/>
          <w:szCs w:val="22"/>
        </w:rPr>
        <w:t>radi zaštite od svjetlosti.</w:t>
      </w:r>
    </w:p>
    <w:p w14:paraId="063662F6" w14:textId="77777777" w:rsidR="001C4011" w:rsidRPr="00E87665" w:rsidRDefault="001C4011" w:rsidP="001C4011">
      <w:pPr>
        <w:tabs>
          <w:tab w:val="left" w:pos="720"/>
        </w:tabs>
        <w:rPr>
          <w:rFonts w:eastAsia="Times New Roman"/>
          <w:sz w:val="22"/>
          <w:szCs w:val="22"/>
        </w:rPr>
      </w:pPr>
    </w:p>
    <w:p w14:paraId="6F7F31F5" w14:textId="77777777" w:rsidR="001C4011" w:rsidRPr="00E87665" w:rsidRDefault="001C4011" w:rsidP="001C4011">
      <w:pPr>
        <w:tabs>
          <w:tab w:val="left" w:pos="720"/>
        </w:tabs>
        <w:rPr>
          <w:rFonts w:eastAsia="Times New Roman"/>
          <w:sz w:val="22"/>
          <w:szCs w:val="22"/>
        </w:rPr>
      </w:pPr>
      <w:r w:rsidRPr="00E87665">
        <w:rPr>
          <w:rFonts w:eastAsia="Times New Roman"/>
          <w:sz w:val="22"/>
          <w:szCs w:val="22"/>
        </w:rPr>
        <w:t xml:space="preserve">Uvjete čuvanja nakon razrjeđivanja lijeka vidjeti u dijelu 6.3. </w:t>
      </w:r>
    </w:p>
    <w:p w14:paraId="7DAC85DA" w14:textId="77777777" w:rsidR="001C4011" w:rsidRPr="00E87665" w:rsidRDefault="001C4011" w:rsidP="001C4011">
      <w:pPr>
        <w:ind w:left="567" w:hanging="567"/>
        <w:rPr>
          <w:rFonts w:eastAsia="Times New Roman"/>
          <w:b/>
          <w:sz w:val="22"/>
          <w:szCs w:val="22"/>
        </w:rPr>
      </w:pPr>
    </w:p>
    <w:p w14:paraId="5E97F427"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6.5</w:t>
      </w:r>
      <w:r w:rsidRPr="00E87665">
        <w:rPr>
          <w:rFonts w:eastAsia="Times New Roman"/>
          <w:b/>
          <w:sz w:val="22"/>
          <w:szCs w:val="22"/>
        </w:rPr>
        <w:tab/>
        <w:t>Vrsta i sadržaj spremnika</w:t>
      </w:r>
    </w:p>
    <w:p w14:paraId="067E7508" w14:textId="77777777" w:rsidR="001C4011" w:rsidRPr="00E87665" w:rsidRDefault="001C4011" w:rsidP="001C4011">
      <w:pPr>
        <w:keepNext/>
        <w:rPr>
          <w:rFonts w:eastAsia="Times New Roman"/>
          <w:sz w:val="22"/>
          <w:szCs w:val="22"/>
        </w:rPr>
      </w:pPr>
    </w:p>
    <w:p w14:paraId="3C5C66DC" w14:textId="77777777" w:rsidR="00950E14" w:rsidRPr="00E87665" w:rsidRDefault="00950E14" w:rsidP="001C4011">
      <w:pPr>
        <w:rPr>
          <w:rFonts w:eastAsia="Times New Roman"/>
          <w:sz w:val="22"/>
          <w:szCs w:val="22"/>
        </w:rPr>
      </w:pPr>
      <w:r w:rsidRPr="00E87665">
        <w:rPr>
          <w:rFonts w:eastAsia="Times New Roman"/>
          <w:sz w:val="22"/>
          <w:szCs w:val="22"/>
        </w:rPr>
        <w:t xml:space="preserve">3 ml koncentrata u prozirnoj </w:t>
      </w:r>
      <w:r w:rsidR="007F55F3" w:rsidRPr="00E87665">
        <w:rPr>
          <w:rFonts w:eastAsia="Times New Roman"/>
          <w:sz w:val="22"/>
          <w:szCs w:val="22"/>
        </w:rPr>
        <w:t xml:space="preserve">cjevastoj </w:t>
      </w:r>
      <w:r w:rsidRPr="00E87665">
        <w:rPr>
          <w:rFonts w:eastAsia="Times New Roman"/>
          <w:sz w:val="22"/>
          <w:szCs w:val="22"/>
        </w:rPr>
        <w:t xml:space="preserve">staklenoj bočici od 6 ml (staklo tip I), zatvorenoj sivim silikonskim gumenim </w:t>
      </w:r>
      <w:r w:rsidR="00801504" w:rsidRPr="00E87665">
        <w:rPr>
          <w:rFonts w:eastAsia="Times New Roman"/>
          <w:sz w:val="22"/>
          <w:szCs w:val="22"/>
        </w:rPr>
        <w:t xml:space="preserve">(tip I) </w:t>
      </w:r>
      <w:r w:rsidR="007F55F3" w:rsidRPr="00E87665">
        <w:rPr>
          <w:rFonts w:eastAsia="Times New Roman"/>
          <w:sz w:val="22"/>
          <w:szCs w:val="22"/>
        </w:rPr>
        <w:t xml:space="preserve">čepom </w:t>
      </w:r>
      <w:r w:rsidRPr="00E87665">
        <w:rPr>
          <w:rFonts w:eastAsia="Times New Roman"/>
          <w:sz w:val="22"/>
          <w:szCs w:val="22"/>
        </w:rPr>
        <w:t xml:space="preserve">veličine 20 mm s teflonskom folijom na površini čepa i aluminijskim prstenom </w:t>
      </w:r>
      <w:r w:rsidR="00707A13" w:rsidRPr="00E87665">
        <w:rPr>
          <w:rFonts w:eastAsia="Times New Roman"/>
          <w:sz w:val="22"/>
          <w:szCs w:val="22"/>
        </w:rPr>
        <w:t xml:space="preserve">s </w:t>
      </w:r>
      <w:r w:rsidRPr="00E87665">
        <w:rPr>
          <w:rFonts w:eastAsia="Times New Roman"/>
          <w:sz w:val="22"/>
          <w:szCs w:val="22"/>
        </w:rPr>
        <w:t>ljubičast</w:t>
      </w:r>
      <w:r w:rsidR="006235A2" w:rsidRPr="00E87665">
        <w:rPr>
          <w:rFonts w:eastAsia="Times New Roman"/>
          <w:sz w:val="22"/>
          <w:szCs w:val="22"/>
        </w:rPr>
        <w:t>o</w:t>
      </w:r>
      <w:r w:rsidRPr="00E87665">
        <w:rPr>
          <w:rFonts w:eastAsia="Times New Roman"/>
          <w:sz w:val="22"/>
          <w:szCs w:val="22"/>
        </w:rPr>
        <w:t>m plastičn</w:t>
      </w:r>
      <w:r w:rsidR="006235A2" w:rsidRPr="00E87665">
        <w:rPr>
          <w:rFonts w:eastAsia="Times New Roman"/>
          <w:sz w:val="22"/>
          <w:szCs w:val="22"/>
        </w:rPr>
        <w:t>o</w:t>
      </w:r>
      <w:r w:rsidRPr="00E87665">
        <w:rPr>
          <w:rFonts w:eastAsia="Times New Roman"/>
          <w:sz w:val="22"/>
          <w:szCs w:val="22"/>
        </w:rPr>
        <w:t xml:space="preserve">m </w:t>
      </w:r>
      <w:r w:rsidRPr="00E87665">
        <w:rPr>
          <w:rFonts w:eastAsia="Times New Roman"/>
          <w:i/>
          <w:sz w:val="22"/>
          <w:szCs w:val="22"/>
        </w:rPr>
        <w:t>flip-off</w:t>
      </w:r>
      <w:r w:rsidRPr="00E87665">
        <w:rPr>
          <w:rFonts w:eastAsia="Times New Roman"/>
          <w:sz w:val="22"/>
          <w:szCs w:val="22"/>
        </w:rPr>
        <w:t xml:space="preserve"> </w:t>
      </w:r>
      <w:r w:rsidR="008F1ACF" w:rsidRPr="00E87665">
        <w:rPr>
          <w:rFonts w:eastAsia="Times New Roman"/>
          <w:sz w:val="22"/>
          <w:szCs w:val="22"/>
        </w:rPr>
        <w:t>kapicom</w:t>
      </w:r>
      <w:r w:rsidRPr="00E87665">
        <w:rPr>
          <w:rFonts w:eastAsia="Times New Roman"/>
          <w:sz w:val="22"/>
          <w:szCs w:val="22"/>
        </w:rPr>
        <w:t>.</w:t>
      </w:r>
    </w:p>
    <w:p w14:paraId="3FE2CD2E" w14:textId="77777777" w:rsidR="00950E14" w:rsidRPr="00E87665" w:rsidRDefault="00950E14" w:rsidP="001C4011">
      <w:pPr>
        <w:rPr>
          <w:rFonts w:eastAsia="Times New Roman"/>
          <w:sz w:val="22"/>
          <w:szCs w:val="22"/>
        </w:rPr>
      </w:pPr>
    </w:p>
    <w:p w14:paraId="7AE62D95" w14:textId="77777777" w:rsidR="001C4011" w:rsidRPr="00E87665" w:rsidRDefault="00950E14" w:rsidP="001C4011">
      <w:pPr>
        <w:tabs>
          <w:tab w:val="left" w:pos="567"/>
        </w:tabs>
        <w:rPr>
          <w:rFonts w:eastAsia="Times New Roman"/>
          <w:sz w:val="22"/>
          <w:szCs w:val="22"/>
        </w:rPr>
      </w:pPr>
      <w:r w:rsidRPr="00E87665">
        <w:rPr>
          <w:rFonts w:eastAsia="Times New Roman"/>
          <w:sz w:val="22"/>
          <w:szCs w:val="22"/>
        </w:rPr>
        <w:t xml:space="preserve">Jedna kutija sadrži jednu bočicu za jednokratnu </w:t>
      </w:r>
      <w:r w:rsidR="00E17A6E" w:rsidRPr="00E87665">
        <w:rPr>
          <w:rFonts w:eastAsia="Times New Roman"/>
          <w:sz w:val="22"/>
          <w:szCs w:val="22"/>
        </w:rPr>
        <w:t>uporabu</w:t>
      </w:r>
      <w:r w:rsidRPr="00E87665">
        <w:rPr>
          <w:rFonts w:eastAsia="Times New Roman"/>
          <w:sz w:val="22"/>
          <w:szCs w:val="22"/>
        </w:rPr>
        <w:t>.</w:t>
      </w:r>
      <w:r w:rsidR="00801504" w:rsidRPr="00E87665">
        <w:rPr>
          <w:rFonts w:eastAsia="Times New Roman"/>
          <w:sz w:val="22"/>
          <w:szCs w:val="22"/>
        </w:rPr>
        <w:t xml:space="preserve"> </w:t>
      </w:r>
    </w:p>
    <w:p w14:paraId="6B6F9F18" w14:textId="77777777" w:rsidR="00BC6477" w:rsidRPr="00E87665" w:rsidRDefault="00BC6477" w:rsidP="001C4011">
      <w:pPr>
        <w:tabs>
          <w:tab w:val="left" w:pos="567"/>
        </w:tabs>
        <w:rPr>
          <w:rFonts w:eastAsia="Times New Roman"/>
          <w:b/>
          <w:sz w:val="22"/>
          <w:szCs w:val="22"/>
        </w:rPr>
      </w:pPr>
    </w:p>
    <w:p w14:paraId="34374033" w14:textId="77777777" w:rsidR="001C4011" w:rsidRPr="00E87665" w:rsidRDefault="001C4011" w:rsidP="001C4011">
      <w:pPr>
        <w:keepNext/>
        <w:tabs>
          <w:tab w:val="left" w:pos="567"/>
        </w:tabs>
        <w:rPr>
          <w:rFonts w:eastAsia="Times New Roman"/>
          <w:b/>
          <w:sz w:val="22"/>
          <w:szCs w:val="22"/>
        </w:rPr>
      </w:pPr>
      <w:r w:rsidRPr="00E87665">
        <w:rPr>
          <w:rFonts w:eastAsia="Times New Roman"/>
          <w:b/>
          <w:sz w:val="22"/>
          <w:szCs w:val="22"/>
        </w:rPr>
        <w:lastRenderedPageBreak/>
        <w:t>6.6</w:t>
      </w:r>
      <w:r w:rsidRPr="00E87665">
        <w:rPr>
          <w:rFonts w:eastAsia="Times New Roman"/>
          <w:b/>
          <w:sz w:val="22"/>
          <w:szCs w:val="22"/>
        </w:rPr>
        <w:tab/>
      </w:r>
      <w:r w:rsidRPr="00E87665">
        <w:rPr>
          <w:rFonts w:eastAsia="Times New Roman"/>
          <w:b/>
          <w:iCs/>
          <w:sz w:val="22"/>
          <w:szCs w:val="22"/>
        </w:rPr>
        <w:t>Posebne mjere za zbrinjavanje i druga rukovanja lijekom</w:t>
      </w:r>
    </w:p>
    <w:p w14:paraId="46A6AE55" w14:textId="77777777" w:rsidR="001C4011" w:rsidRPr="00E87665" w:rsidRDefault="001C4011" w:rsidP="001C4011">
      <w:pPr>
        <w:keepNext/>
        <w:tabs>
          <w:tab w:val="left" w:pos="567"/>
        </w:tabs>
        <w:rPr>
          <w:rFonts w:eastAsia="Times New Roman"/>
          <w:b/>
          <w:sz w:val="22"/>
          <w:szCs w:val="22"/>
        </w:rPr>
      </w:pPr>
    </w:p>
    <w:p w14:paraId="037AC980" w14:textId="77777777" w:rsidR="001C4011" w:rsidRPr="00E87665" w:rsidRDefault="00950E14" w:rsidP="001C4011">
      <w:pPr>
        <w:tabs>
          <w:tab w:val="left" w:pos="567"/>
        </w:tabs>
        <w:rPr>
          <w:rFonts w:eastAsia="Times New Roman"/>
          <w:sz w:val="22"/>
          <w:szCs w:val="22"/>
        </w:rPr>
      </w:pPr>
      <w:r w:rsidRPr="00E87665">
        <w:rPr>
          <w:rFonts w:eastAsia="Times New Roman"/>
          <w:sz w:val="22"/>
          <w:szCs w:val="22"/>
        </w:rPr>
        <w:t>Kabazitaksel smije</w:t>
      </w:r>
      <w:r w:rsidR="001C4011" w:rsidRPr="00E87665">
        <w:rPr>
          <w:rFonts w:eastAsia="Times New Roman"/>
          <w:sz w:val="22"/>
          <w:szCs w:val="22"/>
        </w:rPr>
        <w:t xml:space="preserve"> pripremati i primjenjivati samo osoblje obučeno za rukovanje citotoksičnim tvarima. Zdravstvene </w:t>
      </w:r>
      <w:r w:rsidR="001714E3" w:rsidRPr="00E87665">
        <w:rPr>
          <w:rFonts w:eastAsia="Times New Roman"/>
          <w:sz w:val="22"/>
          <w:szCs w:val="22"/>
        </w:rPr>
        <w:t xml:space="preserve">radnice </w:t>
      </w:r>
      <w:r w:rsidR="001C4011" w:rsidRPr="00E87665">
        <w:rPr>
          <w:rFonts w:eastAsia="Times New Roman"/>
          <w:sz w:val="22"/>
          <w:szCs w:val="22"/>
        </w:rPr>
        <w:t>koje su trudne ne smiju rukovati ovim lijekom. Kao</w:t>
      </w:r>
      <w:r w:rsidR="007745EB" w:rsidRPr="00E87665">
        <w:rPr>
          <w:rFonts w:eastAsia="Times New Roman"/>
          <w:sz w:val="22"/>
          <w:szCs w:val="22"/>
        </w:rPr>
        <w:t xml:space="preserve"> i</w:t>
      </w:r>
      <w:r w:rsidR="001C4011" w:rsidRPr="00E87665">
        <w:rPr>
          <w:rFonts w:eastAsia="Times New Roman"/>
          <w:sz w:val="22"/>
          <w:szCs w:val="22"/>
        </w:rPr>
        <w:t xml:space="preserve"> kod svih drugih antineoplastičnih lijekova potreban je oprez prilikom rukovanja i pripreme otopine </w:t>
      </w:r>
      <w:r w:rsidRPr="00E87665">
        <w:rPr>
          <w:rFonts w:eastAsia="Times New Roman"/>
          <w:sz w:val="22"/>
          <w:szCs w:val="22"/>
        </w:rPr>
        <w:t>kabazitaksela</w:t>
      </w:r>
      <w:r w:rsidR="001C4011" w:rsidRPr="00E87665">
        <w:rPr>
          <w:rFonts w:eastAsia="Times New Roman"/>
          <w:sz w:val="22"/>
          <w:szCs w:val="22"/>
        </w:rPr>
        <w:t xml:space="preserve">, što se odnosi na primjenu mjera zaštite od zagađenja, uporabu osobne zaštitne opreme (rukavice) i postupke pripreme. Ako </w:t>
      </w:r>
      <w:r w:rsidRPr="00E87665">
        <w:rPr>
          <w:rFonts w:eastAsia="Times New Roman"/>
          <w:sz w:val="22"/>
          <w:szCs w:val="22"/>
        </w:rPr>
        <w:t>kabazitaksel</w:t>
      </w:r>
      <w:r w:rsidR="001C4011" w:rsidRPr="00E87665">
        <w:rPr>
          <w:rFonts w:eastAsia="Times New Roman"/>
          <w:sz w:val="22"/>
          <w:szCs w:val="22"/>
        </w:rPr>
        <w:t xml:space="preserve"> u bilo kojoj fazi rukovanja dođe u dodir s kožom, to mjesto treba odmah temeljito isprati sapunom i vodom. Ako lijek dođe u dodir sa sluznicom, mjesto treba odmah temeljito isprati vodom.</w:t>
      </w:r>
    </w:p>
    <w:p w14:paraId="1890E614" w14:textId="77777777" w:rsidR="001C4011" w:rsidRPr="00E87665" w:rsidRDefault="001C4011" w:rsidP="001C4011">
      <w:pPr>
        <w:tabs>
          <w:tab w:val="left" w:pos="567"/>
        </w:tabs>
        <w:rPr>
          <w:rFonts w:eastAsia="Times New Roman"/>
          <w:b/>
          <w:sz w:val="22"/>
          <w:szCs w:val="22"/>
        </w:rPr>
      </w:pPr>
    </w:p>
    <w:p w14:paraId="09D7580C" w14:textId="77777777" w:rsidR="00950E14" w:rsidRPr="00E87665" w:rsidRDefault="00950E14" w:rsidP="001C4011">
      <w:pPr>
        <w:tabs>
          <w:tab w:val="left" w:pos="567"/>
        </w:tabs>
        <w:rPr>
          <w:rFonts w:eastAsia="Times New Roman"/>
          <w:sz w:val="22"/>
          <w:szCs w:val="22"/>
        </w:rPr>
      </w:pPr>
      <w:r w:rsidRPr="00E87665">
        <w:rPr>
          <w:rFonts w:eastAsia="Times New Roman"/>
          <w:sz w:val="22"/>
          <w:szCs w:val="22"/>
          <w:u w:val="single"/>
        </w:rPr>
        <w:t>Priprema za intravensku primjenu</w:t>
      </w:r>
    </w:p>
    <w:p w14:paraId="2559827A" w14:textId="77777777" w:rsidR="00950E14" w:rsidRPr="00E87665" w:rsidRDefault="00950E14" w:rsidP="001C4011">
      <w:pPr>
        <w:tabs>
          <w:tab w:val="left" w:pos="567"/>
        </w:tabs>
        <w:rPr>
          <w:rFonts w:eastAsia="Times New Roman"/>
          <w:sz w:val="22"/>
          <w:szCs w:val="22"/>
        </w:rPr>
      </w:pPr>
    </w:p>
    <w:p w14:paraId="75EF4C0C" w14:textId="77777777" w:rsidR="00950E14" w:rsidRPr="00E87665" w:rsidRDefault="00B149DD" w:rsidP="001C4011">
      <w:pPr>
        <w:tabs>
          <w:tab w:val="left" w:pos="567"/>
        </w:tabs>
        <w:rPr>
          <w:rFonts w:eastAsia="Times New Roman"/>
          <w:sz w:val="22"/>
          <w:szCs w:val="22"/>
        </w:rPr>
      </w:pPr>
      <w:r w:rsidRPr="00E87665">
        <w:rPr>
          <w:rFonts w:eastAsia="Times New Roman"/>
          <w:sz w:val="22"/>
          <w:szCs w:val="22"/>
        </w:rPr>
        <w:t>NEMOJTE upotrebljavati s drugim lijekovima koji sadrže kabazitaksel u drugačij</w:t>
      </w:r>
      <w:r w:rsidR="000B3FE4" w:rsidRPr="00E87665">
        <w:rPr>
          <w:rFonts w:eastAsia="Times New Roman"/>
          <w:sz w:val="22"/>
          <w:szCs w:val="22"/>
        </w:rPr>
        <w:t>oj</w:t>
      </w:r>
      <w:r w:rsidRPr="00E87665">
        <w:rPr>
          <w:rFonts w:eastAsia="Times New Roman"/>
          <w:sz w:val="22"/>
          <w:szCs w:val="22"/>
        </w:rPr>
        <w:t xml:space="preserve"> koncentracij</w:t>
      </w:r>
      <w:r w:rsidR="000B3FE4" w:rsidRPr="00E87665">
        <w:rPr>
          <w:rFonts w:eastAsia="Times New Roman"/>
          <w:sz w:val="22"/>
          <w:szCs w:val="22"/>
        </w:rPr>
        <w:t>i</w:t>
      </w:r>
      <w:r w:rsidRPr="00E87665">
        <w:rPr>
          <w:rFonts w:eastAsia="Times New Roman"/>
          <w:sz w:val="22"/>
          <w:szCs w:val="22"/>
        </w:rPr>
        <w:t xml:space="preserve">. </w:t>
      </w:r>
      <w:r w:rsidR="00B43F5D" w:rsidRPr="00E87665">
        <w:rPr>
          <w:rFonts w:eastAsia="Times New Roman"/>
          <w:sz w:val="22"/>
          <w:szCs w:val="22"/>
        </w:rPr>
        <w:t>Kabazitaksel</w:t>
      </w:r>
      <w:r w:rsidRPr="00E87665">
        <w:rPr>
          <w:rFonts w:eastAsia="Times New Roman"/>
          <w:sz w:val="22"/>
          <w:szCs w:val="22"/>
        </w:rPr>
        <w:t xml:space="preserve"> Accord sadrži 20 mg/ml kabazitaksela (najmanje 3 ml </w:t>
      </w:r>
      <w:r w:rsidR="004C4E68" w:rsidRPr="00E87665">
        <w:rPr>
          <w:rFonts w:eastAsia="Times New Roman"/>
          <w:sz w:val="22"/>
          <w:szCs w:val="22"/>
        </w:rPr>
        <w:t xml:space="preserve">primjenjivog </w:t>
      </w:r>
      <w:r w:rsidRPr="00E87665">
        <w:rPr>
          <w:rFonts w:eastAsia="Times New Roman"/>
          <w:sz w:val="22"/>
          <w:szCs w:val="22"/>
        </w:rPr>
        <w:t>volumena).</w:t>
      </w:r>
    </w:p>
    <w:p w14:paraId="78455E5E" w14:textId="77777777" w:rsidR="00B149DD" w:rsidRPr="00E87665" w:rsidRDefault="00B149DD" w:rsidP="001C4011">
      <w:pPr>
        <w:tabs>
          <w:tab w:val="left" w:pos="567"/>
        </w:tabs>
        <w:rPr>
          <w:rFonts w:eastAsia="Times New Roman"/>
          <w:sz w:val="22"/>
          <w:szCs w:val="22"/>
        </w:rPr>
      </w:pPr>
      <w:r w:rsidRPr="00E87665">
        <w:rPr>
          <w:rFonts w:eastAsia="Times New Roman"/>
          <w:sz w:val="22"/>
          <w:szCs w:val="22"/>
        </w:rPr>
        <w:t xml:space="preserve">Svaka je bočica namijenjena za jednokratnu </w:t>
      </w:r>
      <w:r w:rsidR="00E17A6E" w:rsidRPr="00E87665">
        <w:rPr>
          <w:rFonts w:eastAsia="Times New Roman"/>
          <w:sz w:val="22"/>
          <w:szCs w:val="22"/>
        </w:rPr>
        <w:t>uporabu</w:t>
      </w:r>
      <w:r w:rsidRPr="00E87665">
        <w:rPr>
          <w:rFonts w:eastAsia="Times New Roman"/>
          <w:sz w:val="22"/>
          <w:szCs w:val="22"/>
        </w:rPr>
        <w:t xml:space="preserve"> i treba je upotrijebiti odmah. Bacite svu neupotrijebljenu otopinu. Za primjenu propisane doze može biti potrebno više od jedne bočice lijeka </w:t>
      </w:r>
      <w:r w:rsidR="00B43F5D" w:rsidRPr="00E87665">
        <w:rPr>
          <w:rFonts w:eastAsia="Times New Roman"/>
          <w:sz w:val="22"/>
          <w:szCs w:val="22"/>
        </w:rPr>
        <w:t>Kabazitaksel</w:t>
      </w:r>
      <w:r w:rsidRPr="00E87665">
        <w:rPr>
          <w:rFonts w:eastAsia="Times New Roman"/>
          <w:sz w:val="22"/>
          <w:szCs w:val="22"/>
        </w:rPr>
        <w:t xml:space="preserve"> Accord.</w:t>
      </w:r>
    </w:p>
    <w:p w14:paraId="18423FA6" w14:textId="77777777" w:rsidR="00B149DD" w:rsidRPr="00E87665" w:rsidRDefault="00B149DD" w:rsidP="001C4011">
      <w:pPr>
        <w:tabs>
          <w:tab w:val="left" w:pos="567"/>
        </w:tabs>
        <w:rPr>
          <w:rFonts w:eastAsia="Times New Roman"/>
          <w:sz w:val="22"/>
          <w:szCs w:val="22"/>
        </w:rPr>
      </w:pPr>
    </w:p>
    <w:p w14:paraId="409094C1" w14:textId="77777777" w:rsidR="00B149DD" w:rsidRPr="00E87665" w:rsidRDefault="00D342F4" w:rsidP="00B149DD">
      <w:pPr>
        <w:pStyle w:val="CM6"/>
        <w:keepNext/>
        <w:spacing w:line="240" w:lineRule="auto"/>
        <w:jc w:val="both"/>
        <w:rPr>
          <w:i/>
          <w:iCs/>
          <w:sz w:val="22"/>
          <w:szCs w:val="22"/>
          <w:u w:val="single"/>
          <w:lang w:val="hr-HR"/>
        </w:rPr>
      </w:pPr>
      <w:r w:rsidRPr="00E87665">
        <w:rPr>
          <w:i/>
          <w:iCs/>
          <w:sz w:val="22"/>
          <w:szCs w:val="22"/>
          <w:u w:val="single"/>
          <w:lang w:val="hr-HR"/>
        </w:rPr>
        <w:t>Priprema otopine za infuziju</w:t>
      </w:r>
    </w:p>
    <w:p w14:paraId="05A7749A" w14:textId="77777777" w:rsidR="001C4011" w:rsidRPr="00E87665" w:rsidRDefault="009B4A5E" w:rsidP="001C4011">
      <w:pPr>
        <w:tabs>
          <w:tab w:val="left" w:pos="567"/>
        </w:tabs>
        <w:rPr>
          <w:sz w:val="22"/>
          <w:szCs w:val="22"/>
        </w:rPr>
      </w:pPr>
      <w:r w:rsidRPr="00E87665">
        <w:rPr>
          <w:sz w:val="22"/>
          <w:szCs w:val="22"/>
        </w:rPr>
        <w:t>Sljedeći postupak razrjeđivanja za pripremu otopine za infuziju potrebno je provesti u aseptič</w:t>
      </w:r>
      <w:r w:rsidR="00063B0D" w:rsidRPr="00E87665">
        <w:rPr>
          <w:sz w:val="22"/>
          <w:szCs w:val="22"/>
        </w:rPr>
        <w:t>k</w:t>
      </w:r>
      <w:r w:rsidRPr="00E87665">
        <w:rPr>
          <w:sz w:val="22"/>
          <w:szCs w:val="22"/>
        </w:rPr>
        <w:t>im uvjetima.</w:t>
      </w:r>
    </w:p>
    <w:p w14:paraId="0430EC2D" w14:textId="77777777" w:rsidR="004609CF" w:rsidRPr="00E87665" w:rsidRDefault="004609CF" w:rsidP="001C4011">
      <w:pPr>
        <w:tabs>
          <w:tab w:val="left" w:pos="567"/>
        </w:tabs>
        <w:rPr>
          <w:rFonts w:eastAsia="Times New Roman"/>
          <w:sz w:val="22"/>
          <w:szCs w:val="22"/>
        </w:rPr>
      </w:pPr>
    </w:p>
    <w:tbl>
      <w:tblPr>
        <w:tblW w:w="5000" w:type="pct"/>
        <w:tblLook w:val="04A0" w:firstRow="1" w:lastRow="0" w:firstColumn="1" w:lastColumn="0" w:noHBand="0" w:noVBand="1"/>
      </w:tblPr>
      <w:tblGrid>
        <w:gridCol w:w="4265"/>
        <w:gridCol w:w="162"/>
        <w:gridCol w:w="4644"/>
      </w:tblGrid>
      <w:tr w:rsidR="005E5D53" w:rsidRPr="00E87665" w14:paraId="01CD4757" w14:textId="77777777" w:rsidTr="00E87665">
        <w:tc>
          <w:tcPr>
            <w:tcW w:w="2413" w:type="pct"/>
            <w:tcBorders>
              <w:bottom w:val="single" w:sz="4" w:space="0" w:color="auto"/>
            </w:tcBorders>
            <w:vAlign w:val="center"/>
          </w:tcPr>
          <w:p w14:paraId="63E11E9C" w14:textId="77777777" w:rsidR="00B63E12" w:rsidRPr="00E87665" w:rsidRDefault="00B63E12" w:rsidP="00BC1480">
            <w:pPr>
              <w:tabs>
                <w:tab w:val="num" w:pos="720"/>
              </w:tabs>
              <w:suppressAutoHyphens/>
              <w:overflowPunct w:val="0"/>
              <w:autoSpaceDE w:val="0"/>
              <w:autoSpaceDN w:val="0"/>
              <w:adjustRightInd w:val="0"/>
              <w:spacing w:before="120"/>
              <w:textAlignment w:val="baseline"/>
              <w:rPr>
                <w:rFonts w:eastAsia="MS Mincho"/>
                <w:b/>
                <w:sz w:val="22"/>
                <w:szCs w:val="22"/>
              </w:rPr>
            </w:pPr>
            <w:bookmarkStart w:id="1" w:name="_Hlk40715142"/>
            <w:r w:rsidRPr="00E87665">
              <w:rPr>
                <w:rFonts w:eastAsia="MS Mincho"/>
                <w:b/>
                <w:sz w:val="22"/>
                <w:szCs w:val="22"/>
              </w:rPr>
              <w:t>Korak</w:t>
            </w:r>
            <w:r w:rsidR="00E9112A" w:rsidRPr="00E87665">
              <w:rPr>
                <w:rFonts w:eastAsia="MS Mincho"/>
                <w:b/>
                <w:sz w:val="22"/>
                <w:szCs w:val="22"/>
              </w:rPr>
              <w:t> </w:t>
            </w:r>
            <w:r w:rsidRPr="00E87665">
              <w:rPr>
                <w:rFonts w:eastAsia="MS Mincho"/>
                <w:b/>
                <w:sz w:val="22"/>
                <w:szCs w:val="22"/>
              </w:rPr>
              <w:t>1</w:t>
            </w:r>
          </w:p>
          <w:p w14:paraId="4E604394" w14:textId="77777777" w:rsidR="00B63E12" w:rsidRPr="00E87665" w:rsidRDefault="00B63E12" w:rsidP="00E87665">
            <w:pPr>
              <w:tabs>
                <w:tab w:val="num" w:pos="720"/>
              </w:tabs>
              <w:overflowPunct w:val="0"/>
              <w:autoSpaceDE w:val="0"/>
              <w:autoSpaceDN w:val="0"/>
              <w:adjustRightInd w:val="0"/>
              <w:spacing w:before="120" w:after="120"/>
              <w:textAlignment w:val="baseline"/>
              <w:rPr>
                <w:rFonts w:eastAsia="MS Mincho"/>
                <w:sz w:val="22"/>
                <w:szCs w:val="22"/>
              </w:rPr>
            </w:pPr>
            <w:r w:rsidRPr="00E87665">
              <w:rPr>
                <w:rFonts w:eastAsia="MS Mincho"/>
                <w:sz w:val="22"/>
                <w:szCs w:val="22"/>
              </w:rPr>
              <w:t xml:space="preserve">Pomoću graduirane štrcaljke s iglom </w:t>
            </w:r>
            <w:r w:rsidR="00421F8E" w:rsidRPr="00E87665">
              <w:rPr>
                <w:rFonts w:eastAsia="MS Mincho"/>
                <w:sz w:val="22"/>
                <w:szCs w:val="22"/>
              </w:rPr>
              <w:t>aseptički</w:t>
            </w:r>
            <w:r w:rsidRPr="00E87665">
              <w:rPr>
                <w:rFonts w:eastAsia="MS Mincho"/>
                <w:sz w:val="22"/>
                <w:szCs w:val="22"/>
              </w:rPr>
              <w:t xml:space="preserve"> izvucite odgovarajuć</w:t>
            </w:r>
            <w:r w:rsidR="00736624" w:rsidRPr="00E87665">
              <w:rPr>
                <w:rFonts w:eastAsia="MS Mincho"/>
                <w:sz w:val="22"/>
                <w:szCs w:val="22"/>
              </w:rPr>
              <w:t>i</w:t>
            </w:r>
            <w:r w:rsidR="007331D5" w:rsidRPr="00E87665">
              <w:rPr>
                <w:rFonts w:eastAsia="MS Mincho"/>
                <w:sz w:val="22"/>
                <w:szCs w:val="22"/>
              </w:rPr>
              <w:t xml:space="preserve"> </w:t>
            </w:r>
            <w:r w:rsidR="00736624" w:rsidRPr="00E87665">
              <w:rPr>
                <w:rFonts w:eastAsia="MS Mincho"/>
                <w:sz w:val="22"/>
                <w:szCs w:val="22"/>
              </w:rPr>
              <w:t>volumen</w:t>
            </w:r>
            <w:r w:rsidR="007331D5" w:rsidRPr="00E87665">
              <w:rPr>
                <w:rFonts w:eastAsia="MS Mincho"/>
                <w:sz w:val="22"/>
                <w:szCs w:val="22"/>
              </w:rPr>
              <w:t xml:space="preserve"> lijeka </w:t>
            </w:r>
            <w:r w:rsidR="00B43F5D" w:rsidRPr="00E87665">
              <w:rPr>
                <w:sz w:val="22"/>
                <w:szCs w:val="22"/>
              </w:rPr>
              <w:t>Kabazitaksel</w:t>
            </w:r>
            <w:r w:rsidR="007331D5" w:rsidRPr="00E87665">
              <w:rPr>
                <w:sz w:val="22"/>
                <w:szCs w:val="22"/>
              </w:rPr>
              <w:t xml:space="preserve"> Accord (koji sadrži 20 mg/ml kabazitaksela). </w:t>
            </w:r>
            <w:r w:rsidRPr="00E87665">
              <w:rPr>
                <w:rFonts w:eastAsia="MS Mincho"/>
                <w:sz w:val="22"/>
                <w:szCs w:val="22"/>
              </w:rPr>
              <w:t xml:space="preserve">Na </w:t>
            </w:r>
            <w:r w:rsidR="00C96AC4" w:rsidRPr="00E87665">
              <w:rPr>
                <w:rFonts w:eastAsia="MS Mincho"/>
                <w:sz w:val="22"/>
                <w:szCs w:val="22"/>
              </w:rPr>
              <w:t xml:space="preserve">primjer, za dozu </w:t>
            </w:r>
            <w:r w:rsidR="007331D5" w:rsidRPr="00E87665">
              <w:rPr>
                <w:rFonts w:eastAsia="MS Mincho"/>
                <w:sz w:val="22"/>
                <w:szCs w:val="22"/>
              </w:rPr>
              <w:t xml:space="preserve">od 45 mg kabazitaksela potrebno je 2,25 ml lijeka </w:t>
            </w:r>
            <w:r w:rsidR="00B43F5D" w:rsidRPr="00E87665">
              <w:rPr>
                <w:rFonts w:eastAsia="MS Mincho"/>
                <w:sz w:val="22"/>
                <w:szCs w:val="22"/>
              </w:rPr>
              <w:t>Kabazitaksel</w:t>
            </w:r>
            <w:r w:rsidR="007331D5" w:rsidRPr="00E87665">
              <w:rPr>
                <w:rFonts w:eastAsia="MS Mincho"/>
                <w:sz w:val="22"/>
                <w:szCs w:val="22"/>
              </w:rPr>
              <w:t xml:space="preserve"> Accord</w:t>
            </w:r>
            <w:r w:rsidRPr="00E87665">
              <w:rPr>
                <w:rFonts w:eastAsia="MS Mincho"/>
                <w:sz w:val="22"/>
                <w:szCs w:val="22"/>
              </w:rPr>
              <w:t>.</w:t>
            </w:r>
          </w:p>
          <w:p w14:paraId="5E0D56BC" w14:textId="77777777" w:rsidR="00B63E12" w:rsidRDefault="00B63E12" w:rsidP="00BC1480">
            <w:pPr>
              <w:overflowPunct w:val="0"/>
              <w:autoSpaceDE w:val="0"/>
              <w:autoSpaceDN w:val="0"/>
              <w:adjustRightInd w:val="0"/>
              <w:spacing w:before="120"/>
              <w:ind w:left="6"/>
              <w:textAlignment w:val="baseline"/>
              <w:rPr>
                <w:rFonts w:eastAsia="MS Mincho"/>
                <w:sz w:val="22"/>
                <w:szCs w:val="22"/>
              </w:rPr>
            </w:pPr>
          </w:p>
          <w:p w14:paraId="40C55F8F" w14:textId="77777777" w:rsidR="009F7EE3" w:rsidRPr="00E87665" w:rsidRDefault="009F7EE3" w:rsidP="00BC1480">
            <w:pPr>
              <w:overflowPunct w:val="0"/>
              <w:autoSpaceDE w:val="0"/>
              <w:autoSpaceDN w:val="0"/>
              <w:adjustRightInd w:val="0"/>
              <w:spacing w:before="120"/>
              <w:ind w:left="6"/>
              <w:textAlignment w:val="baseline"/>
              <w:rPr>
                <w:rFonts w:eastAsia="MS Mincho"/>
                <w:sz w:val="22"/>
                <w:szCs w:val="22"/>
              </w:rPr>
            </w:pPr>
          </w:p>
        </w:tc>
        <w:tc>
          <w:tcPr>
            <w:tcW w:w="2587" w:type="pct"/>
            <w:gridSpan w:val="2"/>
            <w:tcBorders>
              <w:bottom w:val="single" w:sz="4" w:space="0" w:color="auto"/>
            </w:tcBorders>
          </w:tcPr>
          <w:p w14:paraId="6EEFD50D" w14:textId="77777777" w:rsidR="00B63E12" w:rsidRPr="00E87665" w:rsidRDefault="00012840" w:rsidP="00BC1480">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r w:rsidRPr="00E87665">
              <w:rPr>
                <w:rFonts w:eastAsia="MS Mincho"/>
                <w:b/>
                <w:bCs/>
                <w:noProof/>
                <w:sz w:val="22"/>
                <w:szCs w:val="22"/>
                <w:lang w:val="en-IN" w:eastAsia="en-IN"/>
              </w:rPr>
              <mc:AlternateContent>
                <mc:Choice Requires="wpg">
                  <w:drawing>
                    <wp:anchor distT="0" distB="0" distL="114300" distR="114300" simplePos="0" relativeHeight="251654144" behindDoc="0" locked="0" layoutInCell="1" allowOverlap="1" wp14:anchorId="1C271082" wp14:editId="21B0F9D6">
                      <wp:simplePos x="0" y="0"/>
                      <wp:positionH relativeFrom="margin">
                        <wp:align>left</wp:align>
                      </wp:positionH>
                      <wp:positionV relativeFrom="margin">
                        <wp:align>top</wp:align>
                      </wp:positionV>
                      <wp:extent cx="1668780" cy="1640205"/>
                      <wp:effectExtent l="5080" t="0" r="12065" b="12065"/>
                      <wp:wrapSquare wrapText="bothSides"/>
                      <wp:docPr id="21" name="Group 6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780" cy="1640205"/>
                                <a:chOff x="6335" y="5118"/>
                                <a:chExt cx="2628" cy="2583"/>
                              </a:xfrm>
                            </wpg:grpSpPr>
                            <wpg:grpSp>
                              <wpg:cNvPr id="22" name="Group 238"/>
                              <wpg:cNvGrpSpPr>
                                <a:grpSpLocks/>
                              </wpg:cNvGrpSpPr>
                              <wpg:grpSpPr bwMode="auto">
                                <a:xfrm>
                                  <a:off x="7030" y="5118"/>
                                  <a:ext cx="1377" cy="1667"/>
                                  <a:chOff x="7164" y="8494"/>
                                  <a:chExt cx="2222" cy="2689"/>
                                </a:xfrm>
                              </wpg:grpSpPr>
                              <pic:pic xmlns:pic="http://schemas.openxmlformats.org/drawingml/2006/picture">
                                <pic:nvPicPr>
                                  <pic:cNvPr id="23" name="Picture 2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2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25" name="AutoShape 6438"/>
                              <wps:cNvCnPr>
                                <a:cxnSpLocks noChangeShapeType="1"/>
                              </wps:cNvCnPr>
                              <wps:spPr bwMode="auto">
                                <a:xfrm flipV="1">
                                  <a:off x="7434" y="6351"/>
                                  <a:ext cx="0" cy="941"/>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26" name="Text Box 6439"/>
                              <wps:cNvSpPr txBox="1">
                                <a:spLocks noChangeArrowheads="1"/>
                              </wps:cNvSpPr>
                              <wps:spPr bwMode="auto">
                                <a:xfrm>
                                  <a:off x="6335" y="7292"/>
                                  <a:ext cx="2628" cy="409"/>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1EB7F59A" w14:textId="77777777" w:rsidR="00421F8E" w:rsidRPr="006B3CFB" w:rsidRDefault="007331D5" w:rsidP="00E87665">
                                    <w:pPr>
                                      <w:pStyle w:val="msonospacing0"/>
                                      <w:jc w:val="center"/>
                                      <w:rPr>
                                        <w:rFonts w:ascii="Times New Roman" w:hAnsi="Times New Roman"/>
                                        <w:sz w:val="22"/>
                                      </w:rPr>
                                    </w:pPr>
                                    <w:r>
                                      <w:rPr>
                                        <w:rFonts w:ascii="Times New Roman" w:hAnsi="Times New Roman"/>
                                        <w:sz w:val="22"/>
                                      </w:rPr>
                                      <w:t>Koncentrat</w:t>
                                    </w:r>
                                    <w:r w:rsidR="00421F8E" w:rsidRPr="00CD418E">
                                      <w:rPr>
                                        <w:rFonts w:ascii="Times New Roman" w:hAnsi="Times New Roman"/>
                                        <w:sz w:val="22"/>
                                      </w:rPr>
                                      <w:t xml:space="preserve"> </w:t>
                                    </w:r>
                                    <w:r>
                                      <w:rPr>
                                        <w:rFonts w:ascii="Times New Roman" w:hAnsi="Times New Roman"/>
                                        <w:sz w:val="22"/>
                                      </w:rPr>
                                      <w:t>2</w:t>
                                    </w:r>
                                    <w:r w:rsidR="00421F8E" w:rsidRPr="00CD418E">
                                      <w:rPr>
                                        <w:rFonts w:ascii="Times New Roman" w:hAnsi="Times New Roman"/>
                                        <w:sz w:val="22"/>
                                      </w:rPr>
                                      <w:t>0</w:t>
                                    </w:r>
                                    <w:r w:rsidR="00E9112A">
                                      <w:rPr>
                                        <w:rFonts w:ascii="Times New Roman" w:hAnsi="Times New Roman"/>
                                        <w:sz w:val="22"/>
                                      </w:rPr>
                                      <w:t> </w:t>
                                    </w:r>
                                    <w:r w:rsidR="00421F8E" w:rsidRPr="00CD418E">
                                      <w:rPr>
                                        <w:rFonts w:ascii="Times New Roman" w:hAnsi="Times New Roman"/>
                                        <w:sz w:val="22"/>
                                      </w:rPr>
                                      <w:t>mg/ml</w:t>
                                    </w:r>
                                  </w:p>
                                  <w:p w14:paraId="1255CC52" w14:textId="77777777" w:rsidR="00B63E12" w:rsidRPr="00094019" w:rsidRDefault="00B63E12" w:rsidP="00BC148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271082" id="Group 6548" o:spid="_x0000_s1026" style="position:absolute;left:0;text-align:left;margin-left:0;margin-top:0;width:131.4pt;height:129.15pt;z-index:251654144;mso-position-horizontal:left;mso-position-horizontal-relative:margin;mso-position-vertical:top;mso-position-vertical-relative:margin" coordorigin="6335,5118" coordsize="2628,2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">
                      <v:group id="Group 238" o:spid="_x0000_s1027" style="position:absolute;left:7030;top:5118;width:1377;height:1667" coordorigin="7164,8494" coordsize="2222,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9" o:spid="_x0000_s1028"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">
                          <v:imagedata r:id="rId17" o:title=""/>
                        </v:shape>
                        <v:shape id="Picture 240" o:spid="_x0000_s1029"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">
                          <v:imagedata r:id="rId18" o:title=""/>
                        </v:shape>
                      </v:group>
                      <v:shapetype id="_x0000_t32" coordsize="21600,21600" o:spt="32" o:oned="t" path="m,l21600,21600e" filled="f">
                        <v:path arrowok="t" fillok="f" o:connecttype="none"/>
                        <o:lock v:ext="edit" shapetype="t"/>
                      </v:shapetype>
                      <v:shape id="AutoShape 6438" o:spid="_x0000_s1030" type="#_x0000_t32" style="position:absolute;left:7434;top:6351;width:0;height:9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" strokecolor="#1f497d">
                        <v:stroke endarrow="oval"/>
                      </v:shape>
                      <v:shapetype id="_x0000_t202" coordsize="21600,21600" o:spt="202" path="m,l,21600r21600,l21600,xe">
                        <v:stroke joinstyle="miter"/>
                        <v:path gradientshapeok="t" o:connecttype="rect"/>
                      </v:shapetype>
                      <v:shape id="Text Box 6439" o:spid="_x0000_s1031" type="#_x0000_t202" style="position:absolute;left:6335;top:7292;width:2628;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" filled="f" strokecolor="#1f497d">
                        <v:textbox>
                          <w:txbxContent>
                            <w:p w14:paraId="1EB7F59A" w14:textId="77777777" w:rsidR="00421F8E" w:rsidRPr="006B3CFB" w:rsidRDefault="007331D5" w:rsidP="00E87665">
                              <w:pPr>
                                <w:pStyle w:val="msonospacing0"/>
                                <w:jc w:val="center"/>
                                <w:rPr>
                                  <w:rFonts w:ascii="Times New Roman" w:hAnsi="Times New Roman"/>
                                  <w:sz w:val="22"/>
                                </w:rPr>
                              </w:pPr>
                              <w:r>
                                <w:rPr>
                                  <w:rFonts w:ascii="Times New Roman" w:hAnsi="Times New Roman"/>
                                  <w:sz w:val="22"/>
                                </w:rPr>
                                <w:t>Koncentrat</w:t>
                              </w:r>
                              <w:r w:rsidR="00421F8E" w:rsidRPr="00CD418E">
                                <w:rPr>
                                  <w:rFonts w:ascii="Times New Roman" w:hAnsi="Times New Roman"/>
                                  <w:sz w:val="22"/>
                                </w:rPr>
                                <w:t xml:space="preserve"> </w:t>
                              </w:r>
                              <w:r>
                                <w:rPr>
                                  <w:rFonts w:ascii="Times New Roman" w:hAnsi="Times New Roman"/>
                                  <w:sz w:val="22"/>
                                </w:rPr>
                                <w:t>2</w:t>
                              </w:r>
                              <w:r w:rsidR="00421F8E" w:rsidRPr="00CD418E">
                                <w:rPr>
                                  <w:rFonts w:ascii="Times New Roman" w:hAnsi="Times New Roman"/>
                                  <w:sz w:val="22"/>
                                </w:rPr>
                                <w:t>0</w:t>
                              </w:r>
                              <w:r w:rsidR="00E9112A">
                                <w:rPr>
                                  <w:rFonts w:ascii="Times New Roman" w:hAnsi="Times New Roman"/>
                                  <w:sz w:val="22"/>
                                </w:rPr>
                                <w:t> </w:t>
                              </w:r>
                              <w:r w:rsidR="00421F8E" w:rsidRPr="00CD418E">
                                <w:rPr>
                                  <w:rFonts w:ascii="Times New Roman" w:hAnsi="Times New Roman"/>
                                  <w:sz w:val="22"/>
                                </w:rPr>
                                <w:t>mg/ml</w:t>
                              </w:r>
                            </w:p>
                            <w:p w14:paraId="1255CC52" w14:textId="77777777" w:rsidR="00B63E12" w:rsidRPr="00094019" w:rsidRDefault="00B63E12" w:rsidP="00BC1480"/>
                          </w:txbxContent>
                        </v:textbox>
                      </v:shape>
                      <w10:wrap type="square" anchorx="margin" anchory="margin"/>
                    </v:group>
                  </w:pict>
                </mc:Fallback>
              </mc:AlternateContent>
            </w:r>
          </w:p>
        </w:tc>
      </w:tr>
      <w:tr w:rsidR="005E5D53" w:rsidRPr="00E87665" w14:paraId="4C209EEF" w14:textId="77777777" w:rsidTr="00E87665">
        <w:tc>
          <w:tcPr>
            <w:tcW w:w="2413" w:type="pct"/>
            <w:tcBorders>
              <w:top w:val="single" w:sz="4" w:space="0" w:color="auto"/>
              <w:bottom w:val="single" w:sz="4" w:space="0" w:color="auto"/>
            </w:tcBorders>
          </w:tcPr>
          <w:p w14:paraId="3B369292" w14:textId="77777777" w:rsidR="000E5420" w:rsidRPr="00E87665" w:rsidRDefault="000E5420" w:rsidP="00A53FDB">
            <w:pPr>
              <w:tabs>
                <w:tab w:val="num" w:pos="720"/>
              </w:tabs>
              <w:suppressAutoHyphens/>
              <w:overflowPunct w:val="0"/>
              <w:autoSpaceDE w:val="0"/>
              <w:autoSpaceDN w:val="0"/>
              <w:adjustRightInd w:val="0"/>
              <w:spacing w:before="120"/>
              <w:textAlignment w:val="baseline"/>
              <w:rPr>
                <w:rFonts w:eastAsia="MS Mincho"/>
                <w:b/>
                <w:sz w:val="22"/>
                <w:szCs w:val="22"/>
              </w:rPr>
            </w:pPr>
            <w:r w:rsidRPr="00E87665">
              <w:rPr>
                <w:rFonts w:eastAsia="MS Mincho"/>
                <w:b/>
                <w:sz w:val="22"/>
                <w:szCs w:val="22"/>
              </w:rPr>
              <w:t>Korak</w:t>
            </w:r>
            <w:r w:rsidR="00E9112A" w:rsidRPr="00E87665">
              <w:rPr>
                <w:rFonts w:eastAsia="MS Mincho"/>
                <w:b/>
                <w:sz w:val="22"/>
                <w:szCs w:val="22"/>
              </w:rPr>
              <w:t> </w:t>
            </w:r>
            <w:r w:rsidRPr="00E87665">
              <w:rPr>
                <w:rFonts w:eastAsia="MS Mincho"/>
                <w:b/>
                <w:sz w:val="22"/>
                <w:szCs w:val="22"/>
              </w:rPr>
              <w:t>2</w:t>
            </w:r>
          </w:p>
          <w:p w14:paraId="37A1CD33" w14:textId="77777777" w:rsidR="001E5FDA" w:rsidRPr="00E87665" w:rsidRDefault="000E5420" w:rsidP="005774C0">
            <w:pPr>
              <w:tabs>
                <w:tab w:val="num" w:pos="720"/>
              </w:tabs>
              <w:suppressAutoHyphens/>
              <w:overflowPunct w:val="0"/>
              <w:autoSpaceDE w:val="0"/>
              <w:autoSpaceDN w:val="0"/>
              <w:adjustRightInd w:val="0"/>
              <w:spacing w:before="120"/>
              <w:textAlignment w:val="baseline"/>
              <w:rPr>
                <w:rFonts w:eastAsia="MS Mincho"/>
                <w:sz w:val="22"/>
                <w:szCs w:val="22"/>
              </w:rPr>
            </w:pPr>
            <w:r w:rsidRPr="00E87665">
              <w:rPr>
                <w:rFonts w:eastAsia="MS Mincho"/>
                <w:sz w:val="22"/>
                <w:szCs w:val="22"/>
              </w:rPr>
              <w:t>Ubrizgajte u sterilni spremnik bez PVC-a koji sadrži 5%-tnu otopin</w:t>
            </w:r>
            <w:r w:rsidR="003C41F2" w:rsidRPr="00E87665">
              <w:rPr>
                <w:rFonts w:eastAsia="MS Mincho"/>
                <w:sz w:val="22"/>
                <w:szCs w:val="22"/>
              </w:rPr>
              <w:t xml:space="preserve">u glukoze ili </w:t>
            </w:r>
            <w:r w:rsidR="006E7AC0" w:rsidRPr="00E87665">
              <w:rPr>
                <w:rFonts w:eastAsia="MS Mincho"/>
                <w:sz w:val="22"/>
                <w:szCs w:val="22"/>
              </w:rPr>
              <w:t>0,9 %-tnu (9 mg/ml) otopinu natrijevog klorida za infuziju</w:t>
            </w:r>
            <w:r w:rsidRPr="00E87665">
              <w:rPr>
                <w:rFonts w:eastAsia="MS Mincho"/>
                <w:sz w:val="22"/>
                <w:szCs w:val="22"/>
              </w:rPr>
              <w:t>. Koncentracija otopine z</w:t>
            </w:r>
            <w:r w:rsidR="00E42463" w:rsidRPr="00E87665">
              <w:rPr>
                <w:rFonts w:eastAsia="MS Mincho"/>
                <w:sz w:val="22"/>
                <w:szCs w:val="22"/>
              </w:rPr>
              <w:t>a infuziju treba biti između 0,</w:t>
            </w:r>
            <w:r w:rsidRPr="00E87665">
              <w:rPr>
                <w:rFonts w:eastAsia="MS Mincho"/>
                <w:sz w:val="22"/>
                <w:szCs w:val="22"/>
              </w:rPr>
              <w:t>10 mg/ml i 0,26 mg/ml.</w:t>
            </w:r>
          </w:p>
          <w:p w14:paraId="5549E60F" w14:textId="77777777" w:rsidR="00D80F39" w:rsidRPr="00E87665" w:rsidRDefault="00D80F39" w:rsidP="005774C0">
            <w:pPr>
              <w:tabs>
                <w:tab w:val="num" w:pos="720"/>
              </w:tabs>
              <w:suppressAutoHyphens/>
              <w:overflowPunct w:val="0"/>
              <w:autoSpaceDE w:val="0"/>
              <w:autoSpaceDN w:val="0"/>
              <w:adjustRightInd w:val="0"/>
              <w:spacing w:before="120"/>
              <w:textAlignment w:val="baseline"/>
              <w:rPr>
                <w:rFonts w:eastAsia="MS Mincho"/>
                <w:sz w:val="22"/>
                <w:szCs w:val="22"/>
              </w:rPr>
            </w:pPr>
          </w:p>
        </w:tc>
        <w:tc>
          <w:tcPr>
            <w:tcW w:w="2587" w:type="pct"/>
            <w:gridSpan w:val="2"/>
            <w:tcBorders>
              <w:top w:val="single" w:sz="4" w:space="0" w:color="auto"/>
              <w:bottom w:val="single" w:sz="4" w:space="0" w:color="auto"/>
            </w:tcBorders>
          </w:tcPr>
          <w:p w14:paraId="0F0BA0B3" w14:textId="77777777" w:rsidR="000E5420" w:rsidRPr="00E87665" w:rsidRDefault="00012840" w:rsidP="00E87665">
            <w:pPr>
              <w:tabs>
                <w:tab w:val="left" w:pos="567"/>
              </w:tabs>
              <w:overflowPunct w:val="0"/>
              <w:autoSpaceDE w:val="0"/>
              <w:autoSpaceDN w:val="0"/>
              <w:adjustRightInd w:val="0"/>
              <w:spacing w:before="120" w:after="120" w:line="260" w:lineRule="exact"/>
              <w:textAlignment w:val="baseline"/>
              <w:rPr>
                <w:rFonts w:eastAsia="MS Mincho"/>
                <w:sz w:val="22"/>
                <w:szCs w:val="22"/>
              </w:rPr>
            </w:pPr>
            <w:r w:rsidRPr="00E87665">
              <w:rPr>
                <w:rFonts w:eastAsia="MS Mincho"/>
                <w:noProof/>
                <w:sz w:val="22"/>
                <w:szCs w:val="22"/>
                <w:lang w:val="en-IN" w:eastAsia="en-IN"/>
              </w:rPr>
              <mc:AlternateContent>
                <mc:Choice Requires="wpg">
                  <w:drawing>
                    <wp:anchor distT="0" distB="0" distL="114300" distR="114300" simplePos="0" relativeHeight="251655168" behindDoc="0" locked="0" layoutInCell="1" allowOverlap="1" wp14:anchorId="1D6D3979" wp14:editId="02428950">
                      <wp:simplePos x="0" y="0"/>
                      <wp:positionH relativeFrom="margin">
                        <wp:posOffset>5715</wp:posOffset>
                      </wp:positionH>
                      <wp:positionV relativeFrom="margin">
                        <wp:posOffset>34290</wp:posOffset>
                      </wp:positionV>
                      <wp:extent cx="2896870" cy="1738630"/>
                      <wp:effectExtent l="8255" t="0" r="9525" b="8255"/>
                      <wp:wrapSquare wrapText="bothSides"/>
                      <wp:docPr id="15" name="Group 6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6870" cy="1738630"/>
                                <a:chOff x="6079" y="13693"/>
                                <a:chExt cx="4562" cy="2738"/>
                              </a:xfrm>
                            </wpg:grpSpPr>
                            <pic:pic xmlns:pic="http://schemas.openxmlformats.org/drawingml/2006/picture">
                              <pic:nvPicPr>
                                <pic:cNvPr id="16" name="Picture 655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050" y="13693"/>
                                  <a:ext cx="1357" cy="1333"/>
                                </a:xfrm>
                                <a:prstGeom prst="rect">
                                  <a:avLst/>
                                </a:prstGeom>
                                <a:noFill/>
                                <a:extLst>
                                  <a:ext uri="{909E8E84-426E-40DD-AFC4-6F175D3DCCD1}">
                                    <a14:hiddenFill xmlns:a14="http://schemas.microsoft.com/office/drawing/2010/main">
                                      <a:solidFill>
                                        <a:srgbClr val="FFFFFF"/>
                                      </a:solidFill>
                                    </a14:hiddenFill>
                                  </a:ext>
                                </a:extLst>
                              </pic:spPr>
                            </pic:pic>
                            <wps:wsp>
                              <wps:cNvPr id="17" name="AutoShape 6552"/>
                              <wps:cNvCnPr>
                                <a:cxnSpLocks noChangeShapeType="1"/>
                              </wps:cNvCnPr>
                              <wps:spPr bwMode="auto">
                                <a:xfrm flipH="1" flipV="1">
                                  <a:off x="8046" y="14841"/>
                                  <a:ext cx="153" cy="44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18" name="Text Box 6553"/>
                              <wps:cNvSpPr txBox="1">
                                <a:spLocks noChangeArrowheads="1"/>
                              </wps:cNvSpPr>
                              <wps:spPr bwMode="auto">
                                <a:xfrm>
                                  <a:off x="6079" y="15281"/>
                                  <a:ext cx="1355" cy="969"/>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1B0827FD" w14:textId="77777777" w:rsidR="00BC46FA" w:rsidRPr="00671CAE" w:rsidRDefault="00BC46FA" w:rsidP="00BC46FA">
                                    <w:pPr>
                                      <w:rPr>
                                        <w:sz w:val="22"/>
                                        <w:szCs w:val="22"/>
                                      </w:rPr>
                                    </w:pPr>
                                    <w:r w:rsidRPr="00671CAE">
                                      <w:rPr>
                                        <w:sz w:val="22"/>
                                        <w:szCs w:val="22"/>
                                      </w:rPr>
                                      <w:t xml:space="preserve">Potrebna količina </w:t>
                                    </w:r>
                                    <w:r>
                                      <w:rPr>
                                        <w:sz w:val="22"/>
                                        <w:szCs w:val="22"/>
                                      </w:rPr>
                                      <w:t>koncentrata</w:t>
                                    </w:r>
                                  </w:p>
                                  <w:p w14:paraId="22F2D042" w14:textId="77777777" w:rsidR="00BC46FA" w:rsidRPr="006B3CFB" w:rsidRDefault="00BC46FA" w:rsidP="00BC46FA">
                                    <w:pPr>
                                      <w:pStyle w:val="msonospacing0"/>
                                      <w:rPr>
                                        <w:rFonts w:ascii="Times New Roman" w:hAnsi="Times New Roman"/>
                                        <w:sz w:val="22"/>
                                      </w:rPr>
                                    </w:pPr>
                                  </w:p>
                                </w:txbxContent>
                              </wps:txbx>
                              <wps:bodyPr rot="0" vert="horz" wrap="square" lIns="91440" tIns="45720" rIns="91440" bIns="45720" anchor="t" anchorCtr="0" upright="1">
                                <a:noAutofit/>
                              </wps:bodyPr>
                            </wps:wsp>
                            <wps:wsp>
                              <wps:cNvPr id="19" name="Text Box 6554"/>
                              <wps:cNvSpPr txBox="1">
                                <a:spLocks noChangeArrowheads="1"/>
                              </wps:cNvSpPr>
                              <wps:spPr bwMode="auto">
                                <a:xfrm>
                                  <a:off x="7800" y="15281"/>
                                  <a:ext cx="2841" cy="115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1DCA446" w14:textId="77777777" w:rsidR="00BC46FA" w:rsidRPr="00D76A98" w:rsidRDefault="00BC46FA" w:rsidP="00BC46FA">
                                    <w:pPr>
                                      <w:rPr>
                                        <w:sz w:val="22"/>
                                        <w:szCs w:val="22"/>
                                      </w:rPr>
                                    </w:pPr>
                                    <w:r w:rsidRPr="0072263D">
                                      <w:rPr>
                                        <w:sz w:val="22"/>
                                        <w:szCs w:val="22"/>
                                      </w:rPr>
                                      <w:t>5%-tna otopina glukoze ili 0,9%-tna (</w:t>
                                    </w:r>
                                    <w:r w:rsidRPr="0098602C">
                                      <w:rPr>
                                        <w:rFonts w:eastAsia="MS Mincho"/>
                                        <w:sz w:val="22"/>
                                        <w:szCs w:val="22"/>
                                        <w:lang w:val="en-US"/>
                                      </w:rPr>
                                      <w:t>9 mg/ml</w:t>
                                    </w:r>
                                    <w:r w:rsidRPr="0098602C">
                                      <w:rPr>
                                        <w:sz w:val="22"/>
                                        <w:szCs w:val="22"/>
                                      </w:rPr>
                                      <w:t>) otopina natrijevog klorida z</w:t>
                                    </w:r>
                                    <w:r w:rsidRPr="00D76A98">
                                      <w:rPr>
                                        <w:sz w:val="22"/>
                                        <w:szCs w:val="22"/>
                                      </w:rPr>
                                      <w:t xml:space="preserve">a infuziju </w:t>
                                    </w:r>
                                  </w:p>
                                  <w:p w14:paraId="7896E100" w14:textId="77777777" w:rsidR="00BC46FA" w:rsidRPr="006B3CFB" w:rsidRDefault="00BC46FA" w:rsidP="00BC46FA"/>
                                </w:txbxContent>
                              </wps:txbx>
                              <wps:bodyPr rot="0" vert="horz" wrap="square" lIns="91440" tIns="45720" rIns="91440" bIns="45720" anchor="t" anchorCtr="0" upright="1">
                                <a:noAutofit/>
                              </wps:bodyPr>
                            </wps:wsp>
                            <wps:wsp>
                              <wps:cNvPr id="20" name="AutoShape 6555"/>
                              <wps:cNvCnPr>
                                <a:cxnSpLocks noChangeShapeType="1"/>
                              </wps:cNvCnPr>
                              <wps:spPr bwMode="auto">
                                <a:xfrm flipV="1">
                                  <a:off x="7230" y="14916"/>
                                  <a:ext cx="105" cy="36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D6D3979" id="Group 6550" o:spid="_x0000_s1032" style="position:absolute;margin-left:.45pt;margin-top:2.7pt;width:228.1pt;height:136.9pt;z-index:251655168;mso-position-horizontal-relative:margin;mso-position-vertical-relative:margin" coordorigin="6079,13693" coordsize="4562,2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">
                      <v:shape id="Picture 6551" o:spid="_x0000_s1033" type="#_x0000_t75" style="position:absolute;left:7050;top:13693;width:1357;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">
                        <v:imagedata r:id="rId20" o:title=""/>
                      </v:shape>
                      <v:shape id="AutoShape 6552" o:spid="_x0000_s1034" type="#_x0000_t32" style="position:absolute;left:8046;top:14841;width:153;height:4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" strokecolor="#1f497d">
                        <v:stroke endarrow="oval"/>
                      </v:shape>
                      <v:shape id="Text Box 6553" o:spid="_x0000_s1035" type="#_x0000_t202" style="position:absolute;left:6079;top:15281;width:1355;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" filled="f" strokecolor="#1f497d">
                        <v:textbox>
                          <w:txbxContent>
                            <w:p w14:paraId="1B0827FD" w14:textId="77777777" w:rsidR="00BC46FA" w:rsidRPr="00671CAE" w:rsidRDefault="00BC46FA" w:rsidP="00BC46FA">
                              <w:pPr>
                                <w:rPr>
                                  <w:sz w:val="22"/>
                                  <w:szCs w:val="22"/>
                                </w:rPr>
                              </w:pPr>
                              <w:r w:rsidRPr="00671CAE">
                                <w:rPr>
                                  <w:sz w:val="22"/>
                                  <w:szCs w:val="22"/>
                                </w:rPr>
                                <w:t xml:space="preserve">Potrebna količina </w:t>
                              </w:r>
                              <w:r>
                                <w:rPr>
                                  <w:sz w:val="22"/>
                                  <w:szCs w:val="22"/>
                                </w:rPr>
                                <w:t>koncentrata</w:t>
                              </w:r>
                            </w:p>
                            <w:p w14:paraId="22F2D042" w14:textId="77777777" w:rsidR="00BC46FA" w:rsidRPr="006B3CFB" w:rsidRDefault="00BC46FA" w:rsidP="00BC46FA">
                              <w:pPr>
                                <w:pStyle w:val="msonospacing0"/>
                                <w:rPr>
                                  <w:rFonts w:ascii="Times New Roman" w:hAnsi="Times New Roman"/>
                                  <w:sz w:val="22"/>
                                </w:rPr>
                              </w:pPr>
                            </w:p>
                          </w:txbxContent>
                        </v:textbox>
                      </v:shape>
                      <v:shape id="Text Box 6554" o:spid="_x0000_s1036" type="#_x0000_t202" style="position:absolute;left:7800;top:15281;width:2841;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" filled="f" strokecolor="#1f497d">
                        <v:textbox>
                          <w:txbxContent>
                            <w:p w14:paraId="31DCA446" w14:textId="77777777" w:rsidR="00BC46FA" w:rsidRPr="00D76A98" w:rsidRDefault="00BC46FA" w:rsidP="00BC46FA">
                              <w:pPr>
                                <w:rPr>
                                  <w:sz w:val="22"/>
                                  <w:szCs w:val="22"/>
                                </w:rPr>
                              </w:pPr>
                              <w:r w:rsidRPr="0072263D">
                                <w:rPr>
                                  <w:sz w:val="22"/>
                                  <w:szCs w:val="22"/>
                                </w:rPr>
                                <w:t>5%-tna otopina glukoze ili 0,9%-tna (</w:t>
                              </w:r>
                              <w:r w:rsidRPr="0098602C">
                                <w:rPr>
                                  <w:rFonts w:eastAsia="MS Mincho"/>
                                  <w:sz w:val="22"/>
                                  <w:szCs w:val="22"/>
                                  <w:lang w:val="en-US"/>
                                </w:rPr>
                                <w:t>9 mg/ml</w:t>
                              </w:r>
                              <w:r w:rsidRPr="0098602C">
                                <w:rPr>
                                  <w:sz w:val="22"/>
                                  <w:szCs w:val="22"/>
                                </w:rPr>
                                <w:t>) otopina natrijevog klorida z</w:t>
                              </w:r>
                              <w:r w:rsidRPr="00D76A98">
                                <w:rPr>
                                  <w:sz w:val="22"/>
                                  <w:szCs w:val="22"/>
                                </w:rPr>
                                <w:t xml:space="preserve">a infuziju </w:t>
                              </w:r>
                            </w:p>
                            <w:p w14:paraId="7896E100" w14:textId="77777777" w:rsidR="00BC46FA" w:rsidRPr="006B3CFB" w:rsidRDefault="00BC46FA" w:rsidP="00BC46FA"/>
                          </w:txbxContent>
                        </v:textbox>
                      </v:shape>
                      <v:shape id="AutoShape 6555" o:spid="_x0000_s1037" type="#_x0000_t32" style="position:absolute;left:7230;top:14916;width:105;height:3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" strokecolor="#1f497d">
                        <v:stroke endarrow="oval"/>
                      </v:shape>
                      <w10:wrap type="square" anchorx="margin" anchory="margin"/>
                    </v:group>
                  </w:pict>
                </mc:Fallback>
              </mc:AlternateContent>
            </w:r>
          </w:p>
        </w:tc>
      </w:tr>
      <w:tr w:rsidR="005E5D53" w:rsidRPr="00E87665" w14:paraId="23705520" w14:textId="77777777" w:rsidTr="00E87665">
        <w:trPr>
          <w:trHeight w:val="2346"/>
        </w:trPr>
        <w:tc>
          <w:tcPr>
            <w:tcW w:w="2413" w:type="pct"/>
            <w:tcBorders>
              <w:top w:val="single" w:sz="4" w:space="0" w:color="auto"/>
              <w:bottom w:val="single" w:sz="4" w:space="0" w:color="auto"/>
            </w:tcBorders>
            <w:vAlign w:val="center"/>
          </w:tcPr>
          <w:p w14:paraId="1A7E219A" w14:textId="77777777" w:rsidR="000E5420" w:rsidRPr="00E87665" w:rsidRDefault="000E5420" w:rsidP="00BC1480">
            <w:pPr>
              <w:tabs>
                <w:tab w:val="num" w:pos="720"/>
              </w:tabs>
              <w:suppressAutoHyphens/>
              <w:overflowPunct w:val="0"/>
              <w:autoSpaceDE w:val="0"/>
              <w:autoSpaceDN w:val="0"/>
              <w:adjustRightInd w:val="0"/>
              <w:spacing w:before="120"/>
              <w:textAlignment w:val="baseline"/>
              <w:rPr>
                <w:rFonts w:eastAsia="MS Mincho"/>
                <w:b/>
                <w:sz w:val="22"/>
                <w:szCs w:val="22"/>
              </w:rPr>
            </w:pPr>
            <w:r w:rsidRPr="00E87665">
              <w:rPr>
                <w:rFonts w:eastAsia="MS Mincho"/>
                <w:b/>
                <w:sz w:val="22"/>
                <w:szCs w:val="22"/>
              </w:rPr>
              <w:t>Korak</w:t>
            </w:r>
            <w:r w:rsidR="00E9112A" w:rsidRPr="00E87665">
              <w:rPr>
                <w:rFonts w:eastAsia="MS Mincho"/>
                <w:b/>
                <w:sz w:val="22"/>
                <w:szCs w:val="22"/>
              </w:rPr>
              <w:t> </w:t>
            </w:r>
            <w:r w:rsidRPr="00E87665">
              <w:rPr>
                <w:rFonts w:eastAsia="MS Mincho"/>
                <w:b/>
                <w:sz w:val="22"/>
                <w:szCs w:val="22"/>
              </w:rPr>
              <w:t>3</w:t>
            </w:r>
          </w:p>
          <w:p w14:paraId="73DBBE33" w14:textId="77777777" w:rsidR="000E5420" w:rsidRPr="00E87665" w:rsidRDefault="000E5420" w:rsidP="00BC1480">
            <w:pPr>
              <w:tabs>
                <w:tab w:val="num" w:pos="720"/>
              </w:tabs>
              <w:suppressAutoHyphens/>
              <w:overflowPunct w:val="0"/>
              <w:autoSpaceDE w:val="0"/>
              <w:autoSpaceDN w:val="0"/>
              <w:adjustRightInd w:val="0"/>
              <w:spacing w:before="120"/>
              <w:textAlignment w:val="baseline"/>
              <w:rPr>
                <w:rFonts w:eastAsia="MS Mincho"/>
                <w:sz w:val="22"/>
                <w:szCs w:val="22"/>
              </w:rPr>
            </w:pPr>
            <w:r w:rsidRPr="00E87665">
              <w:rPr>
                <w:rFonts w:eastAsia="MS Mincho"/>
                <w:sz w:val="22"/>
                <w:szCs w:val="22"/>
              </w:rPr>
              <w:t>Uklonite štrcaljku i promiješajte sadržaj infuzijske vrećice ili bo</w:t>
            </w:r>
            <w:r w:rsidR="00D76A98" w:rsidRPr="00E87665">
              <w:rPr>
                <w:rFonts w:eastAsia="MS Mincho"/>
                <w:sz w:val="22"/>
                <w:szCs w:val="22"/>
              </w:rPr>
              <w:t>či</w:t>
            </w:r>
            <w:r w:rsidRPr="00E87665">
              <w:rPr>
                <w:rFonts w:eastAsia="MS Mincho"/>
                <w:sz w:val="22"/>
                <w:szCs w:val="22"/>
              </w:rPr>
              <w:t xml:space="preserve">ce ručno, </w:t>
            </w:r>
            <w:r w:rsidR="00D76A98" w:rsidRPr="00E87665">
              <w:rPr>
                <w:rFonts w:eastAsia="MS Mincho"/>
                <w:sz w:val="22"/>
                <w:szCs w:val="22"/>
              </w:rPr>
              <w:t>polukružnim (</w:t>
            </w:r>
            <w:r w:rsidRPr="00E87665">
              <w:rPr>
                <w:rFonts w:eastAsia="MS Mincho"/>
                <w:sz w:val="22"/>
                <w:szCs w:val="22"/>
              </w:rPr>
              <w:t>ljuljajućim</w:t>
            </w:r>
            <w:r w:rsidR="00D76A98" w:rsidRPr="00E87665">
              <w:rPr>
                <w:rFonts w:eastAsia="MS Mincho"/>
                <w:sz w:val="22"/>
                <w:szCs w:val="22"/>
              </w:rPr>
              <w:t>)</w:t>
            </w:r>
            <w:r w:rsidRPr="00E87665">
              <w:rPr>
                <w:rFonts w:eastAsia="MS Mincho"/>
                <w:sz w:val="22"/>
                <w:szCs w:val="22"/>
              </w:rPr>
              <w:t xml:space="preserve"> pokretima.</w:t>
            </w:r>
            <w:r w:rsidR="00A94D5A" w:rsidRPr="00E87665">
              <w:rPr>
                <w:rFonts w:eastAsia="MS Mincho"/>
                <w:sz w:val="22"/>
                <w:szCs w:val="22"/>
              </w:rPr>
              <w:t xml:space="preserve"> Otopina za infuziju prozirna je i bezbojna.</w:t>
            </w:r>
          </w:p>
          <w:p w14:paraId="501C9FA4" w14:textId="77777777" w:rsidR="000E5420" w:rsidRPr="00E87665" w:rsidRDefault="000E5420" w:rsidP="00BC1480">
            <w:pPr>
              <w:suppressAutoHyphens/>
              <w:overflowPunct w:val="0"/>
              <w:autoSpaceDE w:val="0"/>
              <w:autoSpaceDN w:val="0"/>
              <w:adjustRightInd w:val="0"/>
              <w:spacing w:before="120" w:after="120"/>
              <w:ind w:left="720" w:hanging="357"/>
              <w:textAlignment w:val="baseline"/>
              <w:rPr>
                <w:rFonts w:eastAsia="MS Mincho"/>
                <w:sz w:val="22"/>
                <w:szCs w:val="22"/>
              </w:rPr>
            </w:pPr>
          </w:p>
        </w:tc>
        <w:tc>
          <w:tcPr>
            <w:tcW w:w="2587" w:type="pct"/>
            <w:gridSpan w:val="2"/>
            <w:tcBorders>
              <w:top w:val="single" w:sz="4" w:space="0" w:color="auto"/>
              <w:bottom w:val="single" w:sz="4" w:space="0" w:color="auto"/>
            </w:tcBorders>
          </w:tcPr>
          <w:p w14:paraId="75252CD1" w14:textId="77777777" w:rsidR="000E5420" w:rsidRPr="00E87665" w:rsidRDefault="00012840" w:rsidP="00BC1480">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r w:rsidRPr="00E87665">
              <w:rPr>
                <w:rFonts w:eastAsia="MS Mincho"/>
                <w:noProof/>
                <w:sz w:val="22"/>
                <w:szCs w:val="22"/>
                <w:lang w:val="en-IN" w:eastAsia="en-IN"/>
              </w:rPr>
              <w:drawing>
                <wp:anchor distT="0" distB="0" distL="114300" distR="114300" simplePos="0" relativeHeight="251656192" behindDoc="0" locked="0" layoutInCell="1" allowOverlap="1" wp14:anchorId="4D9A77EF" wp14:editId="39F7FCAB">
                  <wp:simplePos x="0" y="0"/>
                  <wp:positionH relativeFrom="margin">
                    <wp:posOffset>582295</wp:posOffset>
                  </wp:positionH>
                  <wp:positionV relativeFrom="margin">
                    <wp:posOffset>116205</wp:posOffset>
                  </wp:positionV>
                  <wp:extent cx="1136015" cy="1111250"/>
                  <wp:effectExtent l="0" t="0" r="6985" b="0"/>
                  <wp:wrapSquare wrapText="bothSides"/>
                  <wp:docPr id="6445" name="Picture 6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6015" cy="1111250"/>
                          </a:xfrm>
                          <a:prstGeom prst="rect">
                            <a:avLst/>
                          </a:prstGeom>
                          <a:noFill/>
                        </pic:spPr>
                      </pic:pic>
                    </a:graphicData>
                  </a:graphic>
                  <wp14:sizeRelH relativeFrom="page">
                    <wp14:pctWidth>0</wp14:pctWidth>
                  </wp14:sizeRelH>
                  <wp14:sizeRelV relativeFrom="page">
                    <wp14:pctHeight>0</wp14:pctHeight>
                  </wp14:sizeRelV>
                </wp:anchor>
              </w:drawing>
            </w:r>
          </w:p>
          <w:p w14:paraId="2E3550C1" w14:textId="77777777" w:rsidR="000E5420" w:rsidRPr="00E87665" w:rsidRDefault="000E5420" w:rsidP="00BC1480">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p w14:paraId="4E67B548" w14:textId="77777777" w:rsidR="000E5420" w:rsidRPr="00E87665" w:rsidRDefault="000E5420" w:rsidP="00BC1480">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p w14:paraId="7BA27BB2" w14:textId="77777777" w:rsidR="000E5420" w:rsidRPr="00E87665" w:rsidRDefault="000E5420" w:rsidP="00BC1480">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tc>
      </w:tr>
      <w:bookmarkEnd w:id="1"/>
      <w:tr w:rsidR="005E5D53" w:rsidRPr="00E87665" w14:paraId="03132DB2" w14:textId="77777777" w:rsidTr="003140CB">
        <w:tblPrEx>
          <w:tblBorders>
            <w:bottom w:val="single" w:sz="4" w:space="0" w:color="auto"/>
          </w:tblBorders>
        </w:tblPrEx>
        <w:tc>
          <w:tcPr>
            <w:tcW w:w="2500" w:type="pct"/>
            <w:gridSpan w:val="2"/>
            <w:vAlign w:val="center"/>
          </w:tcPr>
          <w:p w14:paraId="277E7109" w14:textId="77777777" w:rsidR="001128A8" w:rsidRPr="00E87665" w:rsidRDefault="001128A8" w:rsidP="00BC1480">
            <w:pPr>
              <w:tabs>
                <w:tab w:val="num" w:pos="720"/>
              </w:tabs>
              <w:overflowPunct w:val="0"/>
              <w:autoSpaceDE w:val="0"/>
              <w:autoSpaceDN w:val="0"/>
              <w:adjustRightInd w:val="0"/>
              <w:spacing w:before="120"/>
              <w:textAlignment w:val="baseline"/>
              <w:rPr>
                <w:rFonts w:eastAsia="MS Mincho"/>
                <w:b/>
                <w:sz w:val="22"/>
                <w:szCs w:val="22"/>
              </w:rPr>
            </w:pPr>
            <w:r w:rsidRPr="00E87665">
              <w:rPr>
                <w:rFonts w:eastAsia="MS Mincho"/>
                <w:b/>
                <w:sz w:val="22"/>
                <w:szCs w:val="22"/>
              </w:rPr>
              <w:lastRenderedPageBreak/>
              <w:t>Korak</w:t>
            </w:r>
            <w:r w:rsidR="00E9112A" w:rsidRPr="00E87665">
              <w:rPr>
                <w:rFonts w:eastAsia="MS Mincho"/>
                <w:b/>
                <w:sz w:val="22"/>
                <w:szCs w:val="22"/>
              </w:rPr>
              <w:t> </w:t>
            </w:r>
            <w:r w:rsidRPr="00E87665">
              <w:rPr>
                <w:rFonts w:eastAsia="MS Mincho"/>
                <w:b/>
                <w:sz w:val="22"/>
                <w:szCs w:val="22"/>
              </w:rPr>
              <w:t>4</w:t>
            </w:r>
          </w:p>
          <w:p w14:paraId="38C339E4" w14:textId="77777777" w:rsidR="009F7EE3" w:rsidRPr="00E87665" w:rsidRDefault="001128A8" w:rsidP="00BC1480">
            <w:pPr>
              <w:tabs>
                <w:tab w:val="num" w:pos="720"/>
              </w:tabs>
              <w:overflowPunct w:val="0"/>
              <w:autoSpaceDE w:val="0"/>
              <w:autoSpaceDN w:val="0"/>
              <w:adjustRightInd w:val="0"/>
              <w:spacing w:before="120"/>
              <w:textAlignment w:val="baseline"/>
              <w:rPr>
                <w:rFonts w:eastAsia="MS Mincho"/>
                <w:sz w:val="22"/>
                <w:szCs w:val="22"/>
              </w:rPr>
            </w:pPr>
            <w:r w:rsidRPr="00E87665">
              <w:rPr>
                <w:rFonts w:eastAsia="MS Mincho"/>
                <w:sz w:val="22"/>
                <w:szCs w:val="22"/>
              </w:rPr>
              <w:t xml:space="preserve">Kao što je slučaj sa svim parenteralnim pripravcima, pripremljena otopina za infuziju mora se vizualno provjeriti prije primjene. </w:t>
            </w:r>
            <w:r w:rsidR="00E9112A" w:rsidRPr="00E87665">
              <w:rPr>
                <w:rFonts w:eastAsia="MS Mincho"/>
                <w:sz w:val="22"/>
                <w:szCs w:val="22"/>
              </w:rPr>
              <w:t>Kako je otopina za infuziju prezasićena, s vremenom može kristalizirati. U tom slučaju otopina se ne smije koristiti te je treba baciti.</w:t>
            </w:r>
          </w:p>
          <w:p w14:paraId="3490AE94" w14:textId="77777777" w:rsidR="00641099" w:rsidRPr="00E87665" w:rsidRDefault="00641099" w:rsidP="00BC1480">
            <w:pPr>
              <w:tabs>
                <w:tab w:val="num" w:pos="720"/>
              </w:tabs>
              <w:overflowPunct w:val="0"/>
              <w:autoSpaceDE w:val="0"/>
              <w:autoSpaceDN w:val="0"/>
              <w:adjustRightInd w:val="0"/>
              <w:spacing w:before="120"/>
              <w:textAlignment w:val="baseline"/>
              <w:rPr>
                <w:rFonts w:eastAsia="MS Mincho"/>
                <w:sz w:val="22"/>
                <w:szCs w:val="22"/>
              </w:rPr>
            </w:pPr>
          </w:p>
        </w:tc>
        <w:tc>
          <w:tcPr>
            <w:tcW w:w="2500" w:type="pct"/>
          </w:tcPr>
          <w:p w14:paraId="2D8639EF" w14:textId="77777777" w:rsidR="001128A8" w:rsidRPr="00E87665" w:rsidRDefault="00012840" w:rsidP="00BC1480">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r w:rsidRPr="00E87665">
              <w:rPr>
                <w:rFonts w:eastAsia="MS Mincho"/>
                <w:noProof/>
                <w:sz w:val="22"/>
                <w:szCs w:val="22"/>
                <w:lang w:val="en-IN" w:eastAsia="en-IN"/>
              </w:rPr>
              <w:drawing>
                <wp:anchor distT="0" distB="0" distL="114300" distR="114300" simplePos="0" relativeHeight="251657216" behindDoc="0" locked="0" layoutInCell="1" allowOverlap="1" wp14:anchorId="79A50BBA" wp14:editId="4BBFD615">
                  <wp:simplePos x="0" y="0"/>
                  <wp:positionH relativeFrom="margin">
                    <wp:posOffset>479425</wp:posOffset>
                  </wp:positionH>
                  <wp:positionV relativeFrom="margin">
                    <wp:posOffset>1270</wp:posOffset>
                  </wp:positionV>
                  <wp:extent cx="1136015" cy="1115695"/>
                  <wp:effectExtent l="0" t="0" r="6985" b="8255"/>
                  <wp:wrapSquare wrapText="bothSides"/>
                  <wp:docPr id="6556"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6015" cy="1115695"/>
                          </a:xfrm>
                          <a:prstGeom prst="rect">
                            <a:avLst/>
                          </a:prstGeom>
                          <a:noFill/>
                        </pic:spPr>
                      </pic:pic>
                    </a:graphicData>
                  </a:graphic>
                  <wp14:sizeRelH relativeFrom="page">
                    <wp14:pctWidth>0</wp14:pctWidth>
                  </wp14:sizeRelH>
                  <wp14:sizeRelV relativeFrom="page">
                    <wp14:pctHeight>0</wp14:pctHeight>
                  </wp14:sizeRelV>
                </wp:anchor>
              </w:drawing>
            </w:r>
          </w:p>
          <w:p w14:paraId="11695B52" w14:textId="77777777" w:rsidR="001128A8" w:rsidRPr="00E87665" w:rsidRDefault="001128A8" w:rsidP="00BC1480">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p w14:paraId="11E115EF" w14:textId="77777777" w:rsidR="001128A8" w:rsidRPr="00E87665" w:rsidRDefault="001128A8" w:rsidP="00BC1480">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tc>
      </w:tr>
    </w:tbl>
    <w:p w14:paraId="11CCBE2A" w14:textId="77777777" w:rsidR="001C4011" w:rsidRPr="00E87665" w:rsidRDefault="001C4011" w:rsidP="001C4011">
      <w:pPr>
        <w:tabs>
          <w:tab w:val="left" w:pos="1134"/>
        </w:tabs>
        <w:rPr>
          <w:rFonts w:eastAsia="Times New Roman"/>
          <w:sz w:val="22"/>
          <w:szCs w:val="22"/>
        </w:rPr>
      </w:pPr>
    </w:p>
    <w:p w14:paraId="76A80316" w14:textId="77777777" w:rsidR="00662099" w:rsidRPr="00E87665" w:rsidRDefault="00E42463" w:rsidP="001C4011">
      <w:pPr>
        <w:tabs>
          <w:tab w:val="left" w:pos="1134"/>
        </w:tabs>
        <w:rPr>
          <w:rFonts w:eastAsia="Times New Roman"/>
          <w:sz w:val="22"/>
          <w:szCs w:val="22"/>
        </w:rPr>
      </w:pPr>
      <w:r w:rsidRPr="00E87665">
        <w:rPr>
          <w:rFonts w:eastAsia="Times New Roman"/>
          <w:sz w:val="22"/>
          <w:szCs w:val="22"/>
        </w:rPr>
        <w:t>O</w:t>
      </w:r>
      <w:r w:rsidR="001C4011" w:rsidRPr="00E87665">
        <w:rPr>
          <w:rFonts w:eastAsia="Times New Roman"/>
          <w:sz w:val="22"/>
          <w:szCs w:val="22"/>
        </w:rPr>
        <w:t>topina za infuzij</w:t>
      </w:r>
      <w:r w:rsidR="00063B0D" w:rsidRPr="00E87665">
        <w:rPr>
          <w:rFonts w:eastAsia="Times New Roman"/>
          <w:sz w:val="22"/>
          <w:szCs w:val="22"/>
        </w:rPr>
        <w:t>u</w:t>
      </w:r>
      <w:r w:rsidR="001C4011" w:rsidRPr="00E87665">
        <w:rPr>
          <w:rFonts w:eastAsia="Times New Roman"/>
          <w:sz w:val="22"/>
          <w:szCs w:val="22"/>
        </w:rPr>
        <w:t xml:space="preserve"> mora se </w:t>
      </w:r>
      <w:r w:rsidR="00063B0D" w:rsidRPr="00E87665">
        <w:rPr>
          <w:rFonts w:eastAsia="Times New Roman"/>
          <w:sz w:val="22"/>
          <w:szCs w:val="22"/>
        </w:rPr>
        <w:t xml:space="preserve">primijeniti </w:t>
      </w:r>
      <w:r w:rsidR="001C4011" w:rsidRPr="00E87665">
        <w:rPr>
          <w:rFonts w:eastAsia="Times New Roman"/>
          <w:sz w:val="22"/>
          <w:szCs w:val="22"/>
        </w:rPr>
        <w:t xml:space="preserve">odmah. Međutim, vrijeme čuvanja lijeka u </w:t>
      </w:r>
      <w:r w:rsidR="00063B0D" w:rsidRPr="00E87665">
        <w:rPr>
          <w:rFonts w:eastAsia="Times New Roman"/>
          <w:sz w:val="22"/>
          <w:szCs w:val="22"/>
        </w:rPr>
        <w:t>primjeni</w:t>
      </w:r>
      <w:r w:rsidR="001C4011" w:rsidRPr="00E87665">
        <w:rPr>
          <w:rFonts w:eastAsia="Times New Roman"/>
          <w:sz w:val="22"/>
          <w:szCs w:val="22"/>
        </w:rPr>
        <w:t xml:space="preserve"> može biti dulje u specifičnim uvjetima navedenim u dijelu 6.3.</w:t>
      </w:r>
    </w:p>
    <w:p w14:paraId="268B4BD2" w14:textId="77777777" w:rsidR="00DF476E" w:rsidRPr="00E87665" w:rsidRDefault="00DF476E" w:rsidP="001C4011">
      <w:pPr>
        <w:tabs>
          <w:tab w:val="left" w:pos="1134"/>
        </w:tabs>
        <w:rPr>
          <w:rFonts w:eastAsia="Times New Roman"/>
          <w:sz w:val="22"/>
          <w:szCs w:val="22"/>
        </w:rPr>
      </w:pPr>
    </w:p>
    <w:p w14:paraId="48E86F43" w14:textId="77777777" w:rsidR="001C4011" w:rsidRPr="00E87665" w:rsidRDefault="001C4011" w:rsidP="001C4011">
      <w:pPr>
        <w:tabs>
          <w:tab w:val="left" w:pos="1134"/>
        </w:tabs>
        <w:rPr>
          <w:rFonts w:eastAsia="Times New Roman"/>
          <w:sz w:val="22"/>
          <w:szCs w:val="22"/>
        </w:rPr>
      </w:pPr>
      <w:r w:rsidRPr="00E87665">
        <w:rPr>
          <w:rFonts w:eastAsia="Times New Roman"/>
          <w:sz w:val="22"/>
          <w:szCs w:val="22"/>
        </w:rPr>
        <w:t>Tijekom primjene lijeka preporučuje se korištenje linijskog filtera nominalne veličine pora od 0,22 mikrometra (označava se i kao veličina od 0,2 mikrometra).</w:t>
      </w:r>
    </w:p>
    <w:p w14:paraId="18012B1E" w14:textId="77777777" w:rsidR="001C4011" w:rsidRPr="00E87665" w:rsidRDefault="001C4011" w:rsidP="001C4011">
      <w:pPr>
        <w:autoSpaceDE w:val="0"/>
        <w:autoSpaceDN w:val="0"/>
        <w:adjustRightInd w:val="0"/>
        <w:rPr>
          <w:rFonts w:eastAsia="Times New Roman"/>
          <w:sz w:val="22"/>
          <w:szCs w:val="22"/>
          <w:lang w:eastAsia="hr-HR"/>
        </w:rPr>
      </w:pPr>
    </w:p>
    <w:p w14:paraId="7FDFE633" w14:textId="77777777" w:rsidR="001C4011" w:rsidRPr="00E87665" w:rsidRDefault="001C4011" w:rsidP="008B0B2D">
      <w:pPr>
        <w:autoSpaceDE w:val="0"/>
        <w:autoSpaceDN w:val="0"/>
        <w:adjustRightInd w:val="0"/>
        <w:rPr>
          <w:rFonts w:eastAsia="Times New Roman"/>
          <w:sz w:val="22"/>
          <w:szCs w:val="22"/>
        </w:rPr>
      </w:pPr>
      <w:r w:rsidRPr="00E87665">
        <w:rPr>
          <w:rFonts w:eastAsia="Times New Roman"/>
          <w:sz w:val="22"/>
          <w:szCs w:val="22"/>
          <w:lang w:eastAsia="hr-HR"/>
        </w:rPr>
        <w:t xml:space="preserve">Za pripremu i primjenu </w:t>
      </w:r>
      <w:r w:rsidR="008228BE" w:rsidRPr="00E87665">
        <w:rPr>
          <w:rFonts w:eastAsia="Times New Roman"/>
          <w:sz w:val="22"/>
          <w:szCs w:val="22"/>
          <w:lang w:eastAsia="hr-HR"/>
        </w:rPr>
        <w:t xml:space="preserve">kabazitaksela </w:t>
      </w:r>
      <w:r w:rsidRPr="00E87665">
        <w:rPr>
          <w:rFonts w:eastAsia="Times New Roman"/>
          <w:sz w:val="22"/>
          <w:szCs w:val="22"/>
          <w:lang w:eastAsia="hr-HR"/>
        </w:rPr>
        <w:t>ne smiju se koristiti PVC infuzijski spremnici niti poliuretanski infuzijski setovi.</w:t>
      </w:r>
    </w:p>
    <w:p w14:paraId="4B8F3D98" w14:textId="77777777" w:rsidR="003C29BD" w:rsidRPr="00E87665" w:rsidRDefault="003C29BD" w:rsidP="003C29BD">
      <w:pPr>
        <w:tabs>
          <w:tab w:val="left" w:pos="1134"/>
        </w:tabs>
        <w:rPr>
          <w:rFonts w:eastAsia="Times New Roman"/>
          <w:sz w:val="22"/>
          <w:szCs w:val="22"/>
        </w:rPr>
      </w:pPr>
    </w:p>
    <w:p w14:paraId="513ACEDA" w14:textId="77777777" w:rsidR="003C29BD" w:rsidRPr="00E87665" w:rsidRDefault="008228BE" w:rsidP="003C29BD">
      <w:pPr>
        <w:tabs>
          <w:tab w:val="left" w:pos="1134"/>
        </w:tabs>
        <w:rPr>
          <w:rFonts w:eastAsia="Times New Roman"/>
          <w:sz w:val="22"/>
          <w:szCs w:val="22"/>
        </w:rPr>
      </w:pPr>
      <w:r w:rsidRPr="00E87665">
        <w:rPr>
          <w:rFonts w:eastAsia="Times New Roman"/>
          <w:sz w:val="22"/>
          <w:szCs w:val="22"/>
        </w:rPr>
        <w:t xml:space="preserve">Kabazitaksel </w:t>
      </w:r>
      <w:r w:rsidR="003C29BD" w:rsidRPr="00E87665">
        <w:rPr>
          <w:rFonts w:eastAsia="Times New Roman"/>
          <w:sz w:val="22"/>
          <w:szCs w:val="22"/>
        </w:rPr>
        <w:t xml:space="preserve">se ne smije miješati s drugim lijekovima, osim onih koji su </w:t>
      </w:r>
      <w:r w:rsidR="00B02493" w:rsidRPr="00E87665">
        <w:rPr>
          <w:rFonts w:eastAsia="Times New Roman"/>
          <w:sz w:val="22"/>
          <w:szCs w:val="22"/>
        </w:rPr>
        <w:t>navedeni</w:t>
      </w:r>
      <w:r w:rsidR="003C29BD" w:rsidRPr="00E87665">
        <w:rPr>
          <w:rFonts w:eastAsia="Times New Roman"/>
          <w:sz w:val="22"/>
          <w:szCs w:val="22"/>
        </w:rPr>
        <w:t>.</w:t>
      </w:r>
    </w:p>
    <w:p w14:paraId="581E6AD8" w14:textId="77777777" w:rsidR="003C29BD" w:rsidRPr="00E87665" w:rsidRDefault="003C29BD" w:rsidP="001C4011">
      <w:pPr>
        <w:tabs>
          <w:tab w:val="left" w:pos="1134"/>
        </w:tabs>
        <w:rPr>
          <w:rFonts w:eastAsia="Times New Roman"/>
          <w:sz w:val="22"/>
          <w:szCs w:val="22"/>
        </w:rPr>
      </w:pPr>
    </w:p>
    <w:p w14:paraId="21F5BEA8" w14:textId="77777777" w:rsidR="001C4011" w:rsidRPr="00E87665" w:rsidRDefault="001C4011" w:rsidP="001C4011">
      <w:pPr>
        <w:tabs>
          <w:tab w:val="left" w:pos="1134"/>
        </w:tabs>
        <w:rPr>
          <w:rFonts w:eastAsia="Times New Roman"/>
          <w:sz w:val="22"/>
          <w:szCs w:val="22"/>
        </w:rPr>
      </w:pPr>
      <w:bookmarkStart w:id="2" w:name="OLE_LINK3"/>
      <w:bookmarkStart w:id="3" w:name="OLE_LINK4"/>
      <w:r w:rsidRPr="00E87665">
        <w:rPr>
          <w:rFonts w:eastAsia="Times New Roman"/>
          <w:sz w:val="22"/>
          <w:szCs w:val="22"/>
        </w:rPr>
        <w:t xml:space="preserve">Neiskorišteni lijek ili otpadni materijal </w:t>
      </w:r>
      <w:r w:rsidR="00634925" w:rsidRPr="00E87665">
        <w:rPr>
          <w:rFonts w:eastAsia="Times New Roman"/>
          <w:sz w:val="22"/>
          <w:szCs w:val="22"/>
          <w:lang w:eastAsia="hr-HR" w:bidi="hr-HR"/>
        </w:rPr>
        <w:t>potrebno je zbrinuti sukladno nacionalnim propisima</w:t>
      </w:r>
      <w:r w:rsidRPr="00E87665">
        <w:rPr>
          <w:rFonts w:eastAsia="Times New Roman"/>
          <w:sz w:val="22"/>
          <w:szCs w:val="22"/>
        </w:rPr>
        <w:t>.</w:t>
      </w:r>
      <w:bookmarkEnd w:id="2"/>
      <w:bookmarkEnd w:id="3"/>
    </w:p>
    <w:p w14:paraId="6B9FF2DE" w14:textId="77777777" w:rsidR="001C4011" w:rsidRPr="00E87665" w:rsidRDefault="001C4011" w:rsidP="001C4011">
      <w:pPr>
        <w:tabs>
          <w:tab w:val="left" w:pos="1134"/>
        </w:tabs>
        <w:rPr>
          <w:rFonts w:eastAsia="Times New Roman"/>
          <w:bCs/>
          <w:iCs/>
          <w:sz w:val="22"/>
          <w:szCs w:val="22"/>
        </w:rPr>
      </w:pPr>
    </w:p>
    <w:p w14:paraId="7235258F" w14:textId="77777777" w:rsidR="001C4011" w:rsidRPr="00E87665" w:rsidRDefault="001C4011" w:rsidP="001C4011">
      <w:pPr>
        <w:tabs>
          <w:tab w:val="left" w:pos="1134"/>
        </w:tabs>
        <w:rPr>
          <w:rFonts w:eastAsia="Times New Roman"/>
          <w:bCs/>
          <w:iCs/>
          <w:sz w:val="22"/>
          <w:szCs w:val="22"/>
        </w:rPr>
      </w:pPr>
    </w:p>
    <w:p w14:paraId="7BEEC2FA" w14:textId="77777777" w:rsidR="001C4011" w:rsidRPr="00E87665" w:rsidRDefault="001C4011" w:rsidP="001C4011">
      <w:pPr>
        <w:keepNext/>
        <w:ind w:left="567" w:hanging="567"/>
        <w:rPr>
          <w:rFonts w:eastAsia="Times New Roman"/>
          <w:b/>
          <w:sz w:val="22"/>
          <w:szCs w:val="22"/>
        </w:rPr>
      </w:pPr>
      <w:r w:rsidRPr="00E87665">
        <w:rPr>
          <w:rFonts w:eastAsia="Times New Roman"/>
          <w:b/>
          <w:sz w:val="22"/>
          <w:szCs w:val="22"/>
        </w:rPr>
        <w:t>7.</w:t>
      </w:r>
      <w:r w:rsidRPr="00E87665">
        <w:rPr>
          <w:rFonts w:eastAsia="Times New Roman"/>
          <w:b/>
          <w:sz w:val="22"/>
          <w:szCs w:val="22"/>
        </w:rPr>
        <w:tab/>
        <w:t>NOSITELJ ODOBRENJA ZA STAVLJANJE LIJEKA U PROMET</w:t>
      </w:r>
    </w:p>
    <w:p w14:paraId="11BADD8B" w14:textId="77777777" w:rsidR="001C4011" w:rsidRPr="00E87665" w:rsidRDefault="001C4011" w:rsidP="001C4011">
      <w:pPr>
        <w:keepNext/>
        <w:tabs>
          <w:tab w:val="left" w:pos="1134"/>
        </w:tabs>
        <w:rPr>
          <w:rFonts w:eastAsia="Times New Roman"/>
          <w:b/>
          <w:sz w:val="22"/>
          <w:szCs w:val="22"/>
        </w:rPr>
      </w:pPr>
    </w:p>
    <w:p w14:paraId="48D1E68D" w14:textId="77777777" w:rsidR="008228BE" w:rsidRPr="00E87665" w:rsidRDefault="008228BE" w:rsidP="008228BE">
      <w:pPr>
        <w:keepNext/>
        <w:rPr>
          <w:rFonts w:eastAsia="Times New Roman"/>
          <w:sz w:val="22"/>
          <w:szCs w:val="22"/>
        </w:rPr>
      </w:pPr>
      <w:r w:rsidRPr="00E87665">
        <w:rPr>
          <w:rFonts w:eastAsia="Times New Roman"/>
          <w:sz w:val="22"/>
          <w:szCs w:val="22"/>
        </w:rPr>
        <w:t xml:space="preserve">Accord Healthcare S.L.U. </w:t>
      </w:r>
    </w:p>
    <w:p w14:paraId="37868CE2" w14:textId="77777777" w:rsidR="008228BE" w:rsidRPr="00E87665" w:rsidRDefault="008228BE" w:rsidP="008228BE">
      <w:pPr>
        <w:keepNext/>
        <w:rPr>
          <w:rFonts w:eastAsia="Times New Roman"/>
          <w:sz w:val="22"/>
          <w:szCs w:val="22"/>
        </w:rPr>
      </w:pPr>
      <w:r w:rsidRPr="00E87665">
        <w:rPr>
          <w:rFonts w:eastAsia="Times New Roman"/>
          <w:sz w:val="22"/>
          <w:szCs w:val="22"/>
        </w:rPr>
        <w:t xml:space="preserve">World Trade Center, Moll de Barcelona, s/n, Edifici Est 6ª planta, </w:t>
      </w:r>
    </w:p>
    <w:p w14:paraId="3FD795E4" w14:textId="77777777" w:rsidR="001C4011" w:rsidRDefault="008228BE" w:rsidP="001C4011">
      <w:pPr>
        <w:ind w:left="567" w:hanging="567"/>
        <w:rPr>
          <w:rFonts w:eastAsia="Times New Roman"/>
          <w:sz w:val="22"/>
          <w:szCs w:val="22"/>
        </w:rPr>
      </w:pPr>
      <w:r w:rsidRPr="00E87665">
        <w:rPr>
          <w:rFonts w:eastAsia="Times New Roman"/>
          <w:sz w:val="22"/>
          <w:szCs w:val="22"/>
        </w:rPr>
        <w:t>Barcelona, 08039, Španjolska</w:t>
      </w:r>
    </w:p>
    <w:p w14:paraId="4C9E12DC" w14:textId="77777777" w:rsidR="00841F06" w:rsidRPr="00E87665" w:rsidRDefault="00841F06" w:rsidP="001C4011">
      <w:pPr>
        <w:ind w:left="567" w:hanging="567"/>
        <w:rPr>
          <w:rFonts w:eastAsia="Times New Roman"/>
          <w:sz w:val="22"/>
          <w:szCs w:val="22"/>
        </w:rPr>
      </w:pPr>
    </w:p>
    <w:p w14:paraId="67466340" w14:textId="77777777" w:rsidR="001C4011" w:rsidRPr="00E87665" w:rsidRDefault="001C4011" w:rsidP="001C4011">
      <w:pPr>
        <w:ind w:left="567" w:hanging="567"/>
        <w:rPr>
          <w:rFonts w:eastAsia="Times New Roman"/>
          <w:bCs/>
          <w:iCs/>
          <w:sz w:val="22"/>
          <w:szCs w:val="22"/>
        </w:rPr>
      </w:pPr>
    </w:p>
    <w:p w14:paraId="125A8C95" w14:textId="77777777" w:rsidR="001C4011" w:rsidRPr="00E87665" w:rsidRDefault="001C4011" w:rsidP="001C4011">
      <w:pPr>
        <w:keepNext/>
        <w:ind w:left="567" w:hanging="567"/>
        <w:rPr>
          <w:rFonts w:eastAsia="Times New Roman"/>
          <w:b/>
          <w:bCs/>
          <w:sz w:val="22"/>
          <w:szCs w:val="22"/>
        </w:rPr>
      </w:pPr>
      <w:r w:rsidRPr="00E87665">
        <w:rPr>
          <w:rFonts w:eastAsia="Times New Roman"/>
          <w:b/>
          <w:bCs/>
          <w:sz w:val="22"/>
          <w:szCs w:val="22"/>
        </w:rPr>
        <w:t>8.</w:t>
      </w:r>
      <w:r w:rsidRPr="00E87665">
        <w:rPr>
          <w:rFonts w:eastAsia="Times New Roman"/>
          <w:b/>
          <w:bCs/>
          <w:sz w:val="22"/>
          <w:szCs w:val="22"/>
        </w:rPr>
        <w:tab/>
        <w:t>BROJ(EVI) ODOBRENJA ZA STAVLJANJE LIJEKA U PROMET</w:t>
      </w:r>
    </w:p>
    <w:p w14:paraId="36CFED0C" w14:textId="77777777" w:rsidR="001C4011" w:rsidRPr="00E87665" w:rsidRDefault="001C4011" w:rsidP="001C4011">
      <w:pPr>
        <w:keepNext/>
        <w:ind w:left="567" w:hanging="567"/>
        <w:rPr>
          <w:rFonts w:eastAsia="Times New Roman"/>
          <w:b/>
          <w:bCs/>
          <w:sz w:val="22"/>
          <w:szCs w:val="22"/>
        </w:rPr>
      </w:pPr>
    </w:p>
    <w:p w14:paraId="61C5B2AF" w14:textId="77777777" w:rsidR="001C4011" w:rsidRPr="00E87665" w:rsidRDefault="005E5D53" w:rsidP="001C4011">
      <w:pPr>
        <w:ind w:left="567" w:hanging="567"/>
        <w:rPr>
          <w:rFonts w:eastAsia="Times New Roman"/>
          <w:bCs/>
          <w:sz w:val="22"/>
          <w:szCs w:val="22"/>
        </w:rPr>
      </w:pPr>
      <w:r w:rsidRPr="00E87665">
        <w:rPr>
          <w:rFonts w:eastAsia="Times New Roman"/>
          <w:bCs/>
          <w:sz w:val="22"/>
          <w:szCs w:val="22"/>
        </w:rPr>
        <w:t>EU/1/20/1448/001</w:t>
      </w:r>
    </w:p>
    <w:p w14:paraId="7864CECB" w14:textId="77777777" w:rsidR="001C4011" w:rsidRPr="00E87665" w:rsidRDefault="001C4011" w:rsidP="001C4011">
      <w:pPr>
        <w:ind w:left="567" w:hanging="567"/>
        <w:rPr>
          <w:rFonts w:eastAsia="Times New Roman"/>
          <w:b/>
          <w:bCs/>
          <w:sz w:val="22"/>
          <w:szCs w:val="22"/>
        </w:rPr>
      </w:pPr>
    </w:p>
    <w:p w14:paraId="4E5E3F2D" w14:textId="77777777" w:rsidR="005E5D53" w:rsidRPr="00E87665" w:rsidRDefault="005E5D53" w:rsidP="001C4011">
      <w:pPr>
        <w:ind w:left="567" w:hanging="567"/>
        <w:rPr>
          <w:rFonts w:eastAsia="Times New Roman"/>
          <w:b/>
          <w:bCs/>
          <w:sz w:val="22"/>
          <w:szCs w:val="22"/>
        </w:rPr>
      </w:pPr>
    </w:p>
    <w:p w14:paraId="10AA7DE3" w14:textId="77777777" w:rsidR="001C4011" w:rsidRPr="00E87665" w:rsidRDefault="001C4011" w:rsidP="001C4011">
      <w:pPr>
        <w:keepNext/>
        <w:ind w:left="567" w:hanging="567"/>
        <w:rPr>
          <w:rFonts w:eastAsia="Times New Roman"/>
          <w:b/>
          <w:bCs/>
          <w:sz w:val="22"/>
          <w:szCs w:val="22"/>
        </w:rPr>
      </w:pPr>
      <w:r w:rsidRPr="00E87665">
        <w:rPr>
          <w:rFonts w:eastAsia="Times New Roman"/>
          <w:b/>
          <w:bCs/>
          <w:sz w:val="22"/>
          <w:szCs w:val="22"/>
        </w:rPr>
        <w:t>9.</w:t>
      </w:r>
      <w:r w:rsidRPr="00E87665">
        <w:rPr>
          <w:rFonts w:eastAsia="Times New Roman"/>
          <w:b/>
          <w:bCs/>
          <w:sz w:val="22"/>
          <w:szCs w:val="22"/>
        </w:rPr>
        <w:tab/>
        <w:t xml:space="preserve">DATUM PRVOG ODOBRENJA/DATUM OBNOVE ODOBRENJA </w:t>
      </w:r>
    </w:p>
    <w:p w14:paraId="77AC2D73" w14:textId="77777777" w:rsidR="001C4011" w:rsidRPr="00E87665" w:rsidRDefault="001C4011" w:rsidP="001C4011">
      <w:pPr>
        <w:keepNext/>
        <w:tabs>
          <w:tab w:val="left" w:pos="0"/>
        </w:tabs>
        <w:rPr>
          <w:rFonts w:eastAsia="Times New Roman"/>
          <w:b/>
          <w:bCs/>
          <w:sz w:val="22"/>
          <w:szCs w:val="22"/>
        </w:rPr>
      </w:pPr>
    </w:p>
    <w:p w14:paraId="235899A1" w14:textId="77777777" w:rsidR="006906F9" w:rsidRDefault="006906F9" w:rsidP="001C4011">
      <w:pPr>
        <w:keepNext/>
        <w:tabs>
          <w:tab w:val="left" w:pos="0"/>
        </w:tabs>
        <w:rPr>
          <w:rFonts w:eastAsia="Times New Roman"/>
          <w:bCs/>
          <w:sz w:val="22"/>
          <w:szCs w:val="22"/>
        </w:rPr>
      </w:pPr>
      <w:r w:rsidRPr="00E87665">
        <w:rPr>
          <w:rFonts w:eastAsia="Times New Roman"/>
          <w:bCs/>
          <w:sz w:val="22"/>
          <w:szCs w:val="22"/>
        </w:rPr>
        <w:t>Datum prvog odobrenja:</w:t>
      </w:r>
      <w:r w:rsidR="00635E10">
        <w:rPr>
          <w:rFonts w:eastAsia="Times New Roman"/>
          <w:bCs/>
          <w:sz w:val="22"/>
          <w:szCs w:val="22"/>
        </w:rPr>
        <w:t xml:space="preserve"> </w:t>
      </w:r>
      <w:r w:rsidR="00635E10" w:rsidRPr="00635E10">
        <w:rPr>
          <w:rFonts w:eastAsia="Times New Roman"/>
          <w:bCs/>
          <w:sz w:val="22"/>
          <w:szCs w:val="22"/>
        </w:rPr>
        <w:t>28. kolovoza 2020</w:t>
      </w:r>
    </w:p>
    <w:p w14:paraId="576B9C58" w14:textId="13066DE6" w:rsidR="00146790" w:rsidRPr="00E87665" w:rsidRDefault="00146790" w:rsidP="001C4011">
      <w:pPr>
        <w:keepNext/>
        <w:tabs>
          <w:tab w:val="left" w:pos="0"/>
        </w:tabs>
        <w:rPr>
          <w:rFonts w:eastAsia="Times New Roman"/>
          <w:bCs/>
          <w:sz w:val="22"/>
          <w:szCs w:val="22"/>
        </w:rPr>
      </w:pPr>
      <w:r>
        <w:rPr>
          <w:rFonts w:eastAsia="Times New Roman"/>
          <w:bCs/>
          <w:sz w:val="22"/>
          <w:szCs w:val="22"/>
        </w:rPr>
        <w:t>Datum posljednje obnove</w:t>
      </w:r>
      <w:r w:rsidR="00671FD4">
        <w:rPr>
          <w:rFonts w:eastAsia="Times New Roman"/>
          <w:bCs/>
          <w:sz w:val="22"/>
          <w:szCs w:val="22"/>
        </w:rPr>
        <w:t xml:space="preserve"> odobrenja</w:t>
      </w:r>
      <w:r>
        <w:rPr>
          <w:rFonts w:eastAsia="Times New Roman"/>
          <w:bCs/>
          <w:sz w:val="22"/>
          <w:szCs w:val="22"/>
        </w:rPr>
        <w:t>:</w:t>
      </w:r>
      <w:r w:rsidR="00F917B9">
        <w:rPr>
          <w:rFonts w:eastAsia="Times New Roman"/>
          <w:bCs/>
          <w:sz w:val="22"/>
          <w:szCs w:val="22"/>
        </w:rPr>
        <w:t xml:space="preserve"> </w:t>
      </w:r>
      <w:r w:rsidR="00F917B9" w:rsidRPr="00F917B9">
        <w:rPr>
          <w:rFonts w:eastAsia="Times New Roman"/>
          <w:bCs/>
          <w:sz w:val="22"/>
          <w:szCs w:val="22"/>
        </w:rPr>
        <w:t>6. lipnja 2025</w:t>
      </w:r>
    </w:p>
    <w:p w14:paraId="190A6AEA" w14:textId="77777777" w:rsidR="006906F9" w:rsidRPr="00E87665" w:rsidRDefault="006906F9" w:rsidP="001C4011">
      <w:pPr>
        <w:keepNext/>
        <w:tabs>
          <w:tab w:val="left" w:pos="0"/>
        </w:tabs>
        <w:rPr>
          <w:rFonts w:eastAsia="Times New Roman"/>
          <w:b/>
          <w:bCs/>
          <w:sz w:val="22"/>
          <w:szCs w:val="22"/>
        </w:rPr>
      </w:pPr>
    </w:p>
    <w:p w14:paraId="3FB45A0A" w14:textId="77777777" w:rsidR="001C4011" w:rsidRPr="00E87665" w:rsidRDefault="001C4011" w:rsidP="001C4011">
      <w:pPr>
        <w:tabs>
          <w:tab w:val="left" w:pos="0"/>
        </w:tabs>
        <w:rPr>
          <w:rFonts w:eastAsia="Times New Roman"/>
          <w:b/>
          <w:bCs/>
          <w:sz w:val="22"/>
          <w:szCs w:val="22"/>
        </w:rPr>
      </w:pPr>
    </w:p>
    <w:p w14:paraId="04EF12F8" w14:textId="77777777" w:rsidR="001C4011" w:rsidRPr="00E87665" w:rsidRDefault="001C4011" w:rsidP="001C4011">
      <w:pPr>
        <w:keepNext/>
        <w:ind w:left="567" w:hanging="567"/>
        <w:rPr>
          <w:rFonts w:eastAsia="Times New Roman"/>
          <w:b/>
          <w:bCs/>
          <w:sz w:val="22"/>
          <w:szCs w:val="22"/>
        </w:rPr>
      </w:pPr>
      <w:r w:rsidRPr="00E87665">
        <w:rPr>
          <w:rFonts w:eastAsia="Times New Roman"/>
          <w:b/>
          <w:bCs/>
          <w:sz w:val="22"/>
          <w:szCs w:val="22"/>
        </w:rPr>
        <w:t>10.</w:t>
      </w:r>
      <w:r w:rsidRPr="00E87665">
        <w:rPr>
          <w:rFonts w:eastAsia="Times New Roman"/>
          <w:b/>
          <w:bCs/>
          <w:sz w:val="22"/>
          <w:szCs w:val="22"/>
        </w:rPr>
        <w:tab/>
        <w:t>DATUM REVIZIJE TEKSTA</w:t>
      </w:r>
    </w:p>
    <w:p w14:paraId="62B765B2" w14:textId="77777777" w:rsidR="001C4011" w:rsidRPr="00E87665" w:rsidRDefault="001C4011" w:rsidP="001C4011">
      <w:pPr>
        <w:keepNext/>
        <w:tabs>
          <w:tab w:val="left" w:pos="0"/>
        </w:tabs>
        <w:rPr>
          <w:rFonts w:eastAsia="Times New Roman"/>
          <w:sz w:val="22"/>
          <w:szCs w:val="22"/>
        </w:rPr>
      </w:pPr>
    </w:p>
    <w:p w14:paraId="5E5BFD94" w14:textId="77777777" w:rsidR="00B9316B" w:rsidRPr="00E87665" w:rsidRDefault="00B9316B" w:rsidP="001C4011">
      <w:pPr>
        <w:tabs>
          <w:tab w:val="left" w:pos="0"/>
        </w:tabs>
        <w:rPr>
          <w:rFonts w:eastAsia="Times New Roman"/>
          <w:sz w:val="22"/>
          <w:szCs w:val="22"/>
        </w:rPr>
      </w:pPr>
    </w:p>
    <w:p w14:paraId="1A59513E" w14:textId="0FFB3BE4" w:rsidR="001C4011" w:rsidRPr="00E87665" w:rsidRDefault="001C4011" w:rsidP="001C4011">
      <w:pPr>
        <w:numPr>
          <w:ilvl w:val="12"/>
          <w:numId w:val="0"/>
        </w:numPr>
        <w:ind w:right="-2"/>
        <w:rPr>
          <w:rFonts w:eastAsia="Times New Roman"/>
          <w:sz w:val="22"/>
          <w:szCs w:val="22"/>
        </w:rPr>
      </w:pPr>
      <w:r w:rsidRPr="00E87665">
        <w:rPr>
          <w:rFonts w:eastAsia="Times New Roman"/>
          <w:sz w:val="22"/>
          <w:szCs w:val="22"/>
        </w:rPr>
        <w:t xml:space="preserve">Detaljnije informacije o ovom lijeku dostupne su na </w:t>
      </w:r>
      <w:r w:rsidR="00ED6C9F" w:rsidRPr="00E87665">
        <w:rPr>
          <w:rFonts w:eastAsia="Times New Roman"/>
          <w:sz w:val="22"/>
          <w:szCs w:val="22"/>
        </w:rPr>
        <w:t xml:space="preserve">internetskoj </w:t>
      </w:r>
      <w:r w:rsidRPr="00E87665">
        <w:rPr>
          <w:rFonts w:eastAsia="Times New Roman"/>
          <w:sz w:val="22"/>
          <w:szCs w:val="22"/>
        </w:rPr>
        <w:t xml:space="preserve">stranici Europske agencije za lijekove </w:t>
      </w:r>
      <w:hyperlink r:id="rId23" w:history="1">
        <w:r w:rsidR="00F917B9" w:rsidRPr="008A3BDC">
          <w:rPr>
            <w:rStyle w:val="Hyperlink"/>
            <w:rFonts w:eastAsia="Times New Roman"/>
            <w:sz w:val="22"/>
            <w:szCs w:val="22"/>
          </w:rPr>
          <w:t>https://www.ema.europa.eu</w:t>
        </w:r>
      </w:hyperlink>
      <w:r w:rsidRPr="00E87665">
        <w:rPr>
          <w:rFonts w:eastAsia="Times New Roman"/>
          <w:sz w:val="22"/>
          <w:szCs w:val="22"/>
        </w:rPr>
        <w:t>.</w:t>
      </w:r>
      <w:r w:rsidR="00634925" w:rsidRPr="00E87665">
        <w:rPr>
          <w:rFonts w:eastAsia="Times New Roman"/>
          <w:sz w:val="22"/>
          <w:szCs w:val="22"/>
        </w:rPr>
        <w:t xml:space="preserve"> </w:t>
      </w:r>
    </w:p>
    <w:p w14:paraId="6F8E7C61" w14:textId="77777777" w:rsidR="001C4011" w:rsidRPr="00E87665" w:rsidRDefault="001C4011" w:rsidP="001C4011">
      <w:pPr>
        <w:tabs>
          <w:tab w:val="left" w:pos="0"/>
        </w:tabs>
        <w:rPr>
          <w:rFonts w:eastAsia="Times New Roman"/>
          <w:sz w:val="22"/>
          <w:szCs w:val="22"/>
        </w:rPr>
      </w:pPr>
    </w:p>
    <w:p w14:paraId="484692AB" w14:textId="77777777" w:rsidR="001C4011" w:rsidRPr="00E87665" w:rsidRDefault="001C4011" w:rsidP="001C4011">
      <w:pPr>
        <w:tabs>
          <w:tab w:val="left" w:pos="0"/>
        </w:tabs>
        <w:rPr>
          <w:rFonts w:eastAsia="Times New Roman"/>
          <w:sz w:val="22"/>
          <w:szCs w:val="22"/>
        </w:rPr>
      </w:pPr>
    </w:p>
    <w:p w14:paraId="567586A8" w14:textId="77777777" w:rsidR="001C4011" w:rsidRPr="00E87665" w:rsidRDefault="001C4011" w:rsidP="001C4011">
      <w:pPr>
        <w:rPr>
          <w:rFonts w:eastAsia="Verdana"/>
          <w:sz w:val="22"/>
          <w:szCs w:val="22"/>
        </w:rPr>
      </w:pPr>
      <w:r w:rsidRPr="00E87665">
        <w:rPr>
          <w:rFonts w:eastAsia="Times New Roman"/>
          <w:sz w:val="22"/>
          <w:szCs w:val="22"/>
        </w:rPr>
        <w:br w:type="page"/>
      </w:r>
    </w:p>
    <w:p w14:paraId="75BBC161" w14:textId="77777777" w:rsidR="001C4011" w:rsidRPr="00E87665" w:rsidRDefault="001C4011" w:rsidP="001C4011">
      <w:pPr>
        <w:rPr>
          <w:rFonts w:eastAsia="Verdana"/>
          <w:sz w:val="22"/>
          <w:szCs w:val="22"/>
        </w:rPr>
      </w:pPr>
    </w:p>
    <w:p w14:paraId="3EF6AB16" w14:textId="77777777" w:rsidR="001C4011" w:rsidRPr="00E87665" w:rsidRDefault="001C4011" w:rsidP="001C4011">
      <w:pPr>
        <w:rPr>
          <w:rFonts w:eastAsia="Verdana"/>
          <w:sz w:val="22"/>
          <w:szCs w:val="22"/>
        </w:rPr>
      </w:pPr>
    </w:p>
    <w:p w14:paraId="180E46C8" w14:textId="77777777" w:rsidR="001C4011" w:rsidRPr="00E87665" w:rsidRDefault="001C4011" w:rsidP="001C4011">
      <w:pPr>
        <w:jc w:val="center"/>
        <w:rPr>
          <w:rFonts w:eastAsia="Verdana"/>
          <w:b/>
          <w:sz w:val="22"/>
          <w:szCs w:val="22"/>
        </w:rPr>
      </w:pPr>
    </w:p>
    <w:p w14:paraId="76BE2DAF" w14:textId="77777777" w:rsidR="001C4011" w:rsidRPr="00E87665" w:rsidRDefault="001C4011" w:rsidP="001C4011">
      <w:pPr>
        <w:jc w:val="center"/>
        <w:rPr>
          <w:rFonts w:eastAsia="Verdana"/>
          <w:b/>
          <w:sz w:val="22"/>
          <w:szCs w:val="22"/>
        </w:rPr>
      </w:pPr>
    </w:p>
    <w:p w14:paraId="78EB9A44" w14:textId="77777777" w:rsidR="001C4011" w:rsidRPr="00E87665" w:rsidRDefault="001C4011" w:rsidP="001C4011">
      <w:pPr>
        <w:jc w:val="center"/>
        <w:rPr>
          <w:rFonts w:eastAsia="Verdana"/>
          <w:b/>
          <w:sz w:val="22"/>
          <w:szCs w:val="22"/>
        </w:rPr>
      </w:pPr>
    </w:p>
    <w:p w14:paraId="018A211C" w14:textId="77777777" w:rsidR="001C4011" w:rsidRPr="00E87665" w:rsidRDefault="001C4011" w:rsidP="001C4011">
      <w:pPr>
        <w:jc w:val="center"/>
        <w:rPr>
          <w:rFonts w:eastAsia="Verdana"/>
          <w:b/>
          <w:sz w:val="22"/>
          <w:szCs w:val="22"/>
        </w:rPr>
      </w:pPr>
    </w:p>
    <w:p w14:paraId="2B24F322" w14:textId="77777777" w:rsidR="001C4011" w:rsidRPr="00E87665" w:rsidRDefault="001C4011" w:rsidP="001C4011">
      <w:pPr>
        <w:jc w:val="center"/>
        <w:rPr>
          <w:rFonts w:eastAsia="Verdana"/>
          <w:b/>
          <w:sz w:val="22"/>
          <w:szCs w:val="22"/>
        </w:rPr>
      </w:pPr>
    </w:p>
    <w:p w14:paraId="43902F87" w14:textId="77777777" w:rsidR="001C4011" w:rsidRPr="00E87665" w:rsidRDefault="001C4011" w:rsidP="001C4011">
      <w:pPr>
        <w:jc w:val="center"/>
        <w:rPr>
          <w:rFonts w:eastAsia="Verdana"/>
          <w:b/>
          <w:sz w:val="22"/>
          <w:szCs w:val="22"/>
        </w:rPr>
      </w:pPr>
    </w:p>
    <w:p w14:paraId="0D7C1AA9" w14:textId="77777777" w:rsidR="001C4011" w:rsidRPr="00E87665" w:rsidRDefault="001C4011" w:rsidP="001C4011">
      <w:pPr>
        <w:jc w:val="center"/>
        <w:rPr>
          <w:rFonts w:eastAsia="Verdana"/>
          <w:b/>
          <w:sz w:val="22"/>
          <w:szCs w:val="22"/>
        </w:rPr>
      </w:pPr>
    </w:p>
    <w:p w14:paraId="6D1781A2" w14:textId="77777777" w:rsidR="001C4011" w:rsidRPr="00E87665" w:rsidRDefault="001C4011" w:rsidP="001C4011">
      <w:pPr>
        <w:jc w:val="center"/>
        <w:rPr>
          <w:rFonts w:eastAsia="Verdana"/>
          <w:b/>
          <w:sz w:val="22"/>
          <w:szCs w:val="22"/>
        </w:rPr>
      </w:pPr>
    </w:p>
    <w:p w14:paraId="39D5258E" w14:textId="77777777" w:rsidR="001C4011" w:rsidRPr="00E87665" w:rsidRDefault="001C4011" w:rsidP="001C4011">
      <w:pPr>
        <w:jc w:val="center"/>
        <w:rPr>
          <w:rFonts w:eastAsia="Verdana"/>
          <w:b/>
          <w:sz w:val="22"/>
          <w:szCs w:val="22"/>
        </w:rPr>
      </w:pPr>
    </w:p>
    <w:p w14:paraId="410E7C3F" w14:textId="77777777" w:rsidR="001C4011" w:rsidRPr="00E87665" w:rsidRDefault="001C4011" w:rsidP="001C4011">
      <w:pPr>
        <w:jc w:val="center"/>
        <w:rPr>
          <w:rFonts w:eastAsia="Verdana"/>
          <w:b/>
          <w:sz w:val="22"/>
          <w:szCs w:val="22"/>
        </w:rPr>
      </w:pPr>
    </w:p>
    <w:p w14:paraId="63C1578C" w14:textId="77777777" w:rsidR="001C4011" w:rsidRPr="00E87665" w:rsidRDefault="001C4011" w:rsidP="001C4011">
      <w:pPr>
        <w:jc w:val="center"/>
        <w:rPr>
          <w:rFonts w:eastAsia="Verdana"/>
          <w:b/>
          <w:sz w:val="22"/>
          <w:szCs w:val="22"/>
        </w:rPr>
      </w:pPr>
    </w:p>
    <w:p w14:paraId="0B488DD3" w14:textId="77777777" w:rsidR="001C4011" w:rsidRPr="00E87665" w:rsidRDefault="001C4011" w:rsidP="001C4011">
      <w:pPr>
        <w:jc w:val="center"/>
        <w:rPr>
          <w:rFonts w:eastAsia="Verdana"/>
          <w:b/>
          <w:sz w:val="22"/>
          <w:szCs w:val="22"/>
        </w:rPr>
      </w:pPr>
    </w:p>
    <w:p w14:paraId="797583B5" w14:textId="77777777" w:rsidR="001C4011" w:rsidRPr="00E87665" w:rsidRDefault="001C4011" w:rsidP="001C4011">
      <w:pPr>
        <w:jc w:val="center"/>
        <w:rPr>
          <w:rFonts w:eastAsia="Verdana"/>
          <w:b/>
          <w:sz w:val="22"/>
          <w:szCs w:val="22"/>
        </w:rPr>
      </w:pPr>
    </w:p>
    <w:p w14:paraId="2C4AAF77" w14:textId="77777777" w:rsidR="001C4011" w:rsidRPr="00E87665" w:rsidRDefault="001C4011" w:rsidP="001C4011">
      <w:pPr>
        <w:jc w:val="center"/>
        <w:rPr>
          <w:rFonts w:eastAsia="Verdana"/>
          <w:b/>
          <w:sz w:val="22"/>
          <w:szCs w:val="22"/>
        </w:rPr>
      </w:pPr>
    </w:p>
    <w:p w14:paraId="483A33AF" w14:textId="77777777" w:rsidR="001C4011" w:rsidRPr="00E87665" w:rsidRDefault="001C4011" w:rsidP="001C4011">
      <w:pPr>
        <w:jc w:val="center"/>
        <w:rPr>
          <w:rFonts w:eastAsia="Verdana"/>
          <w:b/>
          <w:sz w:val="22"/>
          <w:szCs w:val="22"/>
        </w:rPr>
      </w:pPr>
    </w:p>
    <w:p w14:paraId="7BDD970A" w14:textId="77777777" w:rsidR="001C4011" w:rsidRPr="00E87665" w:rsidRDefault="001C4011" w:rsidP="001C4011">
      <w:pPr>
        <w:jc w:val="center"/>
        <w:rPr>
          <w:rFonts w:eastAsia="Verdana"/>
          <w:b/>
          <w:sz w:val="22"/>
          <w:szCs w:val="22"/>
        </w:rPr>
      </w:pPr>
    </w:p>
    <w:p w14:paraId="7EF84BFF" w14:textId="77777777" w:rsidR="001C4011" w:rsidRPr="00E87665" w:rsidRDefault="001C4011" w:rsidP="001C4011">
      <w:pPr>
        <w:jc w:val="center"/>
        <w:rPr>
          <w:rFonts w:eastAsia="Verdana"/>
          <w:b/>
          <w:sz w:val="22"/>
          <w:szCs w:val="22"/>
        </w:rPr>
      </w:pPr>
    </w:p>
    <w:p w14:paraId="16886F19" w14:textId="77777777" w:rsidR="001C4011" w:rsidRPr="00E87665" w:rsidRDefault="001C4011" w:rsidP="001C4011">
      <w:pPr>
        <w:jc w:val="center"/>
        <w:rPr>
          <w:rFonts w:eastAsia="Verdana"/>
          <w:b/>
          <w:sz w:val="22"/>
          <w:szCs w:val="22"/>
        </w:rPr>
      </w:pPr>
    </w:p>
    <w:p w14:paraId="0B1AD67F" w14:textId="77777777" w:rsidR="001C4011" w:rsidRPr="00E87665" w:rsidRDefault="001C4011" w:rsidP="001C4011">
      <w:pPr>
        <w:jc w:val="center"/>
        <w:rPr>
          <w:rFonts w:eastAsia="Verdana"/>
          <w:b/>
          <w:sz w:val="22"/>
          <w:szCs w:val="22"/>
        </w:rPr>
      </w:pPr>
    </w:p>
    <w:p w14:paraId="1FA37365" w14:textId="77777777" w:rsidR="001C4011" w:rsidRPr="00E87665" w:rsidRDefault="001C4011" w:rsidP="001C4011">
      <w:pPr>
        <w:jc w:val="center"/>
        <w:rPr>
          <w:rFonts w:eastAsia="Verdana"/>
          <w:b/>
          <w:sz w:val="22"/>
          <w:szCs w:val="22"/>
        </w:rPr>
      </w:pPr>
    </w:p>
    <w:p w14:paraId="5C8EB871" w14:textId="77777777" w:rsidR="001C4011" w:rsidRPr="00E87665" w:rsidRDefault="0019550C" w:rsidP="001C4011">
      <w:pPr>
        <w:jc w:val="center"/>
        <w:rPr>
          <w:rFonts w:eastAsia="Verdana"/>
          <w:b/>
          <w:sz w:val="22"/>
          <w:szCs w:val="22"/>
        </w:rPr>
      </w:pPr>
      <w:r w:rsidRPr="00E87665">
        <w:rPr>
          <w:b/>
          <w:sz w:val="22"/>
          <w:szCs w:val="22"/>
        </w:rPr>
        <w:t>PRILOG </w:t>
      </w:r>
      <w:r w:rsidR="001C4011" w:rsidRPr="00E87665">
        <w:rPr>
          <w:b/>
          <w:sz w:val="22"/>
          <w:szCs w:val="22"/>
        </w:rPr>
        <w:t>II</w:t>
      </w:r>
      <w:r w:rsidRPr="00E87665">
        <w:rPr>
          <w:b/>
          <w:sz w:val="22"/>
          <w:szCs w:val="22"/>
        </w:rPr>
        <w:t>.</w:t>
      </w:r>
    </w:p>
    <w:p w14:paraId="6A469D37" w14:textId="77777777" w:rsidR="001C4011" w:rsidRPr="00E87665" w:rsidRDefault="001C4011" w:rsidP="001C4011">
      <w:pPr>
        <w:tabs>
          <w:tab w:val="left" w:pos="567"/>
        </w:tabs>
        <w:ind w:left="1701" w:right="1416" w:hanging="708"/>
        <w:rPr>
          <w:rFonts w:eastAsia="Times New Roman"/>
          <w:b/>
          <w:sz w:val="22"/>
          <w:szCs w:val="22"/>
        </w:rPr>
      </w:pPr>
    </w:p>
    <w:p w14:paraId="320A42D7" w14:textId="77777777" w:rsidR="001C4011" w:rsidRPr="00E87665" w:rsidRDefault="001C4011" w:rsidP="001C4011">
      <w:pPr>
        <w:tabs>
          <w:tab w:val="left" w:pos="567"/>
        </w:tabs>
        <w:ind w:left="1701" w:right="1416" w:hanging="708"/>
        <w:rPr>
          <w:rFonts w:eastAsia="Times New Roman"/>
          <w:b/>
          <w:sz w:val="22"/>
          <w:szCs w:val="22"/>
        </w:rPr>
      </w:pPr>
      <w:r w:rsidRPr="00E87665">
        <w:rPr>
          <w:b/>
          <w:sz w:val="22"/>
          <w:szCs w:val="22"/>
        </w:rPr>
        <w:t>A.</w:t>
      </w:r>
      <w:r w:rsidRPr="00E87665">
        <w:rPr>
          <w:b/>
          <w:sz w:val="22"/>
          <w:szCs w:val="22"/>
        </w:rPr>
        <w:tab/>
        <w:t xml:space="preserve">PROIZVOĐAČI ODGOVORNI ZA PUŠTANJE SERIJE LIJEKA U PROMET </w:t>
      </w:r>
    </w:p>
    <w:p w14:paraId="4EB2EF3F" w14:textId="77777777" w:rsidR="001C4011" w:rsidRPr="00E87665" w:rsidRDefault="001C4011" w:rsidP="001C4011">
      <w:pPr>
        <w:tabs>
          <w:tab w:val="left" w:pos="567"/>
        </w:tabs>
        <w:ind w:left="1701" w:right="1416" w:hanging="708"/>
        <w:rPr>
          <w:rFonts w:eastAsia="Times New Roman"/>
          <w:b/>
          <w:sz w:val="22"/>
          <w:szCs w:val="22"/>
        </w:rPr>
      </w:pPr>
    </w:p>
    <w:p w14:paraId="4191261E" w14:textId="77777777" w:rsidR="001C4011" w:rsidRPr="00E87665" w:rsidRDefault="001C4011" w:rsidP="001C4011">
      <w:pPr>
        <w:tabs>
          <w:tab w:val="left" w:pos="567"/>
        </w:tabs>
        <w:ind w:left="1701" w:right="1416" w:hanging="708"/>
        <w:rPr>
          <w:rFonts w:eastAsia="Times New Roman"/>
          <w:b/>
          <w:caps/>
          <w:sz w:val="22"/>
          <w:szCs w:val="22"/>
        </w:rPr>
      </w:pPr>
      <w:r w:rsidRPr="00E87665">
        <w:rPr>
          <w:b/>
          <w:caps/>
          <w:sz w:val="22"/>
          <w:szCs w:val="22"/>
        </w:rPr>
        <w:t>B.</w:t>
      </w:r>
      <w:r w:rsidRPr="00E87665">
        <w:rPr>
          <w:b/>
          <w:caps/>
          <w:sz w:val="22"/>
          <w:szCs w:val="22"/>
        </w:rPr>
        <w:tab/>
        <w:t xml:space="preserve">UVJETI ILI OGRANIČENJA VEZANI UZ OPSKRBU I PRIMJENU </w:t>
      </w:r>
    </w:p>
    <w:p w14:paraId="78702BC1" w14:textId="77777777" w:rsidR="001C4011" w:rsidRPr="00E87665" w:rsidRDefault="001C4011" w:rsidP="001C4011">
      <w:pPr>
        <w:tabs>
          <w:tab w:val="left" w:pos="567"/>
        </w:tabs>
        <w:ind w:left="1701" w:right="1416" w:hanging="708"/>
        <w:rPr>
          <w:rFonts w:eastAsia="Times New Roman"/>
          <w:b/>
          <w:sz w:val="22"/>
          <w:szCs w:val="22"/>
        </w:rPr>
      </w:pPr>
    </w:p>
    <w:p w14:paraId="024B89AC" w14:textId="77777777" w:rsidR="00916571" w:rsidRPr="00E87665" w:rsidRDefault="001C4011" w:rsidP="001C4011">
      <w:pPr>
        <w:tabs>
          <w:tab w:val="left" w:pos="567"/>
        </w:tabs>
        <w:ind w:left="1701" w:right="1416" w:hanging="708"/>
        <w:rPr>
          <w:b/>
          <w:sz w:val="22"/>
          <w:szCs w:val="22"/>
        </w:rPr>
      </w:pPr>
      <w:r w:rsidRPr="00E87665">
        <w:rPr>
          <w:b/>
          <w:sz w:val="22"/>
          <w:szCs w:val="22"/>
        </w:rPr>
        <w:t>C.</w:t>
      </w:r>
      <w:r w:rsidRPr="00E87665">
        <w:rPr>
          <w:b/>
          <w:sz w:val="22"/>
          <w:szCs w:val="22"/>
        </w:rPr>
        <w:tab/>
        <w:t xml:space="preserve">OSTALI UVJETI I ZAHTJEVI </w:t>
      </w:r>
      <w:r w:rsidR="00A00134" w:rsidRPr="00E87665">
        <w:rPr>
          <w:b/>
          <w:sz w:val="22"/>
          <w:szCs w:val="22"/>
        </w:rPr>
        <w:t xml:space="preserve">ODOBRENJA </w:t>
      </w:r>
      <w:r w:rsidRPr="00E87665">
        <w:rPr>
          <w:b/>
          <w:sz w:val="22"/>
          <w:szCs w:val="22"/>
        </w:rPr>
        <w:t>ZA STAVLJANJE LIJEKA U PROMET</w:t>
      </w:r>
    </w:p>
    <w:p w14:paraId="26ED3705" w14:textId="77777777" w:rsidR="00916571" w:rsidRPr="00E87665" w:rsidRDefault="00916571" w:rsidP="001C4011">
      <w:pPr>
        <w:tabs>
          <w:tab w:val="left" w:pos="567"/>
        </w:tabs>
        <w:ind w:left="1701" w:right="1416" w:hanging="708"/>
        <w:rPr>
          <w:b/>
          <w:sz w:val="22"/>
          <w:szCs w:val="22"/>
        </w:rPr>
      </w:pPr>
    </w:p>
    <w:p w14:paraId="756482BF" w14:textId="77777777" w:rsidR="001C4011" w:rsidRPr="00E87665" w:rsidRDefault="00916571" w:rsidP="001C4011">
      <w:pPr>
        <w:tabs>
          <w:tab w:val="left" w:pos="567"/>
        </w:tabs>
        <w:ind w:left="1701" w:right="1416" w:hanging="708"/>
        <w:rPr>
          <w:rFonts w:eastAsia="Times New Roman"/>
          <w:b/>
          <w:sz w:val="22"/>
          <w:szCs w:val="22"/>
        </w:rPr>
      </w:pPr>
      <w:r w:rsidRPr="00E87665">
        <w:rPr>
          <w:b/>
          <w:sz w:val="22"/>
          <w:szCs w:val="22"/>
        </w:rPr>
        <w:t>D.</w:t>
      </w:r>
      <w:r w:rsidRPr="00E87665">
        <w:rPr>
          <w:b/>
          <w:sz w:val="22"/>
          <w:szCs w:val="22"/>
        </w:rPr>
        <w:tab/>
        <w:t>UVJETI ILI OGRANIČENJA VEZANI UZ SIGURNU I UČINKOVITU PRIMJENU LIJEKA</w:t>
      </w:r>
    </w:p>
    <w:p w14:paraId="2BF8D89E" w14:textId="77777777" w:rsidR="001C4011" w:rsidRPr="00E87665" w:rsidRDefault="001C4011" w:rsidP="001C4011">
      <w:pPr>
        <w:tabs>
          <w:tab w:val="left" w:pos="567"/>
        </w:tabs>
        <w:ind w:left="1701" w:right="1416" w:hanging="708"/>
        <w:rPr>
          <w:rFonts w:eastAsia="Times New Roman"/>
          <w:b/>
          <w:sz w:val="22"/>
          <w:szCs w:val="22"/>
        </w:rPr>
      </w:pPr>
    </w:p>
    <w:p w14:paraId="049AE95D" w14:textId="77777777" w:rsidR="001C4011" w:rsidRPr="00E87665" w:rsidRDefault="001C4011" w:rsidP="00080642">
      <w:pPr>
        <w:pStyle w:val="2"/>
        <w:rPr>
          <w:rFonts w:eastAsia="Verdana"/>
        </w:rPr>
      </w:pPr>
      <w:r w:rsidRPr="00E87665">
        <w:br w:type="page"/>
      </w:r>
      <w:r w:rsidRPr="00E87665">
        <w:lastRenderedPageBreak/>
        <w:t>A.</w:t>
      </w:r>
      <w:r w:rsidRPr="00E87665">
        <w:tab/>
        <w:t>PROIZVOĐAČI ODGOVORNI ZA PUŠTANJE SERIJE LIJEKA U PROMET</w:t>
      </w:r>
    </w:p>
    <w:p w14:paraId="45F73E98" w14:textId="77777777" w:rsidR="001C4011" w:rsidRPr="00E87665" w:rsidRDefault="001C4011" w:rsidP="001C4011">
      <w:pPr>
        <w:keepNext/>
        <w:rPr>
          <w:rFonts w:eastAsia="Verdana"/>
          <w:sz w:val="22"/>
          <w:szCs w:val="22"/>
          <w:u w:val="single"/>
        </w:rPr>
      </w:pPr>
    </w:p>
    <w:p w14:paraId="392934B2" w14:textId="77777777" w:rsidR="001C4011" w:rsidRPr="00E87665" w:rsidRDefault="001C4011" w:rsidP="001C4011">
      <w:pPr>
        <w:keepNext/>
        <w:rPr>
          <w:rFonts w:eastAsia="Verdana"/>
          <w:sz w:val="22"/>
          <w:szCs w:val="22"/>
        </w:rPr>
      </w:pPr>
      <w:r w:rsidRPr="00E87665">
        <w:rPr>
          <w:sz w:val="22"/>
          <w:szCs w:val="22"/>
          <w:u w:val="single"/>
        </w:rPr>
        <w:t>Nazivi i adrese proizvođača odgovornih za puštanje serije lijeka u promet</w:t>
      </w:r>
    </w:p>
    <w:p w14:paraId="7CD76495" w14:textId="77777777" w:rsidR="001C4011" w:rsidRPr="00E87665" w:rsidRDefault="001C4011" w:rsidP="001C4011">
      <w:pPr>
        <w:rPr>
          <w:rFonts w:eastAsia="Verdana"/>
          <w:sz w:val="22"/>
          <w:szCs w:val="22"/>
        </w:rPr>
      </w:pPr>
    </w:p>
    <w:p w14:paraId="6E3A92C0" w14:textId="77777777" w:rsidR="008228BE" w:rsidRPr="00E87665" w:rsidRDefault="008228BE" w:rsidP="008228BE">
      <w:pPr>
        <w:rPr>
          <w:sz w:val="22"/>
          <w:szCs w:val="22"/>
        </w:rPr>
      </w:pPr>
      <w:r w:rsidRPr="00E87665">
        <w:rPr>
          <w:sz w:val="22"/>
          <w:szCs w:val="22"/>
        </w:rPr>
        <w:t>LABORATORI FUNDACIÓ DAU</w:t>
      </w:r>
    </w:p>
    <w:p w14:paraId="581CBBDF" w14:textId="77777777" w:rsidR="008228BE" w:rsidRPr="00E87665" w:rsidRDefault="008228BE" w:rsidP="008228BE">
      <w:pPr>
        <w:rPr>
          <w:sz w:val="22"/>
          <w:szCs w:val="22"/>
        </w:rPr>
      </w:pPr>
      <w:r w:rsidRPr="00E87665">
        <w:rPr>
          <w:sz w:val="22"/>
          <w:szCs w:val="22"/>
        </w:rPr>
        <w:t>C/ C, 12-14 Pol. Ind. Zona Franca,</w:t>
      </w:r>
    </w:p>
    <w:p w14:paraId="6160380C" w14:textId="77777777" w:rsidR="008228BE" w:rsidRPr="00E87665" w:rsidRDefault="008228BE" w:rsidP="008228BE">
      <w:pPr>
        <w:rPr>
          <w:sz w:val="22"/>
          <w:szCs w:val="22"/>
        </w:rPr>
      </w:pPr>
      <w:r w:rsidRPr="00E87665">
        <w:rPr>
          <w:sz w:val="22"/>
          <w:szCs w:val="22"/>
        </w:rPr>
        <w:t>Barcelona, 08040, Španjolska</w:t>
      </w:r>
    </w:p>
    <w:p w14:paraId="4352FCA0" w14:textId="77777777" w:rsidR="008228BE" w:rsidRPr="00E87665" w:rsidRDefault="008228BE" w:rsidP="008228BE">
      <w:pPr>
        <w:rPr>
          <w:sz w:val="22"/>
          <w:szCs w:val="22"/>
        </w:rPr>
      </w:pPr>
    </w:p>
    <w:p w14:paraId="61B25EEA" w14:textId="77777777" w:rsidR="008228BE" w:rsidRPr="00E87665" w:rsidRDefault="008228BE" w:rsidP="008228BE">
      <w:pPr>
        <w:rPr>
          <w:sz w:val="22"/>
          <w:szCs w:val="22"/>
        </w:rPr>
      </w:pPr>
      <w:r w:rsidRPr="00E87665">
        <w:rPr>
          <w:sz w:val="22"/>
          <w:szCs w:val="22"/>
        </w:rPr>
        <w:t>Pharmadox Healthcare Ltd.</w:t>
      </w:r>
    </w:p>
    <w:p w14:paraId="12F01A37" w14:textId="77777777" w:rsidR="008228BE" w:rsidRPr="00E87665" w:rsidRDefault="008228BE" w:rsidP="008228BE">
      <w:pPr>
        <w:rPr>
          <w:sz w:val="22"/>
          <w:szCs w:val="22"/>
        </w:rPr>
      </w:pPr>
      <w:r w:rsidRPr="00E87665">
        <w:rPr>
          <w:sz w:val="22"/>
          <w:szCs w:val="22"/>
        </w:rPr>
        <w:t>KW20A Kordin Industrial Park</w:t>
      </w:r>
    </w:p>
    <w:p w14:paraId="202A7657" w14:textId="77777777" w:rsidR="008228BE" w:rsidRPr="00E87665" w:rsidRDefault="008228BE" w:rsidP="008228BE">
      <w:pPr>
        <w:rPr>
          <w:sz w:val="22"/>
          <w:szCs w:val="22"/>
        </w:rPr>
      </w:pPr>
      <w:r w:rsidRPr="00E87665">
        <w:rPr>
          <w:sz w:val="22"/>
          <w:szCs w:val="22"/>
        </w:rPr>
        <w:t>Paola, PLA 3000</w:t>
      </w:r>
    </w:p>
    <w:p w14:paraId="180AB097" w14:textId="77777777" w:rsidR="008228BE" w:rsidRPr="00E87665" w:rsidRDefault="008228BE" w:rsidP="008228BE">
      <w:pPr>
        <w:rPr>
          <w:sz w:val="22"/>
          <w:szCs w:val="22"/>
        </w:rPr>
      </w:pPr>
      <w:r w:rsidRPr="00E87665">
        <w:rPr>
          <w:sz w:val="22"/>
          <w:szCs w:val="22"/>
        </w:rPr>
        <w:t>Malta</w:t>
      </w:r>
    </w:p>
    <w:p w14:paraId="6D25412F" w14:textId="77777777" w:rsidR="008228BE" w:rsidRPr="00E87665" w:rsidRDefault="008228BE" w:rsidP="008228BE">
      <w:pPr>
        <w:rPr>
          <w:sz w:val="22"/>
          <w:szCs w:val="22"/>
        </w:rPr>
      </w:pPr>
    </w:p>
    <w:p w14:paraId="494287FB" w14:textId="77777777" w:rsidR="008228BE" w:rsidRPr="00E87665" w:rsidRDefault="008228BE" w:rsidP="008228BE">
      <w:pPr>
        <w:rPr>
          <w:sz w:val="22"/>
          <w:szCs w:val="22"/>
        </w:rPr>
      </w:pPr>
      <w:r w:rsidRPr="00E87665">
        <w:rPr>
          <w:sz w:val="22"/>
          <w:szCs w:val="22"/>
        </w:rPr>
        <w:t>Accord Healthcare Polska Sp. z o.o.,</w:t>
      </w:r>
    </w:p>
    <w:p w14:paraId="18679535" w14:textId="77777777" w:rsidR="008228BE" w:rsidRPr="00E87665" w:rsidRDefault="008228BE" w:rsidP="008228BE">
      <w:pPr>
        <w:rPr>
          <w:sz w:val="22"/>
          <w:szCs w:val="22"/>
        </w:rPr>
      </w:pPr>
      <w:r w:rsidRPr="00E87665">
        <w:rPr>
          <w:sz w:val="22"/>
          <w:szCs w:val="22"/>
        </w:rPr>
        <w:t>ul. Lutomierska 50, Pabianice,</w:t>
      </w:r>
    </w:p>
    <w:p w14:paraId="58D3D0BE" w14:textId="77777777" w:rsidR="008228BE" w:rsidRPr="00E87665" w:rsidRDefault="008228BE" w:rsidP="008228BE">
      <w:pPr>
        <w:rPr>
          <w:sz w:val="22"/>
          <w:szCs w:val="22"/>
        </w:rPr>
      </w:pPr>
      <w:r w:rsidRPr="00E87665">
        <w:rPr>
          <w:sz w:val="22"/>
          <w:szCs w:val="22"/>
        </w:rPr>
        <w:t>95-200, Poljska</w:t>
      </w:r>
    </w:p>
    <w:p w14:paraId="50FBF598" w14:textId="31AD44F7" w:rsidR="008228BE" w:rsidRPr="00E87665" w:rsidDel="00F91611" w:rsidRDefault="008228BE" w:rsidP="008228BE">
      <w:pPr>
        <w:rPr>
          <w:del w:id="4" w:author="MAH review_SC" w:date="2025-12-05T11:56:00Z" w16du:dateUtc="2025-12-05T06:26:00Z"/>
          <w:sz w:val="22"/>
          <w:szCs w:val="22"/>
        </w:rPr>
      </w:pPr>
    </w:p>
    <w:p w14:paraId="6D09A9A0" w14:textId="09A8B299" w:rsidR="008228BE" w:rsidRPr="00E87665" w:rsidDel="00F91611" w:rsidRDefault="008228BE" w:rsidP="008228BE">
      <w:pPr>
        <w:rPr>
          <w:del w:id="5" w:author="MAH review_SC" w:date="2025-12-05T11:56:00Z" w16du:dateUtc="2025-12-05T06:26:00Z"/>
          <w:sz w:val="22"/>
          <w:szCs w:val="22"/>
        </w:rPr>
      </w:pPr>
      <w:del w:id="6" w:author="MAH review_SC" w:date="2025-12-05T11:56:00Z" w16du:dateUtc="2025-12-05T06:26:00Z">
        <w:r w:rsidRPr="00E87665" w:rsidDel="00F91611">
          <w:rPr>
            <w:sz w:val="22"/>
            <w:szCs w:val="22"/>
          </w:rPr>
          <w:delText>Accord Healthcare B.V</w:delText>
        </w:r>
      </w:del>
    </w:p>
    <w:p w14:paraId="26BD3E10" w14:textId="2DE165D9" w:rsidR="008228BE" w:rsidRPr="00E87665" w:rsidDel="00F91611" w:rsidRDefault="008228BE" w:rsidP="008228BE">
      <w:pPr>
        <w:rPr>
          <w:del w:id="7" w:author="MAH review_SC" w:date="2025-12-05T11:56:00Z" w16du:dateUtc="2025-12-05T06:26:00Z"/>
          <w:sz w:val="22"/>
          <w:szCs w:val="22"/>
        </w:rPr>
      </w:pPr>
      <w:del w:id="8" w:author="MAH review_SC" w:date="2025-12-05T11:56:00Z" w16du:dateUtc="2025-12-05T06:26:00Z">
        <w:r w:rsidRPr="00E87665" w:rsidDel="00F91611">
          <w:rPr>
            <w:sz w:val="22"/>
            <w:szCs w:val="22"/>
          </w:rPr>
          <w:delText xml:space="preserve">Winthontlaan 200, UTRECHT, 3526KV Paola </w:delText>
        </w:r>
      </w:del>
    </w:p>
    <w:p w14:paraId="4502A4AF" w14:textId="7F52C8D3" w:rsidR="001C4011" w:rsidDel="00F91611" w:rsidRDefault="008228BE" w:rsidP="001C4011">
      <w:pPr>
        <w:rPr>
          <w:del w:id="9" w:author="MAH review_SC" w:date="2025-12-05T11:56:00Z" w16du:dateUtc="2025-12-05T06:26:00Z"/>
          <w:sz w:val="22"/>
          <w:szCs w:val="22"/>
        </w:rPr>
      </w:pPr>
      <w:del w:id="10" w:author="MAH review_SC" w:date="2025-12-05T11:56:00Z" w16du:dateUtc="2025-12-05T06:26:00Z">
        <w:r w:rsidRPr="00E87665" w:rsidDel="00F91611">
          <w:rPr>
            <w:sz w:val="22"/>
            <w:szCs w:val="22"/>
          </w:rPr>
          <w:delText>Nizozemska</w:delText>
        </w:r>
      </w:del>
    </w:p>
    <w:p w14:paraId="1C8538D3" w14:textId="6FF48014" w:rsidR="00AC031C" w:rsidRDefault="00AC031C" w:rsidP="001C4011">
      <w:pPr>
        <w:rPr>
          <w:sz w:val="22"/>
          <w:szCs w:val="22"/>
        </w:rPr>
      </w:pPr>
    </w:p>
    <w:p w14:paraId="1FFDF9F9" w14:textId="77777777" w:rsidR="00AC031C" w:rsidRPr="00AC031C" w:rsidRDefault="00AC031C" w:rsidP="00AC031C">
      <w:pPr>
        <w:rPr>
          <w:sz w:val="22"/>
          <w:szCs w:val="22"/>
        </w:rPr>
      </w:pPr>
      <w:r w:rsidRPr="00AC031C">
        <w:rPr>
          <w:sz w:val="22"/>
          <w:szCs w:val="22"/>
        </w:rPr>
        <w:t xml:space="preserve">Accord Healthcare single member S.A. </w:t>
      </w:r>
    </w:p>
    <w:p w14:paraId="5418C04C" w14:textId="77777777" w:rsidR="00AC031C" w:rsidRPr="00AC031C" w:rsidRDefault="00AC031C" w:rsidP="00AC031C">
      <w:pPr>
        <w:rPr>
          <w:sz w:val="22"/>
          <w:szCs w:val="22"/>
        </w:rPr>
      </w:pPr>
      <w:r w:rsidRPr="00AC031C">
        <w:rPr>
          <w:sz w:val="22"/>
          <w:szCs w:val="22"/>
        </w:rPr>
        <w:t xml:space="preserve">64th Km National Road Athens, Lamia,  </w:t>
      </w:r>
    </w:p>
    <w:p w14:paraId="1CE34B84" w14:textId="77777777" w:rsidR="00AC031C" w:rsidRPr="00AC031C" w:rsidRDefault="00AC031C" w:rsidP="00AC031C">
      <w:pPr>
        <w:rPr>
          <w:sz w:val="22"/>
          <w:szCs w:val="22"/>
        </w:rPr>
      </w:pPr>
      <w:r w:rsidRPr="00AC031C">
        <w:rPr>
          <w:sz w:val="22"/>
          <w:szCs w:val="22"/>
        </w:rPr>
        <w:t xml:space="preserve">Schimatari, 32009,  </w:t>
      </w:r>
    </w:p>
    <w:p w14:paraId="11E26579" w14:textId="3BDE0A2A" w:rsidR="00AC031C" w:rsidRPr="00E87665" w:rsidRDefault="00AC031C" w:rsidP="00AC031C">
      <w:pPr>
        <w:rPr>
          <w:sz w:val="22"/>
          <w:szCs w:val="22"/>
        </w:rPr>
      </w:pPr>
      <w:r w:rsidRPr="00AC031C">
        <w:rPr>
          <w:sz w:val="22"/>
          <w:szCs w:val="22"/>
        </w:rPr>
        <w:t>Grčka</w:t>
      </w:r>
    </w:p>
    <w:p w14:paraId="1174A23F" w14:textId="77777777" w:rsidR="005E5D53" w:rsidRPr="00E87665" w:rsidRDefault="005E5D53" w:rsidP="001C4011">
      <w:pPr>
        <w:rPr>
          <w:sz w:val="22"/>
          <w:szCs w:val="22"/>
        </w:rPr>
      </w:pPr>
    </w:p>
    <w:p w14:paraId="4281081A" w14:textId="77777777" w:rsidR="001C4011" w:rsidRPr="00E87665" w:rsidRDefault="001C4011" w:rsidP="001C4011">
      <w:pPr>
        <w:rPr>
          <w:rFonts w:eastAsia="Verdana"/>
          <w:sz w:val="22"/>
          <w:szCs w:val="22"/>
        </w:rPr>
      </w:pPr>
      <w:r w:rsidRPr="00E87665">
        <w:rPr>
          <w:sz w:val="22"/>
          <w:szCs w:val="22"/>
        </w:rPr>
        <w:t>Na tiskanoj uputi o lijeku mora se navesti naziv i adresa proizvođača odgovornog za puštanje navedene serije u promet.</w:t>
      </w:r>
    </w:p>
    <w:p w14:paraId="6B20B6A4" w14:textId="77777777" w:rsidR="001C4011" w:rsidRPr="00E87665" w:rsidRDefault="001C4011" w:rsidP="001C4011">
      <w:pPr>
        <w:rPr>
          <w:rFonts w:eastAsia="Verdana"/>
          <w:sz w:val="22"/>
          <w:szCs w:val="22"/>
        </w:rPr>
      </w:pPr>
    </w:p>
    <w:p w14:paraId="610BB2AE" w14:textId="77777777" w:rsidR="001C4011" w:rsidRPr="00E87665" w:rsidRDefault="001C4011" w:rsidP="001C4011">
      <w:pPr>
        <w:rPr>
          <w:rFonts w:eastAsia="Verdana"/>
          <w:sz w:val="22"/>
          <w:szCs w:val="22"/>
        </w:rPr>
      </w:pPr>
    </w:p>
    <w:p w14:paraId="18D295DB" w14:textId="77777777" w:rsidR="001C4011" w:rsidRPr="00E87665" w:rsidRDefault="001C4011" w:rsidP="00080642">
      <w:pPr>
        <w:pStyle w:val="3"/>
      </w:pPr>
      <w:r w:rsidRPr="00E87665">
        <w:t>B.</w:t>
      </w:r>
      <w:r w:rsidRPr="00E87665">
        <w:tab/>
        <w:t xml:space="preserve">UVJETI ILI OGRANIČENJA VEZANI UZ OPSKRBU I PRIMJENU </w:t>
      </w:r>
    </w:p>
    <w:p w14:paraId="61CBA176" w14:textId="77777777" w:rsidR="001C4011" w:rsidRPr="00E87665" w:rsidRDefault="001C4011" w:rsidP="001C4011">
      <w:pPr>
        <w:keepNext/>
        <w:rPr>
          <w:rFonts w:eastAsia="Verdana"/>
          <w:sz w:val="22"/>
          <w:szCs w:val="22"/>
        </w:rPr>
      </w:pPr>
    </w:p>
    <w:p w14:paraId="5BFE20D4" w14:textId="77777777" w:rsidR="001C4011" w:rsidRPr="00E87665" w:rsidRDefault="001C4011" w:rsidP="001C4011">
      <w:pPr>
        <w:rPr>
          <w:rFonts w:eastAsia="Verdana"/>
          <w:sz w:val="22"/>
          <w:szCs w:val="22"/>
        </w:rPr>
      </w:pPr>
      <w:r w:rsidRPr="00E87665">
        <w:rPr>
          <w:sz w:val="22"/>
          <w:szCs w:val="22"/>
        </w:rPr>
        <w:t xml:space="preserve">Lijek se izdaje na ograničeni recept (vidjeti </w:t>
      </w:r>
      <w:r w:rsidR="00E14CD5" w:rsidRPr="00E87665">
        <w:rPr>
          <w:sz w:val="22"/>
          <w:szCs w:val="22"/>
        </w:rPr>
        <w:t>Prilog</w:t>
      </w:r>
      <w:r w:rsidRPr="00E87665">
        <w:rPr>
          <w:sz w:val="22"/>
          <w:szCs w:val="22"/>
        </w:rPr>
        <w:t xml:space="preserve"> I</w:t>
      </w:r>
      <w:r w:rsidR="00E14CD5" w:rsidRPr="00E87665">
        <w:rPr>
          <w:sz w:val="22"/>
          <w:szCs w:val="22"/>
        </w:rPr>
        <w:t>.</w:t>
      </w:r>
      <w:r w:rsidRPr="00E87665">
        <w:rPr>
          <w:sz w:val="22"/>
          <w:szCs w:val="22"/>
        </w:rPr>
        <w:t>: Sažetak opisa svojstava lijeka, dio 4.2)</w:t>
      </w:r>
    </w:p>
    <w:p w14:paraId="3F3E539C" w14:textId="77777777" w:rsidR="001C4011" w:rsidRPr="00E87665" w:rsidRDefault="001C4011" w:rsidP="001C4011">
      <w:pPr>
        <w:rPr>
          <w:rFonts w:eastAsia="Verdana"/>
          <w:sz w:val="22"/>
          <w:szCs w:val="22"/>
        </w:rPr>
      </w:pPr>
    </w:p>
    <w:p w14:paraId="551A6568" w14:textId="77777777" w:rsidR="001C4011" w:rsidRPr="00E87665" w:rsidRDefault="001C4011" w:rsidP="001C4011">
      <w:pPr>
        <w:rPr>
          <w:rFonts w:eastAsia="Verdana"/>
          <w:sz w:val="22"/>
          <w:szCs w:val="22"/>
        </w:rPr>
      </w:pPr>
    </w:p>
    <w:p w14:paraId="70B12989" w14:textId="77777777" w:rsidR="001C4011" w:rsidRPr="00E87665" w:rsidRDefault="001C4011" w:rsidP="00080642">
      <w:pPr>
        <w:pStyle w:val="4"/>
      </w:pPr>
      <w:r w:rsidRPr="00E87665">
        <w:t>C.</w:t>
      </w:r>
      <w:r w:rsidRPr="00E87665">
        <w:tab/>
        <w:t xml:space="preserve">OSTALI UVJETI I ZAHTJEVI </w:t>
      </w:r>
      <w:r w:rsidR="00A00134" w:rsidRPr="00E87665">
        <w:t xml:space="preserve">ODOBRENJA </w:t>
      </w:r>
      <w:r w:rsidRPr="00E87665">
        <w:t>ZA STAVLJANJE LIJEKA U PROMET</w:t>
      </w:r>
    </w:p>
    <w:p w14:paraId="5793560B" w14:textId="77777777" w:rsidR="001C4011" w:rsidRPr="00E87665" w:rsidRDefault="001C4011" w:rsidP="001C4011">
      <w:pPr>
        <w:keepNext/>
        <w:rPr>
          <w:rFonts w:eastAsia="Verdana"/>
          <w:sz w:val="22"/>
          <w:szCs w:val="22"/>
        </w:rPr>
      </w:pPr>
    </w:p>
    <w:p w14:paraId="4A58C5C7" w14:textId="77777777" w:rsidR="00916571" w:rsidRPr="00E87665" w:rsidRDefault="00916571" w:rsidP="00770CD4">
      <w:pPr>
        <w:numPr>
          <w:ilvl w:val="0"/>
          <w:numId w:val="13"/>
        </w:numPr>
        <w:tabs>
          <w:tab w:val="left" w:pos="567"/>
        </w:tabs>
        <w:spacing w:line="260" w:lineRule="exact"/>
        <w:ind w:right="-1" w:hanging="720"/>
        <w:rPr>
          <w:rFonts w:eastAsia="Times New Roman"/>
          <w:b/>
          <w:snapToGrid w:val="0"/>
          <w:sz w:val="22"/>
          <w:szCs w:val="22"/>
        </w:rPr>
      </w:pPr>
      <w:r w:rsidRPr="00E87665">
        <w:rPr>
          <w:rFonts w:eastAsia="Times New Roman"/>
          <w:b/>
          <w:snapToGrid w:val="0"/>
          <w:sz w:val="22"/>
          <w:szCs w:val="22"/>
        </w:rPr>
        <w:t>Periodička izvješća o neškodljivosti</w:t>
      </w:r>
      <w:r w:rsidR="008228BE" w:rsidRPr="00E87665">
        <w:rPr>
          <w:rFonts w:eastAsia="Times New Roman"/>
          <w:b/>
          <w:snapToGrid w:val="0"/>
          <w:sz w:val="22"/>
          <w:szCs w:val="22"/>
        </w:rPr>
        <w:t xml:space="preserve"> (PSUR-evi)</w:t>
      </w:r>
    </w:p>
    <w:p w14:paraId="4AA83EB5" w14:textId="77777777" w:rsidR="00916571" w:rsidRPr="00E87665" w:rsidRDefault="00916571" w:rsidP="00916571">
      <w:pPr>
        <w:tabs>
          <w:tab w:val="left" w:pos="0"/>
          <w:tab w:val="left" w:pos="567"/>
        </w:tabs>
        <w:spacing w:line="260" w:lineRule="exact"/>
        <w:ind w:right="567"/>
        <w:rPr>
          <w:rFonts w:eastAsia="Times New Roman"/>
          <w:snapToGrid w:val="0"/>
          <w:sz w:val="22"/>
          <w:szCs w:val="22"/>
        </w:rPr>
      </w:pPr>
    </w:p>
    <w:p w14:paraId="337A704F" w14:textId="77777777" w:rsidR="00662099" w:rsidRPr="00E87665" w:rsidRDefault="00662099" w:rsidP="00662099">
      <w:pPr>
        <w:rPr>
          <w:rFonts w:eastAsia="Times New Roman"/>
          <w:snapToGrid w:val="0"/>
          <w:sz w:val="22"/>
          <w:szCs w:val="22"/>
        </w:rPr>
      </w:pPr>
      <w:r w:rsidRPr="00E87665">
        <w:rPr>
          <w:rFonts w:eastAsia="Times New Roman"/>
          <w:snapToGrid w:val="0"/>
          <w:sz w:val="22"/>
          <w:szCs w:val="22"/>
        </w:rPr>
        <w:t xml:space="preserve">Zahtjevi za podnošenje </w:t>
      </w:r>
      <w:r w:rsidR="008228BE" w:rsidRPr="00E87665">
        <w:rPr>
          <w:rFonts w:eastAsia="Times New Roman"/>
          <w:snapToGrid w:val="0"/>
          <w:sz w:val="22"/>
          <w:szCs w:val="22"/>
        </w:rPr>
        <w:t>PSUR-eva</w:t>
      </w:r>
      <w:r w:rsidRPr="00E87665">
        <w:rPr>
          <w:rFonts w:eastAsia="Times New Roman"/>
          <w:snapToGrid w:val="0"/>
          <w:sz w:val="22"/>
          <w:szCs w:val="22"/>
        </w:rPr>
        <w:t xml:space="preserve"> za ovaj lijek definirani su u referentnom popisu datuma</w:t>
      </w:r>
      <w:r w:rsidRPr="00E87665">
        <w:rPr>
          <w:rFonts w:eastAsia="Times New Roman"/>
          <w:i/>
          <w:snapToGrid w:val="0"/>
          <w:sz w:val="22"/>
          <w:szCs w:val="22"/>
        </w:rPr>
        <w:t xml:space="preserve"> </w:t>
      </w:r>
      <w:r w:rsidRPr="00E87665">
        <w:rPr>
          <w:rFonts w:eastAsia="Times New Roman"/>
          <w:snapToGrid w:val="0"/>
          <w:sz w:val="22"/>
          <w:szCs w:val="22"/>
        </w:rPr>
        <w:t>EU (EURD popis) predviđen</w:t>
      </w:r>
      <w:r w:rsidR="00E14CD5" w:rsidRPr="00E87665">
        <w:rPr>
          <w:rFonts w:eastAsia="Times New Roman"/>
          <w:snapToGrid w:val="0"/>
          <w:sz w:val="22"/>
          <w:szCs w:val="22"/>
        </w:rPr>
        <w:t>o</w:t>
      </w:r>
      <w:r w:rsidRPr="00E87665">
        <w:rPr>
          <w:rFonts w:eastAsia="Times New Roman"/>
          <w:snapToGrid w:val="0"/>
          <w:sz w:val="22"/>
          <w:szCs w:val="22"/>
        </w:rPr>
        <w:t>m člankom 107</w:t>
      </w:r>
      <w:r w:rsidR="00E14CD5" w:rsidRPr="00E87665">
        <w:rPr>
          <w:rFonts w:eastAsia="Times New Roman"/>
          <w:snapToGrid w:val="0"/>
          <w:sz w:val="22"/>
          <w:szCs w:val="22"/>
        </w:rPr>
        <w:t>.</w:t>
      </w:r>
      <w:r w:rsidRPr="00E87665">
        <w:rPr>
          <w:rFonts w:eastAsia="Times New Roman"/>
          <w:snapToGrid w:val="0"/>
          <w:sz w:val="22"/>
          <w:szCs w:val="22"/>
        </w:rPr>
        <w:t>c stavkom 7</w:t>
      </w:r>
      <w:r w:rsidR="00E14CD5" w:rsidRPr="00E87665">
        <w:rPr>
          <w:rFonts w:eastAsia="Times New Roman"/>
          <w:snapToGrid w:val="0"/>
          <w:sz w:val="22"/>
          <w:szCs w:val="22"/>
        </w:rPr>
        <w:t>.</w:t>
      </w:r>
      <w:r w:rsidRPr="00E87665">
        <w:rPr>
          <w:rFonts w:eastAsia="Times New Roman"/>
          <w:snapToGrid w:val="0"/>
          <w:sz w:val="22"/>
          <w:szCs w:val="22"/>
        </w:rPr>
        <w:t xml:space="preserve"> Direktive 2001/83 EZ i svim sljedećim </w:t>
      </w:r>
      <w:r w:rsidR="00E14CD5" w:rsidRPr="00E87665">
        <w:rPr>
          <w:rFonts w:eastAsia="Times New Roman"/>
          <w:snapToGrid w:val="0"/>
          <w:sz w:val="22"/>
          <w:szCs w:val="22"/>
        </w:rPr>
        <w:t xml:space="preserve">ažuriranim verzijama objavljenima </w:t>
      </w:r>
      <w:r w:rsidRPr="00E87665">
        <w:rPr>
          <w:rFonts w:eastAsia="Times New Roman"/>
          <w:snapToGrid w:val="0"/>
          <w:sz w:val="22"/>
          <w:szCs w:val="22"/>
        </w:rPr>
        <w:t>na europskom internetskom portalu za lijekove.</w:t>
      </w:r>
    </w:p>
    <w:p w14:paraId="7B335645" w14:textId="77777777" w:rsidR="00916571" w:rsidRPr="00E87665" w:rsidRDefault="00916571" w:rsidP="001C4011">
      <w:pPr>
        <w:rPr>
          <w:rFonts w:eastAsia="Times New Roman"/>
          <w:snapToGrid w:val="0"/>
          <w:sz w:val="22"/>
          <w:szCs w:val="22"/>
        </w:rPr>
      </w:pPr>
    </w:p>
    <w:p w14:paraId="7B819185" w14:textId="77777777" w:rsidR="00916571" w:rsidRPr="00E87665" w:rsidRDefault="00916571" w:rsidP="001C4011">
      <w:pPr>
        <w:rPr>
          <w:rFonts w:eastAsia="Times New Roman"/>
          <w:snapToGrid w:val="0"/>
          <w:sz w:val="22"/>
          <w:szCs w:val="22"/>
        </w:rPr>
      </w:pPr>
    </w:p>
    <w:p w14:paraId="34B89048" w14:textId="77777777" w:rsidR="00916571" w:rsidRPr="00E87665" w:rsidRDefault="00916571" w:rsidP="00080642">
      <w:pPr>
        <w:pStyle w:val="5"/>
      </w:pPr>
      <w:r w:rsidRPr="00E87665">
        <w:t>D.</w:t>
      </w:r>
      <w:r w:rsidRPr="00E87665">
        <w:tab/>
        <w:t>UVJETI ILI OGRANIČENJA VEZANI UZ SIGURNU I UČINKOVITU PRIMJENU LIJEKA</w:t>
      </w:r>
    </w:p>
    <w:p w14:paraId="2783E277" w14:textId="77777777" w:rsidR="001C4011" w:rsidRPr="00E87665" w:rsidRDefault="001C4011" w:rsidP="001C4011">
      <w:pPr>
        <w:rPr>
          <w:rFonts w:eastAsia="Verdana"/>
          <w:sz w:val="22"/>
          <w:szCs w:val="22"/>
        </w:rPr>
      </w:pPr>
    </w:p>
    <w:p w14:paraId="0993AD93" w14:textId="77777777" w:rsidR="00916571" w:rsidRPr="00E87665" w:rsidRDefault="001C4011" w:rsidP="00770CD4">
      <w:pPr>
        <w:keepNext/>
        <w:numPr>
          <w:ilvl w:val="0"/>
          <w:numId w:val="14"/>
        </w:numPr>
        <w:ind w:left="567" w:hanging="567"/>
        <w:rPr>
          <w:rFonts w:eastAsia="Verdana"/>
          <w:b/>
          <w:sz w:val="22"/>
          <w:szCs w:val="22"/>
        </w:rPr>
      </w:pPr>
      <w:r w:rsidRPr="00E87665">
        <w:rPr>
          <w:b/>
          <w:sz w:val="22"/>
          <w:szCs w:val="22"/>
        </w:rPr>
        <w:t>Plan upravljanja rizi</w:t>
      </w:r>
      <w:r w:rsidR="00916571" w:rsidRPr="00E87665">
        <w:rPr>
          <w:b/>
          <w:sz w:val="22"/>
          <w:szCs w:val="22"/>
        </w:rPr>
        <w:t>kom (RMP)</w:t>
      </w:r>
    </w:p>
    <w:p w14:paraId="017698AD" w14:textId="77777777" w:rsidR="001C4011" w:rsidRPr="00E87665" w:rsidRDefault="001C4011" w:rsidP="0086308B">
      <w:pPr>
        <w:keepNext/>
        <w:rPr>
          <w:rFonts w:eastAsia="Verdana"/>
          <w:sz w:val="22"/>
          <w:szCs w:val="22"/>
        </w:rPr>
      </w:pPr>
    </w:p>
    <w:p w14:paraId="3DCBE822" w14:textId="77777777" w:rsidR="001C4011" w:rsidRPr="00E87665" w:rsidRDefault="001C4011" w:rsidP="001C4011">
      <w:pPr>
        <w:rPr>
          <w:rFonts w:eastAsia="Verdana"/>
          <w:sz w:val="22"/>
          <w:szCs w:val="22"/>
        </w:rPr>
      </w:pPr>
      <w:r w:rsidRPr="00E87665">
        <w:rPr>
          <w:sz w:val="22"/>
          <w:szCs w:val="22"/>
        </w:rPr>
        <w:t xml:space="preserve">Nositelj odobrenja </w:t>
      </w:r>
      <w:r w:rsidR="00916571" w:rsidRPr="00E87665">
        <w:rPr>
          <w:sz w:val="22"/>
          <w:szCs w:val="22"/>
        </w:rPr>
        <w:t>obavljat će</w:t>
      </w:r>
      <w:r w:rsidRPr="00E87665">
        <w:rPr>
          <w:sz w:val="22"/>
          <w:szCs w:val="22"/>
        </w:rPr>
        <w:t xml:space="preserve"> </w:t>
      </w:r>
      <w:r w:rsidR="00E14CD5" w:rsidRPr="00E87665">
        <w:rPr>
          <w:sz w:val="22"/>
          <w:szCs w:val="22"/>
        </w:rPr>
        <w:t xml:space="preserve">zadane </w:t>
      </w:r>
      <w:r w:rsidR="00916571" w:rsidRPr="00E87665">
        <w:rPr>
          <w:sz w:val="22"/>
          <w:szCs w:val="22"/>
        </w:rPr>
        <w:t xml:space="preserve">farmakovigilancijske </w:t>
      </w:r>
      <w:r w:rsidRPr="00E87665">
        <w:rPr>
          <w:sz w:val="22"/>
          <w:szCs w:val="22"/>
        </w:rPr>
        <w:t xml:space="preserve">aktivnosti </w:t>
      </w:r>
      <w:r w:rsidR="00916571" w:rsidRPr="00E87665">
        <w:rPr>
          <w:sz w:val="22"/>
          <w:szCs w:val="22"/>
        </w:rPr>
        <w:t>i intervencije, detaljno objašnjene u</w:t>
      </w:r>
      <w:r w:rsidRPr="00E87665">
        <w:rPr>
          <w:sz w:val="22"/>
          <w:szCs w:val="22"/>
        </w:rPr>
        <w:t xml:space="preserve"> dogovoreno</w:t>
      </w:r>
      <w:r w:rsidR="00916571" w:rsidRPr="00E87665">
        <w:rPr>
          <w:sz w:val="22"/>
          <w:szCs w:val="22"/>
        </w:rPr>
        <w:t>m</w:t>
      </w:r>
      <w:r w:rsidRPr="00E87665">
        <w:rPr>
          <w:sz w:val="22"/>
          <w:szCs w:val="22"/>
        </w:rPr>
        <w:t xml:space="preserve"> Plan</w:t>
      </w:r>
      <w:r w:rsidR="00916571" w:rsidRPr="00E87665">
        <w:rPr>
          <w:sz w:val="22"/>
          <w:szCs w:val="22"/>
        </w:rPr>
        <w:t xml:space="preserve">u </w:t>
      </w:r>
      <w:r w:rsidRPr="00E87665">
        <w:rPr>
          <w:sz w:val="22"/>
          <w:szCs w:val="22"/>
        </w:rPr>
        <w:t>upravljanja rizi</w:t>
      </w:r>
      <w:r w:rsidR="00916571" w:rsidRPr="00E87665">
        <w:rPr>
          <w:sz w:val="22"/>
          <w:szCs w:val="22"/>
        </w:rPr>
        <w:t>kom</w:t>
      </w:r>
      <w:r w:rsidR="0094168C" w:rsidRPr="00E87665">
        <w:rPr>
          <w:sz w:val="22"/>
          <w:szCs w:val="22"/>
        </w:rPr>
        <w:t>(RMP)</w:t>
      </w:r>
      <w:r w:rsidR="00916571" w:rsidRPr="00E87665">
        <w:rPr>
          <w:sz w:val="22"/>
          <w:szCs w:val="22"/>
        </w:rPr>
        <w:t xml:space="preserve">, </w:t>
      </w:r>
      <w:r w:rsidR="0094168C" w:rsidRPr="00E87665">
        <w:rPr>
          <w:sz w:val="22"/>
          <w:szCs w:val="22"/>
        </w:rPr>
        <w:t>koji se nalazi u Modulu 1.8.2 Odobrenja za stavljanje lijeka u promet, te svim sljedećim dogovorenim ažuriranim verzijama RMP-a</w:t>
      </w:r>
      <w:r w:rsidR="00F50216" w:rsidRPr="00E87665">
        <w:rPr>
          <w:sz w:val="22"/>
          <w:szCs w:val="22"/>
        </w:rPr>
        <w:t>.</w:t>
      </w:r>
    </w:p>
    <w:p w14:paraId="52953E89" w14:textId="77777777" w:rsidR="001C4011" w:rsidRPr="00E87665" w:rsidRDefault="001C4011" w:rsidP="001C4011">
      <w:pPr>
        <w:rPr>
          <w:rFonts w:eastAsia="Verdana"/>
          <w:sz w:val="22"/>
          <w:szCs w:val="22"/>
        </w:rPr>
      </w:pPr>
    </w:p>
    <w:p w14:paraId="428CFF70" w14:textId="77777777" w:rsidR="001C4011" w:rsidRPr="00E87665" w:rsidRDefault="00F50216" w:rsidP="001C4011">
      <w:pPr>
        <w:rPr>
          <w:rFonts w:eastAsia="Verdana"/>
          <w:sz w:val="22"/>
          <w:szCs w:val="22"/>
        </w:rPr>
      </w:pPr>
      <w:r w:rsidRPr="00E87665">
        <w:rPr>
          <w:sz w:val="22"/>
          <w:szCs w:val="22"/>
        </w:rPr>
        <w:t>N</w:t>
      </w:r>
      <w:r w:rsidR="001C4011" w:rsidRPr="00E87665">
        <w:rPr>
          <w:sz w:val="22"/>
          <w:szCs w:val="22"/>
        </w:rPr>
        <w:t>adopunjen</w:t>
      </w:r>
      <w:r w:rsidR="008B705F" w:rsidRPr="00E87665">
        <w:rPr>
          <w:sz w:val="22"/>
          <w:szCs w:val="22"/>
        </w:rPr>
        <w:t>i</w:t>
      </w:r>
      <w:r w:rsidR="001C4011" w:rsidRPr="00E87665">
        <w:rPr>
          <w:sz w:val="22"/>
          <w:szCs w:val="22"/>
        </w:rPr>
        <w:t xml:space="preserve"> RMP treba dostav</w:t>
      </w:r>
      <w:r w:rsidRPr="00E87665">
        <w:rPr>
          <w:sz w:val="22"/>
          <w:szCs w:val="22"/>
        </w:rPr>
        <w:t>iti</w:t>
      </w:r>
      <w:r w:rsidR="001C4011" w:rsidRPr="00E87665">
        <w:rPr>
          <w:sz w:val="22"/>
          <w:szCs w:val="22"/>
        </w:rPr>
        <w:t>:</w:t>
      </w:r>
    </w:p>
    <w:p w14:paraId="36303438" w14:textId="77777777" w:rsidR="00F50216" w:rsidRPr="00E87665" w:rsidRDefault="0094168C" w:rsidP="00770CD4">
      <w:pPr>
        <w:numPr>
          <w:ilvl w:val="0"/>
          <w:numId w:val="4"/>
        </w:numPr>
        <w:tabs>
          <w:tab w:val="left" w:pos="567"/>
        </w:tabs>
        <w:spacing w:line="260" w:lineRule="exact"/>
        <w:jc w:val="both"/>
        <w:rPr>
          <w:rFonts w:eastAsia="Verdana"/>
          <w:sz w:val="22"/>
          <w:szCs w:val="22"/>
        </w:rPr>
      </w:pPr>
      <w:r w:rsidRPr="00E87665">
        <w:rPr>
          <w:sz w:val="22"/>
          <w:szCs w:val="22"/>
        </w:rPr>
        <w:t>n</w:t>
      </w:r>
      <w:r w:rsidR="00F50216" w:rsidRPr="00E87665">
        <w:rPr>
          <w:sz w:val="22"/>
          <w:szCs w:val="22"/>
        </w:rPr>
        <w:t xml:space="preserve">a zahtjev Europske agencije za lijekove; </w:t>
      </w:r>
    </w:p>
    <w:p w14:paraId="72501B96" w14:textId="77777777" w:rsidR="001C4011" w:rsidRPr="00E87665" w:rsidRDefault="0094168C" w:rsidP="0094168C">
      <w:pPr>
        <w:numPr>
          <w:ilvl w:val="0"/>
          <w:numId w:val="4"/>
        </w:numPr>
        <w:spacing w:line="260" w:lineRule="exact"/>
        <w:rPr>
          <w:rFonts w:eastAsia="Verdana"/>
          <w:sz w:val="22"/>
          <w:szCs w:val="22"/>
        </w:rPr>
      </w:pPr>
      <w:r w:rsidRPr="00E87665">
        <w:rPr>
          <w:sz w:val="22"/>
          <w:szCs w:val="22"/>
        </w:rPr>
        <w:t xml:space="preserve">prilikom svake izmjene sustava za upravljanje rizikom, a naročito kada je ta izmjena rezultat primitka novih informacija koje mogu voditi ka značajnim izmjenama omjera korist/rizik, </w:t>
      </w:r>
      <w:r w:rsidRPr="00E87665">
        <w:rPr>
          <w:sz w:val="22"/>
          <w:szCs w:val="22"/>
        </w:rPr>
        <w:lastRenderedPageBreak/>
        <w:t>odnosno kada je izmjena rezultat ostvarenja nekog važnog cilja (u smislu farmakovigilancije ili minimizacije rizika)</w:t>
      </w:r>
      <w:r w:rsidR="00F50216" w:rsidRPr="00E87665">
        <w:rPr>
          <w:sz w:val="22"/>
          <w:szCs w:val="22"/>
        </w:rPr>
        <w:t>.</w:t>
      </w:r>
    </w:p>
    <w:p w14:paraId="063F4221" w14:textId="77777777" w:rsidR="00F50216" w:rsidRPr="00E87665" w:rsidRDefault="00F50216" w:rsidP="001C4011">
      <w:pPr>
        <w:rPr>
          <w:sz w:val="22"/>
          <w:szCs w:val="22"/>
        </w:rPr>
      </w:pPr>
    </w:p>
    <w:p w14:paraId="43D8B08C" w14:textId="77777777" w:rsidR="001C4011" w:rsidRPr="00E87665" w:rsidRDefault="001C4011" w:rsidP="001C4011">
      <w:pPr>
        <w:ind w:right="566"/>
        <w:rPr>
          <w:rFonts w:eastAsia="Times New Roman"/>
          <w:b/>
          <w:sz w:val="22"/>
          <w:szCs w:val="22"/>
        </w:rPr>
      </w:pPr>
    </w:p>
    <w:p w14:paraId="6AF9CC6A" w14:textId="77777777" w:rsidR="001C4011" w:rsidRPr="00E87665" w:rsidRDefault="001C4011" w:rsidP="001C4011">
      <w:pPr>
        <w:ind w:right="566"/>
        <w:rPr>
          <w:rFonts w:eastAsia="Times New Roman"/>
          <w:sz w:val="22"/>
          <w:szCs w:val="22"/>
        </w:rPr>
      </w:pPr>
      <w:r w:rsidRPr="00E87665">
        <w:rPr>
          <w:sz w:val="22"/>
          <w:szCs w:val="22"/>
        </w:rPr>
        <w:br w:type="page"/>
      </w:r>
    </w:p>
    <w:p w14:paraId="0C23EB62" w14:textId="77777777" w:rsidR="001C4011" w:rsidRPr="00E87665" w:rsidRDefault="001C4011" w:rsidP="001C4011">
      <w:pPr>
        <w:rPr>
          <w:rFonts w:eastAsia="Times New Roman"/>
          <w:sz w:val="22"/>
          <w:szCs w:val="22"/>
        </w:rPr>
      </w:pPr>
    </w:p>
    <w:p w14:paraId="5909BF3B" w14:textId="77777777" w:rsidR="001C4011" w:rsidRPr="00E87665" w:rsidRDefault="001C4011" w:rsidP="001C4011">
      <w:pPr>
        <w:rPr>
          <w:rFonts w:eastAsia="Times New Roman"/>
          <w:sz w:val="22"/>
          <w:szCs w:val="22"/>
        </w:rPr>
      </w:pPr>
    </w:p>
    <w:p w14:paraId="65FA0FDA" w14:textId="77777777" w:rsidR="001C4011" w:rsidRPr="00E87665" w:rsidRDefault="001C4011" w:rsidP="001C4011">
      <w:pPr>
        <w:rPr>
          <w:rFonts w:eastAsia="Times New Roman"/>
          <w:sz w:val="22"/>
          <w:szCs w:val="22"/>
        </w:rPr>
      </w:pPr>
    </w:p>
    <w:p w14:paraId="453EFABB" w14:textId="77777777" w:rsidR="001C4011" w:rsidRPr="00E87665" w:rsidRDefault="001C4011" w:rsidP="001C4011">
      <w:pPr>
        <w:rPr>
          <w:rFonts w:eastAsia="Times New Roman"/>
          <w:sz w:val="22"/>
          <w:szCs w:val="22"/>
        </w:rPr>
      </w:pPr>
    </w:p>
    <w:p w14:paraId="1C25BE4A" w14:textId="77777777" w:rsidR="001C4011" w:rsidRPr="00E87665" w:rsidRDefault="001C4011" w:rsidP="001C4011">
      <w:pPr>
        <w:rPr>
          <w:rFonts w:eastAsia="Times New Roman"/>
          <w:sz w:val="22"/>
          <w:szCs w:val="22"/>
        </w:rPr>
      </w:pPr>
    </w:p>
    <w:p w14:paraId="6F01D500" w14:textId="77777777" w:rsidR="001C4011" w:rsidRPr="00E87665" w:rsidRDefault="001C4011" w:rsidP="001C4011">
      <w:pPr>
        <w:rPr>
          <w:rFonts w:eastAsia="Times New Roman"/>
          <w:sz w:val="22"/>
          <w:szCs w:val="22"/>
        </w:rPr>
      </w:pPr>
    </w:p>
    <w:p w14:paraId="34556314" w14:textId="77777777" w:rsidR="001C4011" w:rsidRPr="00E87665" w:rsidRDefault="001C4011" w:rsidP="001C4011">
      <w:pPr>
        <w:rPr>
          <w:rFonts w:eastAsia="Times New Roman"/>
          <w:sz w:val="22"/>
          <w:szCs w:val="22"/>
        </w:rPr>
      </w:pPr>
    </w:p>
    <w:p w14:paraId="4AC6B654" w14:textId="77777777" w:rsidR="001C4011" w:rsidRPr="00E87665" w:rsidRDefault="001C4011" w:rsidP="001C4011">
      <w:pPr>
        <w:rPr>
          <w:rFonts w:eastAsia="Times New Roman"/>
          <w:sz w:val="22"/>
          <w:szCs w:val="22"/>
        </w:rPr>
      </w:pPr>
    </w:p>
    <w:p w14:paraId="444D99F8" w14:textId="77777777" w:rsidR="001C4011" w:rsidRPr="00E87665" w:rsidRDefault="001C4011" w:rsidP="001C4011">
      <w:pPr>
        <w:rPr>
          <w:rFonts w:eastAsia="Times New Roman"/>
          <w:sz w:val="22"/>
          <w:szCs w:val="22"/>
        </w:rPr>
      </w:pPr>
    </w:p>
    <w:p w14:paraId="701896AF" w14:textId="77777777" w:rsidR="001C4011" w:rsidRPr="00E87665" w:rsidRDefault="001C4011" w:rsidP="001C4011">
      <w:pPr>
        <w:rPr>
          <w:rFonts w:eastAsia="Times New Roman"/>
          <w:sz w:val="22"/>
          <w:szCs w:val="22"/>
        </w:rPr>
      </w:pPr>
    </w:p>
    <w:p w14:paraId="7A599E5F" w14:textId="77777777" w:rsidR="001C4011" w:rsidRPr="00E87665" w:rsidRDefault="001C4011" w:rsidP="001C4011">
      <w:pPr>
        <w:rPr>
          <w:rFonts w:eastAsia="Times New Roman"/>
          <w:sz w:val="22"/>
          <w:szCs w:val="22"/>
        </w:rPr>
      </w:pPr>
    </w:p>
    <w:p w14:paraId="5B1DAACE" w14:textId="77777777" w:rsidR="001C4011" w:rsidRPr="00E87665" w:rsidRDefault="001C4011" w:rsidP="001C4011">
      <w:pPr>
        <w:rPr>
          <w:rFonts w:eastAsia="Times New Roman"/>
          <w:sz w:val="22"/>
          <w:szCs w:val="22"/>
        </w:rPr>
      </w:pPr>
    </w:p>
    <w:p w14:paraId="1C2E8A43" w14:textId="77777777" w:rsidR="001C4011" w:rsidRPr="00E87665" w:rsidRDefault="001C4011" w:rsidP="001C4011">
      <w:pPr>
        <w:rPr>
          <w:rFonts w:eastAsia="Times New Roman"/>
          <w:sz w:val="22"/>
          <w:szCs w:val="22"/>
        </w:rPr>
      </w:pPr>
    </w:p>
    <w:p w14:paraId="407AF59F" w14:textId="77777777" w:rsidR="001C4011" w:rsidRPr="00E87665" w:rsidRDefault="001C4011" w:rsidP="001C4011">
      <w:pPr>
        <w:rPr>
          <w:rFonts w:eastAsia="Times New Roman"/>
          <w:sz w:val="22"/>
          <w:szCs w:val="22"/>
        </w:rPr>
      </w:pPr>
    </w:p>
    <w:p w14:paraId="482DA0F7" w14:textId="77777777" w:rsidR="001C4011" w:rsidRPr="00E87665" w:rsidRDefault="001C4011" w:rsidP="001C4011">
      <w:pPr>
        <w:rPr>
          <w:rFonts w:eastAsia="Times New Roman"/>
          <w:sz w:val="22"/>
          <w:szCs w:val="22"/>
        </w:rPr>
      </w:pPr>
    </w:p>
    <w:p w14:paraId="1984F328" w14:textId="77777777" w:rsidR="001C4011" w:rsidRPr="00E87665" w:rsidRDefault="001C4011" w:rsidP="001C4011">
      <w:pPr>
        <w:rPr>
          <w:rFonts w:eastAsia="Times New Roman"/>
          <w:sz w:val="22"/>
          <w:szCs w:val="22"/>
        </w:rPr>
      </w:pPr>
    </w:p>
    <w:p w14:paraId="1C710DB1" w14:textId="77777777" w:rsidR="001C4011" w:rsidRPr="00E87665" w:rsidRDefault="001C4011" w:rsidP="001C4011">
      <w:pPr>
        <w:rPr>
          <w:rFonts w:eastAsia="Times New Roman"/>
          <w:sz w:val="22"/>
          <w:szCs w:val="22"/>
        </w:rPr>
      </w:pPr>
    </w:p>
    <w:p w14:paraId="3826EFB5" w14:textId="77777777" w:rsidR="001C4011" w:rsidRPr="00E87665" w:rsidRDefault="001C4011" w:rsidP="001C4011">
      <w:pPr>
        <w:rPr>
          <w:rFonts w:eastAsia="Times New Roman"/>
          <w:sz w:val="22"/>
          <w:szCs w:val="22"/>
        </w:rPr>
      </w:pPr>
    </w:p>
    <w:p w14:paraId="48C6B344" w14:textId="77777777" w:rsidR="001C4011" w:rsidRPr="00E87665" w:rsidRDefault="001C4011" w:rsidP="001C4011">
      <w:pPr>
        <w:rPr>
          <w:rFonts w:eastAsia="Times New Roman"/>
          <w:sz w:val="22"/>
          <w:szCs w:val="22"/>
        </w:rPr>
      </w:pPr>
    </w:p>
    <w:p w14:paraId="09D8209B" w14:textId="77777777" w:rsidR="001C4011" w:rsidRPr="00E87665" w:rsidRDefault="001C4011" w:rsidP="001C4011">
      <w:pPr>
        <w:rPr>
          <w:rFonts w:eastAsia="Times New Roman"/>
          <w:sz w:val="22"/>
          <w:szCs w:val="22"/>
        </w:rPr>
      </w:pPr>
    </w:p>
    <w:p w14:paraId="4367992C" w14:textId="77777777" w:rsidR="001C4011" w:rsidRPr="00E87665" w:rsidRDefault="001C4011" w:rsidP="001C4011">
      <w:pPr>
        <w:rPr>
          <w:rFonts w:eastAsia="Times New Roman"/>
          <w:sz w:val="22"/>
          <w:szCs w:val="22"/>
        </w:rPr>
      </w:pPr>
    </w:p>
    <w:p w14:paraId="786C1608" w14:textId="77777777" w:rsidR="001C4011" w:rsidRPr="00E87665" w:rsidRDefault="001C4011" w:rsidP="001C4011">
      <w:pPr>
        <w:jc w:val="center"/>
        <w:outlineLvl w:val="0"/>
        <w:rPr>
          <w:b/>
          <w:sz w:val="22"/>
          <w:szCs w:val="22"/>
        </w:rPr>
      </w:pPr>
    </w:p>
    <w:p w14:paraId="65962412" w14:textId="77777777" w:rsidR="001C4011" w:rsidRPr="00E87665" w:rsidRDefault="00B714E2" w:rsidP="001C4011">
      <w:pPr>
        <w:jc w:val="center"/>
        <w:outlineLvl w:val="0"/>
        <w:rPr>
          <w:rFonts w:eastAsia="Times New Roman"/>
          <w:b/>
          <w:sz w:val="22"/>
          <w:szCs w:val="22"/>
        </w:rPr>
      </w:pPr>
      <w:r w:rsidRPr="00E87665">
        <w:rPr>
          <w:b/>
          <w:sz w:val="22"/>
          <w:szCs w:val="22"/>
        </w:rPr>
        <w:t>PRILOG </w:t>
      </w:r>
      <w:r w:rsidR="001C4011" w:rsidRPr="00E87665">
        <w:rPr>
          <w:b/>
          <w:sz w:val="22"/>
          <w:szCs w:val="22"/>
        </w:rPr>
        <w:t>III</w:t>
      </w:r>
      <w:r w:rsidRPr="00E87665">
        <w:rPr>
          <w:b/>
          <w:sz w:val="22"/>
          <w:szCs w:val="22"/>
        </w:rPr>
        <w:t>.</w:t>
      </w:r>
    </w:p>
    <w:p w14:paraId="4BF2A76C" w14:textId="77777777" w:rsidR="001C4011" w:rsidRPr="00E87665" w:rsidRDefault="001C4011" w:rsidP="001C4011">
      <w:pPr>
        <w:jc w:val="center"/>
        <w:rPr>
          <w:rFonts w:eastAsia="Times New Roman"/>
          <w:b/>
          <w:sz w:val="22"/>
          <w:szCs w:val="22"/>
        </w:rPr>
      </w:pPr>
    </w:p>
    <w:p w14:paraId="370DAEC1" w14:textId="77777777" w:rsidR="001C4011" w:rsidRPr="00E87665" w:rsidRDefault="001C4011" w:rsidP="001C4011">
      <w:pPr>
        <w:jc w:val="center"/>
        <w:outlineLvl w:val="0"/>
        <w:rPr>
          <w:rFonts w:eastAsia="Times New Roman"/>
          <w:b/>
          <w:sz w:val="22"/>
          <w:szCs w:val="22"/>
        </w:rPr>
      </w:pPr>
      <w:r w:rsidRPr="00E87665">
        <w:rPr>
          <w:b/>
          <w:sz w:val="22"/>
          <w:szCs w:val="22"/>
        </w:rPr>
        <w:t>OZNAČ</w:t>
      </w:r>
      <w:r w:rsidR="00995208" w:rsidRPr="00E87665">
        <w:rPr>
          <w:b/>
          <w:sz w:val="22"/>
          <w:szCs w:val="22"/>
        </w:rPr>
        <w:t>I</w:t>
      </w:r>
      <w:r w:rsidRPr="00E87665">
        <w:rPr>
          <w:b/>
          <w:sz w:val="22"/>
          <w:szCs w:val="22"/>
        </w:rPr>
        <w:t>VANJE I UPUTA O LIJEKU</w:t>
      </w:r>
    </w:p>
    <w:p w14:paraId="22F5F7C2" w14:textId="77777777" w:rsidR="001C4011" w:rsidRPr="00E87665" w:rsidRDefault="001C4011" w:rsidP="001C4011">
      <w:pPr>
        <w:rPr>
          <w:rFonts w:eastAsia="Times New Roman"/>
          <w:sz w:val="22"/>
          <w:szCs w:val="22"/>
        </w:rPr>
      </w:pPr>
    </w:p>
    <w:p w14:paraId="512E988E" w14:textId="77777777" w:rsidR="001C4011" w:rsidRPr="00E87665" w:rsidRDefault="001C4011" w:rsidP="001C4011">
      <w:pPr>
        <w:rPr>
          <w:rFonts w:eastAsia="Times New Roman"/>
          <w:sz w:val="22"/>
          <w:szCs w:val="22"/>
        </w:rPr>
      </w:pPr>
      <w:r w:rsidRPr="00E87665">
        <w:rPr>
          <w:sz w:val="22"/>
          <w:szCs w:val="22"/>
        </w:rPr>
        <w:br w:type="page"/>
      </w:r>
    </w:p>
    <w:p w14:paraId="039F5994" w14:textId="77777777" w:rsidR="001C4011" w:rsidRPr="00E87665" w:rsidRDefault="001C4011" w:rsidP="001C4011">
      <w:pPr>
        <w:rPr>
          <w:rFonts w:eastAsia="Times New Roman"/>
          <w:sz w:val="22"/>
          <w:szCs w:val="22"/>
        </w:rPr>
      </w:pPr>
    </w:p>
    <w:p w14:paraId="133C3C04" w14:textId="77777777" w:rsidR="001C4011" w:rsidRPr="00E87665" w:rsidRDefault="001C4011" w:rsidP="001C4011">
      <w:pPr>
        <w:rPr>
          <w:rFonts w:eastAsia="Times New Roman"/>
          <w:sz w:val="22"/>
          <w:szCs w:val="22"/>
        </w:rPr>
      </w:pPr>
    </w:p>
    <w:p w14:paraId="08D7103E" w14:textId="77777777" w:rsidR="001C4011" w:rsidRPr="00E87665" w:rsidRDefault="001C4011" w:rsidP="001C4011">
      <w:pPr>
        <w:rPr>
          <w:rFonts w:eastAsia="Times New Roman"/>
          <w:sz w:val="22"/>
          <w:szCs w:val="22"/>
        </w:rPr>
      </w:pPr>
    </w:p>
    <w:p w14:paraId="3D96C323" w14:textId="77777777" w:rsidR="001C4011" w:rsidRPr="00E87665" w:rsidRDefault="001C4011" w:rsidP="001C4011">
      <w:pPr>
        <w:rPr>
          <w:rFonts w:eastAsia="Times New Roman"/>
          <w:sz w:val="22"/>
          <w:szCs w:val="22"/>
        </w:rPr>
      </w:pPr>
    </w:p>
    <w:p w14:paraId="5BC8DA6C" w14:textId="77777777" w:rsidR="001C4011" w:rsidRPr="00E87665" w:rsidRDefault="001C4011" w:rsidP="001C4011">
      <w:pPr>
        <w:rPr>
          <w:rFonts w:eastAsia="Times New Roman"/>
          <w:sz w:val="22"/>
          <w:szCs w:val="22"/>
        </w:rPr>
      </w:pPr>
    </w:p>
    <w:p w14:paraId="437050BA" w14:textId="77777777" w:rsidR="001C4011" w:rsidRPr="00E87665" w:rsidRDefault="001C4011" w:rsidP="001C4011">
      <w:pPr>
        <w:rPr>
          <w:rFonts w:eastAsia="Times New Roman"/>
          <w:sz w:val="22"/>
          <w:szCs w:val="22"/>
        </w:rPr>
      </w:pPr>
    </w:p>
    <w:p w14:paraId="46D5D433" w14:textId="77777777" w:rsidR="001C4011" w:rsidRPr="00E87665" w:rsidRDefault="001C4011" w:rsidP="001C4011">
      <w:pPr>
        <w:rPr>
          <w:rFonts w:eastAsia="Times New Roman"/>
          <w:sz w:val="22"/>
          <w:szCs w:val="22"/>
        </w:rPr>
      </w:pPr>
    </w:p>
    <w:p w14:paraId="143A8032" w14:textId="77777777" w:rsidR="001C4011" w:rsidRPr="00E87665" w:rsidRDefault="001C4011" w:rsidP="001C4011">
      <w:pPr>
        <w:rPr>
          <w:rFonts w:eastAsia="Times New Roman"/>
          <w:sz w:val="22"/>
          <w:szCs w:val="22"/>
        </w:rPr>
      </w:pPr>
    </w:p>
    <w:p w14:paraId="2354C593" w14:textId="77777777" w:rsidR="001C4011" w:rsidRPr="00E87665" w:rsidRDefault="001C4011" w:rsidP="001C4011">
      <w:pPr>
        <w:rPr>
          <w:rFonts w:eastAsia="Times New Roman"/>
          <w:sz w:val="22"/>
          <w:szCs w:val="22"/>
        </w:rPr>
      </w:pPr>
    </w:p>
    <w:p w14:paraId="062C4FDA" w14:textId="77777777" w:rsidR="001C4011" w:rsidRPr="00E87665" w:rsidRDefault="001C4011" w:rsidP="001C4011">
      <w:pPr>
        <w:rPr>
          <w:rFonts w:eastAsia="Times New Roman"/>
          <w:sz w:val="22"/>
          <w:szCs w:val="22"/>
        </w:rPr>
      </w:pPr>
    </w:p>
    <w:p w14:paraId="6D00218E" w14:textId="77777777" w:rsidR="001C4011" w:rsidRPr="00E87665" w:rsidRDefault="001C4011" w:rsidP="001C4011">
      <w:pPr>
        <w:rPr>
          <w:rFonts w:eastAsia="Times New Roman"/>
          <w:sz w:val="22"/>
          <w:szCs w:val="22"/>
        </w:rPr>
      </w:pPr>
    </w:p>
    <w:p w14:paraId="391429BD" w14:textId="77777777" w:rsidR="001C4011" w:rsidRPr="00E87665" w:rsidRDefault="001C4011" w:rsidP="001C4011">
      <w:pPr>
        <w:rPr>
          <w:rFonts w:eastAsia="Times New Roman"/>
          <w:sz w:val="22"/>
          <w:szCs w:val="22"/>
        </w:rPr>
      </w:pPr>
    </w:p>
    <w:p w14:paraId="559219E4" w14:textId="77777777" w:rsidR="001C4011" w:rsidRPr="00E87665" w:rsidRDefault="001C4011" w:rsidP="001C4011">
      <w:pPr>
        <w:rPr>
          <w:rFonts w:eastAsia="Times New Roman"/>
          <w:sz w:val="22"/>
          <w:szCs w:val="22"/>
        </w:rPr>
      </w:pPr>
    </w:p>
    <w:p w14:paraId="60F81EB0" w14:textId="77777777" w:rsidR="001C4011" w:rsidRPr="00E87665" w:rsidRDefault="001C4011" w:rsidP="001C4011">
      <w:pPr>
        <w:rPr>
          <w:rFonts w:eastAsia="Times New Roman"/>
          <w:sz w:val="22"/>
          <w:szCs w:val="22"/>
        </w:rPr>
      </w:pPr>
    </w:p>
    <w:p w14:paraId="29BE1E21" w14:textId="77777777" w:rsidR="001C4011" w:rsidRPr="00E87665" w:rsidRDefault="001C4011" w:rsidP="001C4011">
      <w:pPr>
        <w:rPr>
          <w:rFonts w:eastAsia="Times New Roman"/>
          <w:sz w:val="22"/>
          <w:szCs w:val="22"/>
        </w:rPr>
      </w:pPr>
    </w:p>
    <w:p w14:paraId="7D96A9CE" w14:textId="77777777" w:rsidR="001C4011" w:rsidRPr="00E87665" w:rsidRDefault="001C4011" w:rsidP="001C4011">
      <w:pPr>
        <w:rPr>
          <w:rFonts w:eastAsia="Times New Roman"/>
          <w:sz w:val="22"/>
          <w:szCs w:val="22"/>
        </w:rPr>
      </w:pPr>
    </w:p>
    <w:p w14:paraId="17FD5187" w14:textId="77777777" w:rsidR="001C4011" w:rsidRPr="00E87665" w:rsidRDefault="001C4011" w:rsidP="001C4011">
      <w:pPr>
        <w:rPr>
          <w:rFonts w:eastAsia="Times New Roman"/>
          <w:sz w:val="22"/>
          <w:szCs w:val="22"/>
        </w:rPr>
      </w:pPr>
    </w:p>
    <w:p w14:paraId="6C2D6E19" w14:textId="77777777" w:rsidR="001C4011" w:rsidRPr="00E87665" w:rsidRDefault="001C4011" w:rsidP="001C4011">
      <w:pPr>
        <w:rPr>
          <w:rFonts w:eastAsia="Times New Roman"/>
          <w:sz w:val="22"/>
          <w:szCs w:val="22"/>
        </w:rPr>
      </w:pPr>
    </w:p>
    <w:p w14:paraId="25E5AEEB" w14:textId="77777777" w:rsidR="001C4011" w:rsidRPr="00E87665" w:rsidRDefault="001C4011" w:rsidP="001C4011">
      <w:pPr>
        <w:rPr>
          <w:rFonts w:eastAsia="Times New Roman"/>
          <w:sz w:val="22"/>
          <w:szCs w:val="22"/>
        </w:rPr>
      </w:pPr>
    </w:p>
    <w:p w14:paraId="77742E55" w14:textId="77777777" w:rsidR="001C4011" w:rsidRPr="00E87665" w:rsidRDefault="001C4011" w:rsidP="001C4011">
      <w:pPr>
        <w:rPr>
          <w:rFonts w:eastAsia="Times New Roman"/>
          <w:sz w:val="22"/>
          <w:szCs w:val="22"/>
        </w:rPr>
      </w:pPr>
    </w:p>
    <w:p w14:paraId="3F225F3A" w14:textId="77777777" w:rsidR="001C4011" w:rsidRPr="00E87665" w:rsidRDefault="001C4011" w:rsidP="001C4011">
      <w:pPr>
        <w:rPr>
          <w:rFonts w:eastAsia="Times New Roman"/>
          <w:sz w:val="22"/>
          <w:szCs w:val="22"/>
        </w:rPr>
      </w:pPr>
    </w:p>
    <w:p w14:paraId="24AC00B9" w14:textId="77777777" w:rsidR="001C4011" w:rsidRPr="00E87665" w:rsidRDefault="001C4011" w:rsidP="001C4011">
      <w:pPr>
        <w:rPr>
          <w:rFonts w:eastAsia="Times New Roman"/>
          <w:sz w:val="22"/>
          <w:szCs w:val="22"/>
        </w:rPr>
      </w:pPr>
    </w:p>
    <w:p w14:paraId="75A48C13" w14:textId="77777777" w:rsidR="001C4011" w:rsidRPr="00E87665" w:rsidRDefault="001C4011" w:rsidP="00080642">
      <w:pPr>
        <w:pStyle w:val="6"/>
      </w:pPr>
      <w:r w:rsidRPr="00E87665">
        <w:t>A. OZNAČ</w:t>
      </w:r>
      <w:r w:rsidR="00730110" w:rsidRPr="00E87665">
        <w:t>I</w:t>
      </w:r>
      <w:r w:rsidRPr="00E87665">
        <w:t>VANJE</w:t>
      </w:r>
    </w:p>
    <w:p w14:paraId="449EB10F" w14:textId="77777777" w:rsidR="001C4011" w:rsidRPr="00E87665" w:rsidRDefault="001C4011" w:rsidP="001C4011">
      <w:pPr>
        <w:tabs>
          <w:tab w:val="left" w:pos="-1440"/>
          <w:tab w:val="left" w:pos="-720"/>
        </w:tabs>
        <w:jc w:val="center"/>
        <w:rPr>
          <w:b/>
          <w:sz w:val="22"/>
          <w:szCs w:val="22"/>
        </w:rPr>
      </w:pPr>
    </w:p>
    <w:p w14:paraId="16FB658B" w14:textId="77777777" w:rsidR="001C4011" w:rsidRPr="00E87665" w:rsidRDefault="001C4011" w:rsidP="001C4011">
      <w:pPr>
        <w:tabs>
          <w:tab w:val="left" w:pos="-1440"/>
          <w:tab w:val="left" w:pos="-720"/>
        </w:tabs>
        <w:jc w:val="center"/>
        <w:rPr>
          <w:b/>
          <w:sz w:val="22"/>
          <w:szCs w:val="22"/>
        </w:rPr>
      </w:pPr>
    </w:p>
    <w:p w14:paraId="457337D9" w14:textId="77777777" w:rsidR="001C4011" w:rsidRPr="00E87665" w:rsidRDefault="001C4011" w:rsidP="001C4011">
      <w:pPr>
        <w:tabs>
          <w:tab w:val="left" w:pos="-1440"/>
          <w:tab w:val="left" w:pos="-720"/>
        </w:tabs>
        <w:jc w:val="center"/>
        <w:rPr>
          <w:rFonts w:eastAsia="Times New Roman"/>
          <w:b/>
          <w:sz w:val="22"/>
          <w:szCs w:val="22"/>
        </w:rPr>
      </w:pPr>
    </w:p>
    <w:p w14:paraId="70325C11" w14:textId="77777777" w:rsidR="00345E70" w:rsidRPr="00E87665" w:rsidRDefault="001C4011" w:rsidP="00345E70">
      <w:pPr>
        <w:shd w:val="clear" w:color="auto" w:fill="FFFFFF"/>
        <w:rPr>
          <w:sz w:val="22"/>
          <w:szCs w:val="22"/>
        </w:rPr>
      </w:pPr>
      <w:r w:rsidRPr="00E87665">
        <w:rPr>
          <w:sz w:val="22"/>
          <w:szCs w:val="22"/>
        </w:rPr>
        <w:br w:type="page"/>
      </w:r>
    </w:p>
    <w:p w14:paraId="5702E904" w14:textId="77777777" w:rsidR="00345E70" w:rsidRPr="00E87665" w:rsidRDefault="00917657" w:rsidP="00345E70">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E87665">
        <w:rPr>
          <w:b/>
          <w:sz w:val="22"/>
          <w:szCs w:val="22"/>
        </w:rPr>
        <w:lastRenderedPageBreak/>
        <w:t>PODACI KOJI SE MORAJU NALAZITI NA VANJSKOM PAKIRANJU</w:t>
      </w:r>
    </w:p>
    <w:p w14:paraId="25B22D93"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Cs/>
          <w:sz w:val="22"/>
          <w:szCs w:val="22"/>
        </w:rPr>
      </w:pPr>
    </w:p>
    <w:p w14:paraId="3F8B2231" w14:textId="77777777" w:rsidR="00345E70" w:rsidRPr="00E87665" w:rsidRDefault="00917657" w:rsidP="00345E70">
      <w:pPr>
        <w:pBdr>
          <w:top w:val="single" w:sz="4" w:space="1" w:color="auto"/>
          <w:left w:val="single" w:sz="4" w:space="4" w:color="auto"/>
          <w:bottom w:val="single" w:sz="4" w:space="1" w:color="auto"/>
          <w:right w:val="single" w:sz="4" w:space="4" w:color="auto"/>
        </w:pBdr>
        <w:tabs>
          <w:tab w:val="left" w:pos="567"/>
        </w:tabs>
        <w:spacing w:line="260" w:lineRule="exact"/>
        <w:rPr>
          <w:bCs/>
          <w:sz w:val="22"/>
          <w:szCs w:val="22"/>
        </w:rPr>
      </w:pPr>
      <w:r w:rsidRPr="00E87665">
        <w:rPr>
          <w:b/>
          <w:sz w:val="22"/>
          <w:szCs w:val="22"/>
        </w:rPr>
        <w:t>KUTIJA</w:t>
      </w:r>
    </w:p>
    <w:p w14:paraId="57AB77B5" w14:textId="77777777" w:rsidR="00345E70" w:rsidRPr="00E87665" w:rsidRDefault="00345E70" w:rsidP="00345E70">
      <w:pPr>
        <w:tabs>
          <w:tab w:val="left" w:pos="567"/>
        </w:tabs>
        <w:spacing w:line="260" w:lineRule="exact"/>
        <w:rPr>
          <w:sz w:val="22"/>
          <w:szCs w:val="22"/>
          <w:highlight w:val="yellow"/>
        </w:rPr>
      </w:pPr>
    </w:p>
    <w:p w14:paraId="681C46A6" w14:textId="77777777" w:rsidR="00345E70" w:rsidRPr="00E87665" w:rsidRDefault="00345E70" w:rsidP="00345E70">
      <w:pPr>
        <w:tabs>
          <w:tab w:val="left" w:pos="567"/>
        </w:tabs>
        <w:spacing w:line="260" w:lineRule="exact"/>
        <w:rPr>
          <w:sz w:val="22"/>
          <w:szCs w:val="22"/>
          <w:highlight w:val="yellow"/>
        </w:rPr>
      </w:pPr>
    </w:p>
    <w:p w14:paraId="1FCF3DBA"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rPr>
      </w:pPr>
      <w:r w:rsidRPr="00E87665">
        <w:rPr>
          <w:b/>
          <w:sz w:val="22"/>
          <w:szCs w:val="22"/>
        </w:rPr>
        <w:t>1.</w:t>
      </w:r>
      <w:r w:rsidRPr="00E87665">
        <w:rPr>
          <w:b/>
          <w:sz w:val="22"/>
          <w:szCs w:val="22"/>
        </w:rPr>
        <w:tab/>
      </w:r>
      <w:r w:rsidR="00917657" w:rsidRPr="00E87665">
        <w:rPr>
          <w:b/>
          <w:sz w:val="22"/>
          <w:szCs w:val="22"/>
        </w:rPr>
        <w:t>NAZIV LIJEKA</w:t>
      </w:r>
    </w:p>
    <w:p w14:paraId="6C7FBFDD" w14:textId="77777777" w:rsidR="00345E70" w:rsidRPr="00E87665" w:rsidRDefault="00345E70" w:rsidP="00345E70">
      <w:pPr>
        <w:tabs>
          <w:tab w:val="left" w:pos="567"/>
        </w:tabs>
        <w:spacing w:line="260" w:lineRule="exact"/>
        <w:rPr>
          <w:sz w:val="22"/>
          <w:szCs w:val="22"/>
        </w:rPr>
      </w:pPr>
    </w:p>
    <w:p w14:paraId="7BF0836F" w14:textId="77777777" w:rsidR="00345E70" w:rsidRPr="00E87665" w:rsidRDefault="002C2800" w:rsidP="00345E70">
      <w:pPr>
        <w:autoSpaceDE w:val="0"/>
        <w:autoSpaceDN w:val="0"/>
        <w:adjustRightInd w:val="0"/>
        <w:rPr>
          <w:sz w:val="22"/>
          <w:szCs w:val="22"/>
        </w:rPr>
      </w:pPr>
      <w:r w:rsidRPr="00E87665">
        <w:rPr>
          <w:sz w:val="22"/>
          <w:szCs w:val="22"/>
        </w:rPr>
        <w:t>K</w:t>
      </w:r>
      <w:r w:rsidR="00345E70" w:rsidRPr="00E87665">
        <w:rPr>
          <w:sz w:val="22"/>
          <w:szCs w:val="22"/>
        </w:rPr>
        <w:t>abazita</w:t>
      </w:r>
      <w:r w:rsidRPr="00E87665">
        <w:rPr>
          <w:sz w:val="22"/>
          <w:szCs w:val="22"/>
        </w:rPr>
        <w:t>ks</w:t>
      </w:r>
      <w:r w:rsidR="00345E70" w:rsidRPr="00E87665">
        <w:rPr>
          <w:sz w:val="22"/>
          <w:szCs w:val="22"/>
        </w:rPr>
        <w:t xml:space="preserve">el Accord 20 mg/ml </w:t>
      </w:r>
      <w:r w:rsidR="005C30CC" w:rsidRPr="00E87665">
        <w:rPr>
          <w:sz w:val="22"/>
          <w:szCs w:val="22"/>
        </w:rPr>
        <w:t>koncentrat za otopinu za infuziju</w:t>
      </w:r>
    </w:p>
    <w:p w14:paraId="54EF26CB" w14:textId="77777777" w:rsidR="00345E70" w:rsidRPr="00E87665" w:rsidRDefault="005C30CC" w:rsidP="00345E70">
      <w:pPr>
        <w:tabs>
          <w:tab w:val="left" w:pos="567"/>
        </w:tabs>
        <w:spacing w:line="260" w:lineRule="exact"/>
        <w:rPr>
          <w:sz w:val="22"/>
          <w:szCs w:val="22"/>
        </w:rPr>
      </w:pPr>
      <w:r w:rsidRPr="00E87665">
        <w:rPr>
          <w:sz w:val="22"/>
          <w:szCs w:val="22"/>
        </w:rPr>
        <w:t>k</w:t>
      </w:r>
      <w:r w:rsidR="00345E70" w:rsidRPr="00E87665">
        <w:rPr>
          <w:sz w:val="22"/>
          <w:szCs w:val="22"/>
        </w:rPr>
        <w:t>abazi</w:t>
      </w:r>
      <w:r w:rsidRPr="00E87665">
        <w:rPr>
          <w:sz w:val="22"/>
          <w:szCs w:val="22"/>
        </w:rPr>
        <w:t>taksel</w:t>
      </w:r>
    </w:p>
    <w:p w14:paraId="75B0221E" w14:textId="77777777" w:rsidR="00345E70" w:rsidRPr="00E87665" w:rsidRDefault="00345E70" w:rsidP="00345E70">
      <w:pPr>
        <w:tabs>
          <w:tab w:val="left" w:pos="567"/>
        </w:tabs>
        <w:spacing w:line="260" w:lineRule="exact"/>
        <w:rPr>
          <w:sz w:val="22"/>
          <w:szCs w:val="22"/>
          <w:highlight w:val="yellow"/>
        </w:rPr>
      </w:pPr>
    </w:p>
    <w:p w14:paraId="0119DA14" w14:textId="77777777" w:rsidR="00345E70" w:rsidRPr="00E87665" w:rsidRDefault="00345E70" w:rsidP="00345E70">
      <w:pPr>
        <w:tabs>
          <w:tab w:val="left" w:pos="567"/>
        </w:tabs>
        <w:spacing w:line="260" w:lineRule="exact"/>
        <w:rPr>
          <w:sz w:val="22"/>
          <w:szCs w:val="22"/>
          <w:highlight w:val="yellow"/>
        </w:rPr>
      </w:pPr>
    </w:p>
    <w:p w14:paraId="57CFEA6F"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b/>
          <w:sz w:val="22"/>
          <w:szCs w:val="22"/>
        </w:rPr>
      </w:pPr>
      <w:r w:rsidRPr="00E87665">
        <w:rPr>
          <w:b/>
          <w:sz w:val="22"/>
          <w:szCs w:val="22"/>
        </w:rPr>
        <w:t>2.</w:t>
      </w:r>
      <w:r w:rsidRPr="00E87665">
        <w:rPr>
          <w:b/>
          <w:sz w:val="22"/>
          <w:szCs w:val="22"/>
        </w:rPr>
        <w:tab/>
      </w:r>
      <w:r w:rsidR="00917657" w:rsidRPr="00E87665">
        <w:rPr>
          <w:b/>
          <w:sz w:val="22"/>
          <w:szCs w:val="22"/>
        </w:rPr>
        <w:t>NAVOĐENJE DJELATNE(IH) TVARI</w:t>
      </w:r>
    </w:p>
    <w:p w14:paraId="5E6194DE" w14:textId="77777777" w:rsidR="00345E70" w:rsidRPr="00E87665" w:rsidRDefault="00345E70" w:rsidP="00345E70">
      <w:pPr>
        <w:tabs>
          <w:tab w:val="left" w:pos="567"/>
        </w:tabs>
        <w:spacing w:line="260" w:lineRule="exact"/>
        <w:rPr>
          <w:sz w:val="22"/>
          <w:szCs w:val="22"/>
        </w:rPr>
      </w:pPr>
    </w:p>
    <w:p w14:paraId="6098E735" w14:textId="77777777" w:rsidR="00345E70" w:rsidRPr="00E87665" w:rsidRDefault="005C30CC" w:rsidP="00345E70">
      <w:pPr>
        <w:autoSpaceDE w:val="0"/>
        <w:autoSpaceDN w:val="0"/>
        <w:adjustRightInd w:val="0"/>
        <w:rPr>
          <w:sz w:val="22"/>
          <w:szCs w:val="22"/>
        </w:rPr>
      </w:pPr>
      <w:r w:rsidRPr="00E87665">
        <w:rPr>
          <w:sz w:val="22"/>
          <w:szCs w:val="22"/>
        </w:rPr>
        <w:t>Jedan ml sadrži 20 mg kabazitaksela</w:t>
      </w:r>
    </w:p>
    <w:p w14:paraId="64EABEEF" w14:textId="77777777" w:rsidR="00345E70" w:rsidRPr="00E87665" w:rsidRDefault="005C30CC" w:rsidP="00345E70">
      <w:pPr>
        <w:autoSpaceDE w:val="0"/>
        <w:autoSpaceDN w:val="0"/>
        <w:adjustRightInd w:val="0"/>
        <w:rPr>
          <w:sz w:val="22"/>
          <w:szCs w:val="22"/>
        </w:rPr>
      </w:pPr>
      <w:r w:rsidRPr="00E87665">
        <w:rPr>
          <w:sz w:val="22"/>
          <w:szCs w:val="22"/>
        </w:rPr>
        <w:t>Jedna bočica od 3 ml sadrži 60 mg kabazitaksela</w:t>
      </w:r>
    </w:p>
    <w:p w14:paraId="1CABB922" w14:textId="77777777" w:rsidR="00345E70" w:rsidRPr="00E87665" w:rsidRDefault="00345E70" w:rsidP="00345E70">
      <w:pPr>
        <w:tabs>
          <w:tab w:val="left" w:pos="567"/>
        </w:tabs>
        <w:spacing w:line="260" w:lineRule="exact"/>
        <w:rPr>
          <w:sz w:val="22"/>
          <w:szCs w:val="22"/>
          <w:highlight w:val="yellow"/>
        </w:rPr>
      </w:pPr>
    </w:p>
    <w:p w14:paraId="02EA0CD2" w14:textId="77777777" w:rsidR="00345E70" w:rsidRPr="00E87665" w:rsidRDefault="00345E70" w:rsidP="00345E70">
      <w:pPr>
        <w:tabs>
          <w:tab w:val="left" w:pos="567"/>
        </w:tabs>
        <w:spacing w:line="260" w:lineRule="exact"/>
        <w:rPr>
          <w:sz w:val="22"/>
          <w:szCs w:val="22"/>
          <w:highlight w:val="yellow"/>
        </w:rPr>
      </w:pPr>
    </w:p>
    <w:p w14:paraId="67FA81FE"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rPr>
      </w:pPr>
      <w:r w:rsidRPr="00E87665">
        <w:rPr>
          <w:b/>
          <w:sz w:val="22"/>
          <w:szCs w:val="22"/>
        </w:rPr>
        <w:t>3.</w:t>
      </w:r>
      <w:r w:rsidRPr="00E87665">
        <w:rPr>
          <w:b/>
          <w:sz w:val="22"/>
          <w:szCs w:val="22"/>
        </w:rPr>
        <w:tab/>
      </w:r>
      <w:r w:rsidR="00917657" w:rsidRPr="00E87665">
        <w:rPr>
          <w:b/>
          <w:sz w:val="22"/>
          <w:szCs w:val="22"/>
        </w:rPr>
        <w:t>POPIS POMOĆNIH TVARI</w:t>
      </w:r>
    </w:p>
    <w:p w14:paraId="1059E5D7" w14:textId="77777777" w:rsidR="00345E70" w:rsidRPr="00E87665" w:rsidRDefault="00345E70" w:rsidP="00345E70">
      <w:pPr>
        <w:tabs>
          <w:tab w:val="left" w:pos="567"/>
        </w:tabs>
        <w:spacing w:line="260" w:lineRule="exact"/>
        <w:rPr>
          <w:sz w:val="22"/>
          <w:szCs w:val="22"/>
        </w:rPr>
      </w:pPr>
    </w:p>
    <w:p w14:paraId="63D3172F" w14:textId="77777777" w:rsidR="00345E70" w:rsidRPr="00E87665" w:rsidRDefault="005C30CC" w:rsidP="00345E70">
      <w:pPr>
        <w:autoSpaceDE w:val="0"/>
        <w:autoSpaceDN w:val="0"/>
        <w:adjustRightInd w:val="0"/>
        <w:rPr>
          <w:sz w:val="22"/>
          <w:szCs w:val="22"/>
        </w:rPr>
      </w:pPr>
      <w:r w:rsidRPr="00E87665">
        <w:rPr>
          <w:sz w:val="22"/>
          <w:szCs w:val="22"/>
        </w:rPr>
        <w:t>Sadrži</w:t>
      </w:r>
    </w:p>
    <w:p w14:paraId="342D5B1D" w14:textId="77777777" w:rsidR="00345E70" w:rsidRPr="00E87665" w:rsidRDefault="005C30CC" w:rsidP="00345E70">
      <w:pPr>
        <w:autoSpaceDE w:val="0"/>
        <w:autoSpaceDN w:val="0"/>
        <w:adjustRightInd w:val="0"/>
        <w:rPr>
          <w:sz w:val="22"/>
          <w:szCs w:val="22"/>
        </w:rPr>
      </w:pPr>
      <w:r w:rsidRPr="00E87665">
        <w:rPr>
          <w:sz w:val="22"/>
          <w:szCs w:val="22"/>
        </w:rPr>
        <w:t>polisorbat</w:t>
      </w:r>
      <w:r w:rsidR="00345E70" w:rsidRPr="00E87665">
        <w:rPr>
          <w:sz w:val="22"/>
          <w:szCs w:val="22"/>
        </w:rPr>
        <w:t xml:space="preserve"> 80</w:t>
      </w:r>
    </w:p>
    <w:p w14:paraId="4B0D36BC" w14:textId="77777777" w:rsidR="00345E70" w:rsidRPr="00E87665" w:rsidRDefault="005C30CC" w:rsidP="00345E70">
      <w:pPr>
        <w:autoSpaceDE w:val="0"/>
        <w:autoSpaceDN w:val="0"/>
        <w:adjustRightInd w:val="0"/>
        <w:rPr>
          <w:sz w:val="22"/>
          <w:szCs w:val="22"/>
        </w:rPr>
      </w:pPr>
      <w:r w:rsidRPr="00E87665">
        <w:rPr>
          <w:sz w:val="22"/>
          <w:szCs w:val="22"/>
        </w:rPr>
        <w:t>citratnu kiselinu</w:t>
      </w:r>
    </w:p>
    <w:p w14:paraId="54F9A3E9" w14:textId="77777777" w:rsidR="00345E70" w:rsidRPr="00E87665" w:rsidRDefault="005C30CC" w:rsidP="00345E70">
      <w:pPr>
        <w:autoSpaceDE w:val="0"/>
        <w:autoSpaceDN w:val="0"/>
        <w:adjustRightInd w:val="0"/>
        <w:rPr>
          <w:sz w:val="22"/>
          <w:szCs w:val="22"/>
        </w:rPr>
      </w:pPr>
      <w:r w:rsidRPr="00E87665">
        <w:rPr>
          <w:sz w:val="22"/>
          <w:szCs w:val="22"/>
        </w:rPr>
        <w:t>etanol</w:t>
      </w:r>
    </w:p>
    <w:p w14:paraId="081204C7" w14:textId="77777777" w:rsidR="00345E70" w:rsidRPr="00E87665" w:rsidRDefault="00345E70" w:rsidP="00345E70">
      <w:pPr>
        <w:tabs>
          <w:tab w:val="left" w:pos="567"/>
        </w:tabs>
        <w:spacing w:line="260" w:lineRule="exact"/>
        <w:rPr>
          <w:sz w:val="22"/>
          <w:szCs w:val="22"/>
          <w:highlight w:val="yellow"/>
        </w:rPr>
      </w:pPr>
    </w:p>
    <w:p w14:paraId="364E05AF" w14:textId="77777777" w:rsidR="00345E70" w:rsidRPr="00E87665" w:rsidRDefault="00345E70" w:rsidP="00345E70">
      <w:pPr>
        <w:tabs>
          <w:tab w:val="left" w:pos="567"/>
        </w:tabs>
        <w:spacing w:line="260" w:lineRule="exact"/>
        <w:rPr>
          <w:sz w:val="22"/>
          <w:szCs w:val="22"/>
          <w:highlight w:val="yellow"/>
        </w:rPr>
      </w:pPr>
    </w:p>
    <w:p w14:paraId="6A3CD7AC"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rPr>
      </w:pPr>
      <w:r w:rsidRPr="00E87665">
        <w:rPr>
          <w:b/>
          <w:sz w:val="22"/>
          <w:szCs w:val="22"/>
        </w:rPr>
        <w:t>4.</w:t>
      </w:r>
      <w:r w:rsidRPr="00E87665">
        <w:rPr>
          <w:b/>
          <w:sz w:val="22"/>
          <w:szCs w:val="22"/>
        </w:rPr>
        <w:tab/>
      </w:r>
      <w:r w:rsidR="00917657" w:rsidRPr="00E87665">
        <w:rPr>
          <w:b/>
          <w:sz w:val="22"/>
          <w:szCs w:val="22"/>
        </w:rPr>
        <w:t>FARMACEUTSKI OBLIK I SADRŽAJ</w:t>
      </w:r>
    </w:p>
    <w:p w14:paraId="3B2ADE2A" w14:textId="77777777" w:rsidR="00345E70" w:rsidRPr="00E87665" w:rsidRDefault="00345E70" w:rsidP="00345E70">
      <w:pPr>
        <w:tabs>
          <w:tab w:val="left" w:pos="567"/>
        </w:tabs>
        <w:spacing w:line="260" w:lineRule="exact"/>
        <w:rPr>
          <w:sz w:val="22"/>
          <w:szCs w:val="22"/>
        </w:rPr>
      </w:pPr>
    </w:p>
    <w:p w14:paraId="7699D4AF" w14:textId="77777777" w:rsidR="00345E70" w:rsidRPr="00E87665" w:rsidRDefault="005C30CC" w:rsidP="00345E70">
      <w:pPr>
        <w:tabs>
          <w:tab w:val="left" w:pos="567"/>
        </w:tabs>
        <w:spacing w:line="260" w:lineRule="exact"/>
        <w:rPr>
          <w:sz w:val="22"/>
          <w:szCs w:val="22"/>
        </w:rPr>
      </w:pPr>
      <w:r w:rsidRPr="00E87665">
        <w:rPr>
          <w:sz w:val="22"/>
          <w:szCs w:val="22"/>
          <w:highlight w:val="lightGray"/>
        </w:rPr>
        <w:t>Koncentrat za otopinu za infuziju</w:t>
      </w:r>
    </w:p>
    <w:p w14:paraId="06813F34" w14:textId="77777777" w:rsidR="00345E70" w:rsidRPr="00E87665" w:rsidRDefault="00345E70" w:rsidP="00345E70">
      <w:pPr>
        <w:tabs>
          <w:tab w:val="left" w:pos="567"/>
        </w:tabs>
        <w:spacing w:line="260" w:lineRule="exact"/>
        <w:rPr>
          <w:sz w:val="22"/>
          <w:szCs w:val="22"/>
        </w:rPr>
      </w:pPr>
      <w:r w:rsidRPr="00E87665">
        <w:rPr>
          <w:sz w:val="22"/>
          <w:szCs w:val="22"/>
        </w:rPr>
        <w:t>60 mg/3 ml</w:t>
      </w:r>
    </w:p>
    <w:p w14:paraId="27626AA9" w14:textId="77777777" w:rsidR="00345E70" w:rsidRPr="00E87665" w:rsidRDefault="00345E70" w:rsidP="00345E70">
      <w:pPr>
        <w:tabs>
          <w:tab w:val="left" w:pos="567"/>
        </w:tabs>
        <w:spacing w:line="260" w:lineRule="exact"/>
        <w:rPr>
          <w:sz w:val="22"/>
          <w:szCs w:val="22"/>
        </w:rPr>
      </w:pPr>
      <w:r w:rsidRPr="00E87665">
        <w:rPr>
          <w:sz w:val="22"/>
          <w:szCs w:val="22"/>
        </w:rPr>
        <w:t xml:space="preserve">1 </w:t>
      </w:r>
      <w:r w:rsidR="005C30CC" w:rsidRPr="00E87665">
        <w:rPr>
          <w:sz w:val="22"/>
          <w:szCs w:val="22"/>
        </w:rPr>
        <w:t>bočica</w:t>
      </w:r>
    </w:p>
    <w:p w14:paraId="05A294CA" w14:textId="77777777" w:rsidR="00345E70" w:rsidRPr="00E87665" w:rsidRDefault="00345E70" w:rsidP="00345E70">
      <w:pPr>
        <w:tabs>
          <w:tab w:val="left" w:pos="567"/>
        </w:tabs>
        <w:spacing w:line="260" w:lineRule="exact"/>
        <w:rPr>
          <w:sz w:val="22"/>
          <w:szCs w:val="22"/>
          <w:shd w:val="pct15" w:color="auto" w:fill="auto"/>
        </w:rPr>
      </w:pPr>
    </w:p>
    <w:p w14:paraId="4932B01F" w14:textId="77777777" w:rsidR="00345E70" w:rsidRPr="00E87665" w:rsidRDefault="00345E70" w:rsidP="00345E70">
      <w:pPr>
        <w:tabs>
          <w:tab w:val="left" w:pos="567"/>
        </w:tabs>
        <w:spacing w:line="260" w:lineRule="exact"/>
        <w:rPr>
          <w:sz w:val="22"/>
          <w:szCs w:val="22"/>
          <w:highlight w:val="yellow"/>
        </w:rPr>
      </w:pPr>
    </w:p>
    <w:p w14:paraId="389B6B94"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rPr>
      </w:pPr>
      <w:r w:rsidRPr="00E87665">
        <w:rPr>
          <w:b/>
          <w:sz w:val="22"/>
          <w:szCs w:val="22"/>
        </w:rPr>
        <w:t>5.</w:t>
      </w:r>
      <w:r w:rsidRPr="00E87665">
        <w:rPr>
          <w:b/>
          <w:sz w:val="22"/>
          <w:szCs w:val="22"/>
        </w:rPr>
        <w:tab/>
      </w:r>
      <w:r w:rsidR="00917657" w:rsidRPr="00E87665">
        <w:rPr>
          <w:b/>
          <w:sz w:val="22"/>
          <w:szCs w:val="22"/>
        </w:rPr>
        <w:t>NAČIN I PUT(EVI) PRIMJENE LIJEKA</w:t>
      </w:r>
    </w:p>
    <w:p w14:paraId="3D7AF032" w14:textId="77777777" w:rsidR="00345E70" w:rsidRPr="00E87665" w:rsidRDefault="00345E70" w:rsidP="00345E70">
      <w:pPr>
        <w:tabs>
          <w:tab w:val="left" w:pos="567"/>
        </w:tabs>
        <w:spacing w:line="260" w:lineRule="exact"/>
        <w:rPr>
          <w:sz w:val="22"/>
          <w:szCs w:val="22"/>
        </w:rPr>
      </w:pPr>
    </w:p>
    <w:p w14:paraId="305D896E" w14:textId="77777777" w:rsidR="00345E70" w:rsidRPr="00E87665" w:rsidRDefault="006D4E94" w:rsidP="00345E70">
      <w:pPr>
        <w:tabs>
          <w:tab w:val="left" w:pos="567"/>
        </w:tabs>
        <w:spacing w:line="260" w:lineRule="exact"/>
        <w:rPr>
          <w:sz w:val="22"/>
          <w:szCs w:val="22"/>
        </w:rPr>
      </w:pPr>
      <w:r w:rsidRPr="00E87665">
        <w:rPr>
          <w:sz w:val="22"/>
          <w:szCs w:val="22"/>
        </w:rPr>
        <w:t>Samo za jednokratnu uporabu</w:t>
      </w:r>
    </w:p>
    <w:p w14:paraId="0F6DFD95" w14:textId="77777777" w:rsidR="00345E70" w:rsidRPr="00E87665" w:rsidRDefault="006D4E94" w:rsidP="00345E70">
      <w:pPr>
        <w:tabs>
          <w:tab w:val="left" w:pos="567"/>
        </w:tabs>
        <w:spacing w:line="260" w:lineRule="exact"/>
        <w:rPr>
          <w:sz w:val="22"/>
          <w:szCs w:val="22"/>
        </w:rPr>
      </w:pPr>
      <w:r w:rsidRPr="00E87665">
        <w:rPr>
          <w:sz w:val="22"/>
          <w:szCs w:val="22"/>
        </w:rPr>
        <w:t xml:space="preserve">Za </w:t>
      </w:r>
      <w:r w:rsidR="000575BD" w:rsidRPr="00E87665">
        <w:rPr>
          <w:sz w:val="22"/>
          <w:szCs w:val="22"/>
        </w:rPr>
        <w:t xml:space="preserve">intravensku </w:t>
      </w:r>
      <w:r w:rsidRPr="00E87665">
        <w:rPr>
          <w:sz w:val="22"/>
          <w:szCs w:val="22"/>
        </w:rPr>
        <w:t>primjenu nakon razrjeđivanja</w:t>
      </w:r>
    </w:p>
    <w:p w14:paraId="09A5EE96" w14:textId="77777777" w:rsidR="00345E70" w:rsidRPr="00E87665" w:rsidRDefault="00917657" w:rsidP="00345E70">
      <w:pPr>
        <w:tabs>
          <w:tab w:val="left" w:pos="567"/>
        </w:tabs>
        <w:spacing w:line="260" w:lineRule="exact"/>
        <w:rPr>
          <w:sz w:val="22"/>
          <w:szCs w:val="22"/>
        </w:rPr>
      </w:pPr>
      <w:r w:rsidRPr="00E87665">
        <w:rPr>
          <w:sz w:val="22"/>
          <w:szCs w:val="22"/>
        </w:rPr>
        <w:t>Prije uporabe pročitajte uputu o lijeku</w:t>
      </w:r>
    </w:p>
    <w:p w14:paraId="3DBE9F79" w14:textId="77777777" w:rsidR="00345E70" w:rsidRPr="00E87665" w:rsidRDefault="00345E70" w:rsidP="00345E70">
      <w:pPr>
        <w:tabs>
          <w:tab w:val="left" w:pos="567"/>
        </w:tabs>
        <w:spacing w:line="260" w:lineRule="exact"/>
        <w:rPr>
          <w:sz w:val="22"/>
          <w:szCs w:val="22"/>
          <w:highlight w:val="yellow"/>
        </w:rPr>
      </w:pPr>
    </w:p>
    <w:p w14:paraId="54F8BA86" w14:textId="77777777" w:rsidR="00345E70" w:rsidRPr="00E87665" w:rsidRDefault="00345E70" w:rsidP="00345E70">
      <w:pPr>
        <w:tabs>
          <w:tab w:val="left" w:pos="567"/>
        </w:tabs>
        <w:spacing w:line="260" w:lineRule="exact"/>
        <w:rPr>
          <w:sz w:val="22"/>
          <w:szCs w:val="22"/>
          <w:highlight w:val="yellow"/>
        </w:rPr>
      </w:pPr>
    </w:p>
    <w:p w14:paraId="65189127"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rPr>
      </w:pPr>
      <w:r w:rsidRPr="00E87665">
        <w:rPr>
          <w:b/>
          <w:sz w:val="22"/>
          <w:szCs w:val="22"/>
        </w:rPr>
        <w:t>6.</w:t>
      </w:r>
      <w:r w:rsidRPr="00E87665">
        <w:rPr>
          <w:b/>
          <w:sz w:val="22"/>
          <w:szCs w:val="22"/>
        </w:rPr>
        <w:tab/>
      </w:r>
      <w:r w:rsidR="00917657" w:rsidRPr="00E87665">
        <w:rPr>
          <w:b/>
          <w:sz w:val="22"/>
          <w:szCs w:val="22"/>
        </w:rPr>
        <w:t>POSEBNO UPOZORENJE O ČUVANJU LIJEKA IZVAN POGLEDA I DOHVATA DJECE</w:t>
      </w:r>
    </w:p>
    <w:p w14:paraId="7A856346" w14:textId="77777777" w:rsidR="00345E70" w:rsidRPr="00E87665" w:rsidRDefault="00345E70" w:rsidP="00345E70">
      <w:pPr>
        <w:tabs>
          <w:tab w:val="left" w:pos="567"/>
        </w:tabs>
        <w:spacing w:line="260" w:lineRule="exact"/>
        <w:rPr>
          <w:sz w:val="22"/>
          <w:szCs w:val="22"/>
        </w:rPr>
      </w:pPr>
    </w:p>
    <w:p w14:paraId="6A3E7A06" w14:textId="77777777" w:rsidR="00345E70" w:rsidRPr="00E87665" w:rsidRDefault="00917657" w:rsidP="00345E70">
      <w:pPr>
        <w:tabs>
          <w:tab w:val="left" w:pos="567"/>
        </w:tabs>
        <w:spacing w:line="260" w:lineRule="exact"/>
        <w:outlineLvl w:val="0"/>
        <w:rPr>
          <w:sz w:val="22"/>
          <w:szCs w:val="22"/>
        </w:rPr>
      </w:pPr>
      <w:r w:rsidRPr="00E87665">
        <w:rPr>
          <w:sz w:val="22"/>
          <w:szCs w:val="22"/>
        </w:rPr>
        <w:t>Čuvati izvan pogleda i dohvata djece.</w:t>
      </w:r>
    </w:p>
    <w:p w14:paraId="79DC3349" w14:textId="77777777" w:rsidR="00345E70" w:rsidRPr="00E87665" w:rsidRDefault="00345E70" w:rsidP="00345E70">
      <w:pPr>
        <w:tabs>
          <w:tab w:val="left" w:pos="567"/>
        </w:tabs>
        <w:spacing w:line="260" w:lineRule="exact"/>
        <w:outlineLvl w:val="0"/>
        <w:rPr>
          <w:sz w:val="22"/>
          <w:szCs w:val="22"/>
        </w:rPr>
      </w:pPr>
    </w:p>
    <w:p w14:paraId="0FA86212" w14:textId="77777777" w:rsidR="00345E70" w:rsidRPr="00E87665" w:rsidRDefault="00345E70" w:rsidP="00345E70">
      <w:pPr>
        <w:tabs>
          <w:tab w:val="left" w:pos="567"/>
        </w:tabs>
        <w:spacing w:line="260" w:lineRule="exact"/>
        <w:outlineLvl w:val="0"/>
        <w:rPr>
          <w:sz w:val="22"/>
          <w:szCs w:val="22"/>
        </w:rPr>
      </w:pPr>
    </w:p>
    <w:p w14:paraId="49C70B67"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rPr>
      </w:pPr>
      <w:r w:rsidRPr="00E87665">
        <w:rPr>
          <w:b/>
          <w:sz w:val="22"/>
          <w:szCs w:val="22"/>
        </w:rPr>
        <w:t>7.</w:t>
      </w:r>
      <w:r w:rsidRPr="00E87665">
        <w:rPr>
          <w:b/>
          <w:sz w:val="22"/>
          <w:szCs w:val="22"/>
        </w:rPr>
        <w:tab/>
      </w:r>
      <w:r w:rsidR="00917657" w:rsidRPr="00E87665">
        <w:rPr>
          <w:b/>
          <w:sz w:val="22"/>
          <w:szCs w:val="22"/>
        </w:rPr>
        <w:t>DRUGO(A) POSEBNO(A) UPOZORENJE(A), AKO JE POTREBNO</w:t>
      </w:r>
    </w:p>
    <w:p w14:paraId="740D5777" w14:textId="77777777" w:rsidR="00345E70" w:rsidRPr="00E87665" w:rsidRDefault="00345E70" w:rsidP="00345E70">
      <w:pPr>
        <w:tabs>
          <w:tab w:val="left" w:pos="567"/>
        </w:tabs>
        <w:spacing w:line="260" w:lineRule="exact"/>
        <w:rPr>
          <w:sz w:val="22"/>
          <w:szCs w:val="22"/>
        </w:rPr>
      </w:pPr>
    </w:p>
    <w:p w14:paraId="3EE16365" w14:textId="77777777" w:rsidR="00345E70" w:rsidRPr="00E87665" w:rsidRDefault="00917657" w:rsidP="00345E70">
      <w:pPr>
        <w:tabs>
          <w:tab w:val="left" w:pos="567"/>
          <w:tab w:val="left" w:pos="749"/>
        </w:tabs>
        <w:spacing w:line="260" w:lineRule="exact"/>
        <w:rPr>
          <w:sz w:val="22"/>
          <w:szCs w:val="22"/>
        </w:rPr>
      </w:pPr>
      <w:r w:rsidRPr="00E87665">
        <w:rPr>
          <w:sz w:val="22"/>
          <w:szCs w:val="22"/>
        </w:rPr>
        <w:t>CITOTOKSIČNO</w:t>
      </w:r>
    </w:p>
    <w:p w14:paraId="67AEFA92" w14:textId="77777777" w:rsidR="00345E70" w:rsidRPr="00E87665" w:rsidRDefault="00345E70" w:rsidP="00345E70">
      <w:pPr>
        <w:tabs>
          <w:tab w:val="left" w:pos="567"/>
          <w:tab w:val="left" w:pos="749"/>
        </w:tabs>
        <w:spacing w:line="260" w:lineRule="exact"/>
        <w:rPr>
          <w:sz w:val="22"/>
          <w:szCs w:val="22"/>
        </w:rPr>
      </w:pPr>
    </w:p>
    <w:p w14:paraId="3ECFADEC" w14:textId="77777777" w:rsidR="00345E70" w:rsidRPr="00E87665" w:rsidRDefault="00345E70" w:rsidP="00345E70">
      <w:pPr>
        <w:tabs>
          <w:tab w:val="left" w:pos="567"/>
          <w:tab w:val="left" w:pos="749"/>
        </w:tabs>
        <w:spacing w:line="260" w:lineRule="exact"/>
        <w:rPr>
          <w:sz w:val="22"/>
          <w:szCs w:val="22"/>
        </w:rPr>
      </w:pPr>
    </w:p>
    <w:p w14:paraId="40500C61"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rPr>
      </w:pPr>
      <w:r w:rsidRPr="00E87665">
        <w:rPr>
          <w:b/>
          <w:sz w:val="22"/>
          <w:szCs w:val="22"/>
        </w:rPr>
        <w:t>8.</w:t>
      </w:r>
      <w:r w:rsidRPr="00E87665">
        <w:rPr>
          <w:b/>
          <w:sz w:val="22"/>
          <w:szCs w:val="22"/>
        </w:rPr>
        <w:tab/>
      </w:r>
      <w:r w:rsidR="00917657" w:rsidRPr="00E87665">
        <w:rPr>
          <w:b/>
          <w:sz w:val="22"/>
          <w:szCs w:val="22"/>
        </w:rPr>
        <w:t>ROK VALJANOSTI</w:t>
      </w:r>
    </w:p>
    <w:p w14:paraId="59F7B051" w14:textId="77777777" w:rsidR="00345E70" w:rsidRPr="00E87665" w:rsidRDefault="00345E70" w:rsidP="00345E70">
      <w:pPr>
        <w:tabs>
          <w:tab w:val="left" w:pos="567"/>
        </w:tabs>
        <w:spacing w:line="260" w:lineRule="exact"/>
        <w:rPr>
          <w:sz w:val="22"/>
          <w:szCs w:val="22"/>
        </w:rPr>
      </w:pPr>
    </w:p>
    <w:p w14:paraId="0E33ED6B" w14:textId="77777777" w:rsidR="00345E70" w:rsidRPr="00E87665" w:rsidRDefault="00345E70" w:rsidP="00345E70">
      <w:pPr>
        <w:tabs>
          <w:tab w:val="left" w:pos="567"/>
        </w:tabs>
        <w:spacing w:line="260" w:lineRule="exact"/>
        <w:rPr>
          <w:sz w:val="22"/>
          <w:szCs w:val="22"/>
        </w:rPr>
      </w:pPr>
      <w:r w:rsidRPr="00E87665">
        <w:rPr>
          <w:sz w:val="22"/>
          <w:szCs w:val="22"/>
        </w:rPr>
        <w:t>EXP</w:t>
      </w:r>
    </w:p>
    <w:p w14:paraId="7927DB1D" w14:textId="77777777" w:rsidR="00345E70" w:rsidRPr="00E87665" w:rsidRDefault="00345E70" w:rsidP="00345E70">
      <w:pPr>
        <w:tabs>
          <w:tab w:val="left" w:pos="567"/>
        </w:tabs>
        <w:spacing w:line="260" w:lineRule="exact"/>
        <w:rPr>
          <w:sz w:val="22"/>
          <w:szCs w:val="22"/>
        </w:rPr>
      </w:pPr>
    </w:p>
    <w:p w14:paraId="090DDF0D" w14:textId="77777777" w:rsidR="00345E70" w:rsidRPr="00E87665" w:rsidRDefault="006D4E94" w:rsidP="00345E70">
      <w:pPr>
        <w:tabs>
          <w:tab w:val="left" w:pos="567"/>
        </w:tabs>
        <w:spacing w:line="260" w:lineRule="exact"/>
        <w:rPr>
          <w:sz w:val="22"/>
          <w:szCs w:val="22"/>
        </w:rPr>
      </w:pPr>
      <w:r w:rsidRPr="00E87665">
        <w:rPr>
          <w:sz w:val="22"/>
          <w:szCs w:val="22"/>
        </w:rPr>
        <w:lastRenderedPageBreak/>
        <w:t xml:space="preserve">Pročitajte </w:t>
      </w:r>
      <w:r w:rsidR="004D3EE8" w:rsidRPr="00E87665">
        <w:rPr>
          <w:sz w:val="22"/>
          <w:szCs w:val="22"/>
        </w:rPr>
        <w:t>u</w:t>
      </w:r>
      <w:r w:rsidRPr="00E87665">
        <w:rPr>
          <w:sz w:val="22"/>
          <w:szCs w:val="22"/>
        </w:rPr>
        <w:t xml:space="preserve">putu o lijeku za </w:t>
      </w:r>
      <w:r w:rsidR="00025AA7" w:rsidRPr="00E87665">
        <w:rPr>
          <w:sz w:val="22"/>
          <w:szCs w:val="22"/>
        </w:rPr>
        <w:t xml:space="preserve">informacije </w:t>
      </w:r>
      <w:r w:rsidRPr="00E87665">
        <w:rPr>
          <w:sz w:val="22"/>
          <w:szCs w:val="22"/>
        </w:rPr>
        <w:t>o roku valjanosti razrijeđene otopine</w:t>
      </w:r>
      <w:r w:rsidR="00A53FDB" w:rsidRPr="00E87665">
        <w:rPr>
          <w:sz w:val="22"/>
          <w:szCs w:val="22"/>
        </w:rPr>
        <w:t>.</w:t>
      </w:r>
    </w:p>
    <w:p w14:paraId="74329E68" w14:textId="77777777" w:rsidR="00345E70" w:rsidRPr="00E87665" w:rsidRDefault="00345E70" w:rsidP="00345E70">
      <w:pPr>
        <w:tabs>
          <w:tab w:val="left" w:pos="567"/>
        </w:tabs>
        <w:spacing w:line="260" w:lineRule="exact"/>
        <w:rPr>
          <w:sz w:val="22"/>
          <w:szCs w:val="22"/>
          <w:highlight w:val="yellow"/>
        </w:rPr>
      </w:pPr>
    </w:p>
    <w:p w14:paraId="54F3EDD2" w14:textId="77777777" w:rsidR="00345E70" w:rsidRPr="00E87665" w:rsidRDefault="00345E70" w:rsidP="00345E70">
      <w:pPr>
        <w:tabs>
          <w:tab w:val="left" w:pos="567"/>
        </w:tabs>
        <w:spacing w:line="260" w:lineRule="exact"/>
        <w:rPr>
          <w:sz w:val="22"/>
          <w:szCs w:val="22"/>
          <w:highlight w:val="yellow"/>
        </w:rPr>
      </w:pPr>
    </w:p>
    <w:p w14:paraId="2CF77CD0" w14:textId="77777777" w:rsidR="00345E70" w:rsidRPr="00E87665" w:rsidRDefault="00345E70" w:rsidP="00345E70">
      <w:pPr>
        <w:keepNext/>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sz w:val="22"/>
          <w:szCs w:val="22"/>
        </w:rPr>
      </w:pPr>
      <w:r w:rsidRPr="00E87665">
        <w:rPr>
          <w:b/>
          <w:sz w:val="22"/>
          <w:szCs w:val="22"/>
        </w:rPr>
        <w:t>9.</w:t>
      </w:r>
      <w:r w:rsidRPr="00E87665">
        <w:rPr>
          <w:b/>
          <w:sz w:val="22"/>
          <w:szCs w:val="22"/>
        </w:rPr>
        <w:tab/>
      </w:r>
      <w:r w:rsidR="00917657" w:rsidRPr="00E87665">
        <w:rPr>
          <w:b/>
          <w:sz w:val="22"/>
          <w:szCs w:val="22"/>
        </w:rPr>
        <w:t>POSEBNE MJERE ČUVANJA</w:t>
      </w:r>
    </w:p>
    <w:p w14:paraId="2D7C0424" w14:textId="77777777" w:rsidR="00345E70" w:rsidRPr="00E87665" w:rsidRDefault="00345E70" w:rsidP="00345E70">
      <w:pPr>
        <w:tabs>
          <w:tab w:val="left" w:pos="567"/>
        </w:tabs>
        <w:spacing w:line="260" w:lineRule="exact"/>
        <w:rPr>
          <w:sz w:val="22"/>
          <w:szCs w:val="22"/>
        </w:rPr>
      </w:pPr>
    </w:p>
    <w:p w14:paraId="09B7A4FC" w14:textId="77777777" w:rsidR="00345E70" w:rsidRPr="00E87665" w:rsidRDefault="00AC6AFD" w:rsidP="00345E70">
      <w:pPr>
        <w:tabs>
          <w:tab w:val="left" w:pos="567"/>
        </w:tabs>
        <w:spacing w:line="260" w:lineRule="exact"/>
        <w:rPr>
          <w:sz w:val="22"/>
          <w:szCs w:val="22"/>
          <w:highlight w:val="yellow"/>
        </w:rPr>
      </w:pPr>
      <w:r w:rsidRPr="00E87665">
        <w:rPr>
          <w:sz w:val="22"/>
          <w:szCs w:val="22"/>
        </w:rPr>
        <w:t>Čuvati u originalnom pakiranju radi zaštite od svjetlosti</w:t>
      </w:r>
      <w:r w:rsidR="00A53FDB" w:rsidRPr="00E87665">
        <w:rPr>
          <w:sz w:val="22"/>
          <w:szCs w:val="22"/>
        </w:rPr>
        <w:t>.</w:t>
      </w:r>
    </w:p>
    <w:p w14:paraId="65410B18" w14:textId="77777777" w:rsidR="00345E70" w:rsidRPr="00E87665" w:rsidRDefault="00345E70" w:rsidP="00345E70">
      <w:pPr>
        <w:tabs>
          <w:tab w:val="left" w:pos="567"/>
        </w:tabs>
        <w:spacing w:line="260" w:lineRule="exact"/>
        <w:ind w:left="567" w:hanging="567"/>
        <w:rPr>
          <w:sz w:val="22"/>
          <w:szCs w:val="22"/>
          <w:highlight w:val="yellow"/>
        </w:rPr>
      </w:pPr>
    </w:p>
    <w:p w14:paraId="0B5396BA" w14:textId="77777777" w:rsidR="00345E70" w:rsidRPr="00E87665" w:rsidRDefault="00345E70" w:rsidP="00345E70">
      <w:pPr>
        <w:tabs>
          <w:tab w:val="left" w:pos="567"/>
        </w:tabs>
        <w:spacing w:line="260" w:lineRule="exact"/>
        <w:ind w:left="567" w:hanging="567"/>
        <w:rPr>
          <w:sz w:val="22"/>
          <w:szCs w:val="22"/>
          <w:highlight w:val="yellow"/>
        </w:rPr>
      </w:pPr>
    </w:p>
    <w:p w14:paraId="20CA0C7A" w14:textId="77777777" w:rsidR="00345E70" w:rsidRPr="00E87665" w:rsidRDefault="00345E70" w:rsidP="0009750B">
      <w:p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b/>
          <w:sz w:val="22"/>
          <w:szCs w:val="22"/>
        </w:rPr>
      </w:pPr>
      <w:r w:rsidRPr="00E87665">
        <w:rPr>
          <w:b/>
          <w:sz w:val="22"/>
          <w:szCs w:val="22"/>
        </w:rPr>
        <w:t>10.</w:t>
      </w:r>
      <w:r w:rsidRPr="00E87665">
        <w:rPr>
          <w:b/>
          <w:sz w:val="22"/>
          <w:szCs w:val="22"/>
        </w:rPr>
        <w:tab/>
      </w:r>
      <w:r w:rsidR="00917657" w:rsidRPr="00E87665">
        <w:rPr>
          <w:b/>
          <w:sz w:val="22"/>
          <w:szCs w:val="22"/>
        </w:rPr>
        <w:t>POSEBNE MJERE ZA ZBRINJAVANJE NEISKORIŠTENOG LIJEKA ILI OTPADNIH MATERIJALA KOJI POTJEČU OD LIJEKA, AKO JE POTREBNO</w:t>
      </w:r>
    </w:p>
    <w:p w14:paraId="024D72ED" w14:textId="77777777" w:rsidR="00345E70" w:rsidRPr="00E87665" w:rsidRDefault="00345E70" w:rsidP="00345E70">
      <w:pPr>
        <w:tabs>
          <w:tab w:val="left" w:pos="567"/>
        </w:tabs>
        <w:spacing w:line="260" w:lineRule="exact"/>
        <w:rPr>
          <w:sz w:val="22"/>
          <w:szCs w:val="22"/>
        </w:rPr>
      </w:pPr>
    </w:p>
    <w:p w14:paraId="703E8FF6" w14:textId="77777777" w:rsidR="00345E70" w:rsidRPr="00E87665" w:rsidRDefault="00345E70" w:rsidP="00345E70">
      <w:pPr>
        <w:tabs>
          <w:tab w:val="left" w:pos="567"/>
        </w:tabs>
        <w:spacing w:line="260" w:lineRule="exact"/>
        <w:rPr>
          <w:sz w:val="22"/>
          <w:szCs w:val="22"/>
          <w:highlight w:val="yellow"/>
        </w:rPr>
      </w:pPr>
    </w:p>
    <w:p w14:paraId="2B25D478"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outlineLvl w:val="0"/>
        <w:rPr>
          <w:b/>
          <w:sz w:val="22"/>
          <w:szCs w:val="22"/>
        </w:rPr>
      </w:pPr>
      <w:r w:rsidRPr="00E87665">
        <w:rPr>
          <w:b/>
          <w:sz w:val="22"/>
          <w:szCs w:val="22"/>
        </w:rPr>
        <w:t>11.</w:t>
      </w:r>
      <w:r w:rsidRPr="00E87665">
        <w:rPr>
          <w:b/>
          <w:sz w:val="22"/>
          <w:szCs w:val="22"/>
        </w:rPr>
        <w:tab/>
      </w:r>
      <w:r w:rsidR="00917657" w:rsidRPr="00E87665">
        <w:rPr>
          <w:b/>
          <w:sz w:val="22"/>
          <w:szCs w:val="22"/>
        </w:rPr>
        <w:t>NAZIV I ADRESA NOSITELJA ODOBRENJA ZA STAVLJANJE LIJEKA U PROMET</w:t>
      </w:r>
    </w:p>
    <w:p w14:paraId="6554D2FD" w14:textId="77777777" w:rsidR="00345E70" w:rsidRPr="00E87665" w:rsidRDefault="00345E70" w:rsidP="00345E70">
      <w:pPr>
        <w:tabs>
          <w:tab w:val="left" w:pos="567"/>
        </w:tabs>
        <w:spacing w:line="260" w:lineRule="exact"/>
        <w:rPr>
          <w:sz w:val="22"/>
          <w:szCs w:val="22"/>
          <w:highlight w:val="yellow"/>
        </w:rPr>
      </w:pPr>
    </w:p>
    <w:p w14:paraId="022F141F" w14:textId="77777777" w:rsidR="005E5D53" w:rsidRPr="00E87665" w:rsidRDefault="005E5D53" w:rsidP="005E5D53">
      <w:pPr>
        <w:keepNext/>
        <w:rPr>
          <w:rFonts w:eastAsia="Times New Roman"/>
          <w:sz w:val="22"/>
          <w:szCs w:val="22"/>
        </w:rPr>
      </w:pPr>
      <w:r w:rsidRPr="00E87665">
        <w:rPr>
          <w:rFonts w:eastAsia="Times New Roman"/>
          <w:sz w:val="22"/>
          <w:szCs w:val="22"/>
        </w:rPr>
        <w:t xml:space="preserve">Accord Healthcare S.L.U. </w:t>
      </w:r>
    </w:p>
    <w:p w14:paraId="6323A56D" w14:textId="77777777" w:rsidR="005E5D53" w:rsidRPr="00E87665" w:rsidRDefault="005E5D53" w:rsidP="005E5D53">
      <w:pPr>
        <w:keepNext/>
        <w:rPr>
          <w:rFonts w:eastAsia="Times New Roman"/>
          <w:sz w:val="22"/>
          <w:szCs w:val="22"/>
        </w:rPr>
      </w:pPr>
      <w:r w:rsidRPr="00E87665">
        <w:rPr>
          <w:rFonts w:eastAsia="Times New Roman"/>
          <w:sz w:val="22"/>
          <w:szCs w:val="22"/>
        </w:rPr>
        <w:t xml:space="preserve">World Trade Center, Moll de Barcelona, s/n, Edifici Est 6ª planta, </w:t>
      </w:r>
    </w:p>
    <w:p w14:paraId="698E4155" w14:textId="77777777" w:rsidR="00345E70" w:rsidRPr="00E87665" w:rsidRDefault="005E5D53" w:rsidP="005E5D53">
      <w:pPr>
        <w:tabs>
          <w:tab w:val="left" w:pos="567"/>
        </w:tabs>
        <w:spacing w:line="260" w:lineRule="exact"/>
        <w:rPr>
          <w:rFonts w:eastAsia="Times New Roman"/>
          <w:sz w:val="22"/>
          <w:szCs w:val="22"/>
        </w:rPr>
      </w:pPr>
      <w:r w:rsidRPr="00E87665">
        <w:rPr>
          <w:rFonts w:eastAsia="Times New Roman"/>
          <w:sz w:val="22"/>
          <w:szCs w:val="22"/>
        </w:rPr>
        <w:t>Barcelona, 08039, Španjolska</w:t>
      </w:r>
    </w:p>
    <w:p w14:paraId="116D3897" w14:textId="77777777" w:rsidR="005E5D53" w:rsidRPr="00E87665" w:rsidRDefault="005E5D53" w:rsidP="005E5D53">
      <w:pPr>
        <w:tabs>
          <w:tab w:val="left" w:pos="567"/>
        </w:tabs>
        <w:spacing w:line="260" w:lineRule="exact"/>
        <w:rPr>
          <w:sz w:val="22"/>
          <w:szCs w:val="22"/>
          <w:highlight w:val="yellow"/>
        </w:rPr>
      </w:pPr>
    </w:p>
    <w:p w14:paraId="2620C31C" w14:textId="77777777" w:rsidR="005E5D53" w:rsidRPr="00E87665" w:rsidRDefault="005E5D53" w:rsidP="00345E70">
      <w:pPr>
        <w:tabs>
          <w:tab w:val="left" w:pos="567"/>
        </w:tabs>
        <w:spacing w:line="260" w:lineRule="exact"/>
        <w:rPr>
          <w:sz w:val="22"/>
          <w:szCs w:val="22"/>
          <w:highlight w:val="yellow"/>
        </w:rPr>
      </w:pPr>
    </w:p>
    <w:p w14:paraId="51E9E33C"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outlineLvl w:val="0"/>
        <w:rPr>
          <w:sz w:val="22"/>
          <w:szCs w:val="22"/>
        </w:rPr>
      </w:pPr>
      <w:r w:rsidRPr="00E87665">
        <w:rPr>
          <w:b/>
          <w:sz w:val="22"/>
          <w:szCs w:val="22"/>
        </w:rPr>
        <w:t>12.</w:t>
      </w:r>
      <w:r w:rsidRPr="00E87665">
        <w:rPr>
          <w:b/>
          <w:sz w:val="22"/>
          <w:szCs w:val="22"/>
        </w:rPr>
        <w:tab/>
      </w:r>
      <w:r w:rsidR="00917657" w:rsidRPr="00E87665">
        <w:rPr>
          <w:b/>
          <w:sz w:val="22"/>
          <w:szCs w:val="22"/>
        </w:rPr>
        <w:t>BROJ(EVI) ODOBRENJA ZA STAVLJANJE LIJEKA U PROMET</w:t>
      </w:r>
    </w:p>
    <w:p w14:paraId="14BF5B60" w14:textId="77777777" w:rsidR="005E5D53" w:rsidRPr="00E87665" w:rsidRDefault="005E5D53" w:rsidP="00345E70">
      <w:pPr>
        <w:tabs>
          <w:tab w:val="left" w:pos="567"/>
        </w:tabs>
        <w:spacing w:line="260" w:lineRule="exact"/>
        <w:rPr>
          <w:sz w:val="22"/>
          <w:szCs w:val="22"/>
        </w:rPr>
      </w:pPr>
    </w:p>
    <w:p w14:paraId="0C213EE8" w14:textId="77777777" w:rsidR="00345E70" w:rsidRPr="00E87665" w:rsidRDefault="005E5D53" w:rsidP="00345E70">
      <w:pPr>
        <w:tabs>
          <w:tab w:val="left" w:pos="567"/>
        </w:tabs>
        <w:spacing w:line="260" w:lineRule="exact"/>
        <w:rPr>
          <w:sz w:val="22"/>
          <w:szCs w:val="22"/>
        </w:rPr>
      </w:pPr>
      <w:r w:rsidRPr="00E87665">
        <w:rPr>
          <w:sz w:val="22"/>
          <w:szCs w:val="22"/>
        </w:rPr>
        <w:t>EU/1/20/1448/001</w:t>
      </w:r>
    </w:p>
    <w:p w14:paraId="7276F344" w14:textId="77777777" w:rsidR="005E5D53" w:rsidRPr="00E87665" w:rsidRDefault="005E5D53" w:rsidP="00345E70">
      <w:pPr>
        <w:tabs>
          <w:tab w:val="left" w:pos="567"/>
        </w:tabs>
        <w:spacing w:line="260" w:lineRule="exact"/>
        <w:rPr>
          <w:sz w:val="22"/>
          <w:szCs w:val="22"/>
          <w:highlight w:val="yellow"/>
        </w:rPr>
      </w:pPr>
    </w:p>
    <w:p w14:paraId="585F5F41" w14:textId="77777777" w:rsidR="00345E70" w:rsidRPr="00E87665" w:rsidRDefault="00345E70" w:rsidP="00345E70">
      <w:pPr>
        <w:tabs>
          <w:tab w:val="left" w:pos="567"/>
        </w:tabs>
        <w:spacing w:line="260" w:lineRule="exact"/>
        <w:rPr>
          <w:sz w:val="22"/>
          <w:szCs w:val="22"/>
          <w:highlight w:val="yellow"/>
        </w:rPr>
      </w:pPr>
    </w:p>
    <w:p w14:paraId="5DD61BA6"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outlineLvl w:val="0"/>
        <w:rPr>
          <w:sz w:val="22"/>
          <w:szCs w:val="22"/>
        </w:rPr>
      </w:pPr>
      <w:r w:rsidRPr="00E87665">
        <w:rPr>
          <w:b/>
          <w:sz w:val="22"/>
          <w:szCs w:val="22"/>
        </w:rPr>
        <w:t>13.</w:t>
      </w:r>
      <w:r w:rsidRPr="00E87665">
        <w:rPr>
          <w:b/>
          <w:sz w:val="22"/>
          <w:szCs w:val="22"/>
        </w:rPr>
        <w:tab/>
      </w:r>
      <w:r w:rsidR="00917657" w:rsidRPr="00E87665">
        <w:rPr>
          <w:b/>
          <w:sz w:val="22"/>
          <w:szCs w:val="22"/>
        </w:rPr>
        <w:t>BROJ SERIJE</w:t>
      </w:r>
    </w:p>
    <w:p w14:paraId="79EFA3BD" w14:textId="77777777" w:rsidR="00345E70" w:rsidRPr="00E87665" w:rsidRDefault="00345E70" w:rsidP="00345E70">
      <w:pPr>
        <w:tabs>
          <w:tab w:val="left" w:pos="567"/>
        </w:tabs>
        <w:spacing w:line="260" w:lineRule="exact"/>
        <w:rPr>
          <w:i/>
          <w:sz w:val="22"/>
          <w:szCs w:val="22"/>
        </w:rPr>
      </w:pPr>
    </w:p>
    <w:p w14:paraId="79699433" w14:textId="77777777" w:rsidR="00345E70" w:rsidRPr="00E87665" w:rsidRDefault="00345E70" w:rsidP="00345E70">
      <w:pPr>
        <w:tabs>
          <w:tab w:val="left" w:pos="567"/>
        </w:tabs>
        <w:spacing w:line="260" w:lineRule="exact"/>
        <w:rPr>
          <w:sz w:val="22"/>
          <w:szCs w:val="22"/>
        </w:rPr>
      </w:pPr>
      <w:r w:rsidRPr="00E87665">
        <w:rPr>
          <w:sz w:val="22"/>
          <w:szCs w:val="22"/>
        </w:rPr>
        <w:t>Lot</w:t>
      </w:r>
    </w:p>
    <w:p w14:paraId="6267632F" w14:textId="77777777" w:rsidR="00345E70" w:rsidRPr="00E87665" w:rsidRDefault="00345E70" w:rsidP="00345E70">
      <w:pPr>
        <w:tabs>
          <w:tab w:val="left" w:pos="567"/>
        </w:tabs>
        <w:spacing w:line="260" w:lineRule="exact"/>
        <w:rPr>
          <w:sz w:val="22"/>
          <w:szCs w:val="22"/>
          <w:highlight w:val="yellow"/>
        </w:rPr>
      </w:pPr>
    </w:p>
    <w:p w14:paraId="3354E940" w14:textId="77777777" w:rsidR="00345E70" w:rsidRPr="00E87665" w:rsidRDefault="00345E70" w:rsidP="00345E70">
      <w:pPr>
        <w:tabs>
          <w:tab w:val="left" w:pos="567"/>
        </w:tabs>
        <w:spacing w:line="260" w:lineRule="exact"/>
        <w:rPr>
          <w:sz w:val="22"/>
          <w:szCs w:val="22"/>
          <w:highlight w:val="yellow"/>
        </w:rPr>
      </w:pPr>
    </w:p>
    <w:p w14:paraId="5B851AA9"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outlineLvl w:val="0"/>
        <w:rPr>
          <w:sz w:val="22"/>
          <w:szCs w:val="22"/>
        </w:rPr>
      </w:pPr>
      <w:r w:rsidRPr="00E87665">
        <w:rPr>
          <w:b/>
          <w:sz w:val="22"/>
          <w:szCs w:val="22"/>
        </w:rPr>
        <w:t>14.</w:t>
      </w:r>
      <w:r w:rsidRPr="00E87665">
        <w:rPr>
          <w:b/>
          <w:sz w:val="22"/>
          <w:szCs w:val="22"/>
        </w:rPr>
        <w:tab/>
      </w:r>
      <w:r w:rsidR="00917657" w:rsidRPr="00E87665">
        <w:rPr>
          <w:b/>
          <w:sz w:val="22"/>
          <w:szCs w:val="22"/>
        </w:rPr>
        <w:t>NAČIN IZDAVANJA LIJEKA</w:t>
      </w:r>
    </w:p>
    <w:p w14:paraId="1C5C9A24" w14:textId="77777777" w:rsidR="00345E70" w:rsidRPr="00E87665" w:rsidRDefault="00345E70" w:rsidP="00345E70">
      <w:pPr>
        <w:tabs>
          <w:tab w:val="left" w:pos="567"/>
        </w:tabs>
        <w:spacing w:line="260" w:lineRule="exact"/>
        <w:rPr>
          <w:sz w:val="22"/>
          <w:szCs w:val="22"/>
        </w:rPr>
      </w:pPr>
    </w:p>
    <w:p w14:paraId="27921B44" w14:textId="77777777" w:rsidR="00345E70" w:rsidRPr="00E87665" w:rsidRDefault="00345E70" w:rsidP="00345E70">
      <w:pPr>
        <w:tabs>
          <w:tab w:val="left" w:pos="567"/>
        </w:tabs>
        <w:spacing w:line="260" w:lineRule="exact"/>
        <w:rPr>
          <w:sz w:val="22"/>
          <w:szCs w:val="22"/>
        </w:rPr>
      </w:pPr>
    </w:p>
    <w:p w14:paraId="2B2CBE6B" w14:textId="77777777" w:rsidR="00345E70" w:rsidRPr="00E87665" w:rsidRDefault="00345E70" w:rsidP="00345E70">
      <w:pPr>
        <w:pBdr>
          <w:top w:val="single" w:sz="4" w:space="2" w:color="auto"/>
          <w:left w:val="single" w:sz="4" w:space="4" w:color="auto"/>
          <w:bottom w:val="single" w:sz="4" w:space="1" w:color="auto"/>
          <w:right w:val="single" w:sz="4" w:space="4" w:color="auto"/>
        </w:pBdr>
        <w:tabs>
          <w:tab w:val="left" w:pos="567"/>
        </w:tabs>
        <w:spacing w:line="260" w:lineRule="exact"/>
        <w:outlineLvl w:val="0"/>
        <w:rPr>
          <w:sz w:val="22"/>
          <w:szCs w:val="22"/>
        </w:rPr>
      </w:pPr>
      <w:r w:rsidRPr="00E87665">
        <w:rPr>
          <w:b/>
          <w:sz w:val="22"/>
          <w:szCs w:val="22"/>
        </w:rPr>
        <w:t>15.</w:t>
      </w:r>
      <w:r w:rsidRPr="00E87665">
        <w:rPr>
          <w:b/>
          <w:sz w:val="22"/>
          <w:szCs w:val="22"/>
        </w:rPr>
        <w:tab/>
      </w:r>
      <w:r w:rsidR="00917657" w:rsidRPr="00E87665">
        <w:rPr>
          <w:b/>
          <w:sz w:val="22"/>
          <w:szCs w:val="22"/>
        </w:rPr>
        <w:t>UPUTE ZA UPORABU</w:t>
      </w:r>
    </w:p>
    <w:p w14:paraId="6E91E9FB" w14:textId="77777777" w:rsidR="00345E70" w:rsidRPr="00E87665" w:rsidRDefault="00345E70" w:rsidP="00345E70">
      <w:pPr>
        <w:tabs>
          <w:tab w:val="left" w:pos="567"/>
        </w:tabs>
        <w:spacing w:line="260" w:lineRule="exact"/>
        <w:rPr>
          <w:sz w:val="22"/>
          <w:szCs w:val="22"/>
        </w:rPr>
      </w:pPr>
    </w:p>
    <w:p w14:paraId="6ECA3D97" w14:textId="77777777" w:rsidR="00345E70" w:rsidRPr="00E87665" w:rsidRDefault="00345E70" w:rsidP="00345E70">
      <w:pPr>
        <w:tabs>
          <w:tab w:val="left" w:pos="567"/>
        </w:tabs>
        <w:spacing w:line="260" w:lineRule="exact"/>
        <w:rPr>
          <w:sz w:val="22"/>
          <w:szCs w:val="22"/>
        </w:rPr>
      </w:pPr>
    </w:p>
    <w:p w14:paraId="5FA9A9FD" w14:textId="77777777" w:rsidR="00345E70" w:rsidRPr="00E87665" w:rsidRDefault="00345E70" w:rsidP="00345E70">
      <w:pPr>
        <w:pBdr>
          <w:top w:val="single" w:sz="4" w:space="1" w:color="auto"/>
          <w:left w:val="single" w:sz="4" w:space="4" w:color="auto"/>
          <w:bottom w:val="single" w:sz="4" w:space="0" w:color="auto"/>
          <w:right w:val="single" w:sz="4" w:space="4" w:color="auto"/>
        </w:pBdr>
        <w:tabs>
          <w:tab w:val="left" w:pos="567"/>
        </w:tabs>
        <w:spacing w:line="260" w:lineRule="exact"/>
        <w:rPr>
          <w:sz w:val="22"/>
          <w:szCs w:val="22"/>
        </w:rPr>
      </w:pPr>
      <w:r w:rsidRPr="00E87665">
        <w:rPr>
          <w:b/>
          <w:sz w:val="22"/>
          <w:szCs w:val="22"/>
        </w:rPr>
        <w:t>16.</w:t>
      </w:r>
      <w:r w:rsidRPr="00E87665">
        <w:rPr>
          <w:b/>
          <w:sz w:val="22"/>
          <w:szCs w:val="22"/>
        </w:rPr>
        <w:tab/>
      </w:r>
      <w:r w:rsidR="00917657" w:rsidRPr="00E87665">
        <w:rPr>
          <w:b/>
          <w:sz w:val="22"/>
          <w:szCs w:val="22"/>
        </w:rPr>
        <w:t>PODACI NA BRAILLEOVOM PISMU</w:t>
      </w:r>
    </w:p>
    <w:p w14:paraId="0AEB2A8D" w14:textId="77777777" w:rsidR="00345E70" w:rsidRPr="00E87665" w:rsidRDefault="00345E70" w:rsidP="00345E70">
      <w:pPr>
        <w:tabs>
          <w:tab w:val="left" w:pos="567"/>
        </w:tabs>
        <w:spacing w:line="260" w:lineRule="exact"/>
        <w:rPr>
          <w:sz w:val="22"/>
          <w:szCs w:val="22"/>
        </w:rPr>
      </w:pPr>
    </w:p>
    <w:p w14:paraId="7ACC1C51" w14:textId="77777777" w:rsidR="00345E70" w:rsidRPr="00E87665" w:rsidRDefault="00917657" w:rsidP="00345E70">
      <w:pPr>
        <w:shd w:val="clear" w:color="auto" w:fill="FFFFFF"/>
        <w:tabs>
          <w:tab w:val="left" w:pos="567"/>
        </w:tabs>
        <w:spacing w:line="260" w:lineRule="exact"/>
        <w:rPr>
          <w:sz w:val="22"/>
          <w:szCs w:val="22"/>
        </w:rPr>
      </w:pPr>
      <w:r w:rsidRPr="00E87665">
        <w:rPr>
          <w:sz w:val="22"/>
          <w:szCs w:val="22"/>
          <w:shd w:val="clear" w:color="auto" w:fill="CCCCCC"/>
        </w:rPr>
        <w:t>Prihvaćeno obrazloženje za nenavođenje Brailleovog pisma</w:t>
      </w:r>
    </w:p>
    <w:p w14:paraId="03673901" w14:textId="77777777" w:rsidR="00345E70" w:rsidRPr="00E87665" w:rsidRDefault="00345E70" w:rsidP="00345E70">
      <w:pPr>
        <w:shd w:val="clear" w:color="auto" w:fill="FFFFFF"/>
        <w:tabs>
          <w:tab w:val="left" w:pos="567"/>
        </w:tabs>
        <w:spacing w:line="260" w:lineRule="exact"/>
        <w:rPr>
          <w:sz w:val="22"/>
          <w:szCs w:val="22"/>
        </w:rPr>
      </w:pPr>
    </w:p>
    <w:p w14:paraId="2A028C4B" w14:textId="77777777" w:rsidR="00345E70" w:rsidRPr="00E87665" w:rsidRDefault="00345E70" w:rsidP="00345E70">
      <w:pPr>
        <w:tabs>
          <w:tab w:val="left" w:pos="234"/>
          <w:tab w:val="left" w:pos="567"/>
          <w:tab w:val="num" w:pos="1014"/>
        </w:tabs>
        <w:spacing w:line="260" w:lineRule="exact"/>
        <w:ind w:right="29"/>
        <w:jc w:val="both"/>
        <w:rPr>
          <w:sz w:val="22"/>
          <w:szCs w:val="22"/>
        </w:rPr>
      </w:pPr>
    </w:p>
    <w:p w14:paraId="3ECCE42D" w14:textId="77777777" w:rsidR="00345E70" w:rsidRPr="00E87665" w:rsidRDefault="00345E70" w:rsidP="0009750B">
      <w:pPr>
        <w:pBdr>
          <w:top w:val="single" w:sz="4" w:space="1" w:color="auto"/>
          <w:left w:val="single" w:sz="4" w:space="4" w:color="auto"/>
          <w:bottom w:val="single" w:sz="4" w:space="1" w:color="auto"/>
          <w:right w:val="single" w:sz="4" w:space="4" w:color="auto"/>
        </w:pBdr>
        <w:tabs>
          <w:tab w:val="left" w:pos="234"/>
          <w:tab w:val="left" w:pos="567"/>
          <w:tab w:val="num" w:pos="1014"/>
        </w:tabs>
        <w:ind w:right="29"/>
        <w:jc w:val="both"/>
        <w:rPr>
          <w:b/>
          <w:bCs/>
          <w:sz w:val="22"/>
          <w:szCs w:val="22"/>
        </w:rPr>
      </w:pPr>
      <w:r w:rsidRPr="00E87665">
        <w:rPr>
          <w:b/>
          <w:bCs/>
          <w:sz w:val="22"/>
          <w:szCs w:val="22"/>
        </w:rPr>
        <w:t>17.</w:t>
      </w:r>
      <w:r w:rsidRPr="00E87665">
        <w:rPr>
          <w:b/>
          <w:bCs/>
          <w:sz w:val="22"/>
          <w:szCs w:val="22"/>
        </w:rPr>
        <w:tab/>
      </w:r>
      <w:r w:rsidR="00E11BBC" w:rsidRPr="00E87665">
        <w:rPr>
          <w:b/>
          <w:bCs/>
          <w:sz w:val="22"/>
          <w:szCs w:val="22"/>
        </w:rPr>
        <w:t>JEDINSTVENI IDENTIFIKATOR</w:t>
      </w:r>
      <w:r w:rsidRPr="00E87665">
        <w:rPr>
          <w:b/>
          <w:bCs/>
          <w:sz w:val="22"/>
          <w:szCs w:val="22"/>
        </w:rPr>
        <w:t xml:space="preserve"> – 2D </w:t>
      </w:r>
      <w:r w:rsidR="00E11BBC" w:rsidRPr="00E87665">
        <w:rPr>
          <w:b/>
          <w:bCs/>
          <w:sz w:val="22"/>
          <w:szCs w:val="22"/>
        </w:rPr>
        <w:t>BARKOD</w:t>
      </w:r>
    </w:p>
    <w:p w14:paraId="555A5E66" w14:textId="77777777" w:rsidR="00345E70" w:rsidRPr="00E87665" w:rsidRDefault="00345E70" w:rsidP="00345E70">
      <w:pPr>
        <w:tabs>
          <w:tab w:val="left" w:pos="234"/>
          <w:tab w:val="left" w:pos="567"/>
          <w:tab w:val="num" w:pos="1014"/>
        </w:tabs>
        <w:spacing w:line="260" w:lineRule="exact"/>
        <w:ind w:right="29"/>
        <w:jc w:val="both"/>
        <w:rPr>
          <w:sz w:val="22"/>
          <w:szCs w:val="22"/>
        </w:rPr>
      </w:pPr>
    </w:p>
    <w:p w14:paraId="06E456E9" w14:textId="77777777" w:rsidR="00345E70" w:rsidRPr="00E87665" w:rsidRDefault="00E11BBC" w:rsidP="00345E70">
      <w:pPr>
        <w:autoSpaceDE w:val="0"/>
        <w:autoSpaceDN w:val="0"/>
        <w:adjustRightInd w:val="0"/>
        <w:rPr>
          <w:rFonts w:eastAsia="SimSun"/>
          <w:sz w:val="22"/>
          <w:szCs w:val="22"/>
          <w:lang w:eastAsia="en-IN"/>
        </w:rPr>
      </w:pPr>
      <w:r w:rsidRPr="00E87665">
        <w:rPr>
          <w:rFonts w:eastAsia="SimSun"/>
          <w:sz w:val="22"/>
          <w:szCs w:val="22"/>
          <w:highlight w:val="lightGray"/>
          <w:lang w:eastAsia="en-IN"/>
        </w:rPr>
        <w:t>Sadrži 2D barkod s jedinstvenim identifikatorom</w:t>
      </w:r>
    </w:p>
    <w:p w14:paraId="00E6D2AF" w14:textId="77777777" w:rsidR="00345E70" w:rsidRPr="00E87665" w:rsidRDefault="00345E70" w:rsidP="00345E70">
      <w:pPr>
        <w:tabs>
          <w:tab w:val="left" w:pos="234"/>
          <w:tab w:val="left" w:pos="567"/>
          <w:tab w:val="num" w:pos="1014"/>
        </w:tabs>
        <w:spacing w:line="260" w:lineRule="exact"/>
        <w:ind w:right="29"/>
        <w:jc w:val="both"/>
        <w:rPr>
          <w:sz w:val="22"/>
          <w:szCs w:val="22"/>
        </w:rPr>
      </w:pPr>
    </w:p>
    <w:p w14:paraId="322D333B" w14:textId="77777777" w:rsidR="00345E70" w:rsidRPr="00E87665" w:rsidRDefault="00345E70" w:rsidP="00345E70">
      <w:pPr>
        <w:tabs>
          <w:tab w:val="left" w:pos="234"/>
          <w:tab w:val="left" w:pos="567"/>
          <w:tab w:val="num" w:pos="1014"/>
        </w:tabs>
        <w:spacing w:line="260" w:lineRule="exact"/>
        <w:ind w:right="29"/>
        <w:jc w:val="both"/>
        <w:rPr>
          <w:sz w:val="22"/>
          <w:szCs w:val="22"/>
        </w:rPr>
      </w:pPr>
    </w:p>
    <w:p w14:paraId="0B1325FF" w14:textId="77777777" w:rsidR="00345E70" w:rsidRPr="00E87665" w:rsidRDefault="00345E70" w:rsidP="0009750B">
      <w:pPr>
        <w:pBdr>
          <w:top w:val="single" w:sz="4" w:space="1" w:color="auto"/>
          <w:left w:val="single" w:sz="4" w:space="4" w:color="auto"/>
          <w:bottom w:val="single" w:sz="4" w:space="1" w:color="auto"/>
          <w:right w:val="single" w:sz="4" w:space="4" w:color="auto"/>
        </w:pBdr>
        <w:tabs>
          <w:tab w:val="left" w:pos="234"/>
          <w:tab w:val="left" w:pos="567"/>
          <w:tab w:val="num" w:pos="1014"/>
        </w:tabs>
        <w:ind w:right="29"/>
        <w:jc w:val="both"/>
        <w:rPr>
          <w:b/>
          <w:bCs/>
          <w:sz w:val="22"/>
          <w:szCs w:val="22"/>
        </w:rPr>
      </w:pPr>
      <w:r w:rsidRPr="00E87665">
        <w:rPr>
          <w:b/>
          <w:bCs/>
          <w:sz w:val="22"/>
          <w:szCs w:val="22"/>
        </w:rPr>
        <w:t>18.</w:t>
      </w:r>
      <w:r w:rsidRPr="00E87665">
        <w:rPr>
          <w:b/>
          <w:bCs/>
          <w:sz w:val="22"/>
          <w:szCs w:val="22"/>
        </w:rPr>
        <w:tab/>
      </w:r>
      <w:r w:rsidR="00E11BBC" w:rsidRPr="00E87665">
        <w:rPr>
          <w:b/>
          <w:bCs/>
          <w:sz w:val="22"/>
          <w:szCs w:val="22"/>
        </w:rPr>
        <w:t>JEDINSTVENI IDENTIFIKATOR</w:t>
      </w:r>
      <w:r w:rsidRPr="00E87665">
        <w:rPr>
          <w:b/>
          <w:bCs/>
          <w:sz w:val="22"/>
          <w:szCs w:val="22"/>
        </w:rPr>
        <w:t xml:space="preserve"> – </w:t>
      </w:r>
      <w:r w:rsidR="00E11BBC" w:rsidRPr="00E87665">
        <w:rPr>
          <w:b/>
          <w:bCs/>
          <w:sz w:val="22"/>
          <w:szCs w:val="22"/>
        </w:rPr>
        <w:t>PODACI ČITLJIVI LJUDSKIM OKOM</w:t>
      </w:r>
    </w:p>
    <w:p w14:paraId="78A55228" w14:textId="77777777" w:rsidR="00345E70" w:rsidRPr="00E87665" w:rsidRDefault="00345E70" w:rsidP="00345E70">
      <w:pPr>
        <w:tabs>
          <w:tab w:val="left" w:pos="234"/>
          <w:tab w:val="left" w:pos="567"/>
          <w:tab w:val="num" w:pos="1014"/>
        </w:tabs>
        <w:spacing w:line="260" w:lineRule="exact"/>
        <w:ind w:right="29"/>
        <w:jc w:val="both"/>
        <w:rPr>
          <w:sz w:val="22"/>
          <w:szCs w:val="22"/>
        </w:rPr>
      </w:pPr>
    </w:p>
    <w:p w14:paraId="794DB8A9" w14:textId="77777777" w:rsidR="00345E70" w:rsidRPr="00E87665" w:rsidRDefault="00345E70" w:rsidP="00345E70">
      <w:pPr>
        <w:suppressLineNumbers/>
        <w:tabs>
          <w:tab w:val="left" w:pos="567"/>
        </w:tabs>
        <w:rPr>
          <w:rFonts w:eastAsia="SimSun"/>
          <w:sz w:val="22"/>
          <w:szCs w:val="22"/>
        </w:rPr>
      </w:pPr>
      <w:r w:rsidRPr="00E87665">
        <w:rPr>
          <w:rFonts w:eastAsia="SimSun"/>
          <w:sz w:val="22"/>
          <w:szCs w:val="22"/>
        </w:rPr>
        <w:t xml:space="preserve">PC </w:t>
      </w:r>
    </w:p>
    <w:p w14:paraId="35B211D3" w14:textId="77777777" w:rsidR="00345E70" w:rsidRPr="00E87665" w:rsidRDefault="00345E70" w:rsidP="00345E70">
      <w:pPr>
        <w:suppressLineNumbers/>
        <w:tabs>
          <w:tab w:val="left" w:pos="567"/>
        </w:tabs>
        <w:rPr>
          <w:rFonts w:eastAsia="SimSun"/>
          <w:sz w:val="22"/>
          <w:szCs w:val="22"/>
        </w:rPr>
      </w:pPr>
      <w:r w:rsidRPr="00E87665">
        <w:rPr>
          <w:rFonts w:eastAsia="SimSun"/>
          <w:sz w:val="22"/>
          <w:szCs w:val="22"/>
        </w:rPr>
        <w:t xml:space="preserve">SN </w:t>
      </w:r>
    </w:p>
    <w:p w14:paraId="0B628AD2" w14:textId="77777777" w:rsidR="00345E70" w:rsidRPr="00E87665" w:rsidRDefault="00345E70" w:rsidP="00345E70">
      <w:pPr>
        <w:suppressLineNumbers/>
        <w:tabs>
          <w:tab w:val="left" w:pos="567"/>
        </w:tabs>
        <w:rPr>
          <w:rFonts w:eastAsia="SimSun"/>
          <w:sz w:val="22"/>
          <w:szCs w:val="22"/>
        </w:rPr>
      </w:pPr>
      <w:r w:rsidRPr="00E87665">
        <w:rPr>
          <w:rFonts w:eastAsia="SimSun"/>
          <w:sz w:val="22"/>
          <w:szCs w:val="22"/>
        </w:rPr>
        <w:t>NN</w:t>
      </w:r>
    </w:p>
    <w:p w14:paraId="5E74527C" w14:textId="77777777" w:rsidR="00345E70" w:rsidRPr="00E87665" w:rsidRDefault="00345E70" w:rsidP="00345E70">
      <w:pPr>
        <w:shd w:val="clear" w:color="auto" w:fill="FFFFFF"/>
        <w:tabs>
          <w:tab w:val="left" w:pos="567"/>
        </w:tabs>
        <w:spacing w:line="260" w:lineRule="exact"/>
        <w:rPr>
          <w:sz w:val="22"/>
          <w:szCs w:val="22"/>
          <w:highlight w:val="yellow"/>
        </w:rPr>
      </w:pPr>
      <w:r w:rsidRPr="00E87665">
        <w:rPr>
          <w:sz w:val="22"/>
          <w:szCs w:val="22"/>
          <w:highlight w:val="yellow"/>
        </w:rPr>
        <w:br w:type="page"/>
      </w:r>
    </w:p>
    <w:p w14:paraId="2F8D41BB" w14:textId="77777777" w:rsidR="00345E70" w:rsidRPr="00E87665" w:rsidRDefault="00345E70" w:rsidP="00345E70">
      <w:pPr>
        <w:shd w:val="clear" w:color="auto" w:fill="FFFFFF"/>
        <w:tabs>
          <w:tab w:val="left" w:pos="567"/>
        </w:tabs>
        <w:spacing w:line="260" w:lineRule="exact"/>
        <w:rPr>
          <w:sz w:val="22"/>
          <w:szCs w:val="22"/>
          <w:highlight w:val="yellow"/>
        </w:rPr>
      </w:pPr>
    </w:p>
    <w:p w14:paraId="591F5EE0" w14:textId="77777777" w:rsidR="00345E70" w:rsidRPr="00E87665" w:rsidRDefault="00AC6AFD" w:rsidP="002C2800">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E87665">
        <w:rPr>
          <w:b/>
          <w:sz w:val="22"/>
          <w:szCs w:val="22"/>
        </w:rPr>
        <w:t xml:space="preserve">PODACI KOJE MORA </w:t>
      </w:r>
      <w:r w:rsidR="002C2800" w:rsidRPr="00E87665">
        <w:rPr>
          <w:b/>
          <w:sz w:val="22"/>
          <w:szCs w:val="22"/>
        </w:rPr>
        <w:t xml:space="preserve">NAJMANJE </w:t>
      </w:r>
      <w:r w:rsidRPr="00E87665">
        <w:rPr>
          <w:b/>
          <w:sz w:val="22"/>
          <w:szCs w:val="22"/>
        </w:rPr>
        <w:t>SADRŽAVATI MALO UNUTARNJE PAKIRANJE</w:t>
      </w:r>
    </w:p>
    <w:p w14:paraId="23879D34"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p>
    <w:p w14:paraId="24A6A7F6" w14:textId="77777777" w:rsidR="00345E70" w:rsidRPr="00E87665" w:rsidRDefault="00AC6AFD" w:rsidP="00345E70">
      <w:pPr>
        <w:pBdr>
          <w:top w:val="single" w:sz="4" w:space="1" w:color="auto"/>
          <w:left w:val="single" w:sz="4" w:space="4" w:color="auto"/>
          <w:bottom w:val="single" w:sz="4" w:space="1" w:color="auto"/>
          <w:right w:val="single" w:sz="4" w:space="4" w:color="auto"/>
        </w:pBdr>
        <w:tabs>
          <w:tab w:val="left" w:pos="567"/>
        </w:tabs>
        <w:spacing w:line="260" w:lineRule="exact"/>
        <w:rPr>
          <w:b/>
          <w:sz w:val="22"/>
          <w:szCs w:val="22"/>
        </w:rPr>
      </w:pPr>
      <w:r w:rsidRPr="00E87665">
        <w:rPr>
          <w:b/>
          <w:bCs/>
          <w:spacing w:val="-1"/>
          <w:sz w:val="22"/>
          <w:szCs w:val="22"/>
        </w:rPr>
        <w:t>NALJEPNICA NA BOČICI</w:t>
      </w:r>
    </w:p>
    <w:p w14:paraId="28865A91" w14:textId="77777777" w:rsidR="00345E70" w:rsidRPr="00E87665" w:rsidRDefault="00345E70" w:rsidP="00345E70">
      <w:pPr>
        <w:tabs>
          <w:tab w:val="left" w:pos="567"/>
        </w:tabs>
        <w:spacing w:line="260" w:lineRule="exact"/>
        <w:rPr>
          <w:sz w:val="22"/>
          <w:szCs w:val="22"/>
        </w:rPr>
      </w:pPr>
    </w:p>
    <w:p w14:paraId="454D2A1E" w14:textId="77777777" w:rsidR="00345E70" w:rsidRPr="00E87665" w:rsidRDefault="00345E70" w:rsidP="00345E70">
      <w:pPr>
        <w:tabs>
          <w:tab w:val="left" w:pos="567"/>
        </w:tabs>
        <w:spacing w:line="260" w:lineRule="exact"/>
        <w:rPr>
          <w:sz w:val="22"/>
          <w:szCs w:val="22"/>
        </w:rPr>
      </w:pPr>
    </w:p>
    <w:p w14:paraId="3C5598A4"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outlineLvl w:val="0"/>
        <w:rPr>
          <w:b/>
          <w:sz w:val="22"/>
          <w:szCs w:val="22"/>
        </w:rPr>
      </w:pPr>
      <w:r w:rsidRPr="00E87665">
        <w:rPr>
          <w:b/>
          <w:sz w:val="22"/>
          <w:szCs w:val="22"/>
        </w:rPr>
        <w:t>1.</w:t>
      </w:r>
      <w:r w:rsidRPr="00E87665">
        <w:rPr>
          <w:b/>
          <w:sz w:val="22"/>
          <w:szCs w:val="22"/>
        </w:rPr>
        <w:tab/>
      </w:r>
      <w:r w:rsidR="00AC6AFD" w:rsidRPr="00E87665">
        <w:rPr>
          <w:b/>
          <w:sz w:val="22"/>
          <w:szCs w:val="22"/>
        </w:rPr>
        <w:t>NAZIV LIJEKA I PUT(EVI) PRIMJENE LIJEKA</w:t>
      </w:r>
    </w:p>
    <w:p w14:paraId="3ACD99F4" w14:textId="77777777" w:rsidR="00345E70" w:rsidRPr="00E87665" w:rsidRDefault="00345E70" w:rsidP="00345E70">
      <w:pPr>
        <w:tabs>
          <w:tab w:val="left" w:pos="567"/>
        </w:tabs>
        <w:spacing w:line="260" w:lineRule="exact"/>
        <w:ind w:left="567" w:hanging="567"/>
        <w:rPr>
          <w:sz w:val="22"/>
          <w:szCs w:val="22"/>
        </w:rPr>
      </w:pPr>
    </w:p>
    <w:p w14:paraId="7C97FF54" w14:textId="77777777" w:rsidR="00345E70" w:rsidRPr="00E87665" w:rsidRDefault="00B43F5D" w:rsidP="00345E70">
      <w:pPr>
        <w:tabs>
          <w:tab w:val="left" w:pos="567"/>
        </w:tabs>
        <w:spacing w:line="260" w:lineRule="exact"/>
        <w:rPr>
          <w:bCs/>
          <w:sz w:val="22"/>
          <w:szCs w:val="22"/>
        </w:rPr>
      </w:pPr>
      <w:r w:rsidRPr="00E87665">
        <w:rPr>
          <w:sz w:val="22"/>
          <w:szCs w:val="22"/>
        </w:rPr>
        <w:t>Kabazitaksel</w:t>
      </w:r>
      <w:r w:rsidR="00345E70" w:rsidRPr="00E87665">
        <w:rPr>
          <w:sz w:val="22"/>
          <w:szCs w:val="22"/>
        </w:rPr>
        <w:t xml:space="preserve"> Accord 20 mg/ml </w:t>
      </w:r>
      <w:r w:rsidR="00AC6AFD" w:rsidRPr="00E87665">
        <w:rPr>
          <w:sz w:val="22"/>
          <w:szCs w:val="22"/>
        </w:rPr>
        <w:t>sterilni koncentrat</w:t>
      </w:r>
    </w:p>
    <w:p w14:paraId="6E2B239D" w14:textId="77777777" w:rsidR="00345E70" w:rsidRPr="00E87665" w:rsidRDefault="00AC6AFD" w:rsidP="00345E70">
      <w:pPr>
        <w:tabs>
          <w:tab w:val="left" w:pos="567"/>
        </w:tabs>
        <w:spacing w:line="260" w:lineRule="exact"/>
        <w:rPr>
          <w:bCs/>
          <w:sz w:val="22"/>
          <w:szCs w:val="22"/>
        </w:rPr>
      </w:pPr>
      <w:r w:rsidRPr="00E87665">
        <w:rPr>
          <w:bCs/>
          <w:sz w:val="22"/>
          <w:szCs w:val="22"/>
        </w:rPr>
        <w:t>i.v.</w:t>
      </w:r>
    </w:p>
    <w:p w14:paraId="08021FAC" w14:textId="77777777" w:rsidR="00345E70" w:rsidRPr="00E87665" w:rsidRDefault="00345E70" w:rsidP="00345E70">
      <w:pPr>
        <w:tabs>
          <w:tab w:val="left" w:pos="567"/>
        </w:tabs>
        <w:spacing w:line="260" w:lineRule="exact"/>
        <w:rPr>
          <w:sz w:val="22"/>
          <w:szCs w:val="22"/>
        </w:rPr>
      </w:pPr>
    </w:p>
    <w:p w14:paraId="5485B0AC" w14:textId="77777777" w:rsidR="00345E70" w:rsidRPr="00E87665" w:rsidRDefault="00345E70" w:rsidP="00345E70">
      <w:pPr>
        <w:tabs>
          <w:tab w:val="left" w:pos="567"/>
        </w:tabs>
        <w:spacing w:line="260" w:lineRule="exact"/>
        <w:rPr>
          <w:sz w:val="22"/>
          <w:szCs w:val="22"/>
        </w:rPr>
      </w:pPr>
    </w:p>
    <w:p w14:paraId="27D79040"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outlineLvl w:val="0"/>
        <w:rPr>
          <w:b/>
          <w:sz w:val="22"/>
          <w:szCs w:val="22"/>
        </w:rPr>
      </w:pPr>
      <w:r w:rsidRPr="00E87665">
        <w:rPr>
          <w:b/>
          <w:sz w:val="22"/>
          <w:szCs w:val="22"/>
        </w:rPr>
        <w:t>2.</w:t>
      </w:r>
      <w:r w:rsidRPr="00E87665">
        <w:rPr>
          <w:b/>
          <w:sz w:val="22"/>
          <w:szCs w:val="22"/>
        </w:rPr>
        <w:tab/>
      </w:r>
      <w:r w:rsidR="00AC6AFD" w:rsidRPr="00E87665">
        <w:rPr>
          <w:b/>
          <w:sz w:val="22"/>
          <w:szCs w:val="22"/>
        </w:rPr>
        <w:t>NAČIN PRIMJENE LIJEKA</w:t>
      </w:r>
    </w:p>
    <w:p w14:paraId="13C5B1F5" w14:textId="77777777" w:rsidR="00345E70" w:rsidRPr="00E87665" w:rsidRDefault="00345E70" w:rsidP="00345E70">
      <w:pPr>
        <w:tabs>
          <w:tab w:val="left" w:pos="567"/>
        </w:tabs>
        <w:spacing w:line="260" w:lineRule="exact"/>
        <w:rPr>
          <w:sz w:val="22"/>
          <w:szCs w:val="22"/>
        </w:rPr>
      </w:pPr>
    </w:p>
    <w:p w14:paraId="2248BB27" w14:textId="77777777" w:rsidR="00345E70" w:rsidRPr="00E87665" w:rsidRDefault="00345E70" w:rsidP="00345E70">
      <w:pPr>
        <w:tabs>
          <w:tab w:val="left" w:pos="567"/>
        </w:tabs>
        <w:spacing w:line="260" w:lineRule="exact"/>
        <w:rPr>
          <w:sz w:val="22"/>
          <w:szCs w:val="22"/>
        </w:rPr>
      </w:pPr>
    </w:p>
    <w:p w14:paraId="5B409504"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outlineLvl w:val="0"/>
        <w:rPr>
          <w:b/>
          <w:sz w:val="22"/>
          <w:szCs w:val="22"/>
        </w:rPr>
      </w:pPr>
      <w:r w:rsidRPr="00E87665">
        <w:rPr>
          <w:b/>
          <w:sz w:val="22"/>
          <w:szCs w:val="22"/>
        </w:rPr>
        <w:t>3.</w:t>
      </w:r>
      <w:r w:rsidRPr="00E87665">
        <w:rPr>
          <w:b/>
          <w:sz w:val="22"/>
          <w:szCs w:val="22"/>
        </w:rPr>
        <w:tab/>
      </w:r>
      <w:r w:rsidR="00AC6AFD" w:rsidRPr="00E87665">
        <w:rPr>
          <w:b/>
          <w:sz w:val="22"/>
          <w:szCs w:val="22"/>
        </w:rPr>
        <w:t>ROK</w:t>
      </w:r>
      <w:r w:rsidRPr="00E87665">
        <w:rPr>
          <w:b/>
          <w:sz w:val="22"/>
          <w:szCs w:val="22"/>
        </w:rPr>
        <w:t xml:space="preserve"> </w:t>
      </w:r>
      <w:r w:rsidR="00AC6AFD" w:rsidRPr="00E87665">
        <w:rPr>
          <w:b/>
          <w:sz w:val="22"/>
          <w:szCs w:val="22"/>
        </w:rPr>
        <w:t>VALJANOSTI</w:t>
      </w:r>
    </w:p>
    <w:p w14:paraId="57A1B017" w14:textId="77777777" w:rsidR="00345E70" w:rsidRPr="00E87665" w:rsidRDefault="00345E70" w:rsidP="00345E70">
      <w:pPr>
        <w:tabs>
          <w:tab w:val="left" w:pos="567"/>
        </w:tabs>
        <w:spacing w:line="260" w:lineRule="exact"/>
        <w:rPr>
          <w:sz w:val="22"/>
          <w:szCs w:val="22"/>
        </w:rPr>
      </w:pPr>
    </w:p>
    <w:p w14:paraId="70ED42EF" w14:textId="77777777" w:rsidR="00345E70" w:rsidRPr="00E87665" w:rsidRDefault="00345E70" w:rsidP="00345E70">
      <w:pPr>
        <w:tabs>
          <w:tab w:val="left" w:pos="567"/>
        </w:tabs>
        <w:spacing w:line="260" w:lineRule="exact"/>
        <w:rPr>
          <w:sz w:val="22"/>
          <w:szCs w:val="22"/>
        </w:rPr>
      </w:pPr>
      <w:r w:rsidRPr="00E87665">
        <w:rPr>
          <w:sz w:val="22"/>
          <w:szCs w:val="22"/>
        </w:rPr>
        <w:t>EXP</w:t>
      </w:r>
    </w:p>
    <w:p w14:paraId="592DD032" w14:textId="77777777" w:rsidR="00345E70" w:rsidRPr="00E87665" w:rsidRDefault="00345E70" w:rsidP="00345E70">
      <w:pPr>
        <w:tabs>
          <w:tab w:val="left" w:pos="567"/>
        </w:tabs>
        <w:spacing w:line="260" w:lineRule="exact"/>
        <w:rPr>
          <w:sz w:val="22"/>
          <w:szCs w:val="22"/>
        </w:rPr>
      </w:pPr>
    </w:p>
    <w:p w14:paraId="4D98F44A" w14:textId="77777777" w:rsidR="00345E70" w:rsidRPr="00E87665" w:rsidRDefault="00345E70" w:rsidP="00345E70">
      <w:pPr>
        <w:tabs>
          <w:tab w:val="left" w:pos="567"/>
        </w:tabs>
        <w:spacing w:line="260" w:lineRule="exact"/>
        <w:rPr>
          <w:sz w:val="22"/>
          <w:szCs w:val="22"/>
        </w:rPr>
      </w:pPr>
    </w:p>
    <w:p w14:paraId="7FE0AAD2"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outlineLvl w:val="0"/>
        <w:rPr>
          <w:b/>
          <w:sz w:val="22"/>
          <w:szCs w:val="22"/>
        </w:rPr>
      </w:pPr>
      <w:r w:rsidRPr="00E87665">
        <w:rPr>
          <w:b/>
          <w:sz w:val="22"/>
          <w:szCs w:val="22"/>
        </w:rPr>
        <w:t>4.</w:t>
      </w:r>
      <w:r w:rsidRPr="00E87665">
        <w:rPr>
          <w:b/>
          <w:sz w:val="22"/>
          <w:szCs w:val="22"/>
        </w:rPr>
        <w:tab/>
      </w:r>
      <w:r w:rsidR="00AC6AFD" w:rsidRPr="00E87665">
        <w:rPr>
          <w:b/>
          <w:sz w:val="22"/>
          <w:szCs w:val="22"/>
        </w:rPr>
        <w:t>BROJ SERIJE</w:t>
      </w:r>
    </w:p>
    <w:p w14:paraId="690648BA" w14:textId="77777777" w:rsidR="00345E70" w:rsidRPr="00E87665" w:rsidRDefault="00345E70" w:rsidP="00345E70">
      <w:pPr>
        <w:tabs>
          <w:tab w:val="left" w:pos="567"/>
        </w:tabs>
        <w:spacing w:line="260" w:lineRule="exact"/>
        <w:ind w:right="113"/>
        <w:rPr>
          <w:sz w:val="22"/>
          <w:szCs w:val="22"/>
        </w:rPr>
      </w:pPr>
    </w:p>
    <w:p w14:paraId="3120ECF3" w14:textId="77777777" w:rsidR="00345E70" w:rsidRPr="00E87665" w:rsidRDefault="00345E70" w:rsidP="00345E70">
      <w:pPr>
        <w:tabs>
          <w:tab w:val="left" w:pos="567"/>
        </w:tabs>
        <w:spacing w:line="260" w:lineRule="exact"/>
        <w:ind w:right="113"/>
        <w:rPr>
          <w:sz w:val="22"/>
          <w:szCs w:val="22"/>
        </w:rPr>
      </w:pPr>
      <w:r w:rsidRPr="00E87665">
        <w:rPr>
          <w:sz w:val="22"/>
          <w:szCs w:val="22"/>
        </w:rPr>
        <w:t>Lot</w:t>
      </w:r>
    </w:p>
    <w:p w14:paraId="572EF6E6" w14:textId="77777777" w:rsidR="00345E70" w:rsidRPr="00E87665" w:rsidRDefault="00345E70" w:rsidP="00345E70">
      <w:pPr>
        <w:tabs>
          <w:tab w:val="left" w:pos="567"/>
        </w:tabs>
        <w:spacing w:line="260" w:lineRule="exact"/>
        <w:ind w:right="113"/>
        <w:rPr>
          <w:sz w:val="22"/>
          <w:szCs w:val="22"/>
        </w:rPr>
      </w:pPr>
    </w:p>
    <w:p w14:paraId="3FC2C07A" w14:textId="77777777" w:rsidR="00345E70" w:rsidRPr="00E87665" w:rsidRDefault="00345E70" w:rsidP="00345E70">
      <w:pPr>
        <w:tabs>
          <w:tab w:val="left" w:pos="567"/>
        </w:tabs>
        <w:spacing w:line="260" w:lineRule="exact"/>
        <w:ind w:right="113"/>
        <w:rPr>
          <w:sz w:val="22"/>
          <w:szCs w:val="22"/>
        </w:rPr>
      </w:pPr>
    </w:p>
    <w:p w14:paraId="2D5EE9E1"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outlineLvl w:val="0"/>
        <w:rPr>
          <w:b/>
          <w:sz w:val="22"/>
          <w:szCs w:val="22"/>
        </w:rPr>
      </w:pPr>
      <w:r w:rsidRPr="00E87665">
        <w:rPr>
          <w:b/>
          <w:sz w:val="22"/>
          <w:szCs w:val="22"/>
        </w:rPr>
        <w:t>5.</w:t>
      </w:r>
      <w:r w:rsidRPr="00E87665">
        <w:rPr>
          <w:b/>
          <w:sz w:val="22"/>
          <w:szCs w:val="22"/>
        </w:rPr>
        <w:tab/>
      </w:r>
      <w:r w:rsidR="00AC6AFD" w:rsidRPr="00E87665">
        <w:rPr>
          <w:b/>
          <w:sz w:val="22"/>
          <w:szCs w:val="22"/>
        </w:rPr>
        <w:t>SADRŽAJ PO TEŽINI, VOLUMENI ILI DOZNOJ JEDINICI LIJEKA</w:t>
      </w:r>
    </w:p>
    <w:p w14:paraId="2D3F233F" w14:textId="77777777" w:rsidR="00345E70" w:rsidRPr="00E87665" w:rsidRDefault="00345E70" w:rsidP="00345E70">
      <w:pPr>
        <w:tabs>
          <w:tab w:val="left" w:pos="567"/>
        </w:tabs>
        <w:spacing w:line="260" w:lineRule="exact"/>
        <w:ind w:right="113"/>
        <w:rPr>
          <w:sz w:val="22"/>
          <w:szCs w:val="22"/>
        </w:rPr>
      </w:pPr>
    </w:p>
    <w:p w14:paraId="6A37FECD" w14:textId="77777777" w:rsidR="00345E70" w:rsidRPr="00E87665" w:rsidRDefault="00345E70" w:rsidP="00345E70">
      <w:pPr>
        <w:tabs>
          <w:tab w:val="left" w:pos="567"/>
        </w:tabs>
        <w:spacing w:line="260" w:lineRule="exact"/>
        <w:ind w:right="113"/>
        <w:rPr>
          <w:sz w:val="22"/>
          <w:szCs w:val="22"/>
        </w:rPr>
      </w:pPr>
      <w:r w:rsidRPr="00E87665">
        <w:rPr>
          <w:sz w:val="22"/>
          <w:szCs w:val="22"/>
        </w:rPr>
        <w:t>60 mg/3 ml</w:t>
      </w:r>
    </w:p>
    <w:p w14:paraId="0136F34A" w14:textId="77777777" w:rsidR="00345E70" w:rsidRPr="00E87665" w:rsidRDefault="00345E70" w:rsidP="00345E70">
      <w:pPr>
        <w:tabs>
          <w:tab w:val="left" w:pos="567"/>
        </w:tabs>
        <w:spacing w:line="260" w:lineRule="exact"/>
        <w:ind w:right="113"/>
        <w:rPr>
          <w:sz w:val="22"/>
          <w:szCs w:val="22"/>
        </w:rPr>
      </w:pPr>
    </w:p>
    <w:p w14:paraId="3420182E" w14:textId="77777777" w:rsidR="00345E70" w:rsidRPr="00E87665" w:rsidRDefault="00345E70" w:rsidP="00345E70">
      <w:pPr>
        <w:tabs>
          <w:tab w:val="left" w:pos="567"/>
        </w:tabs>
        <w:spacing w:line="260" w:lineRule="exact"/>
        <w:ind w:right="113"/>
        <w:rPr>
          <w:sz w:val="22"/>
          <w:szCs w:val="22"/>
        </w:rPr>
      </w:pPr>
    </w:p>
    <w:p w14:paraId="4E4C5C53" w14:textId="77777777" w:rsidR="00345E70" w:rsidRPr="00E87665" w:rsidRDefault="00345E70" w:rsidP="00345E70">
      <w:pPr>
        <w:pBdr>
          <w:top w:val="single" w:sz="4" w:space="1" w:color="auto"/>
          <w:left w:val="single" w:sz="4" w:space="4" w:color="auto"/>
          <w:bottom w:val="single" w:sz="4" w:space="1" w:color="auto"/>
          <w:right w:val="single" w:sz="4" w:space="4" w:color="auto"/>
        </w:pBdr>
        <w:tabs>
          <w:tab w:val="left" w:pos="567"/>
        </w:tabs>
        <w:spacing w:line="260" w:lineRule="exact"/>
        <w:outlineLvl w:val="0"/>
        <w:rPr>
          <w:b/>
          <w:sz w:val="22"/>
          <w:szCs w:val="22"/>
        </w:rPr>
      </w:pPr>
      <w:r w:rsidRPr="00E87665">
        <w:rPr>
          <w:b/>
          <w:sz w:val="22"/>
          <w:szCs w:val="22"/>
        </w:rPr>
        <w:t>6.</w:t>
      </w:r>
      <w:r w:rsidRPr="00E87665">
        <w:rPr>
          <w:b/>
          <w:sz w:val="22"/>
          <w:szCs w:val="22"/>
        </w:rPr>
        <w:tab/>
      </w:r>
      <w:r w:rsidR="00AC6AFD" w:rsidRPr="00E87665">
        <w:rPr>
          <w:b/>
          <w:sz w:val="22"/>
          <w:szCs w:val="22"/>
        </w:rPr>
        <w:t>DRUGO</w:t>
      </w:r>
    </w:p>
    <w:p w14:paraId="627EC9A9" w14:textId="77777777" w:rsidR="00345E70" w:rsidRPr="00E87665" w:rsidRDefault="00345E70" w:rsidP="00345E70">
      <w:pPr>
        <w:tabs>
          <w:tab w:val="left" w:pos="567"/>
        </w:tabs>
        <w:spacing w:line="260" w:lineRule="exact"/>
        <w:ind w:right="113"/>
        <w:rPr>
          <w:sz w:val="22"/>
          <w:szCs w:val="22"/>
          <w:highlight w:val="yellow"/>
        </w:rPr>
      </w:pPr>
    </w:p>
    <w:p w14:paraId="350B30F6" w14:textId="77777777" w:rsidR="00345E70" w:rsidRPr="00E87665" w:rsidRDefault="00AC6AFD" w:rsidP="00345E70">
      <w:pPr>
        <w:tabs>
          <w:tab w:val="left" w:pos="567"/>
        </w:tabs>
        <w:spacing w:line="260" w:lineRule="exact"/>
        <w:ind w:right="113"/>
        <w:rPr>
          <w:sz w:val="22"/>
          <w:szCs w:val="22"/>
          <w:highlight w:val="yellow"/>
        </w:rPr>
      </w:pPr>
      <w:r w:rsidRPr="00E87665">
        <w:rPr>
          <w:sz w:val="22"/>
          <w:szCs w:val="22"/>
        </w:rPr>
        <w:t>CITOTOKSIČNO</w:t>
      </w:r>
    </w:p>
    <w:p w14:paraId="09621BAC" w14:textId="77777777" w:rsidR="001C4011" w:rsidRPr="00E87665" w:rsidRDefault="001C4011" w:rsidP="00345E70">
      <w:pPr>
        <w:shd w:val="clear" w:color="auto" w:fill="FFFFFF"/>
        <w:rPr>
          <w:rFonts w:eastAsia="Times New Roman"/>
          <w:sz w:val="22"/>
          <w:szCs w:val="22"/>
        </w:rPr>
      </w:pPr>
    </w:p>
    <w:p w14:paraId="13CC41D8" w14:textId="77777777" w:rsidR="001C4011" w:rsidRPr="00E87665" w:rsidRDefault="001C4011" w:rsidP="001C4011">
      <w:pPr>
        <w:ind w:right="113"/>
        <w:rPr>
          <w:rFonts w:eastAsia="Times New Roman"/>
          <w:sz w:val="22"/>
          <w:szCs w:val="22"/>
        </w:rPr>
      </w:pPr>
    </w:p>
    <w:p w14:paraId="1E06C354" w14:textId="77777777" w:rsidR="001C4011" w:rsidRPr="00E87665" w:rsidRDefault="001C4011" w:rsidP="001C4011">
      <w:pPr>
        <w:jc w:val="center"/>
        <w:rPr>
          <w:rFonts w:eastAsia="Times New Roman"/>
          <w:sz w:val="22"/>
          <w:szCs w:val="22"/>
        </w:rPr>
      </w:pPr>
    </w:p>
    <w:p w14:paraId="0480286A" w14:textId="77777777" w:rsidR="001C4011" w:rsidRPr="00E87665" w:rsidRDefault="001C4011" w:rsidP="001C4011">
      <w:pPr>
        <w:jc w:val="center"/>
        <w:rPr>
          <w:rFonts w:eastAsia="Times New Roman"/>
          <w:sz w:val="22"/>
          <w:szCs w:val="22"/>
        </w:rPr>
      </w:pPr>
    </w:p>
    <w:p w14:paraId="439B1524" w14:textId="77777777" w:rsidR="001C4011" w:rsidRPr="00E87665" w:rsidRDefault="001C4011" w:rsidP="001C4011">
      <w:pPr>
        <w:jc w:val="center"/>
        <w:rPr>
          <w:rFonts w:eastAsia="Times New Roman"/>
          <w:sz w:val="22"/>
          <w:szCs w:val="22"/>
        </w:rPr>
      </w:pPr>
    </w:p>
    <w:p w14:paraId="2F86ED7B" w14:textId="77777777" w:rsidR="001C4011" w:rsidRPr="00E87665" w:rsidRDefault="001C4011" w:rsidP="001C4011">
      <w:pPr>
        <w:jc w:val="center"/>
        <w:rPr>
          <w:rFonts w:eastAsia="Times New Roman"/>
          <w:sz w:val="22"/>
          <w:szCs w:val="22"/>
        </w:rPr>
      </w:pPr>
    </w:p>
    <w:p w14:paraId="665154A2" w14:textId="77777777" w:rsidR="001C4011" w:rsidRPr="00E87665" w:rsidRDefault="001C4011" w:rsidP="001C4011">
      <w:pPr>
        <w:jc w:val="center"/>
        <w:rPr>
          <w:rFonts w:eastAsia="Times New Roman"/>
          <w:sz w:val="22"/>
          <w:szCs w:val="22"/>
        </w:rPr>
      </w:pPr>
    </w:p>
    <w:p w14:paraId="5928B998" w14:textId="77777777" w:rsidR="001C4011" w:rsidRPr="00E87665" w:rsidRDefault="001C4011" w:rsidP="001C4011">
      <w:pPr>
        <w:jc w:val="center"/>
        <w:rPr>
          <w:rFonts w:eastAsia="Times New Roman"/>
          <w:sz w:val="22"/>
          <w:szCs w:val="22"/>
        </w:rPr>
      </w:pPr>
    </w:p>
    <w:p w14:paraId="0A64E7E5" w14:textId="77777777" w:rsidR="001C4011" w:rsidRPr="00E87665" w:rsidRDefault="001C4011" w:rsidP="001C4011">
      <w:pPr>
        <w:jc w:val="center"/>
        <w:rPr>
          <w:rFonts w:eastAsia="Times New Roman"/>
          <w:sz w:val="22"/>
          <w:szCs w:val="22"/>
        </w:rPr>
      </w:pPr>
    </w:p>
    <w:p w14:paraId="5C20F057" w14:textId="77777777" w:rsidR="001C4011" w:rsidRPr="00E87665" w:rsidRDefault="001C4011" w:rsidP="001C4011">
      <w:pPr>
        <w:jc w:val="center"/>
        <w:rPr>
          <w:rFonts w:eastAsia="Times New Roman"/>
          <w:sz w:val="22"/>
          <w:szCs w:val="22"/>
        </w:rPr>
      </w:pPr>
    </w:p>
    <w:p w14:paraId="76B123A0" w14:textId="77777777" w:rsidR="001C4011" w:rsidRPr="00E87665" w:rsidRDefault="001C4011" w:rsidP="001C4011">
      <w:pPr>
        <w:jc w:val="center"/>
        <w:rPr>
          <w:rFonts w:eastAsia="Times New Roman"/>
          <w:sz w:val="22"/>
          <w:szCs w:val="22"/>
        </w:rPr>
      </w:pPr>
    </w:p>
    <w:p w14:paraId="04B0B228" w14:textId="77777777" w:rsidR="001C4011" w:rsidRPr="00E87665" w:rsidRDefault="001C4011" w:rsidP="001C4011">
      <w:pPr>
        <w:jc w:val="center"/>
        <w:rPr>
          <w:rFonts w:eastAsia="Times New Roman"/>
          <w:sz w:val="22"/>
          <w:szCs w:val="22"/>
        </w:rPr>
      </w:pPr>
    </w:p>
    <w:p w14:paraId="09AF53EB" w14:textId="77777777" w:rsidR="001C4011" w:rsidRPr="00E87665" w:rsidRDefault="001C4011" w:rsidP="001C4011">
      <w:pPr>
        <w:jc w:val="center"/>
        <w:rPr>
          <w:rFonts w:eastAsia="Times New Roman"/>
          <w:sz w:val="22"/>
          <w:szCs w:val="22"/>
        </w:rPr>
      </w:pPr>
    </w:p>
    <w:p w14:paraId="2633185E" w14:textId="77777777" w:rsidR="001C4011" w:rsidRPr="00E87665" w:rsidRDefault="001C4011" w:rsidP="001C4011">
      <w:pPr>
        <w:jc w:val="center"/>
        <w:rPr>
          <w:rFonts w:eastAsia="Times New Roman"/>
          <w:sz w:val="22"/>
          <w:szCs w:val="22"/>
        </w:rPr>
      </w:pPr>
    </w:p>
    <w:p w14:paraId="113A9841" w14:textId="77777777" w:rsidR="001C4011" w:rsidRPr="00E87665" w:rsidRDefault="001C4011" w:rsidP="001C4011">
      <w:pPr>
        <w:jc w:val="center"/>
        <w:rPr>
          <w:rFonts w:eastAsia="Times New Roman"/>
          <w:sz w:val="22"/>
          <w:szCs w:val="22"/>
        </w:rPr>
      </w:pPr>
    </w:p>
    <w:p w14:paraId="0FEFC1BE" w14:textId="77777777" w:rsidR="001C4011" w:rsidRPr="00E87665" w:rsidRDefault="001C4011" w:rsidP="001C4011">
      <w:pPr>
        <w:jc w:val="center"/>
        <w:rPr>
          <w:rFonts w:eastAsia="Times New Roman"/>
          <w:sz w:val="22"/>
          <w:szCs w:val="22"/>
        </w:rPr>
      </w:pPr>
    </w:p>
    <w:p w14:paraId="7BE85E7A" w14:textId="77777777" w:rsidR="001C4011" w:rsidRPr="00E87665" w:rsidRDefault="001C4011" w:rsidP="001C4011">
      <w:pPr>
        <w:jc w:val="center"/>
        <w:rPr>
          <w:rFonts w:eastAsia="Times New Roman"/>
          <w:sz w:val="22"/>
          <w:szCs w:val="22"/>
        </w:rPr>
      </w:pPr>
    </w:p>
    <w:p w14:paraId="1C7D60F7" w14:textId="77777777" w:rsidR="001C4011" w:rsidRPr="00E87665" w:rsidRDefault="001C4011" w:rsidP="001C4011">
      <w:pPr>
        <w:jc w:val="center"/>
        <w:rPr>
          <w:rFonts w:eastAsia="Times New Roman"/>
          <w:sz w:val="22"/>
          <w:szCs w:val="22"/>
        </w:rPr>
      </w:pPr>
    </w:p>
    <w:p w14:paraId="10FD93EA" w14:textId="77777777" w:rsidR="001C4011" w:rsidRPr="00E87665" w:rsidRDefault="001C4011" w:rsidP="001C4011">
      <w:pPr>
        <w:jc w:val="center"/>
        <w:rPr>
          <w:rFonts w:eastAsia="Times New Roman"/>
          <w:sz w:val="22"/>
          <w:szCs w:val="22"/>
        </w:rPr>
      </w:pPr>
    </w:p>
    <w:p w14:paraId="6B20239D" w14:textId="77777777" w:rsidR="001C4011" w:rsidRPr="00E87665" w:rsidRDefault="001C4011" w:rsidP="001C4011">
      <w:pPr>
        <w:jc w:val="center"/>
        <w:rPr>
          <w:rFonts w:eastAsia="Times New Roman"/>
          <w:sz w:val="22"/>
          <w:szCs w:val="22"/>
        </w:rPr>
      </w:pPr>
    </w:p>
    <w:p w14:paraId="4B03334C" w14:textId="77777777" w:rsidR="001C4011" w:rsidRPr="00E87665" w:rsidRDefault="001C4011" w:rsidP="001C4011">
      <w:pPr>
        <w:jc w:val="center"/>
        <w:rPr>
          <w:rFonts w:eastAsia="Times New Roman"/>
          <w:sz w:val="22"/>
          <w:szCs w:val="22"/>
        </w:rPr>
      </w:pPr>
    </w:p>
    <w:p w14:paraId="54D3CECA" w14:textId="77777777" w:rsidR="001C4011" w:rsidRPr="00E87665" w:rsidRDefault="001C4011" w:rsidP="001C4011">
      <w:pPr>
        <w:jc w:val="center"/>
        <w:rPr>
          <w:rFonts w:eastAsia="Times New Roman"/>
          <w:sz w:val="22"/>
          <w:szCs w:val="22"/>
        </w:rPr>
      </w:pPr>
    </w:p>
    <w:p w14:paraId="5CB0EF9A" w14:textId="77777777" w:rsidR="001C4011" w:rsidRPr="00E87665" w:rsidRDefault="001C4011" w:rsidP="001C4011">
      <w:pPr>
        <w:jc w:val="center"/>
        <w:rPr>
          <w:rFonts w:eastAsia="Times New Roman"/>
          <w:sz w:val="22"/>
          <w:szCs w:val="22"/>
        </w:rPr>
      </w:pPr>
    </w:p>
    <w:p w14:paraId="0AE4C715" w14:textId="77777777" w:rsidR="005E5D53" w:rsidRPr="00E87665" w:rsidRDefault="005E5D53" w:rsidP="007745EB">
      <w:pPr>
        <w:pStyle w:val="EMAPALCTitleA"/>
        <w:rPr>
          <w:rFonts w:ascii="Times New Roman" w:hAnsi="Times New Roman"/>
          <w:noProof w:val="0"/>
          <w:szCs w:val="22"/>
          <w:lang w:val="hr-HR"/>
        </w:rPr>
      </w:pPr>
    </w:p>
    <w:p w14:paraId="05B625D5" w14:textId="77777777" w:rsidR="005E5D53" w:rsidRPr="00E87665" w:rsidRDefault="005E5D53" w:rsidP="007745EB">
      <w:pPr>
        <w:pStyle w:val="EMAPALCTitleA"/>
        <w:rPr>
          <w:rFonts w:ascii="Times New Roman" w:hAnsi="Times New Roman"/>
          <w:noProof w:val="0"/>
          <w:szCs w:val="22"/>
          <w:lang w:val="hr-HR"/>
        </w:rPr>
      </w:pPr>
    </w:p>
    <w:p w14:paraId="37D60E82" w14:textId="77777777" w:rsidR="005E5D53" w:rsidRPr="00E87665" w:rsidRDefault="005E5D53" w:rsidP="007745EB">
      <w:pPr>
        <w:pStyle w:val="EMAPALCTitleA"/>
        <w:rPr>
          <w:rFonts w:ascii="Times New Roman" w:hAnsi="Times New Roman"/>
          <w:noProof w:val="0"/>
          <w:szCs w:val="22"/>
          <w:lang w:val="hr-HR"/>
        </w:rPr>
      </w:pPr>
    </w:p>
    <w:p w14:paraId="29F7588F" w14:textId="77777777" w:rsidR="005E5D53" w:rsidRPr="00E87665" w:rsidRDefault="005E5D53" w:rsidP="007745EB">
      <w:pPr>
        <w:pStyle w:val="EMAPALCTitleA"/>
        <w:rPr>
          <w:rFonts w:ascii="Times New Roman" w:hAnsi="Times New Roman"/>
          <w:noProof w:val="0"/>
          <w:szCs w:val="22"/>
          <w:lang w:val="hr-HR"/>
        </w:rPr>
      </w:pPr>
    </w:p>
    <w:p w14:paraId="110D3CCB" w14:textId="77777777" w:rsidR="005E5D53" w:rsidRPr="00E87665" w:rsidRDefault="005E5D53" w:rsidP="007745EB">
      <w:pPr>
        <w:pStyle w:val="EMAPALCTitleA"/>
        <w:rPr>
          <w:rFonts w:ascii="Times New Roman" w:hAnsi="Times New Roman"/>
          <w:noProof w:val="0"/>
          <w:szCs w:val="22"/>
          <w:lang w:val="hr-HR"/>
        </w:rPr>
      </w:pPr>
    </w:p>
    <w:p w14:paraId="43E1FF3A" w14:textId="77777777" w:rsidR="005E5D53" w:rsidRPr="00E87665" w:rsidRDefault="005E5D53" w:rsidP="007745EB">
      <w:pPr>
        <w:pStyle w:val="EMAPALCTitleA"/>
        <w:rPr>
          <w:rFonts w:ascii="Times New Roman" w:hAnsi="Times New Roman"/>
          <w:noProof w:val="0"/>
          <w:szCs w:val="22"/>
          <w:lang w:val="hr-HR"/>
        </w:rPr>
      </w:pPr>
    </w:p>
    <w:p w14:paraId="500938D9" w14:textId="77777777" w:rsidR="005E5D53" w:rsidRPr="00E87665" w:rsidRDefault="005E5D53" w:rsidP="007745EB">
      <w:pPr>
        <w:pStyle w:val="EMAPALCTitleA"/>
        <w:rPr>
          <w:rFonts w:ascii="Times New Roman" w:hAnsi="Times New Roman"/>
          <w:noProof w:val="0"/>
          <w:szCs w:val="22"/>
          <w:lang w:val="hr-HR"/>
        </w:rPr>
      </w:pPr>
    </w:p>
    <w:p w14:paraId="0CD6C270" w14:textId="77777777" w:rsidR="005E5D53" w:rsidRPr="00E87665" w:rsidRDefault="005E5D53" w:rsidP="007745EB">
      <w:pPr>
        <w:pStyle w:val="EMAPALCTitleA"/>
        <w:rPr>
          <w:rFonts w:ascii="Times New Roman" w:hAnsi="Times New Roman"/>
          <w:noProof w:val="0"/>
          <w:szCs w:val="22"/>
          <w:lang w:val="hr-HR"/>
        </w:rPr>
      </w:pPr>
    </w:p>
    <w:p w14:paraId="25EE01DB" w14:textId="77777777" w:rsidR="005E5D53" w:rsidRPr="00E87665" w:rsidRDefault="005E5D53" w:rsidP="007745EB">
      <w:pPr>
        <w:pStyle w:val="EMAPALCTitleA"/>
        <w:rPr>
          <w:rFonts w:ascii="Times New Roman" w:hAnsi="Times New Roman"/>
          <w:noProof w:val="0"/>
          <w:szCs w:val="22"/>
          <w:lang w:val="hr-HR"/>
        </w:rPr>
      </w:pPr>
    </w:p>
    <w:p w14:paraId="36C9E6C1" w14:textId="77777777" w:rsidR="005E5D53" w:rsidRPr="00E87665" w:rsidRDefault="005E5D53" w:rsidP="007745EB">
      <w:pPr>
        <w:pStyle w:val="EMAPALCTitleA"/>
        <w:rPr>
          <w:rFonts w:ascii="Times New Roman" w:hAnsi="Times New Roman"/>
          <w:noProof w:val="0"/>
          <w:szCs w:val="22"/>
          <w:lang w:val="hr-HR"/>
        </w:rPr>
      </w:pPr>
    </w:p>
    <w:p w14:paraId="7AA65CCA" w14:textId="77777777" w:rsidR="005E5D53" w:rsidRPr="00E87665" w:rsidRDefault="005E5D53" w:rsidP="007745EB">
      <w:pPr>
        <w:pStyle w:val="EMAPALCTitleA"/>
        <w:rPr>
          <w:rFonts w:ascii="Times New Roman" w:hAnsi="Times New Roman"/>
          <w:noProof w:val="0"/>
          <w:szCs w:val="22"/>
          <w:lang w:val="hr-HR"/>
        </w:rPr>
      </w:pPr>
    </w:p>
    <w:p w14:paraId="5B42BA0D" w14:textId="77777777" w:rsidR="005E5D53" w:rsidRPr="00E87665" w:rsidRDefault="005E5D53" w:rsidP="007745EB">
      <w:pPr>
        <w:pStyle w:val="EMAPALCTitleA"/>
        <w:rPr>
          <w:rFonts w:ascii="Times New Roman" w:hAnsi="Times New Roman"/>
          <w:noProof w:val="0"/>
          <w:szCs w:val="22"/>
          <w:lang w:val="hr-HR"/>
        </w:rPr>
      </w:pPr>
    </w:p>
    <w:p w14:paraId="29E86A8D" w14:textId="77777777" w:rsidR="005E5D53" w:rsidRPr="00E87665" w:rsidRDefault="005E5D53" w:rsidP="007745EB">
      <w:pPr>
        <w:pStyle w:val="EMAPALCTitleA"/>
        <w:rPr>
          <w:rFonts w:ascii="Times New Roman" w:hAnsi="Times New Roman"/>
          <w:noProof w:val="0"/>
          <w:szCs w:val="22"/>
          <w:lang w:val="hr-HR"/>
        </w:rPr>
      </w:pPr>
    </w:p>
    <w:p w14:paraId="544C774B" w14:textId="77777777" w:rsidR="005E5D53" w:rsidRPr="00E87665" w:rsidRDefault="005E5D53" w:rsidP="007745EB">
      <w:pPr>
        <w:pStyle w:val="EMAPALCTitleA"/>
        <w:rPr>
          <w:rFonts w:ascii="Times New Roman" w:hAnsi="Times New Roman"/>
          <w:noProof w:val="0"/>
          <w:szCs w:val="22"/>
          <w:lang w:val="hr-HR"/>
        </w:rPr>
      </w:pPr>
    </w:p>
    <w:p w14:paraId="14894A72" w14:textId="77777777" w:rsidR="005E5D53" w:rsidRPr="00E87665" w:rsidRDefault="005E5D53" w:rsidP="007745EB">
      <w:pPr>
        <w:pStyle w:val="EMAPALCTitleA"/>
        <w:rPr>
          <w:rFonts w:ascii="Times New Roman" w:hAnsi="Times New Roman"/>
          <w:noProof w:val="0"/>
          <w:szCs w:val="22"/>
          <w:lang w:val="hr-HR"/>
        </w:rPr>
      </w:pPr>
    </w:p>
    <w:p w14:paraId="71F9B4DA" w14:textId="77777777" w:rsidR="005E5D53" w:rsidRPr="00E87665" w:rsidRDefault="005E5D53" w:rsidP="007745EB">
      <w:pPr>
        <w:pStyle w:val="EMAPALCTitleA"/>
        <w:rPr>
          <w:rFonts w:ascii="Times New Roman" w:hAnsi="Times New Roman"/>
          <w:noProof w:val="0"/>
          <w:szCs w:val="22"/>
          <w:lang w:val="hr-HR"/>
        </w:rPr>
      </w:pPr>
    </w:p>
    <w:p w14:paraId="139C0D4D" w14:textId="77777777" w:rsidR="005E5D53" w:rsidRPr="00E87665" w:rsidRDefault="005E5D53" w:rsidP="007745EB">
      <w:pPr>
        <w:pStyle w:val="EMAPALCTitleA"/>
        <w:rPr>
          <w:rFonts w:ascii="Times New Roman" w:hAnsi="Times New Roman"/>
          <w:noProof w:val="0"/>
          <w:szCs w:val="22"/>
          <w:lang w:val="hr-HR"/>
        </w:rPr>
      </w:pPr>
    </w:p>
    <w:p w14:paraId="64B7116C" w14:textId="77777777" w:rsidR="005E5D53" w:rsidRPr="00E87665" w:rsidRDefault="005E5D53" w:rsidP="007745EB">
      <w:pPr>
        <w:pStyle w:val="EMAPALCTitleA"/>
        <w:rPr>
          <w:rFonts w:ascii="Times New Roman" w:hAnsi="Times New Roman"/>
          <w:noProof w:val="0"/>
          <w:szCs w:val="22"/>
          <w:lang w:val="hr-HR"/>
        </w:rPr>
      </w:pPr>
    </w:p>
    <w:p w14:paraId="5E243CE4" w14:textId="77777777" w:rsidR="005E5D53" w:rsidRPr="00E87665" w:rsidRDefault="005E5D53" w:rsidP="007745EB">
      <w:pPr>
        <w:pStyle w:val="EMAPALCTitleA"/>
        <w:rPr>
          <w:rFonts w:ascii="Times New Roman" w:hAnsi="Times New Roman"/>
          <w:noProof w:val="0"/>
          <w:szCs w:val="22"/>
          <w:lang w:val="hr-HR"/>
        </w:rPr>
      </w:pPr>
    </w:p>
    <w:p w14:paraId="2F40DCCF" w14:textId="77777777" w:rsidR="005E5D53" w:rsidRPr="00E87665" w:rsidRDefault="005E5D53" w:rsidP="007745EB">
      <w:pPr>
        <w:pStyle w:val="EMAPALCTitleA"/>
        <w:rPr>
          <w:rFonts w:ascii="Times New Roman" w:hAnsi="Times New Roman"/>
          <w:noProof w:val="0"/>
          <w:szCs w:val="22"/>
          <w:lang w:val="hr-HR"/>
        </w:rPr>
      </w:pPr>
    </w:p>
    <w:p w14:paraId="6663ACD7" w14:textId="77777777" w:rsidR="001C4011" w:rsidRPr="00E87665" w:rsidRDefault="001C4011" w:rsidP="00080642">
      <w:pPr>
        <w:pStyle w:val="7"/>
      </w:pPr>
      <w:r w:rsidRPr="00E87665">
        <w:t>B. UPUTA O LIJEKU</w:t>
      </w:r>
    </w:p>
    <w:p w14:paraId="18EAA46D" w14:textId="77777777" w:rsidR="001C4011" w:rsidRPr="00E87665" w:rsidRDefault="001C4011" w:rsidP="001C4011">
      <w:pPr>
        <w:jc w:val="center"/>
        <w:rPr>
          <w:rFonts w:eastAsia="Times New Roman"/>
          <w:sz w:val="22"/>
          <w:szCs w:val="22"/>
        </w:rPr>
      </w:pPr>
    </w:p>
    <w:p w14:paraId="7CB2A7C9" w14:textId="77777777" w:rsidR="001C4011" w:rsidRPr="00E87665" w:rsidRDefault="001C4011" w:rsidP="007745EB">
      <w:pPr>
        <w:jc w:val="center"/>
        <w:rPr>
          <w:rFonts w:eastAsia="Times New Roman"/>
          <w:b/>
          <w:sz w:val="22"/>
          <w:szCs w:val="22"/>
          <w:lang w:eastAsia="hr-HR" w:bidi="hr-HR"/>
        </w:rPr>
      </w:pPr>
      <w:r w:rsidRPr="00E87665">
        <w:rPr>
          <w:sz w:val="22"/>
          <w:szCs w:val="22"/>
        </w:rPr>
        <w:br w:type="page"/>
      </w:r>
      <w:r w:rsidRPr="00E87665">
        <w:rPr>
          <w:b/>
          <w:sz w:val="22"/>
          <w:szCs w:val="22"/>
          <w:lang w:eastAsia="hr-HR" w:bidi="hr-HR"/>
        </w:rPr>
        <w:lastRenderedPageBreak/>
        <w:t>Uputa o lijeku: Informacij</w:t>
      </w:r>
      <w:r w:rsidR="00752627" w:rsidRPr="00E87665">
        <w:rPr>
          <w:b/>
          <w:sz w:val="22"/>
          <w:szCs w:val="22"/>
          <w:lang w:eastAsia="hr-HR" w:bidi="hr-HR"/>
        </w:rPr>
        <w:t>e</w:t>
      </w:r>
      <w:r w:rsidRPr="00E87665">
        <w:rPr>
          <w:b/>
          <w:sz w:val="22"/>
          <w:szCs w:val="22"/>
          <w:lang w:eastAsia="hr-HR" w:bidi="hr-HR"/>
        </w:rPr>
        <w:t xml:space="preserve"> za bolesnika</w:t>
      </w:r>
    </w:p>
    <w:p w14:paraId="6CDBC114" w14:textId="77777777" w:rsidR="001C4011" w:rsidRPr="00E87665" w:rsidRDefault="001C4011" w:rsidP="001C4011">
      <w:pPr>
        <w:jc w:val="center"/>
        <w:outlineLvl w:val="0"/>
        <w:rPr>
          <w:rFonts w:eastAsia="Times New Roman"/>
          <w:b/>
          <w:sz w:val="22"/>
          <w:szCs w:val="22"/>
          <w:lang w:eastAsia="hr-HR" w:bidi="hr-HR"/>
        </w:rPr>
      </w:pPr>
    </w:p>
    <w:p w14:paraId="458B0E3B" w14:textId="77777777" w:rsidR="001C4011" w:rsidRPr="00E87665" w:rsidRDefault="002C2800" w:rsidP="001C4011">
      <w:pPr>
        <w:numPr>
          <w:ilvl w:val="12"/>
          <w:numId w:val="0"/>
        </w:numPr>
        <w:jc w:val="center"/>
        <w:rPr>
          <w:rFonts w:eastAsia="Times New Roman"/>
          <w:b/>
          <w:bCs/>
          <w:sz w:val="22"/>
          <w:szCs w:val="22"/>
          <w:lang w:eastAsia="hr-HR" w:bidi="hr-HR"/>
        </w:rPr>
      </w:pPr>
      <w:r w:rsidRPr="00E87665">
        <w:rPr>
          <w:b/>
          <w:bCs/>
          <w:sz w:val="22"/>
          <w:szCs w:val="22"/>
          <w:lang w:eastAsia="hr-HR" w:bidi="hr-HR"/>
        </w:rPr>
        <w:t>K</w:t>
      </w:r>
      <w:r w:rsidR="005A5892" w:rsidRPr="00E87665">
        <w:rPr>
          <w:b/>
          <w:bCs/>
          <w:sz w:val="22"/>
          <w:szCs w:val="22"/>
          <w:lang w:eastAsia="hr-HR" w:bidi="hr-HR"/>
        </w:rPr>
        <w:t>abazita</w:t>
      </w:r>
      <w:r w:rsidRPr="00E87665">
        <w:rPr>
          <w:b/>
          <w:bCs/>
          <w:sz w:val="22"/>
          <w:szCs w:val="22"/>
          <w:lang w:eastAsia="hr-HR" w:bidi="hr-HR"/>
        </w:rPr>
        <w:t>ks</w:t>
      </w:r>
      <w:r w:rsidR="005A5892" w:rsidRPr="00E87665">
        <w:rPr>
          <w:b/>
          <w:bCs/>
          <w:sz w:val="22"/>
          <w:szCs w:val="22"/>
          <w:lang w:eastAsia="hr-HR" w:bidi="hr-HR"/>
        </w:rPr>
        <w:t>el Accord</w:t>
      </w:r>
      <w:r w:rsidR="001C4011" w:rsidRPr="00E87665">
        <w:rPr>
          <w:b/>
          <w:bCs/>
          <w:sz w:val="22"/>
          <w:szCs w:val="22"/>
          <w:lang w:eastAsia="hr-HR" w:bidi="hr-HR"/>
        </w:rPr>
        <w:t xml:space="preserve"> </w:t>
      </w:r>
      <w:r w:rsidR="00AC6AFD" w:rsidRPr="00E87665">
        <w:rPr>
          <w:b/>
          <w:bCs/>
          <w:sz w:val="22"/>
          <w:szCs w:val="22"/>
          <w:lang w:eastAsia="hr-HR" w:bidi="hr-HR"/>
        </w:rPr>
        <w:t>20 mg/ml</w:t>
      </w:r>
      <w:r w:rsidR="001C4011" w:rsidRPr="00E87665">
        <w:rPr>
          <w:b/>
          <w:bCs/>
          <w:sz w:val="22"/>
          <w:szCs w:val="22"/>
          <w:lang w:eastAsia="hr-HR" w:bidi="hr-HR"/>
        </w:rPr>
        <w:t xml:space="preserve"> koncentrat za otopinu za infuziju </w:t>
      </w:r>
    </w:p>
    <w:p w14:paraId="02ADD1EB" w14:textId="77777777" w:rsidR="001C4011" w:rsidRPr="00E87665" w:rsidRDefault="001C4011" w:rsidP="001C4011">
      <w:pPr>
        <w:numPr>
          <w:ilvl w:val="12"/>
          <w:numId w:val="0"/>
        </w:numPr>
        <w:jc w:val="center"/>
        <w:rPr>
          <w:rFonts w:eastAsia="Times New Roman"/>
          <w:sz w:val="22"/>
          <w:szCs w:val="22"/>
          <w:lang w:eastAsia="hr-HR" w:bidi="hr-HR"/>
        </w:rPr>
      </w:pPr>
      <w:r w:rsidRPr="00E87665">
        <w:rPr>
          <w:sz w:val="22"/>
          <w:szCs w:val="22"/>
          <w:lang w:eastAsia="hr-HR" w:bidi="hr-HR"/>
        </w:rPr>
        <w:t>kabazitaksel</w:t>
      </w:r>
    </w:p>
    <w:p w14:paraId="615AC7BC" w14:textId="77777777" w:rsidR="001C4011" w:rsidRPr="00E87665" w:rsidRDefault="001C4011" w:rsidP="001C4011">
      <w:pPr>
        <w:jc w:val="center"/>
        <w:rPr>
          <w:rFonts w:eastAsia="Times New Roman"/>
          <w:sz w:val="22"/>
          <w:szCs w:val="22"/>
          <w:lang w:eastAsia="hr-HR" w:bidi="hr-HR"/>
        </w:rPr>
      </w:pPr>
    </w:p>
    <w:p w14:paraId="72AD6D4F" w14:textId="77777777" w:rsidR="001C4011" w:rsidRPr="00E87665" w:rsidRDefault="001C4011" w:rsidP="001C4011">
      <w:pPr>
        <w:keepNext/>
        <w:suppressAutoHyphens/>
        <w:rPr>
          <w:rFonts w:eastAsia="Times New Roman"/>
          <w:b/>
          <w:sz w:val="22"/>
          <w:szCs w:val="22"/>
          <w:lang w:eastAsia="hr-HR" w:bidi="hr-HR"/>
        </w:rPr>
      </w:pPr>
      <w:r w:rsidRPr="00E87665">
        <w:rPr>
          <w:b/>
          <w:sz w:val="22"/>
          <w:szCs w:val="22"/>
          <w:lang w:eastAsia="hr-HR" w:bidi="hr-HR"/>
        </w:rPr>
        <w:t xml:space="preserve">Pažljivo pročitajte cijelu uputu prije nego počnete </w:t>
      </w:r>
      <w:r w:rsidR="000F57E7" w:rsidRPr="00E87665">
        <w:rPr>
          <w:b/>
          <w:sz w:val="22"/>
          <w:szCs w:val="22"/>
          <w:lang w:eastAsia="hr-HR" w:bidi="hr-HR"/>
        </w:rPr>
        <w:t>p</w:t>
      </w:r>
      <w:r w:rsidR="003213B3" w:rsidRPr="00E87665">
        <w:rPr>
          <w:b/>
          <w:sz w:val="22"/>
          <w:szCs w:val="22"/>
          <w:lang w:eastAsia="hr-HR" w:bidi="hr-HR"/>
        </w:rPr>
        <w:t>rimati</w:t>
      </w:r>
      <w:r w:rsidR="000F57E7" w:rsidRPr="00E87665">
        <w:rPr>
          <w:b/>
          <w:sz w:val="22"/>
          <w:szCs w:val="22"/>
          <w:lang w:eastAsia="hr-HR" w:bidi="hr-HR"/>
        </w:rPr>
        <w:t xml:space="preserve"> </w:t>
      </w:r>
      <w:r w:rsidRPr="00E87665">
        <w:rPr>
          <w:b/>
          <w:sz w:val="22"/>
          <w:szCs w:val="22"/>
          <w:lang w:eastAsia="hr-HR" w:bidi="hr-HR"/>
        </w:rPr>
        <w:t xml:space="preserve">ovaj lijek jer sadrži Vama važne podatke. </w:t>
      </w:r>
    </w:p>
    <w:p w14:paraId="024763C4" w14:textId="77777777" w:rsidR="001C4011" w:rsidRPr="00E87665" w:rsidRDefault="001C4011" w:rsidP="00770CD4">
      <w:pPr>
        <w:numPr>
          <w:ilvl w:val="0"/>
          <w:numId w:val="5"/>
        </w:numPr>
        <w:tabs>
          <w:tab w:val="left" w:pos="567"/>
        </w:tabs>
        <w:ind w:left="567" w:right="-2" w:hanging="567"/>
        <w:rPr>
          <w:rFonts w:eastAsia="Times New Roman"/>
          <w:sz w:val="22"/>
          <w:szCs w:val="22"/>
          <w:lang w:eastAsia="hr-HR" w:bidi="hr-HR"/>
        </w:rPr>
      </w:pPr>
      <w:r w:rsidRPr="00E87665">
        <w:rPr>
          <w:sz w:val="22"/>
          <w:szCs w:val="22"/>
          <w:lang w:eastAsia="hr-HR" w:bidi="hr-HR"/>
        </w:rPr>
        <w:t>Sačuvajte ovu uputu. Možda ćete je trebati ponovno pročitati.</w:t>
      </w:r>
    </w:p>
    <w:p w14:paraId="07CB179F" w14:textId="77777777" w:rsidR="001C4011" w:rsidRPr="00E87665" w:rsidRDefault="001C4011" w:rsidP="00770CD4">
      <w:pPr>
        <w:numPr>
          <w:ilvl w:val="0"/>
          <w:numId w:val="5"/>
        </w:numPr>
        <w:tabs>
          <w:tab w:val="num" w:pos="567"/>
        </w:tabs>
        <w:ind w:left="567" w:right="-2" w:hanging="567"/>
        <w:rPr>
          <w:rFonts w:eastAsia="Times New Roman"/>
          <w:sz w:val="22"/>
          <w:szCs w:val="22"/>
          <w:lang w:eastAsia="hr-HR" w:bidi="hr-HR"/>
        </w:rPr>
      </w:pPr>
      <w:r w:rsidRPr="00E87665">
        <w:rPr>
          <w:sz w:val="22"/>
          <w:szCs w:val="22"/>
          <w:lang w:eastAsia="hr-HR" w:bidi="hr-HR"/>
        </w:rPr>
        <w:t>Ako imate dodatnih pitanja, obratite se liječniku, ljekarniku ili medicinskoj sestri.</w:t>
      </w:r>
    </w:p>
    <w:p w14:paraId="1555D1D5" w14:textId="77777777" w:rsidR="001C4011" w:rsidRPr="00E87665" w:rsidRDefault="001C4011" w:rsidP="00770CD4">
      <w:pPr>
        <w:numPr>
          <w:ilvl w:val="0"/>
          <w:numId w:val="5"/>
        </w:numPr>
        <w:tabs>
          <w:tab w:val="num" w:pos="567"/>
        </w:tabs>
        <w:ind w:left="567" w:right="-2" w:hanging="567"/>
        <w:rPr>
          <w:rFonts w:eastAsia="Times New Roman"/>
          <w:sz w:val="22"/>
          <w:szCs w:val="22"/>
          <w:lang w:eastAsia="hr-HR" w:bidi="hr-HR"/>
        </w:rPr>
      </w:pPr>
      <w:r w:rsidRPr="00E87665">
        <w:rPr>
          <w:sz w:val="22"/>
          <w:szCs w:val="22"/>
          <w:lang w:eastAsia="hr-HR" w:bidi="hr-HR"/>
        </w:rPr>
        <w:t xml:space="preserve">Ako primijetite bilo koju nuspojavu, potrebno je obavijestiti liječnika, ljekarnika ili medicinsku sestru. </w:t>
      </w:r>
      <w:r w:rsidR="00D43069" w:rsidRPr="00E87665">
        <w:rPr>
          <w:sz w:val="22"/>
          <w:szCs w:val="22"/>
          <w:lang w:eastAsia="hr-HR" w:bidi="hr-HR"/>
        </w:rPr>
        <w:t xml:space="preserve">To </w:t>
      </w:r>
      <w:r w:rsidRPr="00E87665">
        <w:rPr>
          <w:sz w:val="22"/>
          <w:szCs w:val="22"/>
          <w:lang w:eastAsia="hr-HR" w:bidi="hr-HR"/>
        </w:rPr>
        <w:t>uključuje i svaku moguću nuspojavu koja nije navedena u ovoj uputi.</w:t>
      </w:r>
      <w:r w:rsidR="00F50216" w:rsidRPr="00E87665">
        <w:rPr>
          <w:sz w:val="22"/>
          <w:szCs w:val="22"/>
          <w:lang w:eastAsia="hr-HR" w:bidi="hr-HR"/>
        </w:rPr>
        <w:t xml:space="preserve"> Pogledajte dio 4.</w:t>
      </w:r>
    </w:p>
    <w:p w14:paraId="185FA327" w14:textId="77777777" w:rsidR="001C4011" w:rsidRPr="00E87665" w:rsidRDefault="001C4011" w:rsidP="001C4011">
      <w:pPr>
        <w:ind w:right="-2"/>
        <w:rPr>
          <w:rFonts w:eastAsia="Times New Roman"/>
          <w:sz w:val="22"/>
          <w:szCs w:val="22"/>
          <w:lang w:eastAsia="hr-HR" w:bidi="hr-HR"/>
        </w:rPr>
      </w:pPr>
    </w:p>
    <w:p w14:paraId="2802BE0A" w14:textId="77777777" w:rsidR="001C4011" w:rsidRPr="00E87665" w:rsidRDefault="001C4011" w:rsidP="001C4011">
      <w:pPr>
        <w:keepNext/>
        <w:numPr>
          <w:ilvl w:val="12"/>
          <w:numId w:val="0"/>
        </w:numPr>
        <w:ind w:right="-2"/>
        <w:outlineLvl w:val="0"/>
        <w:rPr>
          <w:rFonts w:eastAsia="Times New Roman"/>
          <w:sz w:val="22"/>
          <w:szCs w:val="22"/>
          <w:lang w:eastAsia="hr-HR" w:bidi="hr-HR"/>
        </w:rPr>
      </w:pPr>
      <w:r w:rsidRPr="00E87665">
        <w:rPr>
          <w:b/>
          <w:sz w:val="22"/>
          <w:szCs w:val="22"/>
          <w:lang w:eastAsia="hr-HR" w:bidi="hr-HR"/>
        </w:rPr>
        <w:t>Što se nalazi u ovoj uputi:</w:t>
      </w:r>
      <w:r w:rsidRPr="00E87665">
        <w:rPr>
          <w:sz w:val="22"/>
          <w:szCs w:val="22"/>
          <w:lang w:eastAsia="hr-HR" w:bidi="hr-HR"/>
        </w:rPr>
        <w:t xml:space="preserve"> </w:t>
      </w:r>
    </w:p>
    <w:p w14:paraId="0C413D92" w14:textId="77777777" w:rsidR="001C4011" w:rsidRPr="00E87665" w:rsidRDefault="001C4011" w:rsidP="001C4011">
      <w:pPr>
        <w:numPr>
          <w:ilvl w:val="12"/>
          <w:numId w:val="0"/>
        </w:numPr>
        <w:ind w:right="-29"/>
        <w:rPr>
          <w:rFonts w:eastAsia="Times New Roman"/>
          <w:sz w:val="22"/>
          <w:szCs w:val="22"/>
          <w:lang w:eastAsia="hr-HR" w:bidi="hr-HR"/>
        </w:rPr>
      </w:pPr>
      <w:r w:rsidRPr="00E87665">
        <w:rPr>
          <w:sz w:val="22"/>
          <w:szCs w:val="22"/>
          <w:lang w:eastAsia="hr-HR" w:bidi="hr-HR"/>
        </w:rPr>
        <w:t>1.</w:t>
      </w:r>
      <w:r w:rsidRPr="00E87665">
        <w:rPr>
          <w:sz w:val="22"/>
          <w:szCs w:val="22"/>
          <w:lang w:eastAsia="hr-HR" w:bidi="hr-HR"/>
        </w:rPr>
        <w:tab/>
        <w:t xml:space="preserve">Što je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i za što se koristi</w:t>
      </w:r>
    </w:p>
    <w:p w14:paraId="3DE3C126" w14:textId="77777777" w:rsidR="001C4011" w:rsidRPr="00E87665" w:rsidRDefault="001C4011" w:rsidP="001C4011">
      <w:pPr>
        <w:numPr>
          <w:ilvl w:val="12"/>
          <w:numId w:val="0"/>
        </w:numPr>
        <w:ind w:right="-29"/>
        <w:rPr>
          <w:rFonts w:eastAsia="Times New Roman"/>
          <w:sz w:val="22"/>
          <w:szCs w:val="22"/>
          <w:lang w:eastAsia="hr-HR" w:bidi="hr-HR"/>
        </w:rPr>
      </w:pPr>
      <w:r w:rsidRPr="00E87665">
        <w:rPr>
          <w:sz w:val="22"/>
          <w:szCs w:val="22"/>
          <w:lang w:eastAsia="hr-HR" w:bidi="hr-HR"/>
        </w:rPr>
        <w:t>2.</w:t>
      </w:r>
      <w:r w:rsidRPr="00E87665">
        <w:rPr>
          <w:sz w:val="22"/>
          <w:szCs w:val="22"/>
          <w:lang w:eastAsia="hr-HR" w:bidi="hr-HR"/>
        </w:rPr>
        <w:tab/>
        <w:t xml:space="preserve">Što morate znati prije nego počnete primati lijek </w:t>
      </w:r>
      <w:r w:rsidR="00B43F5D" w:rsidRPr="00E87665">
        <w:rPr>
          <w:sz w:val="22"/>
          <w:szCs w:val="22"/>
          <w:lang w:eastAsia="hr-HR" w:bidi="hr-HR"/>
        </w:rPr>
        <w:t>Kabazitaksel</w:t>
      </w:r>
      <w:r w:rsidR="005A5892" w:rsidRPr="00E87665">
        <w:rPr>
          <w:sz w:val="22"/>
          <w:szCs w:val="22"/>
          <w:lang w:eastAsia="hr-HR" w:bidi="hr-HR"/>
        </w:rPr>
        <w:t xml:space="preserve"> Accord</w:t>
      </w:r>
    </w:p>
    <w:p w14:paraId="6575AC5A" w14:textId="77777777" w:rsidR="001C4011" w:rsidRPr="00E87665" w:rsidRDefault="001C4011" w:rsidP="001C4011">
      <w:pPr>
        <w:numPr>
          <w:ilvl w:val="12"/>
          <w:numId w:val="0"/>
        </w:numPr>
        <w:ind w:right="-29"/>
        <w:rPr>
          <w:rFonts w:eastAsia="Times New Roman"/>
          <w:sz w:val="22"/>
          <w:szCs w:val="22"/>
          <w:lang w:eastAsia="hr-HR" w:bidi="hr-HR"/>
        </w:rPr>
      </w:pPr>
      <w:r w:rsidRPr="00E87665">
        <w:rPr>
          <w:sz w:val="22"/>
          <w:szCs w:val="22"/>
          <w:lang w:eastAsia="hr-HR" w:bidi="hr-HR"/>
        </w:rPr>
        <w:t>3.</w:t>
      </w:r>
      <w:r w:rsidRPr="00E87665">
        <w:rPr>
          <w:sz w:val="22"/>
          <w:szCs w:val="22"/>
          <w:lang w:eastAsia="hr-HR" w:bidi="hr-HR"/>
        </w:rPr>
        <w:tab/>
        <w:t xml:space="preserve">Kako primjenjivati lijek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w:t>
      </w:r>
    </w:p>
    <w:p w14:paraId="6E61DD3F" w14:textId="77777777" w:rsidR="001C4011" w:rsidRPr="00E87665" w:rsidRDefault="001C4011" w:rsidP="001C4011">
      <w:pPr>
        <w:numPr>
          <w:ilvl w:val="12"/>
          <w:numId w:val="0"/>
        </w:numPr>
        <w:ind w:right="-29"/>
        <w:rPr>
          <w:rFonts w:eastAsia="Times New Roman"/>
          <w:sz w:val="22"/>
          <w:szCs w:val="22"/>
          <w:lang w:eastAsia="hr-HR" w:bidi="hr-HR"/>
        </w:rPr>
      </w:pPr>
      <w:r w:rsidRPr="00E87665">
        <w:rPr>
          <w:sz w:val="22"/>
          <w:szCs w:val="22"/>
          <w:lang w:eastAsia="hr-HR" w:bidi="hr-HR"/>
        </w:rPr>
        <w:t>4.</w:t>
      </w:r>
      <w:r w:rsidRPr="00E87665">
        <w:rPr>
          <w:sz w:val="22"/>
          <w:szCs w:val="22"/>
          <w:lang w:eastAsia="hr-HR" w:bidi="hr-HR"/>
        </w:rPr>
        <w:tab/>
        <w:t>Moguće nuspojave</w:t>
      </w:r>
    </w:p>
    <w:p w14:paraId="3B71B0F3" w14:textId="77777777" w:rsidR="001C4011" w:rsidRPr="00E87665" w:rsidRDefault="001C4011" w:rsidP="001C4011">
      <w:pPr>
        <w:ind w:right="-29"/>
        <w:rPr>
          <w:rFonts w:eastAsia="Times New Roman"/>
          <w:sz w:val="22"/>
          <w:szCs w:val="22"/>
          <w:lang w:eastAsia="hr-HR" w:bidi="hr-HR"/>
        </w:rPr>
      </w:pPr>
      <w:r w:rsidRPr="00E87665">
        <w:rPr>
          <w:sz w:val="22"/>
          <w:szCs w:val="22"/>
          <w:lang w:eastAsia="hr-HR" w:bidi="hr-HR"/>
        </w:rPr>
        <w:t>5.</w:t>
      </w:r>
      <w:r w:rsidRPr="00E87665">
        <w:rPr>
          <w:sz w:val="22"/>
          <w:szCs w:val="22"/>
          <w:lang w:eastAsia="hr-HR" w:bidi="hr-HR"/>
        </w:rPr>
        <w:tab/>
        <w:t xml:space="preserve">Kako čuvati lijek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w:t>
      </w:r>
    </w:p>
    <w:p w14:paraId="139E25E2" w14:textId="77777777" w:rsidR="001C4011" w:rsidRPr="00E87665" w:rsidRDefault="001C4011" w:rsidP="001C4011">
      <w:pPr>
        <w:ind w:right="-29"/>
        <w:rPr>
          <w:rFonts w:eastAsia="Times New Roman"/>
          <w:sz w:val="22"/>
          <w:szCs w:val="22"/>
          <w:lang w:eastAsia="hr-HR" w:bidi="hr-HR"/>
        </w:rPr>
      </w:pPr>
      <w:r w:rsidRPr="00E87665">
        <w:rPr>
          <w:sz w:val="22"/>
          <w:szCs w:val="22"/>
          <w:lang w:eastAsia="hr-HR" w:bidi="hr-HR"/>
        </w:rPr>
        <w:t>6.</w:t>
      </w:r>
      <w:r w:rsidRPr="00E87665">
        <w:rPr>
          <w:sz w:val="22"/>
          <w:szCs w:val="22"/>
          <w:lang w:eastAsia="hr-HR" w:bidi="hr-HR"/>
        </w:rPr>
        <w:tab/>
        <w:t xml:space="preserve">Sadržaj </w:t>
      </w:r>
      <w:r w:rsidR="005B4368" w:rsidRPr="00E87665">
        <w:rPr>
          <w:sz w:val="22"/>
          <w:szCs w:val="22"/>
          <w:lang w:eastAsia="hr-HR" w:bidi="hr-HR"/>
        </w:rPr>
        <w:t xml:space="preserve">pakiranja </w:t>
      </w:r>
      <w:r w:rsidRPr="00E87665">
        <w:rPr>
          <w:sz w:val="22"/>
          <w:szCs w:val="22"/>
          <w:lang w:eastAsia="hr-HR" w:bidi="hr-HR"/>
        </w:rPr>
        <w:t xml:space="preserve">i </w:t>
      </w:r>
      <w:r w:rsidR="009319CD" w:rsidRPr="00E87665">
        <w:rPr>
          <w:sz w:val="22"/>
          <w:szCs w:val="22"/>
          <w:lang w:eastAsia="hr-HR" w:bidi="hr-HR"/>
        </w:rPr>
        <w:t xml:space="preserve">druge </w:t>
      </w:r>
      <w:r w:rsidRPr="00E87665">
        <w:rPr>
          <w:sz w:val="22"/>
          <w:szCs w:val="22"/>
          <w:lang w:eastAsia="hr-HR" w:bidi="hr-HR"/>
        </w:rPr>
        <w:t>informacije</w:t>
      </w:r>
    </w:p>
    <w:p w14:paraId="35200D25" w14:textId="77777777" w:rsidR="001C4011" w:rsidRPr="00E87665" w:rsidRDefault="001C4011" w:rsidP="001C4011">
      <w:pPr>
        <w:numPr>
          <w:ilvl w:val="12"/>
          <w:numId w:val="0"/>
        </w:numPr>
        <w:rPr>
          <w:rFonts w:eastAsia="Times New Roman"/>
          <w:sz w:val="22"/>
          <w:szCs w:val="22"/>
          <w:lang w:eastAsia="hr-HR" w:bidi="hr-HR"/>
        </w:rPr>
      </w:pPr>
    </w:p>
    <w:p w14:paraId="29A50734" w14:textId="77777777" w:rsidR="001C4011" w:rsidRPr="00E87665" w:rsidRDefault="001C4011" w:rsidP="001C4011">
      <w:pPr>
        <w:numPr>
          <w:ilvl w:val="12"/>
          <w:numId w:val="0"/>
        </w:numPr>
        <w:rPr>
          <w:rFonts w:eastAsia="Times New Roman"/>
          <w:sz w:val="22"/>
          <w:szCs w:val="22"/>
          <w:lang w:eastAsia="hr-HR" w:bidi="hr-HR"/>
        </w:rPr>
      </w:pPr>
    </w:p>
    <w:p w14:paraId="3B1229A9" w14:textId="77777777" w:rsidR="001C4011" w:rsidRPr="00E87665" w:rsidRDefault="001C4011" w:rsidP="001C4011">
      <w:pPr>
        <w:keepNext/>
        <w:ind w:right="-2"/>
        <w:rPr>
          <w:rFonts w:eastAsia="Times New Roman"/>
          <w:b/>
          <w:sz w:val="22"/>
          <w:szCs w:val="22"/>
          <w:lang w:eastAsia="hr-HR" w:bidi="hr-HR"/>
        </w:rPr>
      </w:pPr>
      <w:r w:rsidRPr="00E87665">
        <w:rPr>
          <w:b/>
          <w:sz w:val="22"/>
          <w:szCs w:val="22"/>
          <w:lang w:eastAsia="hr-HR" w:bidi="hr-HR"/>
        </w:rPr>
        <w:t>1.</w:t>
      </w:r>
      <w:r w:rsidRPr="00E87665">
        <w:rPr>
          <w:b/>
          <w:sz w:val="22"/>
          <w:szCs w:val="22"/>
          <w:lang w:eastAsia="hr-HR" w:bidi="hr-HR"/>
        </w:rPr>
        <w:tab/>
        <w:t xml:space="preserve">Što je </w:t>
      </w:r>
      <w:r w:rsidR="00B43F5D" w:rsidRPr="00E87665">
        <w:rPr>
          <w:b/>
          <w:sz w:val="22"/>
          <w:szCs w:val="22"/>
          <w:lang w:eastAsia="hr-HR" w:bidi="hr-HR"/>
        </w:rPr>
        <w:t>Kabazitaksel</w:t>
      </w:r>
      <w:r w:rsidR="005A5892" w:rsidRPr="00E87665">
        <w:rPr>
          <w:b/>
          <w:sz w:val="22"/>
          <w:szCs w:val="22"/>
          <w:lang w:eastAsia="hr-HR" w:bidi="hr-HR"/>
        </w:rPr>
        <w:t xml:space="preserve"> Accord</w:t>
      </w:r>
      <w:r w:rsidRPr="00E87665">
        <w:rPr>
          <w:b/>
          <w:sz w:val="22"/>
          <w:szCs w:val="22"/>
          <w:lang w:eastAsia="hr-HR" w:bidi="hr-HR"/>
        </w:rPr>
        <w:t xml:space="preserve"> i za što se koristi </w:t>
      </w:r>
    </w:p>
    <w:p w14:paraId="42D51515" w14:textId="77777777" w:rsidR="001C4011" w:rsidRPr="00E87665" w:rsidRDefault="001C4011" w:rsidP="001C4011">
      <w:pPr>
        <w:keepNext/>
        <w:numPr>
          <w:ilvl w:val="12"/>
          <w:numId w:val="0"/>
        </w:numPr>
        <w:rPr>
          <w:rFonts w:eastAsia="Times New Roman"/>
          <w:sz w:val="22"/>
          <w:szCs w:val="22"/>
          <w:lang w:eastAsia="hr-HR" w:bidi="hr-HR"/>
        </w:rPr>
      </w:pPr>
    </w:p>
    <w:p w14:paraId="0396948F"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 xml:space="preserve">Ovaj se lijek zove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w:t>
      </w:r>
      <w:r w:rsidR="001F42A7" w:rsidRPr="00E87665">
        <w:rPr>
          <w:sz w:val="22"/>
          <w:szCs w:val="22"/>
          <w:lang w:eastAsia="hr-HR" w:bidi="hr-HR"/>
        </w:rPr>
        <w:t xml:space="preserve">Uobičajeni naziv je kabazitaksel. </w:t>
      </w:r>
      <w:r w:rsidRPr="00E87665">
        <w:rPr>
          <w:sz w:val="22"/>
          <w:szCs w:val="22"/>
          <w:lang w:eastAsia="hr-HR" w:bidi="hr-HR"/>
        </w:rPr>
        <w:t xml:space="preserve">Pripada skupini lijekova koji se nazivaju </w:t>
      </w:r>
      <w:r w:rsidR="00F54CBF" w:rsidRPr="00E87665">
        <w:rPr>
          <w:sz w:val="22"/>
          <w:szCs w:val="22"/>
          <w:lang w:eastAsia="hr-HR" w:bidi="hr-HR"/>
        </w:rPr>
        <w:t>„</w:t>
      </w:r>
      <w:r w:rsidRPr="00E87665">
        <w:rPr>
          <w:sz w:val="22"/>
          <w:szCs w:val="22"/>
          <w:lang w:eastAsia="hr-HR" w:bidi="hr-HR"/>
        </w:rPr>
        <w:t>taksani</w:t>
      </w:r>
      <w:r w:rsidR="00F54CBF" w:rsidRPr="00E87665">
        <w:rPr>
          <w:sz w:val="22"/>
          <w:szCs w:val="22"/>
          <w:lang w:eastAsia="hr-HR" w:bidi="hr-HR"/>
        </w:rPr>
        <w:t>“</w:t>
      </w:r>
      <w:r w:rsidRPr="00E87665">
        <w:rPr>
          <w:sz w:val="22"/>
          <w:szCs w:val="22"/>
          <w:lang w:eastAsia="hr-HR" w:bidi="hr-HR"/>
        </w:rPr>
        <w:t xml:space="preserve">, a koriste se za liječenje </w:t>
      </w:r>
      <w:r w:rsidR="00066FC1" w:rsidRPr="00E87665">
        <w:rPr>
          <w:sz w:val="22"/>
          <w:szCs w:val="22"/>
          <w:lang w:eastAsia="hr-HR" w:bidi="hr-HR"/>
        </w:rPr>
        <w:t>raka</w:t>
      </w:r>
      <w:r w:rsidRPr="00E87665">
        <w:rPr>
          <w:sz w:val="22"/>
          <w:szCs w:val="22"/>
          <w:lang w:eastAsia="hr-HR" w:bidi="hr-HR"/>
        </w:rPr>
        <w:t xml:space="preserve">. </w:t>
      </w:r>
    </w:p>
    <w:p w14:paraId="42CDE1D4" w14:textId="77777777" w:rsidR="001C4011" w:rsidRPr="00E87665" w:rsidRDefault="001C4011" w:rsidP="001C4011">
      <w:pPr>
        <w:numPr>
          <w:ilvl w:val="12"/>
          <w:numId w:val="0"/>
        </w:numPr>
        <w:ind w:right="-2"/>
        <w:rPr>
          <w:rFonts w:eastAsia="Times New Roman"/>
          <w:sz w:val="22"/>
          <w:szCs w:val="22"/>
          <w:lang w:eastAsia="hr-HR" w:bidi="hr-HR"/>
        </w:rPr>
      </w:pPr>
    </w:p>
    <w:p w14:paraId="6F5D5E79" w14:textId="4CC9E567" w:rsidR="001C4011" w:rsidRPr="00E87665" w:rsidRDefault="00B43F5D" w:rsidP="001C4011">
      <w:pPr>
        <w:numPr>
          <w:ilvl w:val="12"/>
          <w:numId w:val="0"/>
        </w:numPr>
        <w:ind w:right="-2"/>
        <w:rPr>
          <w:rFonts w:eastAsia="Times New Roman"/>
          <w:sz w:val="22"/>
          <w:szCs w:val="22"/>
          <w:lang w:eastAsia="hr-HR" w:bidi="hr-HR"/>
        </w:rPr>
      </w:pPr>
      <w:r w:rsidRPr="00E87665">
        <w:rPr>
          <w:sz w:val="22"/>
          <w:szCs w:val="22"/>
          <w:lang w:eastAsia="hr-HR" w:bidi="hr-HR"/>
        </w:rPr>
        <w:t>Kabazitaksel</w:t>
      </w:r>
      <w:r w:rsidR="005A5892" w:rsidRPr="00E87665">
        <w:rPr>
          <w:sz w:val="22"/>
          <w:szCs w:val="22"/>
          <w:lang w:eastAsia="hr-HR" w:bidi="hr-HR"/>
        </w:rPr>
        <w:t xml:space="preserve"> Accord</w:t>
      </w:r>
      <w:r w:rsidR="001C4011" w:rsidRPr="00E87665">
        <w:rPr>
          <w:sz w:val="22"/>
          <w:szCs w:val="22"/>
          <w:lang w:eastAsia="hr-HR" w:bidi="hr-HR"/>
        </w:rPr>
        <w:t xml:space="preserve"> se koristi za liječenje</w:t>
      </w:r>
      <w:r w:rsidR="00E76492">
        <w:rPr>
          <w:sz w:val="22"/>
          <w:szCs w:val="22"/>
          <w:lang w:eastAsia="hr-HR" w:bidi="hr-HR"/>
        </w:rPr>
        <w:t xml:space="preserve"> </w:t>
      </w:r>
      <w:r w:rsidR="00671FD4">
        <w:rPr>
          <w:sz w:val="22"/>
          <w:szCs w:val="22"/>
          <w:lang w:eastAsia="hr-HR" w:bidi="hr-HR"/>
        </w:rPr>
        <w:t>raka</w:t>
      </w:r>
      <w:r w:rsidR="001C4011" w:rsidRPr="00E87665">
        <w:rPr>
          <w:sz w:val="22"/>
          <w:szCs w:val="22"/>
          <w:lang w:eastAsia="hr-HR" w:bidi="hr-HR"/>
        </w:rPr>
        <w:t xml:space="preserve"> prostate koji je napredovao nakon što ste već primali neku drugu kemoterapiju. Djeluje tako da zaustavlja rast stanica i spr</w:t>
      </w:r>
      <w:r w:rsidR="00E77404" w:rsidRPr="00E87665">
        <w:rPr>
          <w:sz w:val="22"/>
          <w:szCs w:val="22"/>
          <w:lang w:eastAsia="hr-HR" w:bidi="hr-HR"/>
        </w:rPr>
        <w:t>j</w:t>
      </w:r>
      <w:r w:rsidR="001C4011" w:rsidRPr="00E87665">
        <w:rPr>
          <w:sz w:val="22"/>
          <w:szCs w:val="22"/>
          <w:lang w:eastAsia="hr-HR" w:bidi="hr-HR"/>
        </w:rPr>
        <w:t>ečava njihovo umnožavanje.</w:t>
      </w:r>
    </w:p>
    <w:p w14:paraId="6BFE4DB4" w14:textId="77777777" w:rsidR="001C4011" w:rsidRPr="00E87665" w:rsidRDefault="001C4011" w:rsidP="001C4011">
      <w:pPr>
        <w:numPr>
          <w:ilvl w:val="12"/>
          <w:numId w:val="0"/>
        </w:numPr>
        <w:ind w:right="-2"/>
        <w:rPr>
          <w:rFonts w:eastAsia="Times New Roman"/>
          <w:sz w:val="22"/>
          <w:szCs w:val="22"/>
          <w:lang w:eastAsia="hr-HR" w:bidi="hr-HR"/>
        </w:rPr>
      </w:pPr>
    </w:p>
    <w:p w14:paraId="15F7D513"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Kao dio terapije, svakoga dana ćete kroz usta uzimati i kortikosteroidni lijek (prednizon ili prednizolon). Upitajte svog liječnika za podatke o tom drugom lijeku.</w:t>
      </w:r>
    </w:p>
    <w:p w14:paraId="5FB5F5EB" w14:textId="77777777" w:rsidR="001C4011" w:rsidRPr="00E87665" w:rsidRDefault="001C4011" w:rsidP="001C4011">
      <w:pPr>
        <w:numPr>
          <w:ilvl w:val="12"/>
          <w:numId w:val="0"/>
        </w:numPr>
        <w:rPr>
          <w:rFonts w:eastAsia="Times New Roman"/>
          <w:sz w:val="22"/>
          <w:szCs w:val="22"/>
          <w:lang w:eastAsia="hr-HR" w:bidi="hr-HR"/>
        </w:rPr>
      </w:pPr>
    </w:p>
    <w:p w14:paraId="62A8252A" w14:textId="77777777" w:rsidR="001C4011" w:rsidRPr="00E87665" w:rsidRDefault="001C4011" w:rsidP="001C4011">
      <w:pPr>
        <w:numPr>
          <w:ilvl w:val="12"/>
          <w:numId w:val="0"/>
        </w:numPr>
        <w:rPr>
          <w:rFonts w:eastAsia="Times New Roman"/>
          <w:sz w:val="22"/>
          <w:szCs w:val="22"/>
          <w:lang w:eastAsia="hr-HR" w:bidi="hr-HR"/>
        </w:rPr>
      </w:pPr>
    </w:p>
    <w:p w14:paraId="67A6B291" w14:textId="77777777" w:rsidR="001C4011" w:rsidRPr="00E87665" w:rsidRDefault="001C4011" w:rsidP="001C4011">
      <w:pPr>
        <w:keepNext/>
        <w:ind w:right="-2"/>
        <w:rPr>
          <w:rFonts w:eastAsia="Times New Roman"/>
          <w:b/>
          <w:sz w:val="22"/>
          <w:szCs w:val="22"/>
          <w:lang w:eastAsia="hr-HR" w:bidi="hr-HR"/>
        </w:rPr>
      </w:pPr>
      <w:r w:rsidRPr="00E87665">
        <w:rPr>
          <w:b/>
          <w:sz w:val="22"/>
          <w:szCs w:val="22"/>
          <w:lang w:eastAsia="hr-HR" w:bidi="hr-HR"/>
        </w:rPr>
        <w:t>2.</w:t>
      </w:r>
      <w:r w:rsidRPr="00E87665">
        <w:rPr>
          <w:b/>
          <w:sz w:val="22"/>
          <w:szCs w:val="22"/>
          <w:lang w:eastAsia="hr-HR" w:bidi="hr-HR"/>
        </w:rPr>
        <w:tab/>
        <w:t xml:space="preserve">Što morate znati prije nego počnete primati lijek </w:t>
      </w:r>
      <w:r w:rsidR="00B43F5D" w:rsidRPr="00E87665">
        <w:rPr>
          <w:b/>
          <w:sz w:val="22"/>
          <w:szCs w:val="22"/>
          <w:lang w:eastAsia="hr-HR" w:bidi="hr-HR"/>
        </w:rPr>
        <w:t>Kabazitaksel</w:t>
      </w:r>
      <w:r w:rsidR="005A5892" w:rsidRPr="00E87665">
        <w:rPr>
          <w:b/>
          <w:sz w:val="22"/>
          <w:szCs w:val="22"/>
          <w:lang w:eastAsia="hr-HR" w:bidi="hr-HR"/>
        </w:rPr>
        <w:t xml:space="preserve"> Accord</w:t>
      </w:r>
    </w:p>
    <w:p w14:paraId="011D5D9D" w14:textId="77777777" w:rsidR="001C4011" w:rsidRPr="00E87665" w:rsidRDefault="001C4011" w:rsidP="001C4011">
      <w:pPr>
        <w:keepNext/>
        <w:numPr>
          <w:ilvl w:val="12"/>
          <w:numId w:val="0"/>
        </w:numPr>
        <w:ind w:right="-2"/>
        <w:rPr>
          <w:rFonts w:eastAsia="Times New Roman"/>
          <w:sz w:val="22"/>
          <w:szCs w:val="22"/>
          <w:lang w:eastAsia="hr-HR" w:bidi="hr-HR"/>
        </w:rPr>
      </w:pPr>
    </w:p>
    <w:p w14:paraId="5E9D09F4" w14:textId="77777777" w:rsidR="001C4011" w:rsidRPr="00E87665" w:rsidRDefault="00A16E0E" w:rsidP="001C4011">
      <w:pPr>
        <w:keepNext/>
        <w:numPr>
          <w:ilvl w:val="12"/>
          <w:numId w:val="0"/>
        </w:numPr>
        <w:outlineLvl w:val="0"/>
        <w:rPr>
          <w:rFonts w:eastAsia="Times New Roman"/>
          <w:b/>
          <w:sz w:val="22"/>
          <w:szCs w:val="22"/>
          <w:lang w:eastAsia="hr-HR" w:bidi="hr-HR"/>
        </w:rPr>
      </w:pPr>
      <w:r w:rsidRPr="00E87665">
        <w:rPr>
          <w:b/>
          <w:sz w:val="22"/>
          <w:szCs w:val="22"/>
        </w:rPr>
        <w:t xml:space="preserve">Nemojte primjenjivati lijek </w:t>
      </w:r>
      <w:r w:rsidR="00B43F5D" w:rsidRPr="00E87665">
        <w:rPr>
          <w:b/>
          <w:sz w:val="22"/>
          <w:szCs w:val="22"/>
        </w:rPr>
        <w:t>Kabazitaksel</w:t>
      </w:r>
      <w:r w:rsidR="005A5892" w:rsidRPr="00E87665">
        <w:rPr>
          <w:b/>
          <w:sz w:val="22"/>
          <w:szCs w:val="22"/>
        </w:rPr>
        <w:t xml:space="preserve"> Accord</w:t>
      </w:r>
      <w:r w:rsidR="001C4011" w:rsidRPr="00E87665">
        <w:rPr>
          <w:b/>
          <w:sz w:val="22"/>
          <w:szCs w:val="22"/>
          <w:lang w:eastAsia="hr-HR" w:bidi="hr-HR"/>
        </w:rPr>
        <w:t>:</w:t>
      </w:r>
    </w:p>
    <w:p w14:paraId="4993BF24" w14:textId="77777777" w:rsidR="001C4011" w:rsidRPr="00E87665" w:rsidRDefault="001C4011" w:rsidP="001C4011">
      <w:pPr>
        <w:keepNext/>
        <w:numPr>
          <w:ilvl w:val="12"/>
          <w:numId w:val="0"/>
        </w:numPr>
        <w:outlineLvl w:val="0"/>
        <w:rPr>
          <w:rFonts w:eastAsia="Times New Roman"/>
          <w:sz w:val="22"/>
          <w:szCs w:val="22"/>
          <w:lang w:eastAsia="hr-HR" w:bidi="hr-HR"/>
        </w:rPr>
      </w:pPr>
    </w:p>
    <w:p w14:paraId="4418A3CA" w14:textId="77777777" w:rsidR="001C4011" w:rsidRPr="00E87665" w:rsidRDefault="001C4011" w:rsidP="00770CD4">
      <w:pPr>
        <w:numPr>
          <w:ilvl w:val="1"/>
          <w:numId w:val="6"/>
        </w:numPr>
        <w:rPr>
          <w:rFonts w:eastAsia="Times New Roman"/>
          <w:sz w:val="22"/>
          <w:szCs w:val="22"/>
          <w:lang w:eastAsia="hr-HR" w:bidi="hr-HR"/>
        </w:rPr>
      </w:pPr>
      <w:r w:rsidRPr="00E87665">
        <w:rPr>
          <w:sz w:val="22"/>
          <w:szCs w:val="22"/>
          <w:lang w:eastAsia="hr-HR" w:bidi="hr-HR"/>
        </w:rPr>
        <w:t xml:space="preserve">ako ste alergični (preosjetljivi) na kabazitaksel, druge taksane ili </w:t>
      </w:r>
      <w:r w:rsidR="001F42A7" w:rsidRPr="00E87665">
        <w:rPr>
          <w:sz w:val="22"/>
          <w:szCs w:val="22"/>
          <w:lang w:eastAsia="hr-HR" w:bidi="hr-HR"/>
        </w:rPr>
        <w:t xml:space="preserve">polisorbat 80 ili </w:t>
      </w:r>
      <w:r w:rsidR="00A16E0E" w:rsidRPr="00E87665">
        <w:rPr>
          <w:sz w:val="22"/>
          <w:szCs w:val="22"/>
          <w:lang w:eastAsia="hr-HR" w:bidi="hr-HR"/>
        </w:rPr>
        <w:t>neki drugi</w:t>
      </w:r>
      <w:r w:rsidRPr="00E87665">
        <w:rPr>
          <w:sz w:val="22"/>
          <w:szCs w:val="22"/>
          <w:lang w:eastAsia="hr-HR" w:bidi="hr-HR"/>
        </w:rPr>
        <w:t xml:space="preserve"> </w:t>
      </w:r>
      <w:r w:rsidR="00A16E0E" w:rsidRPr="00E87665">
        <w:rPr>
          <w:sz w:val="22"/>
          <w:szCs w:val="22"/>
          <w:lang w:eastAsia="hr-HR" w:bidi="hr-HR"/>
        </w:rPr>
        <w:t>sastojak</w:t>
      </w:r>
      <w:r w:rsidRPr="00E87665">
        <w:rPr>
          <w:sz w:val="22"/>
          <w:szCs w:val="22"/>
          <w:lang w:eastAsia="hr-HR" w:bidi="hr-HR"/>
        </w:rPr>
        <w:t xml:space="preserve"> </w:t>
      </w:r>
      <w:r w:rsidR="00A16E0E" w:rsidRPr="00E87665">
        <w:rPr>
          <w:sz w:val="22"/>
          <w:szCs w:val="22"/>
          <w:lang w:eastAsia="hr-HR" w:bidi="hr-HR"/>
        </w:rPr>
        <w:t>ovog</w:t>
      </w:r>
      <w:r w:rsidRPr="00E87665">
        <w:rPr>
          <w:sz w:val="22"/>
          <w:szCs w:val="22"/>
          <w:lang w:eastAsia="hr-HR" w:bidi="hr-HR"/>
        </w:rPr>
        <w:t xml:space="preserve"> lijeka</w:t>
      </w:r>
      <w:r w:rsidR="001F42A7" w:rsidRPr="00E87665">
        <w:rPr>
          <w:sz w:val="22"/>
          <w:szCs w:val="22"/>
          <w:lang w:eastAsia="hr-HR" w:bidi="hr-HR"/>
        </w:rPr>
        <w:t xml:space="preserve"> (naveden u dijelu 6)</w:t>
      </w:r>
      <w:r w:rsidRPr="00E87665">
        <w:rPr>
          <w:sz w:val="22"/>
          <w:szCs w:val="22"/>
          <w:lang w:eastAsia="hr-HR" w:bidi="hr-HR"/>
        </w:rPr>
        <w:t xml:space="preserve">, </w:t>
      </w:r>
    </w:p>
    <w:p w14:paraId="005062D0" w14:textId="77777777" w:rsidR="001C4011" w:rsidRPr="00E87665" w:rsidRDefault="001C4011" w:rsidP="00770CD4">
      <w:pPr>
        <w:numPr>
          <w:ilvl w:val="1"/>
          <w:numId w:val="6"/>
        </w:numPr>
        <w:rPr>
          <w:rFonts w:eastAsia="Times New Roman"/>
          <w:sz w:val="22"/>
          <w:szCs w:val="22"/>
          <w:lang w:eastAsia="hr-HR" w:bidi="hr-HR"/>
        </w:rPr>
      </w:pPr>
      <w:r w:rsidRPr="00E87665">
        <w:rPr>
          <w:sz w:val="22"/>
          <w:szCs w:val="22"/>
          <w:lang w:eastAsia="hr-HR" w:bidi="hr-HR"/>
        </w:rPr>
        <w:t>ako imate premalo bijelih krvnih stanica (broj neutrofila manji ili jednak 1500/mm</w:t>
      </w:r>
      <w:r w:rsidRPr="00E87665">
        <w:rPr>
          <w:sz w:val="22"/>
          <w:szCs w:val="22"/>
          <w:vertAlign w:val="superscript"/>
          <w:lang w:eastAsia="hr-HR" w:bidi="hr-HR"/>
        </w:rPr>
        <w:t>3</w:t>
      </w:r>
      <w:r w:rsidRPr="00E87665">
        <w:rPr>
          <w:sz w:val="22"/>
          <w:szCs w:val="22"/>
          <w:lang w:eastAsia="hr-HR" w:bidi="hr-HR"/>
        </w:rPr>
        <w:t>)</w:t>
      </w:r>
    </w:p>
    <w:p w14:paraId="26EB84A7" w14:textId="77777777" w:rsidR="001C4011" w:rsidRPr="00E87665" w:rsidRDefault="001C4011" w:rsidP="00770CD4">
      <w:pPr>
        <w:numPr>
          <w:ilvl w:val="1"/>
          <w:numId w:val="6"/>
        </w:numPr>
        <w:rPr>
          <w:rFonts w:eastAsia="Times New Roman"/>
          <w:sz w:val="22"/>
          <w:szCs w:val="22"/>
          <w:lang w:eastAsia="hr-HR" w:bidi="hr-HR"/>
        </w:rPr>
      </w:pPr>
      <w:r w:rsidRPr="00E87665">
        <w:rPr>
          <w:sz w:val="22"/>
          <w:szCs w:val="22"/>
          <w:lang w:eastAsia="hr-HR" w:bidi="hr-HR"/>
        </w:rPr>
        <w:t xml:space="preserve">ako imate </w:t>
      </w:r>
      <w:r w:rsidR="00B75221" w:rsidRPr="00E87665">
        <w:rPr>
          <w:sz w:val="22"/>
          <w:szCs w:val="22"/>
          <w:lang w:eastAsia="hr-HR" w:bidi="hr-HR"/>
        </w:rPr>
        <w:t xml:space="preserve">teško </w:t>
      </w:r>
      <w:r w:rsidRPr="00E87665">
        <w:rPr>
          <w:sz w:val="22"/>
          <w:szCs w:val="22"/>
          <w:lang w:eastAsia="hr-HR" w:bidi="hr-HR"/>
        </w:rPr>
        <w:t>oštećenu funkciju jetre</w:t>
      </w:r>
    </w:p>
    <w:p w14:paraId="344CD243" w14:textId="77777777" w:rsidR="001C4011" w:rsidRPr="00E87665" w:rsidRDefault="001C4011" w:rsidP="00770CD4">
      <w:pPr>
        <w:numPr>
          <w:ilvl w:val="1"/>
          <w:numId w:val="6"/>
        </w:numPr>
        <w:rPr>
          <w:rFonts w:eastAsia="Times New Roman"/>
          <w:sz w:val="22"/>
          <w:szCs w:val="22"/>
          <w:lang w:eastAsia="hr-HR" w:bidi="hr-HR"/>
        </w:rPr>
      </w:pPr>
      <w:r w:rsidRPr="00E87665">
        <w:rPr>
          <w:sz w:val="22"/>
          <w:szCs w:val="22"/>
          <w:lang w:eastAsia="hr-HR" w:bidi="hr-HR"/>
        </w:rPr>
        <w:t xml:space="preserve">ako ste nedavno primili ili trebate primiti cjepivo protiv žute groznice. </w:t>
      </w:r>
    </w:p>
    <w:p w14:paraId="022B232B" w14:textId="77777777" w:rsidR="001C4011" w:rsidRPr="00E87665" w:rsidRDefault="001C4011" w:rsidP="001C4011">
      <w:pPr>
        <w:numPr>
          <w:ilvl w:val="12"/>
          <w:numId w:val="0"/>
        </w:numPr>
        <w:ind w:right="-2"/>
        <w:rPr>
          <w:rFonts w:eastAsia="Times New Roman"/>
          <w:sz w:val="22"/>
          <w:szCs w:val="22"/>
          <w:lang w:eastAsia="hr-HR" w:bidi="hr-HR"/>
        </w:rPr>
      </w:pPr>
    </w:p>
    <w:p w14:paraId="4BF0DF65"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 xml:space="preserve">Ne smijete primati lijek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ako se nešto od navedenog odnosi na Vas. Ako niste sigurni, porazgovarajte s liječnikom prije nego što primite lijek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w:t>
      </w:r>
    </w:p>
    <w:p w14:paraId="72B6F710" w14:textId="77777777" w:rsidR="001C4011" w:rsidRPr="00E87665" w:rsidRDefault="001C4011" w:rsidP="001C4011">
      <w:pPr>
        <w:numPr>
          <w:ilvl w:val="12"/>
          <w:numId w:val="0"/>
        </w:numPr>
        <w:ind w:right="-2"/>
        <w:rPr>
          <w:rFonts w:eastAsia="Times New Roman"/>
          <w:sz w:val="22"/>
          <w:szCs w:val="22"/>
          <w:lang w:eastAsia="hr-HR" w:bidi="hr-HR"/>
        </w:rPr>
      </w:pPr>
    </w:p>
    <w:p w14:paraId="70311BB1" w14:textId="77777777" w:rsidR="001C4011" w:rsidRPr="00E87665" w:rsidRDefault="001C4011" w:rsidP="001C4011">
      <w:pPr>
        <w:keepNext/>
        <w:numPr>
          <w:ilvl w:val="12"/>
          <w:numId w:val="0"/>
        </w:numPr>
        <w:ind w:right="-2"/>
        <w:outlineLvl w:val="0"/>
        <w:rPr>
          <w:rFonts w:eastAsia="Times New Roman"/>
          <w:b/>
          <w:sz w:val="22"/>
          <w:szCs w:val="22"/>
          <w:lang w:eastAsia="hr-HR" w:bidi="hr-HR"/>
        </w:rPr>
      </w:pPr>
      <w:r w:rsidRPr="00E87665">
        <w:rPr>
          <w:b/>
          <w:sz w:val="22"/>
          <w:szCs w:val="22"/>
          <w:lang w:eastAsia="hr-HR" w:bidi="hr-HR"/>
        </w:rPr>
        <w:t>Upozorenja i mjere opreza</w:t>
      </w:r>
    </w:p>
    <w:p w14:paraId="2700514F" w14:textId="77777777" w:rsidR="001C4011" w:rsidRPr="00E87665" w:rsidRDefault="001C4011" w:rsidP="001C4011">
      <w:pPr>
        <w:keepNext/>
        <w:numPr>
          <w:ilvl w:val="12"/>
          <w:numId w:val="0"/>
        </w:numPr>
        <w:ind w:right="-2"/>
        <w:outlineLvl w:val="0"/>
        <w:rPr>
          <w:rFonts w:eastAsia="Times New Roman"/>
          <w:sz w:val="22"/>
          <w:szCs w:val="22"/>
          <w:lang w:eastAsia="hr-HR" w:bidi="hr-HR"/>
        </w:rPr>
      </w:pPr>
    </w:p>
    <w:p w14:paraId="523C0EDA" w14:textId="77777777" w:rsidR="001C4011" w:rsidRPr="00E87665" w:rsidRDefault="001C4011" w:rsidP="001C4011">
      <w:pPr>
        <w:numPr>
          <w:ilvl w:val="12"/>
          <w:numId w:val="0"/>
        </w:numPr>
        <w:ind w:right="-2"/>
        <w:outlineLvl w:val="0"/>
        <w:rPr>
          <w:rFonts w:eastAsia="Times New Roman"/>
          <w:sz w:val="22"/>
          <w:szCs w:val="22"/>
          <w:lang w:eastAsia="hr-HR" w:bidi="hr-HR"/>
        </w:rPr>
      </w:pPr>
      <w:r w:rsidRPr="00E87665">
        <w:rPr>
          <w:sz w:val="22"/>
          <w:szCs w:val="22"/>
          <w:lang w:eastAsia="hr-HR" w:bidi="hr-HR"/>
        </w:rPr>
        <w:t xml:space="preserve">Prije svake primjene lijeka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obavit ćete krvne pretrage kako bi se utvrdilo imate li dovoljno krvnih stanica te odgovarajuću funkciju jetre i bubrega kako biste mogli primiti lijek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w:t>
      </w:r>
    </w:p>
    <w:p w14:paraId="6512A227" w14:textId="77777777" w:rsidR="001C4011" w:rsidRPr="00E87665" w:rsidRDefault="001C4011" w:rsidP="001C4011">
      <w:pPr>
        <w:numPr>
          <w:ilvl w:val="12"/>
          <w:numId w:val="0"/>
        </w:numPr>
        <w:ind w:right="-2"/>
        <w:outlineLvl w:val="0"/>
        <w:rPr>
          <w:rFonts w:eastAsia="Times New Roman"/>
          <w:sz w:val="22"/>
          <w:szCs w:val="22"/>
          <w:lang w:eastAsia="hr-HR" w:bidi="hr-HR"/>
        </w:rPr>
      </w:pPr>
    </w:p>
    <w:p w14:paraId="16E38DA9" w14:textId="77777777" w:rsidR="001C4011" w:rsidRPr="00E87665" w:rsidRDefault="001C4011" w:rsidP="001C4011">
      <w:pPr>
        <w:keepNext/>
        <w:numPr>
          <w:ilvl w:val="12"/>
          <w:numId w:val="0"/>
        </w:numPr>
        <w:ind w:right="-2"/>
        <w:outlineLvl w:val="0"/>
        <w:rPr>
          <w:rFonts w:eastAsia="Times New Roman"/>
          <w:sz w:val="22"/>
          <w:szCs w:val="22"/>
          <w:lang w:eastAsia="hr-HR" w:bidi="hr-HR"/>
        </w:rPr>
      </w:pPr>
      <w:r w:rsidRPr="00E87665">
        <w:rPr>
          <w:sz w:val="22"/>
          <w:szCs w:val="22"/>
          <w:lang w:eastAsia="hr-HR" w:bidi="hr-HR"/>
        </w:rPr>
        <w:t xml:space="preserve">Odmah obavijestite svog liječnika: </w:t>
      </w:r>
    </w:p>
    <w:p w14:paraId="32BE378E" w14:textId="77777777" w:rsidR="001C4011" w:rsidRPr="00E87665" w:rsidRDefault="001C4011" w:rsidP="00770CD4">
      <w:pPr>
        <w:numPr>
          <w:ilvl w:val="0"/>
          <w:numId w:val="12"/>
        </w:numPr>
        <w:ind w:right="-2"/>
        <w:outlineLvl w:val="0"/>
        <w:rPr>
          <w:rFonts w:eastAsia="Times New Roman"/>
          <w:sz w:val="22"/>
          <w:szCs w:val="22"/>
          <w:lang w:eastAsia="hr-HR" w:bidi="hr-HR"/>
        </w:rPr>
      </w:pPr>
      <w:r w:rsidRPr="00E87665">
        <w:rPr>
          <w:sz w:val="22"/>
          <w:szCs w:val="22"/>
          <w:lang w:eastAsia="hr-HR" w:bidi="hr-HR"/>
        </w:rPr>
        <w:t xml:space="preserve">ako imate vrućicu. Tijekom liječenja lijekom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veća je vjerojatnost da će Vam se smanjiti broj bijelih krvnih stanica. Liječnik će Vam kontrolirati krvnu sliku i pratiti opće stanje zbog mogućih znakova infekcije. Može Vam dati druge lijekove za održavanje broja </w:t>
      </w:r>
      <w:r w:rsidRPr="00E87665">
        <w:rPr>
          <w:sz w:val="22"/>
          <w:szCs w:val="22"/>
          <w:lang w:eastAsia="hr-HR" w:bidi="hr-HR"/>
        </w:rPr>
        <w:lastRenderedPageBreak/>
        <w:t>krvnih stanica. U osoba s malim brojem krvnih stanica mogu se razviti po život opasne infekcije. Najraniji znak infekcije može biti vrućica</w:t>
      </w:r>
      <w:r w:rsidR="004B78E2" w:rsidRPr="00E87665">
        <w:rPr>
          <w:sz w:val="22"/>
          <w:szCs w:val="22"/>
          <w:lang w:eastAsia="hr-HR" w:bidi="hr-HR"/>
        </w:rPr>
        <w:t>,</w:t>
      </w:r>
      <w:r w:rsidRPr="00E87665">
        <w:rPr>
          <w:sz w:val="22"/>
          <w:szCs w:val="22"/>
          <w:lang w:eastAsia="hr-HR" w:bidi="hr-HR"/>
        </w:rPr>
        <w:t xml:space="preserve"> </w:t>
      </w:r>
      <w:r w:rsidR="004B78E2" w:rsidRPr="00E87665">
        <w:rPr>
          <w:sz w:val="22"/>
          <w:szCs w:val="22"/>
          <w:lang w:eastAsia="hr-HR" w:bidi="hr-HR"/>
        </w:rPr>
        <w:t>s</w:t>
      </w:r>
      <w:r w:rsidRPr="00E87665">
        <w:rPr>
          <w:sz w:val="22"/>
          <w:szCs w:val="22"/>
          <w:lang w:eastAsia="hr-HR" w:bidi="hr-HR"/>
        </w:rPr>
        <w:t>t</w:t>
      </w:r>
      <w:r w:rsidR="004B78E2" w:rsidRPr="00E87665">
        <w:rPr>
          <w:sz w:val="22"/>
          <w:szCs w:val="22"/>
          <w:lang w:eastAsia="hr-HR" w:bidi="hr-HR"/>
        </w:rPr>
        <w:t>oga</w:t>
      </w:r>
      <w:r w:rsidRPr="00E87665">
        <w:rPr>
          <w:sz w:val="22"/>
          <w:szCs w:val="22"/>
          <w:lang w:eastAsia="hr-HR" w:bidi="hr-HR"/>
        </w:rPr>
        <w:t xml:space="preserve"> odmah obavijestite svog liječnika ako dobijete vrućicu.</w:t>
      </w:r>
    </w:p>
    <w:p w14:paraId="46660E0A" w14:textId="77777777" w:rsidR="001C4011" w:rsidRPr="00E87665" w:rsidRDefault="001C4011" w:rsidP="001C4011">
      <w:pPr>
        <w:numPr>
          <w:ilvl w:val="12"/>
          <w:numId w:val="0"/>
        </w:numPr>
        <w:ind w:right="-2"/>
        <w:outlineLvl w:val="0"/>
        <w:rPr>
          <w:rFonts w:eastAsia="Times New Roman"/>
          <w:sz w:val="22"/>
          <w:szCs w:val="22"/>
          <w:lang w:eastAsia="hr-HR" w:bidi="hr-HR"/>
        </w:rPr>
      </w:pPr>
    </w:p>
    <w:p w14:paraId="54356C19" w14:textId="77777777" w:rsidR="001C4011" w:rsidRPr="00E87665" w:rsidRDefault="001C4011" w:rsidP="00770CD4">
      <w:pPr>
        <w:numPr>
          <w:ilvl w:val="0"/>
          <w:numId w:val="12"/>
        </w:numPr>
        <w:ind w:right="-2"/>
        <w:outlineLvl w:val="0"/>
        <w:rPr>
          <w:rFonts w:eastAsia="Times New Roman"/>
          <w:sz w:val="22"/>
          <w:szCs w:val="22"/>
          <w:lang w:eastAsia="hr-HR" w:bidi="hr-HR"/>
        </w:rPr>
      </w:pPr>
      <w:r w:rsidRPr="00E87665">
        <w:rPr>
          <w:sz w:val="22"/>
          <w:szCs w:val="22"/>
          <w:lang w:eastAsia="hr-HR" w:bidi="hr-HR"/>
        </w:rPr>
        <w:t xml:space="preserve">ako ste ikada imali bilo kakvu alergiju. Tijekom liječenja lijekom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mogu nastupiti ozbiljne alergijske reakcije. </w:t>
      </w:r>
    </w:p>
    <w:p w14:paraId="2080EC73" w14:textId="77777777" w:rsidR="001C4011" w:rsidRPr="00E87665" w:rsidRDefault="001C4011" w:rsidP="001C4011">
      <w:pPr>
        <w:numPr>
          <w:ilvl w:val="12"/>
          <w:numId w:val="0"/>
        </w:numPr>
        <w:ind w:right="-2"/>
        <w:outlineLvl w:val="0"/>
        <w:rPr>
          <w:rFonts w:eastAsia="Times New Roman"/>
          <w:sz w:val="22"/>
          <w:szCs w:val="22"/>
          <w:lang w:eastAsia="hr-HR" w:bidi="hr-HR"/>
        </w:rPr>
      </w:pPr>
    </w:p>
    <w:p w14:paraId="0CFBCACD" w14:textId="176364F0" w:rsidR="001C4011" w:rsidRPr="00E87665" w:rsidRDefault="001C4011" w:rsidP="00770CD4">
      <w:pPr>
        <w:numPr>
          <w:ilvl w:val="0"/>
          <w:numId w:val="12"/>
        </w:numPr>
        <w:ind w:right="-2"/>
        <w:outlineLvl w:val="0"/>
        <w:rPr>
          <w:rFonts w:eastAsia="Times New Roman"/>
          <w:sz w:val="22"/>
          <w:szCs w:val="22"/>
          <w:lang w:eastAsia="hr-HR" w:bidi="hr-HR"/>
        </w:rPr>
      </w:pPr>
      <w:r w:rsidRPr="00E87665">
        <w:rPr>
          <w:sz w:val="22"/>
          <w:szCs w:val="22"/>
          <w:lang w:eastAsia="hr-HR" w:bidi="hr-HR"/>
        </w:rPr>
        <w:t>ako imate težak ili dugotrajan proljev</w:t>
      </w:r>
      <w:r w:rsidR="00066FC1" w:rsidRPr="00E87665">
        <w:rPr>
          <w:sz w:val="22"/>
          <w:szCs w:val="22"/>
          <w:lang w:eastAsia="hr-HR" w:bidi="hr-HR"/>
        </w:rPr>
        <w:t>,</w:t>
      </w:r>
      <w:r w:rsidRPr="00E87665">
        <w:rPr>
          <w:sz w:val="22"/>
          <w:szCs w:val="22"/>
          <w:lang w:eastAsia="hr-HR" w:bidi="hr-HR"/>
        </w:rPr>
        <w:t xml:space="preserve"> ako imate mučninu ili povraćate. Svaki od tih događaja može izazvati ozbiljnu dehidraciju i možda će Vas trebati liječiti.</w:t>
      </w:r>
    </w:p>
    <w:p w14:paraId="329FD7D7" w14:textId="77777777" w:rsidR="001C4011" w:rsidRPr="00E87665" w:rsidRDefault="001C4011" w:rsidP="001C4011">
      <w:pPr>
        <w:numPr>
          <w:ilvl w:val="12"/>
          <w:numId w:val="0"/>
        </w:numPr>
        <w:ind w:right="-2"/>
        <w:outlineLvl w:val="0"/>
        <w:rPr>
          <w:rFonts w:eastAsia="Times New Roman"/>
          <w:sz w:val="22"/>
          <w:szCs w:val="22"/>
          <w:lang w:eastAsia="hr-HR" w:bidi="hr-HR"/>
        </w:rPr>
      </w:pPr>
    </w:p>
    <w:p w14:paraId="392823E1" w14:textId="77777777" w:rsidR="001C4011" w:rsidRPr="00E87665" w:rsidRDefault="001C4011" w:rsidP="00770CD4">
      <w:pPr>
        <w:numPr>
          <w:ilvl w:val="0"/>
          <w:numId w:val="12"/>
        </w:numPr>
        <w:ind w:right="-2"/>
        <w:outlineLvl w:val="0"/>
        <w:rPr>
          <w:rFonts w:eastAsia="Times New Roman"/>
          <w:sz w:val="22"/>
          <w:szCs w:val="22"/>
          <w:lang w:eastAsia="hr-HR" w:bidi="hr-HR"/>
        </w:rPr>
      </w:pPr>
      <w:r w:rsidRPr="00E87665">
        <w:rPr>
          <w:sz w:val="22"/>
          <w:szCs w:val="22"/>
          <w:lang w:eastAsia="hr-HR" w:bidi="hr-HR"/>
        </w:rPr>
        <w:t>ako osjećate utrnulost, trnce, pečenje ili imate oslabljen osjet u šakama ili stopalima</w:t>
      </w:r>
      <w:r w:rsidR="007745EB" w:rsidRPr="00E87665">
        <w:rPr>
          <w:sz w:val="22"/>
          <w:szCs w:val="22"/>
          <w:lang w:eastAsia="hr-HR" w:bidi="hr-HR"/>
        </w:rPr>
        <w:t>.</w:t>
      </w:r>
    </w:p>
    <w:p w14:paraId="53F5413C" w14:textId="77777777" w:rsidR="00F50216" w:rsidRPr="00E87665" w:rsidRDefault="00F50216" w:rsidP="00B846A6">
      <w:pPr>
        <w:pStyle w:val="ListParagraph"/>
        <w:rPr>
          <w:rFonts w:eastAsia="Times New Roman"/>
          <w:sz w:val="22"/>
          <w:szCs w:val="22"/>
          <w:lang w:eastAsia="hr-HR" w:bidi="hr-HR"/>
        </w:rPr>
      </w:pPr>
    </w:p>
    <w:p w14:paraId="02D4741E" w14:textId="77777777" w:rsidR="00F50216" w:rsidRPr="00E87665" w:rsidRDefault="00F50216" w:rsidP="00770CD4">
      <w:pPr>
        <w:numPr>
          <w:ilvl w:val="0"/>
          <w:numId w:val="12"/>
        </w:numPr>
        <w:ind w:right="-2"/>
        <w:outlineLvl w:val="0"/>
        <w:rPr>
          <w:rFonts w:eastAsia="Times New Roman"/>
          <w:sz w:val="22"/>
          <w:szCs w:val="22"/>
          <w:lang w:eastAsia="hr-HR" w:bidi="hr-HR"/>
        </w:rPr>
      </w:pPr>
      <w:r w:rsidRPr="00E87665">
        <w:rPr>
          <w:rFonts w:eastAsia="Times New Roman"/>
          <w:sz w:val="22"/>
          <w:szCs w:val="22"/>
          <w:lang w:eastAsia="hr-HR" w:bidi="hr-HR"/>
        </w:rPr>
        <w:t xml:space="preserve">ako imate </w:t>
      </w:r>
      <w:r w:rsidR="00682B9B" w:rsidRPr="00E87665">
        <w:rPr>
          <w:rFonts w:eastAsia="Times New Roman"/>
          <w:sz w:val="22"/>
          <w:szCs w:val="22"/>
          <w:lang w:eastAsia="hr-HR" w:bidi="hr-HR"/>
        </w:rPr>
        <w:t>b</w:t>
      </w:r>
      <w:r w:rsidRPr="00E87665">
        <w:rPr>
          <w:rFonts w:eastAsia="Times New Roman"/>
          <w:sz w:val="22"/>
          <w:szCs w:val="22"/>
          <w:lang w:eastAsia="hr-HR" w:bidi="hr-HR"/>
        </w:rPr>
        <w:t>i</w:t>
      </w:r>
      <w:r w:rsidR="00682B9B" w:rsidRPr="00E87665">
        <w:rPr>
          <w:rFonts w:eastAsia="Times New Roman"/>
          <w:sz w:val="22"/>
          <w:szCs w:val="22"/>
          <w:lang w:eastAsia="hr-HR" w:bidi="hr-HR"/>
        </w:rPr>
        <w:t xml:space="preserve">lo </w:t>
      </w:r>
      <w:r w:rsidRPr="00E87665">
        <w:rPr>
          <w:rFonts w:eastAsia="Times New Roman"/>
          <w:sz w:val="22"/>
          <w:szCs w:val="22"/>
          <w:lang w:eastAsia="hr-HR" w:bidi="hr-HR"/>
        </w:rPr>
        <w:t xml:space="preserve">kakvih </w:t>
      </w:r>
      <w:r w:rsidR="00682B9B" w:rsidRPr="00E87665">
        <w:rPr>
          <w:rFonts w:eastAsia="Times New Roman"/>
          <w:sz w:val="22"/>
          <w:szCs w:val="22"/>
          <w:lang w:eastAsia="hr-HR" w:bidi="hr-HR"/>
        </w:rPr>
        <w:t xml:space="preserve">problema </w:t>
      </w:r>
      <w:r w:rsidRPr="00E87665">
        <w:rPr>
          <w:rFonts w:eastAsia="Times New Roman"/>
          <w:sz w:val="22"/>
          <w:szCs w:val="22"/>
          <w:lang w:eastAsia="hr-HR" w:bidi="hr-HR"/>
        </w:rPr>
        <w:t xml:space="preserve">s krvarenjem </w:t>
      </w:r>
      <w:r w:rsidR="007E4D9C" w:rsidRPr="00E87665">
        <w:rPr>
          <w:rFonts w:eastAsia="Times New Roman"/>
          <w:sz w:val="22"/>
          <w:szCs w:val="22"/>
          <w:lang w:eastAsia="hr-HR" w:bidi="hr-HR"/>
        </w:rPr>
        <w:t>u</w:t>
      </w:r>
      <w:r w:rsidRPr="00E87665">
        <w:rPr>
          <w:rFonts w:eastAsia="Times New Roman"/>
          <w:sz w:val="22"/>
          <w:szCs w:val="22"/>
          <w:lang w:eastAsia="hr-HR" w:bidi="hr-HR"/>
        </w:rPr>
        <w:t xml:space="preserve"> crijev</w:t>
      </w:r>
      <w:r w:rsidR="007E4D9C" w:rsidRPr="00E87665">
        <w:rPr>
          <w:rFonts w:eastAsia="Times New Roman"/>
          <w:sz w:val="22"/>
          <w:szCs w:val="22"/>
          <w:lang w:eastAsia="hr-HR" w:bidi="hr-HR"/>
        </w:rPr>
        <w:t>im</w:t>
      </w:r>
      <w:r w:rsidRPr="00E87665">
        <w:rPr>
          <w:rFonts w:eastAsia="Times New Roman"/>
          <w:sz w:val="22"/>
          <w:szCs w:val="22"/>
          <w:lang w:eastAsia="hr-HR" w:bidi="hr-HR"/>
        </w:rPr>
        <w:t xml:space="preserve">a, ako </w:t>
      </w:r>
      <w:r w:rsidR="00682B9B" w:rsidRPr="00E87665">
        <w:rPr>
          <w:rFonts w:eastAsia="Times New Roman"/>
          <w:sz w:val="22"/>
          <w:szCs w:val="22"/>
          <w:lang w:eastAsia="hr-HR" w:bidi="hr-HR"/>
        </w:rPr>
        <w:t xml:space="preserve">Vam je stolica </w:t>
      </w:r>
      <w:r w:rsidRPr="00E87665">
        <w:rPr>
          <w:rFonts w:eastAsia="Times New Roman"/>
          <w:sz w:val="22"/>
          <w:szCs w:val="22"/>
          <w:lang w:eastAsia="hr-HR" w:bidi="hr-HR"/>
        </w:rPr>
        <w:t>prom</w:t>
      </w:r>
      <w:r w:rsidR="00682B9B" w:rsidRPr="00E87665">
        <w:rPr>
          <w:rFonts w:eastAsia="Times New Roman"/>
          <w:sz w:val="22"/>
          <w:szCs w:val="22"/>
          <w:lang w:eastAsia="hr-HR" w:bidi="hr-HR"/>
        </w:rPr>
        <w:t>i</w:t>
      </w:r>
      <w:r w:rsidRPr="00E87665">
        <w:rPr>
          <w:rFonts w:eastAsia="Times New Roman"/>
          <w:sz w:val="22"/>
          <w:szCs w:val="22"/>
          <w:lang w:eastAsia="hr-HR" w:bidi="hr-HR"/>
        </w:rPr>
        <w:t>jen</w:t>
      </w:r>
      <w:r w:rsidR="00682B9B" w:rsidRPr="00E87665">
        <w:rPr>
          <w:rFonts w:eastAsia="Times New Roman"/>
          <w:sz w:val="22"/>
          <w:szCs w:val="22"/>
          <w:lang w:eastAsia="hr-HR" w:bidi="hr-HR"/>
        </w:rPr>
        <w:t>ila boju</w:t>
      </w:r>
      <w:r w:rsidRPr="00E87665">
        <w:rPr>
          <w:rFonts w:eastAsia="Times New Roman"/>
          <w:sz w:val="22"/>
          <w:szCs w:val="22"/>
          <w:lang w:eastAsia="hr-HR" w:bidi="hr-HR"/>
        </w:rPr>
        <w:t xml:space="preserve"> ili osjećate bolove u trbuhu. Ako su krvarenje ili bolovi </w:t>
      </w:r>
      <w:r w:rsidR="00AD184A" w:rsidRPr="00E87665">
        <w:rPr>
          <w:rFonts w:eastAsia="Times New Roman"/>
          <w:sz w:val="22"/>
          <w:szCs w:val="22"/>
          <w:lang w:eastAsia="hr-HR" w:bidi="hr-HR"/>
        </w:rPr>
        <w:t>jaki</w:t>
      </w:r>
      <w:r w:rsidRPr="00E87665">
        <w:rPr>
          <w:rFonts w:eastAsia="Times New Roman"/>
          <w:sz w:val="22"/>
          <w:szCs w:val="22"/>
          <w:lang w:eastAsia="hr-HR" w:bidi="hr-HR"/>
        </w:rPr>
        <w:t xml:space="preserve">, Vaš će liječnik prekinuti liječenje lijekom </w:t>
      </w:r>
      <w:r w:rsidR="00B43F5D" w:rsidRPr="00E87665">
        <w:rPr>
          <w:rFonts w:eastAsia="Times New Roman"/>
          <w:sz w:val="22"/>
          <w:szCs w:val="22"/>
          <w:lang w:eastAsia="hr-HR" w:bidi="hr-HR"/>
        </w:rPr>
        <w:t>Kabazitaksel</w:t>
      </w:r>
      <w:r w:rsidR="005A5892" w:rsidRPr="00E87665">
        <w:rPr>
          <w:rFonts w:eastAsia="Times New Roman"/>
          <w:sz w:val="22"/>
          <w:szCs w:val="22"/>
          <w:lang w:eastAsia="hr-HR" w:bidi="hr-HR"/>
        </w:rPr>
        <w:t xml:space="preserve"> Accord</w:t>
      </w:r>
      <w:r w:rsidRPr="00E87665">
        <w:rPr>
          <w:rFonts w:eastAsia="Times New Roman"/>
          <w:sz w:val="22"/>
          <w:szCs w:val="22"/>
          <w:lang w:eastAsia="hr-HR" w:bidi="hr-HR"/>
        </w:rPr>
        <w:t xml:space="preserve">. Naime, </w:t>
      </w:r>
      <w:r w:rsidR="00B43F5D" w:rsidRPr="00E87665">
        <w:rPr>
          <w:rFonts w:eastAsia="Times New Roman"/>
          <w:sz w:val="22"/>
          <w:szCs w:val="22"/>
          <w:lang w:eastAsia="hr-HR" w:bidi="hr-HR"/>
        </w:rPr>
        <w:t>Kabazitaksel</w:t>
      </w:r>
      <w:r w:rsidR="005A5892" w:rsidRPr="00E87665">
        <w:rPr>
          <w:rFonts w:eastAsia="Times New Roman"/>
          <w:sz w:val="22"/>
          <w:szCs w:val="22"/>
          <w:lang w:eastAsia="hr-HR" w:bidi="hr-HR"/>
        </w:rPr>
        <w:t xml:space="preserve"> Accord</w:t>
      </w:r>
      <w:r w:rsidRPr="00E87665">
        <w:rPr>
          <w:rFonts w:eastAsia="Times New Roman"/>
          <w:sz w:val="22"/>
          <w:szCs w:val="22"/>
          <w:lang w:eastAsia="hr-HR" w:bidi="hr-HR"/>
        </w:rPr>
        <w:t xml:space="preserve"> može povećati rizik od krvarenja ili nastanka </w:t>
      </w:r>
      <w:r w:rsidR="007E7E35" w:rsidRPr="00E87665">
        <w:rPr>
          <w:rFonts w:eastAsia="Times New Roman"/>
          <w:sz w:val="22"/>
          <w:szCs w:val="22"/>
          <w:lang w:eastAsia="hr-HR" w:bidi="hr-HR"/>
        </w:rPr>
        <w:t xml:space="preserve">pukotina </w:t>
      </w:r>
      <w:r w:rsidRPr="00E87665">
        <w:rPr>
          <w:rFonts w:eastAsia="Times New Roman"/>
          <w:sz w:val="22"/>
          <w:szCs w:val="22"/>
          <w:lang w:eastAsia="hr-HR" w:bidi="hr-HR"/>
        </w:rPr>
        <w:t>u stijenci crijeva.</w:t>
      </w:r>
    </w:p>
    <w:p w14:paraId="2B7743CB" w14:textId="77777777" w:rsidR="001C4011" w:rsidRPr="00E87665" w:rsidRDefault="001C4011" w:rsidP="001C4011">
      <w:pPr>
        <w:ind w:right="-2"/>
        <w:outlineLvl w:val="0"/>
        <w:rPr>
          <w:rFonts w:eastAsia="Times New Roman"/>
          <w:sz w:val="22"/>
          <w:szCs w:val="22"/>
          <w:lang w:eastAsia="hr-HR" w:bidi="hr-HR"/>
        </w:rPr>
      </w:pPr>
    </w:p>
    <w:p w14:paraId="197092A0" w14:textId="77777777" w:rsidR="001C4011" w:rsidRPr="00E87665" w:rsidRDefault="001C4011" w:rsidP="00770CD4">
      <w:pPr>
        <w:numPr>
          <w:ilvl w:val="0"/>
          <w:numId w:val="12"/>
        </w:numPr>
        <w:ind w:right="-2"/>
        <w:outlineLvl w:val="0"/>
        <w:rPr>
          <w:rFonts w:eastAsia="Times New Roman"/>
          <w:sz w:val="22"/>
          <w:szCs w:val="22"/>
          <w:lang w:eastAsia="hr-HR" w:bidi="hr-HR"/>
        </w:rPr>
      </w:pPr>
      <w:r w:rsidRPr="00E87665">
        <w:rPr>
          <w:sz w:val="22"/>
          <w:szCs w:val="22"/>
          <w:lang w:eastAsia="hr-HR" w:bidi="hr-HR"/>
        </w:rPr>
        <w:t xml:space="preserve">ako imate </w:t>
      </w:r>
      <w:r w:rsidR="00A53C6C" w:rsidRPr="00E87665">
        <w:rPr>
          <w:sz w:val="22"/>
          <w:szCs w:val="22"/>
          <w:lang w:eastAsia="hr-HR" w:bidi="hr-HR"/>
        </w:rPr>
        <w:t xml:space="preserve">probleme </w:t>
      </w:r>
      <w:r w:rsidRPr="00E87665">
        <w:rPr>
          <w:sz w:val="22"/>
          <w:szCs w:val="22"/>
          <w:lang w:eastAsia="hr-HR" w:bidi="hr-HR"/>
        </w:rPr>
        <w:t>s bubrezima</w:t>
      </w:r>
      <w:r w:rsidR="007745EB" w:rsidRPr="00E87665">
        <w:rPr>
          <w:sz w:val="22"/>
          <w:szCs w:val="22"/>
          <w:lang w:eastAsia="hr-HR" w:bidi="hr-HR"/>
        </w:rPr>
        <w:t>.</w:t>
      </w:r>
    </w:p>
    <w:p w14:paraId="0EB5C05F" w14:textId="77777777" w:rsidR="001C4011" w:rsidRPr="00E87665" w:rsidRDefault="001C4011" w:rsidP="001C4011">
      <w:pPr>
        <w:numPr>
          <w:ilvl w:val="12"/>
          <w:numId w:val="0"/>
        </w:numPr>
        <w:ind w:right="-2"/>
        <w:outlineLvl w:val="0"/>
        <w:rPr>
          <w:rFonts w:eastAsia="Times New Roman"/>
          <w:sz w:val="22"/>
          <w:szCs w:val="22"/>
          <w:lang w:eastAsia="hr-HR" w:bidi="hr-HR"/>
        </w:rPr>
      </w:pPr>
    </w:p>
    <w:p w14:paraId="6DA1B17C" w14:textId="77777777" w:rsidR="001C4011" w:rsidRPr="00E87665" w:rsidRDefault="0025704C" w:rsidP="00770CD4">
      <w:pPr>
        <w:numPr>
          <w:ilvl w:val="0"/>
          <w:numId w:val="12"/>
        </w:numPr>
        <w:ind w:right="-2"/>
        <w:outlineLvl w:val="0"/>
        <w:rPr>
          <w:rFonts w:eastAsia="Times New Roman"/>
          <w:sz w:val="22"/>
          <w:szCs w:val="22"/>
          <w:lang w:eastAsia="hr-HR" w:bidi="hr-HR"/>
        </w:rPr>
      </w:pPr>
      <w:r>
        <w:rPr>
          <w:sz w:val="22"/>
          <w:szCs w:val="22"/>
          <w:lang w:eastAsia="hr-HR" w:bidi="hr-HR"/>
        </w:rPr>
        <w:t>ako imate pojavu žute boje kože i očiju, tamnog urina, teške mučnine ili povraćanja, budući da oni mogu biti znakovi ili simptomi problema s jetrom</w:t>
      </w:r>
    </w:p>
    <w:p w14:paraId="6F22CBFE" w14:textId="77777777" w:rsidR="001C4011" w:rsidRPr="00E87665" w:rsidRDefault="001C4011" w:rsidP="001C4011">
      <w:pPr>
        <w:ind w:right="-2"/>
        <w:outlineLvl w:val="0"/>
        <w:rPr>
          <w:rFonts w:eastAsia="Times New Roman"/>
          <w:sz w:val="22"/>
          <w:szCs w:val="22"/>
          <w:lang w:eastAsia="hr-HR" w:bidi="hr-HR"/>
        </w:rPr>
      </w:pPr>
    </w:p>
    <w:p w14:paraId="24F8C97C" w14:textId="77777777" w:rsidR="001C4011" w:rsidRPr="00E87665" w:rsidRDefault="001C4011" w:rsidP="00770CD4">
      <w:pPr>
        <w:numPr>
          <w:ilvl w:val="0"/>
          <w:numId w:val="12"/>
        </w:numPr>
        <w:ind w:right="-2"/>
        <w:outlineLvl w:val="0"/>
        <w:rPr>
          <w:rFonts w:eastAsia="Times New Roman"/>
          <w:sz w:val="22"/>
          <w:szCs w:val="22"/>
          <w:lang w:eastAsia="hr-HR" w:bidi="hr-HR"/>
        </w:rPr>
      </w:pPr>
      <w:r w:rsidRPr="00E87665">
        <w:rPr>
          <w:sz w:val="22"/>
          <w:szCs w:val="22"/>
          <w:lang w:eastAsia="hr-HR" w:bidi="hr-HR"/>
        </w:rPr>
        <w:t xml:space="preserve">ako dođe do značajnog povećanja ili smanjenja dnevnog volumena mokraće. </w:t>
      </w:r>
    </w:p>
    <w:p w14:paraId="77565769" w14:textId="77777777" w:rsidR="003067B4" w:rsidRPr="00E87665" w:rsidRDefault="003067B4" w:rsidP="006B71E2">
      <w:pPr>
        <w:pStyle w:val="ListParagraph"/>
        <w:rPr>
          <w:rFonts w:eastAsia="Times New Roman"/>
          <w:sz w:val="22"/>
          <w:szCs w:val="22"/>
          <w:lang w:eastAsia="hr-HR" w:bidi="hr-HR"/>
        </w:rPr>
      </w:pPr>
    </w:p>
    <w:p w14:paraId="46644E48" w14:textId="77777777" w:rsidR="003067B4" w:rsidRPr="00E87665" w:rsidRDefault="003067B4" w:rsidP="00770CD4">
      <w:pPr>
        <w:numPr>
          <w:ilvl w:val="0"/>
          <w:numId w:val="12"/>
        </w:numPr>
        <w:ind w:right="-2"/>
        <w:outlineLvl w:val="0"/>
        <w:rPr>
          <w:rFonts w:eastAsia="Times New Roman"/>
          <w:sz w:val="22"/>
          <w:szCs w:val="22"/>
          <w:lang w:eastAsia="hr-HR" w:bidi="hr-HR"/>
        </w:rPr>
      </w:pPr>
      <w:r w:rsidRPr="00E87665">
        <w:rPr>
          <w:rFonts w:eastAsia="Times New Roman"/>
          <w:sz w:val="22"/>
          <w:szCs w:val="22"/>
          <w:lang w:eastAsia="hr-HR" w:bidi="hr-HR"/>
        </w:rPr>
        <w:t>ako imate krv u mokraći</w:t>
      </w:r>
      <w:r w:rsidR="00334F20" w:rsidRPr="00E87665">
        <w:rPr>
          <w:rFonts w:eastAsia="Times New Roman"/>
          <w:sz w:val="22"/>
          <w:szCs w:val="22"/>
          <w:lang w:eastAsia="hr-HR" w:bidi="hr-HR"/>
        </w:rPr>
        <w:t>.</w:t>
      </w:r>
      <w:r w:rsidRPr="00E87665">
        <w:rPr>
          <w:rFonts w:eastAsia="Times New Roman"/>
          <w:sz w:val="22"/>
          <w:szCs w:val="22"/>
          <w:lang w:eastAsia="hr-HR" w:bidi="hr-HR"/>
        </w:rPr>
        <w:t xml:space="preserve"> </w:t>
      </w:r>
    </w:p>
    <w:p w14:paraId="111BF2CE" w14:textId="77777777" w:rsidR="001C4011" w:rsidRPr="00E87665" w:rsidRDefault="001C4011" w:rsidP="001C4011">
      <w:pPr>
        <w:numPr>
          <w:ilvl w:val="12"/>
          <w:numId w:val="0"/>
        </w:numPr>
        <w:rPr>
          <w:rFonts w:eastAsia="Times New Roman"/>
          <w:sz w:val="22"/>
          <w:szCs w:val="22"/>
          <w:lang w:eastAsia="hr-HR" w:bidi="hr-HR"/>
        </w:rPr>
      </w:pPr>
    </w:p>
    <w:p w14:paraId="783E89B9" w14:textId="77777777" w:rsidR="001C4011" w:rsidRPr="00E87665" w:rsidRDefault="001C4011" w:rsidP="001C4011">
      <w:pPr>
        <w:numPr>
          <w:ilvl w:val="12"/>
          <w:numId w:val="0"/>
        </w:numPr>
        <w:rPr>
          <w:rFonts w:eastAsia="Times New Roman"/>
          <w:sz w:val="22"/>
          <w:szCs w:val="22"/>
          <w:lang w:eastAsia="hr-HR" w:bidi="hr-HR"/>
        </w:rPr>
      </w:pPr>
      <w:r w:rsidRPr="00E87665">
        <w:rPr>
          <w:sz w:val="22"/>
          <w:szCs w:val="22"/>
          <w:lang w:eastAsia="hr-HR" w:bidi="hr-HR"/>
        </w:rPr>
        <w:t xml:space="preserve">Ako se nešto od navedenog odnosi na Vas, odmah o tome obavijestite svog liječnika. Liječnik će Vam možda smanjiti dozu lijeka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ili prekinuti liječenje.</w:t>
      </w:r>
    </w:p>
    <w:p w14:paraId="12366397" w14:textId="77777777" w:rsidR="001C4011" w:rsidRPr="00E87665" w:rsidRDefault="001C4011" w:rsidP="001C4011">
      <w:pPr>
        <w:numPr>
          <w:ilvl w:val="12"/>
          <w:numId w:val="0"/>
        </w:numPr>
        <w:rPr>
          <w:rFonts w:eastAsia="Times New Roman"/>
          <w:sz w:val="22"/>
          <w:szCs w:val="22"/>
          <w:lang w:eastAsia="hr-HR" w:bidi="hr-HR"/>
        </w:rPr>
      </w:pPr>
    </w:p>
    <w:p w14:paraId="4B974231" w14:textId="77777777" w:rsidR="001C4011" w:rsidRPr="00E87665" w:rsidRDefault="001C4011" w:rsidP="001C4011">
      <w:pPr>
        <w:keepNext/>
        <w:numPr>
          <w:ilvl w:val="12"/>
          <w:numId w:val="0"/>
        </w:numPr>
        <w:ind w:right="-2"/>
        <w:rPr>
          <w:rFonts w:eastAsia="Times New Roman"/>
          <w:b/>
          <w:sz w:val="22"/>
          <w:szCs w:val="22"/>
          <w:lang w:eastAsia="hr-HR" w:bidi="hr-HR"/>
        </w:rPr>
      </w:pPr>
      <w:r w:rsidRPr="00E87665">
        <w:rPr>
          <w:b/>
          <w:sz w:val="22"/>
          <w:szCs w:val="22"/>
          <w:lang w:eastAsia="hr-HR" w:bidi="hr-HR"/>
        </w:rPr>
        <w:t xml:space="preserve">Drugi lijekovi i </w:t>
      </w:r>
      <w:r w:rsidR="00B43F5D" w:rsidRPr="00E87665">
        <w:rPr>
          <w:b/>
          <w:sz w:val="22"/>
          <w:szCs w:val="22"/>
          <w:lang w:eastAsia="hr-HR" w:bidi="hr-HR"/>
        </w:rPr>
        <w:t>Kabazitaksel</w:t>
      </w:r>
      <w:r w:rsidR="005A5892" w:rsidRPr="00E87665">
        <w:rPr>
          <w:b/>
          <w:sz w:val="22"/>
          <w:szCs w:val="22"/>
          <w:lang w:eastAsia="hr-HR" w:bidi="hr-HR"/>
        </w:rPr>
        <w:t xml:space="preserve"> Accord</w:t>
      </w:r>
      <w:r w:rsidRPr="00E87665">
        <w:rPr>
          <w:b/>
          <w:sz w:val="22"/>
          <w:szCs w:val="22"/>
          <w:lang w:eastAsia="hr-HR" w:bidi="hr-HR"/>
        </w:rPr>
        <w:t xml:space="preserve"> </w:t>
      </w:r>
    </w:p>
    <w:p w14:paraId="04D31D55" w14:textId="77777777" w:rsidR="001C4011" w:rsidRPr="00E87665" w:rsidRDefault="001C4011" w:rsidP="001C4011">
      <w:pPr>
        <w:keepNext/>
        <w:numPr>
          <w:ilvl w:val="12"/>
          <w:numId w:val="0"/>
        </w:numPr>
        <w:ind w:right="-2"/>
        <w:rPr>
          <w:rFonts w:eastAsia="Times New Roman"/>
          <w:b/>
          <w:sz w:val="22"/>
          <w:szCs w:val="22"/>
          <w:lang w:eastAsia="hr-HR" w:bidi="hr-HR"/>
        </w:rPr>
      </w:pPr>
    </w:p>
    <w:p w14:paraId="3218FCF4"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 xml:space="preserve">Obavijestite </w:t>
      </w:r>
      <w:r w:rsidR="005B3634" w:rsidRPr="00E87665">
        <w:rPr>
          <w:sz w:val="22"/>
          <w:szCs w:val="22"/>
          <w:lang w:eastAsia="hr-HR" w:bidi="hr-HR"/>
        </w:rPr>
        <w:t xml:space="preserve">svog </w:t>
      </w:r>
      <w:r w:rsidRPr="00E87665">
        <w:rPr>
          <w:sz w:val="22"/>
          <w:szCs w:val="22"/>
          <w:lang w:eastAsia="hr-HR" w:bidi="hr-HR"/>
        </w:rPr>
        <w:t xml:space="preserve">liječnika, ljekarnika ili medicinsku sestru ako uzimate ili ste nedavno uzimali bilo koje druge lijekove, uključujući i one koje ste nabavili bez recepta. To je zato što neki lijekovi mogu utjecati </w:t>
      </w:r>
      <w:r w:rsidR="00066FC1" w:rsidRPr="00E87665">
        <w:rPr>
          <w:sz w:val="22"/>
          <w:szCs w:val="22"/>
          <w:lang w:eastAsia="hr-HR" w:bidi="hr-HR"/>
        </w:rPr>
        <w:t xml:space="preserve">na </w:t>
      </w:r>
      <w:r w:rsidRPr="00E87665">
        <w:rPr>
          <w:sz w:val="22"/>
          <w:szCs w:val="22"/>
          <w:lang w:eastAsia="hr-HR" w:bidi="hr-HR"/>
        </w:rPr>
        <w:t xml:space="preserve">djelovanje lijeka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ili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može utjecati na djelovanje drugih lijekova. Ti lijekovi </w:t>
      </w:r>
      <w:r w:rsidR="00066FC1" w:rsidRPr="00E87665">
        <w:rPr>
          <w:sz w:val="22"/>
          <w:szCs w:val="22"/>
          <w:lang w:eastAsia="hr-HR" w:bidi="hr-HR"/>
        </w:rPr>
        <w:t>uključuju</w:t>
      </w:r>
      <w:r w:rsidRPr="00E87665">
        <w:rPr>
          <w:sz w:val="22"/>
          <w:szCs w:val="22"/>
          <w:lang w:eastAsia="hr-HR" w:bidi="hr-HR"/>
        </w:rPr>
        <w:t>:</w:t>
      </w:r>
    </w:p>
    <w:p w14:paraId="03ACE387" w14:textId="77777777" w:rsidR="001C4011" w:rsidRPr="00E87665" w:rsidRDefault="001C4011" w:rsidP="001C4011">
      <w:pPr>
        <w:numPr>
          <w:ilvl w:val="12"/>
          <w:numId w:val="0"/>
        </w:numPr>
        <w:tabs>
          <w:tab w:val="left" w:pos="284"/>
        </w:tabs>
        <w:ind w:left="284" w:hanging="284"/>
        <w:rPr>
          <w:rFonts w:eastAsia="Times New Roman"/>
          <w:sz w:val="22"/>
          <w:szCs w:val="22"/>
          <w:lang w:eastAsia="hr-HR" w:bidi="hr-HR"/>
        </w:rPr>
      </w:pPr>
      <w:r w:rsidRPr="00E87665">
        <w:rPr>
          <w:sz w:val="22"/>
          <w:szCs w:val="22"/>
          <w:lang w:eastAsia="hr-HR" w:bidi="hr-HR"/>
        </w:rPr>
        <w:t>-</w:t>
      </w:r>
      <w:r w:rsidRPr="00E87665">
        <w:rPr>
          <w:sz w:val="22"/>
          <w:szCs w:val="22"/>
          <w:lang w:eastAsia="hr-HR" w:bidi="hr-HR"/>
        </w:rPr>
        <w:tab/>
        <w:t xml:space="preserve">ketokonazol, rifampicin </w:t>
      </w:r>
      <w:r w:rsidR="00130715" w:rsidRPr="00E87665">
        <w:rPr>
          <w:sz w:val="22"/>
          <w:szCs w:val="22"/>
          <w:lang w:eastAsia="hr-HR" w:bidi="hr-HR"/>
        </w:rPr>
        <w:t>(</w:t>
      </w:r>
      <w:r w:rsidRPr="00E87665">
        <w:rPr>
          <w:sz w:val="22"/>
          <w:szCs w:val="22"/>
          <w:lang w:eastAsia="hr-HR" w:bidi="hr-HR"/>
        </w:rPr>
        <w:t>za liječenje infekcija</w:t>
      </w:r>
      <w:r w:rsidR="00130715" w:rsidRPr="00E87665">
        <w:rPr>
          <w:sz w:val="22"/>
          <w:szCs w:val="22"/>
          <w:lang w:eastAsia="hr-HR" w:bidi="hr-HR"/>
        </w:rPr>
        <w:t>)</w:t>
      </w:r>
      <w:r w:rsidR="00015655" w:rsidRPr="00E87665">
        <w:rPr>
          <w:sz w:val="22"/>
          <w:szCs w:val="22"/>
          <w:lang w:eastAsia="hr-HR" w:bidi="hr-HR"/>
        </w:rPr>
        <w:t>,</w:t>
      </w:r>
      <w:r w:rsidRPr="00E87665">
        <w:rPr>
          <w:sz w:val="22"/>
          <w:szCs w:val="22"/>
          <w:lang w:eastAsia="hr-HR" w:bidi="hr-HR"/>
        </w:rPr>
        <w:t xml:space="preserve"> </w:t>
      </w:r>
    </w:p>
    <w:p w14:paraId="1AA15F14" w14:textId="77777777" w:rsidR="001C4011" w:rsidRPr="00E87665" w:rsidRDefault="001C4011" w:rsidP="001C4011">
      <w:pPr>
        <w:numPr>
          <w:ilvl w:val="12"/>
          <w:numId w:val="0"/>
        </w:numPr>
        <w:tabs>
          <w:tab w:val="left" w:pos="284"/>
        </w:tabs>
        <w:ind w:left="284" w:hanging="284"/>
        <w:rPr>
          <w:rFonts w:eastAsia="Times New Roman"/>
          <w:sz w:val="22"/>
          <w:szCs w:val="22"/>
          <w:lang w:eastAsia="hr-HR" w:bidi="hr-HR"/>
        </w:rPr>
      </w:pPr>
      <w:r w:rsidRPr="00E87665">
        <w:rPr>
          <w:sz w:val="22"/>
          <w:szCs w:val="22"/>
          <w:lang w:eastAsia="hr-HR" w:bidi="hr-HR"/>
        </w:rPr>
        <w:t>-</w:t>
      </w:r>
      <w:r w:rsidRPr="00E87665">
        <w:rPr>
          <w:sz w:val="22"/>
          <w:szCs w:val="22"/>
          <w:lang w:eastAsia="hr-HR" w:bidi="hr-HR"/>
        </w:rPr>
        <w:tab/>
        <w:t xml:space="preserve">karbamazepin, fenobarbital ili fenitoin </w:t>
      </w:r>
      <w:r w:rsidR="00130715" w:rsidRPr="00E87665">
        <w:rPr>
          <w:sz w:val="22"/>
          <w:szCs w:val="22"/>
          <w:lang w:eastAsia="hr-HR" w:bidi="hr-HR"/>
        </w:rPr>
        <w:t>(</w:t>
      </w:r>
      <w:r w:rsidRPr="00E87665">
        <w:rPr>
          <w:sz w:val="22"/>
          <w:szCs w:val="22"/>
          <w:lang w:eastAsia="hr-HR" w:bidi="hr-HR"/>
        </w:rPr>
        <w:t>za liječenje epileptičkih napadaja</w:t>
      </w:r>
      <w:r w:rsidR="00130715" w:rsidRPr="00E87665">
        <w:rPr>
          <w:sz w:val="22"/>
          <w:szCs w:val="22"/>
          <w:lang w:eastAsia="hr-HR" w:bidi="hr-HR"/>
        </w:rPr>
        <w:t>)</w:t>
      </w:r>
      <w:r w:rsidR="00015655" w:rsidRPr="00E87665">
        <w:rPr>
          <w:sz w:val="22"/>
          <w:szCs w:val="22"/>
          <w:lang w:eastAsia="hr-HR" w:bidi="hr-HR"/>
        </w:rPr>
        <w:t>,</w:t>
      </w:r>
      <w:r w:rsidRPr="00E87665">
        <w:rPr>
          <w:sz w:val="22"/>
          <w:szCs w:val="22"/>
          <w:lang w:eastAsia="hr-HR" w:bidi="hr-HR"/>
        </w:rPr>
        <w:t xml:space="preserve"> </w:t>
      </w:r>
    </w:p>
    <w:p w14:paraId="3BC93C1C" w14:textId="77777777" w:rsidR="001C4011" w:rsidRPr="00E87665" w:rsidRDefault="001C4011" w:rsidP="001C4011">
      <w:pPr>
        <w:numPr>
          <w:ilvl w:val="12"/>
          <w:numId w:val="0"/>
        </w:numPr>
        <w:tabs>
          <w:tab w:val="left" w:pos="284"/>
        </w:tabs>
        <w:ind w:left="284" w:hanging="284"/>
        <w:rPr>
          <w:rFonts w:eastAsia="Times New Roman"/>
          <w:sz w:val="22"/>
          <w:szCs w:val="22"/>
          <w:lang w:eastAsia="hr-HR" w:bidi="hr-HR"/>
        </w:rPr>
      </w:pPr>
      <w:r w:rsidRPr="00E87665">
        <w:rPr>
          <w:sz w:val="22"/>
          <w:szCs w:val="22"/>
          <w:lang w:eastAsia="hr-HR" w:bidi="hr-HR"/>
        </w:rPr>
        <w:t>-</w:t>
      </w:r>
      <w:r w:rsidRPr="00E87665">
        <w:rPr>
          <w:sz w:val="22"/>
          <w:szCs w:val="22"/>
          <w:lang w:eastAsia="hr-HR" w:bidi="hr-HR"/>
        </w:rPr>
        <w:tab/>
        <w:t>gospinu travu (</w:t>
      </w:r>
      <w:r w:rsidRPr="00E87665">
        <w:rPr>
          <w:i/>
          <w:iCs/>
          <w:sz w:val="22"/>
          <w:szCs w:val="22"/>
          <w:lang w:eastAsia="hr-HR" w:bidi="hr-HR"/>
        </w:rPr>
        <w:t>Hypericum perforatum</w:t>
      </w:r>
      <w:r w:rsidRPr="00E87665">
        <w:rPr>
          <w:sz w:val="22"/>
          <w:szCs w:val="22"/>
          <w:lang w:eastAsia="hr-HR" w:bidi="hr-HR"/>
        </w:rPr>
        <w:t xml:space="preserve">) </w:t>
      </w:r>
      <w:r w:rsidR="00130715" w:rsidRPr="00E87665">
        <w:rPr>
          <w:sz w:val="22"/>
          <w:szCs w:val="22"/>
          <w:lang w:eastAsia="hr-HR" w:bidi="hr-HR"/>
        </w:rPr>
        <w:t>(</w:t>
      </w:r>
      <w:r w:rsidRPr="00E87665">
        <w:rPr>
          <w:sz w:val="22"/>
          <w:szCs w:val="22"/>
          <w:lang w:eastAsia="hr-HR" w:bidi="hr-HR"/>
        </w:rPr>
        <w:t>biljni lijek za depresiju i druga stanja</w:t>
      </w:r>
      <w:r w:rsidR="00130715" w:rsidRPr="00E87665">
        <w:rPr>
          <w:sz w:val="22"/>
          <w:szCs w:val="22"/>
          <w:lang w:eastAsia="hr-HR" w:bidi="hr-HR"/>
        </w:rPr>
        <w:t>)</w:t>
      </w:r>
      <w:r w:rsidR="00015655" w:rsidRPr="00E87665">
        <w:rPr>
          <w:sz w:val="22"/>
          <w:szCs w:val="22"/>
          <w:lang w:eastAsia="hr-HR" w:bidi="hr-HR"/>
        </w:rPr>
        <w:t>,</w:t>
      </w:r>
    </w:p>
    <w:p w14:paraId="3213E0B4" w14:textId="77777777" w:rsidR="001C4011" w:rsidRPr="00E87665" w:rsidRDefault="001C4011" w:rsidP="001C4011">
      <w:pPr>
        <w:numPr>
          <w:ilvl w:val="12"/>
          <w:numId w:val="0"/>
        </w:numPr>
        <w:ind w:left="284" w:hanging="284"/>
        <w:rPr>
          <w:rFonts w:eastAsia="Times New Roman"/>
          <w:sz w:val="22"/>
          <w:szCs w:val="22"/>
          <w:lang w:eastAsia="hr-HR" w:bidi="hr-HR"/>
        </w:rPr>
      </w:pPr>
      <w:r w:rsidRPr="00E87665">
        <w:rPr>
          <w:sz w:val="22"/>
          <w:szCs w:val="22"/>
          <w:lang w:eastAsia="hr-HR" w:bidi="hr-HR"/>
        </w:rPr>
        <w:t>-</w:t>
      </w:r>
      <w:r w:rsidRPr="00E87665">
        <w:rPr>
          <w:sz w:val="22"/>
          <w:szCs w:val="22"/>
          <w:lang w:eastAsia="hr-HR" w:bidi="hr-HR"/>
        </w:rPr>
        <w:tab/>
        <w:t xml:space="preserve">statine (kao što su simvastatin, lovastatin, atorvastatin, rosuvastatin ili pravastatin) </w:t>
      </w:r>
      <w:r w:rsidR="00130715" w:rsidRPr="00E87665">
        <w:rPr>
          <w:sz w:val="22"/>
          <w:szCs w:val="22"/>
          <w:lang w:eastAsia="hr-HR" w:bidi="hr-HR"/>
        </w:rPr>
        <w:t>(</w:t>
      </w:r>
      <w:r w:rsidRPr="00E87665">
        <w:rPr>
          <w:sz w:val="22"/>
          <w:szCs w:val="22"/>
          <w:lang w:eastAsia="hr-HR" w:bidi="hr-HR"/>
        </w:rPr>
        <w:t>za snižavanje razine kolesterola u krvi</w:t>
      </w:r>
      <w:r w:rsidR="00130715" w:rsidRPr="00E87665">
        <w:rPr>
          <w:sz w:val="22"/>
          <w:szCs w:val="22"/>
          <w:lang w:eastAsia="hr-HR" w:bidi="hr-HR"/>
        </w:rPr>
        <w:t>)</w:t>
      </w:r>
      <w:r w:rsidR="00015655" w:rsidRPr="00E87665">
        <w:rPr>
          <w:sz w:val="22"/>
          <w:szCs w:val="22"/>
          <w:lang w:eastAsia="hr-HR" w:bidi="hr-HR"/>
        </w:rPr>
        <w:t>,</w:t>
      </w:r>
      <w:r w:rsidRPr="00E87665">
        <w:rPr>
          <w:sz w:val="22"/>
          <w:szCs w:val="22"/>
          <w:lang w:eastAsia="hr-HR" w:bidi="hr-HR"/>
        </w:rPr>
        <w:t xml:space="preserve"> </w:t>
      </w:r>
    </w:p>
    <w:p w14:paraId="3FA02DC3" w14:textId="77777777" w:rsidR="001C4011" w:rsidRPr="00E87665" w:rsidRDefault="001C4011" w:rsidP="001C4011">
      <w:pPr>
        <w:numPr>
          <w:ilvl w:val="12"/>
          <w:numId w:val="0"/>
        </w:numPr>
        <w:tabs>
          <w:tab w:val="left" w:pos="284"/>
        </w:tabs>
        <w:ind w:left="284" w:hanging="284"/>
        <w:rPr>
          <w:rFonts w:eastAsia="Times New Roman"/>
          <w:sz w:val="22"/>
          <w:szCs w:val="22"/>
          <w:lang w:eastAsia="hr-HR" w:bidi="hr-HR"/>
        </w:rPr>
      </w:pPr>
      <w:r w:rsidRPr="00E87665">
        <w:rPr>
          <w:sz w:val="22"/>
          <w:szCs w:val="22"/>
          <w:lang w:eastAsia="hr-HR" w:bidi="hr-HR"/>
        </w:rPr>
        <w:t>-</w:t>
      </w:r>
      <w:r w:rsidRPr="00E87665">
        <w:rPr>
          <w:sz w:val="22"/>
          <w:szCs w:val="22"/>
          <w:lang w:eastAsia="hr-HR" w:bidi="hr-HR"/>
        </w:rPr>
        <w:tab/>
        <w:t xml:space="preserve">valsartan </w:t>
      </w:r>
      <w:r w:rsidR="00130715" w:rsidRPr="00E87665">
        <w:rPr>
          <w:sz w:val="22"/>
          <w:szCs w:val="22"/>
          <w:lang w:eastAsia="hr-HR" w:bidi="hr-HR"/>
        </w:rPr>
        <w:t>(</w:t>
      </w:r>
      <w:r w:rsidRPr="00E87665">
        <w:rPr>
          <w:sz w:val="22"/>
          <w:szCs w:val="22"/>
          <w:lang w:eastAsia="hr-HR" w:bidi="hr-HR"/>
        </w:rPr>
        <w:t>za liječenje povišenog krvnog tlaka</w:t>
      </w:r>
      <w:r w:rsidR="00130715" w:rsidRPr="00E87665">
        <w:rPr>
          <w:sz w:val="22"/>
          <w:szCs w:val="22"/>
          <w:lang w:eastAsia="hr-HR" w:bidi="hr-HR"/>
        </w:rPr>
        <w:t>)</w:t>
      </w:r>
      <w:r w:rsidR="00015655" w:rsidRPr="00E87665">
        <w:rPr>
          <w:sz w:val="22"/>
          <w:szCs w:val="22"/>
          <w:lang w:eastAsia="hr-HR" w:bidi="hr-HR"/>
        </w:rPr>
        <w:t>,</w:t>
      </w:r>
    </w:p>
    <w:p w14:paraId="7F08598B" w14:textId="77777777" w:rsidR="001C4011" w:rsidRPr="00E87665" w:rsidRDefault="001C4011" w:rsidP="001C4011">
      <w:pPr>
        <w:numPr>
          <w:ilvl w:val="12"/>
          <w:numId w:val="0"/>
        </w:numPr>
        <w:tabs>
          <w:tab w:val="left" w:pos="284"/>
        </w:tabs>
        <w:ind w:left="284" w:hanging="284"/>
        <w:rPr>
          <w:rFonts w:eastAsia="Times New Roman"/>
          <w:sz w:val="22"/>
          <w:szCs w:val="22"/>
          <w:lang w:eastAsia="hr-HR" w:bidi="hr-HR"/>
        </w:rPr>
      </w:pPr>
      <w:r w:rsidRPr="00E87665">
        <w:rPr>
          <w:sz w:val="22"/>
          <w:szCs w:val="22"/>
          <w:lang w:eastAsia="hr-HR" w:bidi="hr-HR"/>
        </w:rPr>
        <w:t>-</w:t>
      </w:r>
      <w:r w:rsidRPr="00E87665">
        <w:rPr>
          <w:sz w:val="22"/>
          <w:szCs w:val="22"/>
          <w:lang w:eastAsia="hr-HR" w:bidi="hr-HR"/>
        </w:rPr>
        <w:tab/>
        <w:t xml:space="preserve">repaglinid </w:t>
      </w:r>
      <w:r w:rsidR="00130715" w:rsidRPr="00E87665">
        <w:rPr>
          <w:sz w:val="22"/>
          <w:szCs w:val="22"/>
          <w:lang w:eastAsia="hr-HR" w:bidi="hr-HR"/>
        </w:rPr>
        <w:t>(</w:t>
      </w:r>
      <w:r w:rsidRPr="00E87665">
        <w:rPr>
          <w:sz w:val="22"/>
          <w:szCs w:val="22"/>
          <w:lang w:eastAsia="hr-HR" w:bidi="hr-HR"/>
        </w:rPr>
        <w:t>za liječenje šećerne bolesti</w:t>
      </w:r>
      <w:r w:rsidR="00130715" w:rsidRPr="00E87665">
        <w:rPr>
          <w:sz w:val="22"/>
          <w:szCs w:val="22"/>
          <w:lang w:eastAsia="hr-HR" w:bidi="hr-HR"/>
        </w:rPr>
        <w:t>)</w:t>
      </w:r>
      <w:r w:rsidRPr="00E87665">
        <w:rPr>
          <w:sz w:val="22"/>
          <w:szCs w:val="22"/>
          <w:lang w:eastAsia="hr-HR" w:bidi="hr-HR"/>
        </w:rPr>
        <w:t>.</w:t>
      </w:r>
    </w:p>
    <w:p w14:paraId="7E60232D" w14:textId="77777777" w:rsidR="001C4011" w:rsidRPr="00E87665" w:rsidRDefault="001C4011" w:rsidP="001C4011">
      <w:pPr>
        <w:numPr>
          <w:ilvl w:val="12"/>
          <w:numId w:val="0"/>
        </w:numPr>
        <w:rPr>
          <w:rFonts w:eastAsia="Times New Roman"/>
          <w:sz w:val="22"/>
          <w:szCs w:val="22"/>
          <w:lang w:eastAsia="hr-HR" w:bidi="hr-HR"/>
        </w:rPr>
      </w:pPr>
    </w:p>
    <w:p w14:paraId="493274F3" w14:textId="77777777" w:rsidR="001C4011" w:rsidRPr="00E87665" w:rsidRDefault="001C4011" w:rsidP="001C4011">
      <w:pPr>
        <w:numPr>
          <w:ilvl w:val="12"/>
          <w:numId w:val="0"/>
        </w:numPr>
        <w:rPr>
          <w:rFonts w:eastAsia="Times New Roman"/>
          <w:sz w:val="22"/>
          <w:szCs w:val="22"/>
          <w:lang w:eastAsia="hr-HR" w:bidi="hr-HR"/>
        </w:rPr>
      </w:pPr>
      <w:r w:rsidRPr="00E87665">
        <w:rPr>
          <w:sz w:val="22"/>
          <w:szCs w:val="22"/>
          <w:lang w:eastAsia="hr-HR" w:bidi="hr-HR"/>
        </w:rPr>
        <w:t xml:space="preserve">Obratite se svom liječniku prije nego primite neko cjepivo dok se liječite lijekom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w:t>
      </w:r>
    </w:p>
    <w:p w14:paraId="2FBD7501" w14:textId="77777777" w:rsidR="001C4011" w:rsidRPr="00E87665" w:rsidRDefault="001C4011" w:rsidP="001C4011">
      <w:pPr>
        <w:numPr>
          <w:ilvl w:val="12"/>
          <w:numId w:val="0"/>
        </w:numPr>
        <w:tabs>
          <w:tab w:val="left" w:pos="284"/>
        </w:tabs>
        <w:ind w:right="-2"/>
        <w:rPr>
          <w:rFonts w:eastAsia="Times New Roman"/>
          <w:sz w:val="22"/>
          <w:szCs w:val="22"/>
          <w:lang w:eastAsia="hr-HR" w:bidi="hr-HR"/>
        </w:rPr>
      </w:pPr>
    </w:p>
    <w:p w14:paraId="123E8254" w14:textId="77777777" w:rsidR="001C4011" w:rsidRPr="00E87665" w:rsidRDefault="001C4011" w:rsidP="001C4011">
      <w:pPr>
        <w:keepNext/>
        <w:numPr>
          <w:ilvl w:val="12"/>
          <w:numId w:val="0"/>
        </w:numPr>
        <w:tabs>
          <w:tab w:val="left" w:pos="284"/>
        </w:tabs>
        <w:ind w:right="-2"/>
        <w:rPr>
          <w:rFonts w:eastAsia="Times New Roman"/>
          <w:b/>
          <w:sz w:val="22"/>
          <w:szCs w:val="22"/>
          <w:lang w:eastAsia="hr-HR" w:bidi="hr-HR"/>
        </w:rPr>
      </w:pPr>
      <w:r w:rsidRPr="00E87665">
        <w:rPr>
          <w:b/>
          <w:sz w:val="22"/>
          <w:szCs w:val="22"/>
          <w:lang w:eastAsia="hr-HR" w:bidi="hr-HR"/>
        </w:rPr>
        <w:t>Trudnoća, dojenje i plodnost</w:t>
      </w:r>
    </w:p>
    <w:p w14:paraId="031A97A0" w14:textId="77777777" w:rsidR="001C4011" w:rsidRPr="00E87665" w:rsidRDefault="001C4011" w:rsidP="001C4011">
      <w:pPr>
        <w:keepNext/>
        <w:numPr>
          <w:ilvl w:val="12"/>
          <w:numId w:val="0"/>
        </w:numPr>
        <w:tabs>
          <w:tab w:val="left" w:pos="284"/>
        </w:tabs>
        <w:ind w:right="-2"/>
        <w:rPr>
          <w:rFonts w:eastAsia="Times New Roman"/>
          <w:sz w:val="22"/>
          <w:szCs w:val="22"/>
          <w:lang w:eastAsia="hr-HR" w:bidi="hr-HR"/>
        </w:rPr>
      </w:pPr>
    </w:p>
    <w:p w14:paraId="25AB14A9" w14:textId="5B6F05F0" w:rsidR="001C4011" w:rsidRPr="00E87665" w:rsidRDefault="00B43F5D" w:rsidP="001C4011">
      <w:pPr>
        <w:numPr>
          <w:ilvl w:val="12"/>
          <w:numId w:val="0"/>
        </w:numPr>
        <w:tabs>
          <w:tab w:val="left" w:pos="284"/>
        </w:tabs>
        <w:ind w:right="-2"/>
        <w:rPr>
          <w:rFonts w:eastAsia="Times New Roman"/>
          <w:sz w:val="22"/>
          <w:szCs w:val="22"/>
          <w:lang w:eastAsia="hr-HR" w:bidi="hr-HR"/>
        </w:rPr>
      </w:pPr>
      <w:r w:rsidRPr="00E87665">
        <w:rPr>
          <w:sz w:val="22"/>
          <w:szCs w:val="22"/>
          <w:lang w:eastAsia="hr-HR" w:bidi="hr-HR"/>
        </w:rPr>
        <w:t>Kabazitaksel</w:t>
      </w:r>
      <w:r w:rsidR="005A5892" w:rsidRPr="00E87665">
        <w:rPr>
          <w:sz w:val="22"/>
          <w:szCs w:val="22"/>
          <w:lang w:eastAsia="hr-HR" w:bidi="hr-HR"/>
        </w:rPr>
        <w:t xml:space="preserve"> Accord</w:t>
      </w:r>
      <w:r w:rsidR="001C4011" w:rsidRPr="00E87665">
        <w:rPr>
          <w:sz w:val="22"/>
          <w:szCs w:val="22"/>
          <w:lang w:eastAsia="hr-HR" w:bidi="hr-HR"/>
        </w:rPr>
        <w:t xml:space="preserve"> </w:t>
      </w:r>
      <w:r w:rsidR="00F977DB">
        <w:rPr>
          <w:sz w:val="22"/>
          <w:szCs w:val="22"/>
          <w:lang w:eastAsia="hr-HR" w:bidi="hr-HR"/>
        </w:rPr>
        <w:t>nije indiciran za primjenu u žena</w:t>
      </w:r>
      <w:r w:rsidR="001C4011" w:rsidRPr="00E87665">
        <w:rPr>
          <w:sz w:val="22"/>
          <w:szCs w:val="22"/>
          <w:lang w:eastAsia="hr-HR" w:bidi="hr-HR"/>
        </w:rPr>
        <w:t xml:space="preserve">. </w:t>
      </w:r>
    </w:p>
    <w:p w14:paraId="6EE42609" w14:textId="77777777" w:rsidR="008F6E5D" w:rsidRPr="00E87665" w:rsidRDefault="008F6E5D" w:rsidP="00130715">
      <w:pPr>
        <w:numPr>
          <w:ilvl w:val="12"/>
          <w:numId w:val="0"/>
        </w:numPr>
        <w:ind w:right="-2"/>
        <w:outlineLvl w:val="0"/>
        <w:rPr>
          <w:rFonts w:eastAsia="Times New Roman"/>
          <w:sz w:val="22"/>
          <w:szCs w:val="22"/>
          <w:lang w:eastAsia="hr-HR" w:bidi="hr-HR"/>
        </w:rPr>
      </w:pPr>
    </w:p>
    <w:p w14:paraId="41942513" w14:textId="1E8BFE2F" w:rsidR="00130715" w:rsidRPr="00E87665" w:rsidRDefault="00130715" w:rsidP="00130715">
      <w:pPr>
        <w:numPr>
          <w:ilvl w:val="12"/>
          <w:numId w:val="0"/>
        </w:numPr>
        <w:ind w:right="-2"/>
        <w:outlineLvl w:val="0"/>
        <w:rPr>
          <w:rFonts w:eastAsia="Times New Roman"/>
          <w:sz w:val="22"/>
          <w:szCs w:val="22"/>
          <w:lang w:eastAsia="hr-HR" w:bidi="hr-HR"/>
        </w:rPr>
      </w:pPr>
      <w:r w:rsidRPr="00E87665">
        <w:rPr>
          <w:rFonts w:eastAsia="Times New Roman"/>
          <w:sz w:val="22"/>
          <w:szCs w:val="22"/>
          <w:lang w:eastAsia="hr-HR" w:bidi="hr-HR"/>
        </w:rPr>
        <w:t xml:space="preserve">Koristite prezervativ tijekom spolnog odnosa ako je Vaša partnerica trudna ili može zatrudnjeti. </w:t>
      </w:r>
      <w:r w:rsidR="00B43F5D" w:rsidRPr="00E87665">
        <w:rPr>
          <w:rFonts w:eastAsia="Times New Roman"/>
          <w:sz w:val="22"/>
          <w:szCs w:val="22"/>
          <w:lang w:eastAsia="hr-HR" w:bidi="hr-HR"/>
        </w:rPr>
        <w:t>Kabazitaksel</w:t>
      </w:r>
      <w:r w:rsidR="005A5892" w:rsidRPr="00E87665">
        <w:rPr>
          <w:rFonts w:eastAsia="Times New Roman"/>
          <w:sz w:val="22"/>
          <w:szCs w:val="22"/>
          <w:lang w:eastAsia="hr-HR" w:bidi="hr-HR"/>
        </w:rPr>
        <w:t xml:space="preserve"> Accord</w:t>
      </w:r>
      <w:r w:rsidRPr="00E87665">
        <w:rPr>
          <w:rFonts w:eastAsia="Times New Roman"/>
          <w:sz w:val="22"/>
          <w:szCs w:val="22"/>
          <w:lang w:eastAsia="hr-HR" w:bidi="hr-HR"/>
        </w:rPr>
        <w:t xml:space="preserve"> može biti prisut</w:t>
      </w:r>
      <w:r w:rsidR="002D7530" w:rsidRPr="00E87665">
        <w:rPr>
          <w:rFonts w:eastAsia="Times New Roman"/>
          <w:sz w:val="22"/>
          <w:szCs w:val="22"/>
          <w:lang w:eastAsia="hr-HR" w:bidi="hr-HR"/>
        </w:rPr>
        <w:t>a</w:t>
      </w:r>
      <w:r w:rsidRPr="00E87665">
        <w:rPr>
          <w:rFonts w:eastAsia="Times New Roman"/>
          <w:sz w:val="22"/>
          <w:szCs w:val="22"/>
          <w:lang w:eastAsia="hr-HR" w:bidi="hr-HR"/>
        </w:rPr>
        <w:t xml:space="preserve">n u spermi i može utjecati na plod. Savjetuje se da ne začinjete dijete tijekom trajanja liječenja i u periodu od </w:t>
      </w:r>
      <w:r w:rsidR="00F977DB">
        <w:rPr>
          <w:rFonts w:eastAsia="Times New Roman"/>
          <w:sz w:val="22"/>
          <w:szCs w:val="22"/>
          <w:lang w:eastAsia="hr-HR" w:bidi="hr-HR"/>
        </w:rPr>
        <w:t>4 mjeseca</w:t>
      </w:r>
      <w:r w:rsidRPr="00E87665">
        <w:rPr>
          <w:rFonts w:eastAsia="Times New Roman"/>
          <w:sz w:val="22"/>
          <w:szCs w:val="22"/>
          <w:lang w:eastAsia="hr-HR" w:bidi="hr-HR"/>
        </w:rPr>
        <w:t xml:space="preserve"> nakon prestanka liječenja te da prije liječenja potražite savjet o pohrani sperme jer </w:t>
      </w:r>
      <w:r w:rsidR="00B43F5D" w:rsidRPr="00E87665">
        <w:rPr>
          <w:rFonts w:eastAsia="Times New Roman"/>
          <w:sz w:val="22"/>
          <w:szCs w:val="22"/>
          <w:lang w:eastAsia="hr-HR" w:bidi="hr-HR"/>
        </w:rPr>
        <w:t>Kabazitaksel</w:t>
      </w:r>
      <w:r w:rsidR="005A5892" w:rsidRPr="00E87665">
        <w:rPr>
          <w:rFonts w:eastAsia="Times New Roman"/>
          <w:sz w:val="22"/>
          <w:szCs w:val="22"/>
          <w:lang w:eastAsia="hr-HR" w:bidi="hr-HR"/>
        </w:rPr>
        <w:t xml:space="preserve"> Accord</w:t>
      </w:r>
      <w:r w:rsidRPr="00E87665">
        <w:rPr>
          <w:rFonts w:eastAsia="Times New Roman"/>
          <w:sz w:val="22"/>
          <w:szCs w:val="22"/>
          <w:lang w:eastAsia="hr-HR" w:bidi="hr-HR"/>
        </w:rPr>
        <w:t xml:space="preserve"> može utjecati na plodnost muškarca. </w:t>
      </w:r>
    </w:p>
    <w:p w14:paraId="6B5F22D7" w14:textId="77777777" w:rsidR="001C4011" w:rsidRPr="00E87665" w:rsidRDefault="001C4011" w:rsidP="001C4011">
      <w:pPr>
        <w:numPr>
          <w:ilvl w:val="12"/>
          <w:numId w:val="0"/>
        </w:numPr>
        <w:ind w:right="-2"/>
        <w:outlineLvl w:val="0"/>
        <w:rPr>
          <w:rFonts w:eastAsia="Times New Roman"/>
          <w:sz w:val="22"/>
          <w:szCs w:val="22"/>
          <w:lang w:eastAsia="hr-HR" w:bidi="hr-HR"/>
        </w:rPr>
      </w:pPr>
    </w:p>
    <w:p w14:paraId="3BC8833F" w14:textId="77777777" w:rsidR="001C4011" w:rsidRPr="00E87665" w:rsidRDefault="001C4011" w:rsidP="001C4011">
      <w:pPr>
        <w:keepNext/>
        <w:numPr>
          <w:ilvl w:val="12"/>
          <w:numId w:val="0"/>
        </w:numPr>
        <w:ind w:right="-2"/>
        <w:outlineLvl w:val="0"/>
        <w:rPr>
          <w:rFonts w:eastAsia="Times New Roman"/>
          <w:b/>
          <w:sz w:val="22"/>
          <w:szCs w:val="22"/>
          <w:lang w:eastAsia="hr-HR" w:bidi="hr-HR"/>
        </w:rPr>
      </w:pPr>
      <w:r w:rsidRPr="00E87665">
        <w:rPr>
          <w:b/>
          <w:sz w:val="22"/>
          <w:szCs w:val="22"/>
          <w:lang w:eastAsia="hr-HR" w:bidi="hr-HR"/>
        </w:rPr>
        <w:lastRenderedPageBreak/>
        <w:t>Upravljanje vozilima i strojevima</w:t>
      </w:r>
    </w:p>
    <w:p w14:paraId="165FEC85" w14:textId="77777777" w:rsidR="001C4011" w:rsidRPr="00E87665" w:rsidRDefault="001C4011" w:rsidP="001C4011">
      <w:pPr>
        <w:keepNext/>
        <w:numPr>
          <w:ilvl w:val="12"/>
          <w:numId w:val="0"/>
        </w:numPr>
        <w:ind w:right="-2"/>
        <w:outlineLvl w:val="0"/>
        <w:rPr>
          <w:rFonts w:eastAsia="Times New Roman"/>
          <w:sz w:val="22"/>
          <w:szCs w:val="22"/>
          <w:lang w:eastAsia="hr-HR" w:bidi="hr-HR"/>
        </w:rPr>
      </w:pPr>
    </w:p>
    <w:p w14:paraId="79015B9E" w14:textId="77777777" w:rsidR="001C4011" w:rsidRPr="00E87665" w:rsidRDefault="001C4011" w:rsidP="001C4011">
      <w:pPr>
        <w:numPr>
          <w:ilvl w:val="12"/>
          <w:numId w:val="0"/>
        </w:numPr>
        <w:ind w:right="-29"/>
        <w:rPr>
          <w:rFonts w:eastAsia="Times New Roman"/>
          <w:sz w:val="22"/>
          <w:szCs w:val="22"/>
          <w:lang w:eastAsia="hr-HR" w:bidi="hr-HR"/>
        </w:rPr>
      </w:pPr>
      <w:r w:rsidRPr="00E87665">
        <w:rPr>
          <w:sz w:val="22"/>
          <w:szCs w:val="22"/>
          <w:lang w:eastAsia="hr-HR" w:bidi="hr-HR"/>
        </w:rPr>
        <w:t xml:space="preserve">Možete osjećati umor ili omaglicu tijekom liječenja ovim lijekom. Ako se to dogodi, nemojte upravljati vozilom niti koristiti alate ili strojeve dok se ne </w:t>
      </w:r>
      <w:r w:rsidR="00066FC1" w:rsidRPr="00E87665">
        <w:rPr>
          <w:sz w:val="22"/>
          <w:szCs w:val="22"/>
          <w:lang w:eastAsia="hr-HR" w:bidi="hr-HR"/>
        </w:rPr>
        <w:t xml:space="preserve">budete </w:t>
      </w:r>
      <w:r w:rsidRPr="00E87665">
        <w:rPr>
          <w:sz w:val="22"/>
          <w:szCs w:val="22"/>
          <w:lang w:eastAsia="hr-HR" w:bidi="hr-HR"/>
        </w:rPr>
        <w:t>osjeća</w:t>
      </w:r>
      <w:r w:rsidR="00066FC1" w:rsidRPr="00E87665">
        <w:rPr>
          <w:sz w:val="22"/>
          <w:szCs w:val="22"/>
          <w:lang w:eastAsia="hr-HR" w:bidi="hr-HR"/>
        </w:rPr>
        <w:t>li</w:t>
      </w:r>
      <w:r w:rsidRPr="00E87665">
        <w:rPr>
          <w:sz w:val="22"/>
          <w:szCs w:val="22"/>
          <w:lang w:eastAsia="hr-HR" w:bidi="hr-HR"/>
        </w:rPr>
        <w:t xml:space="preserve"> bolje.</w:t>
      </w:r>
    </w:p>
    <w:p w14:paraId="4424AA2B" w14:textId="77777777" w:rsidR="001C4011" w:rsidRPr="00E87665" w:rsidRDefault="001C4011" w:rsidP="001C4011">
      <w:pPr>
        <w:numPr>
          <w:ilvl w:val="12"/>
          <w:numId w:val="0"/>
        </w:numPr>
        <w:ind w:right="-29"/>
        <w:rPr>
          <w:rFonts w:eastAsia="Times New Roman"/>
          <w:sz w:val="22"/>
          <w:szCs w:val="22"/>
          <w:lang w:eastAsia="hr-HR" w:bidi="hr-HR"/>
        </w:rPr>
      </w:pPr>
    </w:p>
    <w:p w14:paraId="4DA11181" w14:textId="77777777" w:rsidR="001C4011" w:rsidRPr="00E87665" w:rsidRDefault="00B43F5D" w:rsidP="001C4011">
      <w:pPr>
        <w:keepNext/>
        <w:numPr>
          <w:ilvl w:val="12"/>
          <w:numId w:val="0"/>
        </w:numPr>
        <w:ind w:right="-2"/>
        <w:outlineLvl w:val="0"/>
        <w:rPr>
          <w:rFonts w:eastAsia="Times New Roman"/>
          <w:b/>
          <w:sz w:val="22"/>
          <w:szCs w:val="22"/>
          <w:lang w:eastAsia="hr-HR" w:bidi="hr-HR"/>
        </w:rPr>
      </w:pPr>
      <w:r w:rsidRPr="00E87665">
        <w:rPr>
          <w:b/>
          <w:sz w:val="22"/>
          <w:szCs w:val="22"/>
          <w:lang w:eastAsia="hr-HR" w:bidi="hr-HR"/>
        </w:rPr>
        <w:t>Kabazitaksel</w:t>
      </w:r>
      <w:r w:rsidR="005A5892" w:rsidRPr="00E87665">
        <w:rPr>
          <w:b/>
          <w:sz w:val="22"/>
          <w:szCs w:val="22"/>
          <w:lang w:eastAsia="hr-HR" w:bidi="hr-HR"/>
        </w:rPr>
        <w:t xml:space="preserve"> Accord</w:t>
      </w:r>
      <w:r w:rsidR="001C4011" w:rsidRPr="00E87665">
        <w:rPr>
          <w:b/>
          <w:sz w:val="22"/>
          <w:szCs w:val="22"/>
          <w:lang w:eastAsia="hr-HR" w:bidi="hr-HR"/>
        </w:rPr>
        <w:t xml:space="preserve"> sadrži etanol (alkohol)</w:t>
      </w:r>
    </w:p>
    <w:p w14:paraId="3729728E" w14:textId="77777777" w:rsidR="001C4011" w:rsidRPr="00E87665" w:rsidRDefault="001C4011" w:rsidP="001C4011">
      <w:pPr>
        <w:keepNext/>
        <w:numPr>
          <w:ilvl w:val="12"/>
          <w:numId w:val="0"/>
        </w:numPr>
        <w:ind w:right="-2"/>
        <w:outlineLvl w:val="0"/>
        <w:rPr>
          <w:rFonts w:eastAsia="Times New Roman"/>
          <w:b/>
          <w:sz w:val="22"/>
          <w:szCs w:val="22"/>
          <w:lang w:eastAsia="hr-HR" w:bidi="hr-HR"/>
        </w:rPr>
      </w:pPr>
    </w:p>
    <w:p w14:paraId="4C1C929E" w14:textId="77777777" w:rsidR="00D93A39" w:rsidRDefault="00D93A39" w:rsidP="00D93A39">
      <w:pPr>
        <w:tabs>
          <w:tab w:val="left" w:pos="3828"/>
        </w:tabs>
        <w:rPr>
          <w:rFonts w:eastAsia="Times New Roman"/>
          <w:sz w:val="22"/>
          <w:szCs w:val="22"/>
        </w:rPr>
      </w:pPr>
      <w:r>
        <w:rPr>
          <w:rFonts w:eastAsia="Times New Roman"/>
          <w:sz w:val="22"/>
          <w:szCs w:val="22"/>
        </w:rPr>
        <w:t xml:space="preserve">Ovaj lijek sadrži 1185 mg alkohola (etanola) u jednoj bočici, što odgovara 395 mg/ml. Količina alkohola u jednoj bočici ovog lijeka odgovara količini koja se nalazi u 30 ml piva ili 12 ml vina.  </w:t>
      </w:r>
    </w:p>
    <w:p w14:paraId="7F3199DA" w14:textId="77777777" w:rsidR="00D93A39" w:rsidRDefault="00D93A39" w:rsidP="00D93A39">
      <w:pPr>
        <w:tabs>
          <w:tab w:val="left" w:pos="3828"/>
        </w:tabs>
        <w:rPr>
          <w:rFonts w:eastAsia="Times New Roman"/>
          <w:sz w:val="22"/>
          <w:szCs w:val="22"/>
        </w:rPr>
      </w:pPr>
      <w:r>
        <w:rPr>
          <w:rFonts w:eastAsia="Times New Roman"/>
          <w:sz w:val="22"/>
          <w:szCs w:val="22"/>
        </w:rPr>
        <w:t>Nije vjerojatno da će količina alkohola prisutna u ovom lijeku imati učinak na odrasle i adolescente, te nije vjerojatno da će njegovi učinci biti primjetni u djece. Može imati u nekoj mjeri učinak u manje djece, kao što je primjerice pospanost.</w:t>
      </w:r>
    </w:p>
    <w:p w14:paraId="2CE833F6" w14:textId="77777777" w:rsidR="00D93A39" w:rsidRDefault="00D93A39" w:rsidP="00D93A39">
      <w:pPr>
        <w:tabs>
          <w:tab w:val="left" w:pos="3828"/>
        </w:tabs>
        <w:rPr>
          <w:rFonts w:eastAsia="Times New Roman"/>
          <w:sz w:val="22"/>
          <w:szCs w:val="22"/>
        </w:rPr>
      </w:pPr>
      <w:r>
        <w:rPr>
          <w:rFonts w:eastAsia="Times New Roman"/>
          <w:sz w:val="22"/>
          <w:szCs w:val="22"/>
        </w:rPr>
        <w:t>Alkohol prisutan u ovom lijeku može izmijeniti učinak drugih lijekova. Razgovarajte s liječnikom ili ljekarnikom ako uzimate druge lijekove.</w:t>
      </w:r>
    </w:p>
    <w:p w14:paraId="631E3045" w14:textId="77777777" w:rsidR="00D93A39" w:rsidRDefault="00D93A39" w:rsidP="00D93A39">
      <w:pPr>
        <w:tabs>
          <w:tab w:val="left" w:pos="3828"/>
        </w:tabs>
        <w:rPr>
          <w:rFonts w:eastAsia="Times New Roman"/>
          <w:sz w:val="22"/>
          <w:szCs w:val="22"/>
        </w:rPr>
      </w:pPr>
      <w:r>
        <w:rPr>
          <w:rFonts w:eastAsia="Times New Roman"/>
          <w:sz w:val="22"/>
          <w:szCs w:val="22"/>
        </w:rPr>
        <w:t>Ako ste trudni ili dojite, razgovarajte s liječnikom ili ljekarnikom prije nego uzmete ovaj lijek.</w:t>
      </w:r>
    </w:p>
    <w:p w14:paraId="182EA0FC" w14:textId="77777777" w:rsidR="001C4011" w:rsidRPr="00E87665" w:rsidRDefault="00D93A39" w:rsidP="001C4011">
      <w:pPr>
        <w:numPr>
          <w:ilvl w:val="12"/>
          <w:numId w:val="0"/>
        </w:numPr>
        <w:ind w:right="-2"/>
        <w:rPr>
          <w:rFonts w:eastAsia="Times New Roman"/>
          <w:sz w:val="22"/>
          <w:szCs w:val="22"/>
          <w:lang w:eastAsia="hr-HR" w:bidi="hr-HR"/>
        </w:rPr>
      </w:pPr>
      <w:r>
        <w:rPr>
          <w:rFonts w:eastAsia="Times New Roman"/>
          <w:sz w:val="22"/>
          <w:szCs w:val="22"/>
        </w:rPr>
        <w:t>Ako imate ovisnost o alkoholu, razgovarajte s liječnikom ili ljekarnikom prije nego uzmete ovaj lijek.</w:t>
      </w:r>
    </w:p>
    <w:p w14:paraId="4FE295D3" w14:textId="77777777" w:rsidR="001C4011" w:rsidRPr="00E87665" w:rsidRDefault="001C4011" w:rsidP="001C4011">
      <w:pPr>
        <w:numPr>
          <w:ilvl w:val="12"/>
          <w:numId w:val="0"/>
        </w:numPr>
        <w:ind w:right="-2"/>
        <w:rPr>
          <w:rFonts w:eastAsia="Times New Roman"/>
          <w:sz w:val="22"/>
          <w:szCs w:val="22"/>
          <w:lang w:eastAsia="hr-HR" w:bidi="hr-HR"/>
        </w:rPr>
      </w:pPr>
    </w:p>
    <w:p w14:paraId="429A94EC" w14:textId="77777777" w:rsidR="001C4011" w:rsidRPr="00E87665" w:rsidRDefault="001C4011" w:rsidP="001C4011">
      <w:pPr>
        <w:keepNext/>
        <w:keepLines/>
        <w:rPr>
          <w:rFonts w:eastAsia="Times New Roman"/>
          <w:b/>
          <w:sz w:val="22"/>
          <w:szCs w:val="22"/>
          <w:lang w:eastAsia="hr-HR" w:bidi="hr-HR"/>
        </w:rPr>
      </w:pPr>
      <w:r w:rsidRPr="00E87665">
        <w:rPr>
          <w:b/>
          <w:sz w:val="22"/>
          <w:szCs w:val="22"/>
          <w:lang w:eastAsia="hr-HR" w:bidi="hr-HR"/>
        </w:rPr>
        <w:t>3.</w:t>
      </w:r>
      <w:r w:rsidRPr="00E87665">
        <w:rPr>
          <w:b/>
          <w:sz w:val="22"/>
          <w:szCs w:val="22"/>
          <w:lang w:eastAsia="hr-HR" w:bidi="hr-HR"/>
        </w:rPr>
        <w:tab/>
        <w:t xml:space="preserve">Kako primjenjivati lijek </w:t>
      </w:r>
      <w:r w:rsidR="00B43F5D" w:rsidRPr="00E87665">
        <w:rPr>
          <w:b/>
          <w:sz w:val="22"/>
          <w:szCs w:val="22"/>
          <w:lang w:eastAsia="hr-HR" w:bidi="hr-HR"/>
        </w:rPr>
        <w:t>Kabazitaksel</w:t>
      </w:r>
      <w:r w:rsidR="005A5892" w:rsidRPr="00E87665">
        <w:rPr>
          <w:b/>
          <w:sz w:val="22"/>
          <w:szCs w:val="22"/>
          <w:lang w:eastAsia="hr-HR" w:bidi="hr-HR"/>
        </w:rPr>
        <w:t xml:space="preserve"> Accord</w:t>
      </w:r>
    </w:p>
    <w:p w14:paraId="3F4FF056" w14:textId="77777777" w:rsidR="001C4011" w:rsidRPr="00E87665" w:rsidRDefault="001C4011" w:rsidP="001C4011">
      <w:pPr>
        <w:keepNext/>
        <w:keepLines/>
        <w:rPr>
          <w:rFonts w:eastAsia="Times New Roman"/>
          <w:sz w:val="22"/>
          <w:szCs w:val="22"/>
          <w:lang w:eastAsia="hr-HR" w:bidi="hr-HR"/>
        </w:rPr>
      </w:pPr>
    </w:p>
    <w:p w14:paraId="78C3DB78" w14:textId="77777777" w:rsidR="001C4011" w:rsidRPr="00E87665" w:rsidRDefault="001C4011" w:rsidP="001C4011">
      <w:pPr>
        <w:keepNext/>
        <w:keepLines/>
        <w:numPr>
          <w:ilvl w:val="12"/>
          <w:numId w:val="0"/>
        </w:numPr>
        <w:rPr>
          <w:rFonts w:eastAsia="Times New Roman"/>
          <w:b/>
          <w:sz w:val="22"/>
          <w:szCs w:val="22"/>
          <w:lang w:eastAsia="hr-HR" w:bidi="hr-HR"/>
        </w:rPr>
      </w:pPr>
      <w:r w:rsidRPr="00E87665">
        <w:rPr>
          <w:b/>
          <w:sz w:val="22"/>
          <w:szCs w:val="22"/>
          <w:lang w:eastAsia="hr-HR" w:bidi="hr-HR"/>
        </w:rPr>
        <w:t xml:space="preserve">Upute za </w:t>
      </w:r>
      <w:r w:rsidR="00066FC1" w:rsidRPr="00E87665">
        <w:rPr>
          <w:b/>
          <w:sz w:val="22"/>
          <w:szCs w:val="22"/>
          <w:lang w:eastAsia="hr-HR" w:bidi="hr-HR"/>
        </w:rPr>
        <w:t>uporabu</w:t>
      </w:r>
    </w:p>
    <w:p w14:paraId="0CC78EB2" w14:textId="77777777" w:rsidR="001C4011" w:rsidRPr="00E87665" w:rsidRDefault="001C4011" w:rsidP="001C4011">
      <w:pPr>
        <w:keepNext/>
        <w:keepLines/>
        <w:numPr>
          <w:ilvl w:val="12"/>
          <w:numId w:val="0"/>
        </w:numPr>
        <w:rPr>
          <w:rFonts w:eastAsia="Times New Roman"/>
          <w:sz w:val="22"/>
          <w:szCs w:val="22"/>
          <w:lang w:eastAsia="hr-HR" w:bidi="hr-HR"/>
        </w:rPr>
      </w:pPr>
    </w:p>
    <w:p w14:paraId="5EB9FF21" w14:textId="77777777" w:rsidR="001C4011" w:rsidRPr="00E87665" w:rsidRDefault="001C4011" w:rsidP="001C4011">
      <w:pPr>
        <w:keepNext/>
        <w:keepLines/>
        <w:numPr>
          <w:ilvl w:val="12"/>
          <w:numId w:val="0"/>
        </w:numPr>
        <w:rPr>
          <w:rFonts w:eastAsia="Times New Roman"/>
          <w:sz w:val="22"/>
          <w:szCs w:val="22"/>
          <w:lang w:eastAsia="hr-HR" w:bidi="hr-HR"/>
        </w:rPr>
      </w:pPr>
      <w:r w:rsidRPr="00E87665">
        <w:rPr>
          <w:sz w:val="22"/>
          <w:szCs w:val="22"/>
          <w:lang w:eastAsia="hr-HR" w:bidi="hr-HR"/>
        </w:rPr>
        <w:t xml:space="preserve">Prije primjene lijeka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dobit ćete lijekove protiv alergije kako bi se smanjio rizik od alergijskih reakcija.</w:t>
      </w:r>
    </w:p>
    <w:p w14:paraId="207D853C" w14:textId="77777777" w:rsidR="001C4011" w:rsidRPr="00E87665" w:rsidRDefault="001C4011" w:rsidP="001C4011">
      <w:pPr>
        <w:numPr>
          <w:ilvl w:val="12"/>
          <w:numId w:val="0"/>
        </w:numPr>
        <w:ind w:right="-2"/>
        <w:rPr>
          <w:rFonts w:eastAsia="Times New Roman"/>
          <w:sz w:val="22"/>
          <w:szCs w:val="22"/>
          <w:lang w:eastAsia="hr-HR" w:bidi="hr-HR"/>
        </w:rPr>
      </w:pPr>
    </w:p>
    <w:p w14:paraId="0A6D0606" w14:textId="77777777" w:rsidR="001C4011" w:rsidRPr="00E87665" w:rsidRDefault="001C4011" w:rsidP="00770CD4">
      <w:pPr>
        <w:numPr>
          <w:ilvl w:val="0"/>
          <w:numId w:val="10"/>
        </w:numPr>
        <w:ind w:right="-2"/>
        <w:rPr>
          <w:rFonts w:eastAsia="Times New Roman"/>
          <w:sz w:val="22"/>
          <w:szCs w:val="22"/>
          <w:lang w:eastAsia="hr-HR" w:bidi="hr-HR"/>
        </w:rPr>
      </w:pPr>
      <w:r w:rsidRPr="00E87665">
        <w:rPr>
          <w:sz w:val="22"/>
          <w:szCs w:val="22"/>
          <w:lang w:eastAsia="hr-HR" w:bidi="hr-HR"/>
        </w:rPr>
        <w:t xml:space="preserve">Lijek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će Vam dati liječnik ili medicinska sestra.</w:t>
      </w:r>
    </w:p>
    <w:p w14:paraId="138CC2A3" w14:textId="77777777" w:rsidR="001C4011" w:rsidRPr="00E87665" w:rsidRDefault="001C4011" w:rsidP="001C4011">
      <w:pPr>
        <w:numPr>
          <w:ilvl w:val="12"/>
          <w:numId w:val="0"/>
        </w:numPr>
        <w:ind w:right="-2"/>
        <w:rPr>
          <w:rFonts w:eastAsia="Times New Roman"/>
          <w:sz w:val="22"/>
          <w:szCs w:val="22"/>
          <w:lang w:eastAsia="hr-HR" w:bidi="hr-HR"/>
        </w:rPr>
      </w:pPr>
    </w:p>
    <w:p w14:paraId="1A13B25F" w14:textId="77777777" w:rsidR="001C4011" w:rsidRPr="00E87665" w:rsidRDefault="00B43F5D" w:rsidP="00770CD4">
      <w:pPr>
        <w:numPr>
          <w:ilvl w:val="0"/>
          <w:numId w:val="10"/>
        </w:numPr>
        <w:ind w:right="-2"/>
        <w:rPr>
          <w:rFonts w:eastAsia="Times New Roman"/>
          <w:sz w:val="22"/>
          <w:szCs w:val="22"/>
          <w:lang w:eastAsia="hr-HR" w:bidi="hr-HR"/>
        </w:rPr>
      </w:pPr>
      <w:r w:rsidRPr="00E87665">
        <w:rPr>
          <w:sz w:val="22"/>
          <w:szCs w:val="22"/>
          <w:lang w:eastAsia="hr-HR" w:bidi="hr-HR"/>
        </w:rPr>
        <w:t>Kabazitaksel</w:t>
      </w:r>
      <w:r w:rsidR="005A5892" w:rsidRPr="00E87665">
        <w:rPr>
          <w:sz w:val="22"/>
          <w:szCs w:val="22"/>
          <w:lang w:eastAsia="hr-HR" w:bidi="hr-HR"/>
        </w:rPr>
        <w:t xml:space="preserve"> Accord</w:t>
      </w:r>
      <w:r w:rsidR="001C4011" w:rsidRPr="00E87665">
        <w:rPr>
          <w:sz w:val="22"/>
          <w:szCs w:val="22"/>
          <w:lang w:eastAsia="hr-HR" w:bidi="hr-HR"/>
        </w:rPr>
        <w:t xml:space="preserve"> se prije primjene mora pripremiti (razrijediti). Praktične informacije </w:t>
      </w:r>
      <w:r w:rsidR="007745EB" w:rsidRPr="00E87665">
        <w:rPr>
          <w:sz w:val="22"/>
          <w:szCs w:val="22"/>
          <w:lang w:eastAsia="hr-HR" w:bidi="hr-HR"/>
        </w:rPr>
        <w:t>o</w:t>
      </w:r>
      <w:r w:rsidR="001C4011" w:rsidRPr="00E87665">
        <w:rPr>
          <w:sz w:val="22"/>
          <w:szCs w:val="22"/>
          <w:lang w:eastAsia="hr-HR" w:bidi="hr-HR"/>
        </w:rPr>
        <w:t xml:space="preserve"> rukovanj</w:t>
      </w:r>
      <w:r w:rsidR="007745EB" w:rsidRPr="00E87665">
        <w:rPr>
          <w:sz w:val="22"/>
          <w:szCs w:val="22"/>
          <w:lang w:eastAsia="hr-HR" w:bidi="hr-HR"/>
        </w:rPr>
        <w:t>u</w:t>
      </w:r>
      <w:r w:rsidR="001C4011" w:rsidRPr="00E87665">
        <w:rPr>
          <w:sz w:val="22"/>
          <w:szCs w:val="22"/>
          <w:lang w:eastAsia="hr-HR" w:bidi="hr-HR"/>
        </w:rPr>
        <w:t xml:space="preserve"> i primjen</w:t>
      </w:r>
      <w:r w:rsidR="007745EB" w:rsidRPr="00E87665">
        <w:rPr>
          <w:sz w:val="22"/>
          <w:szCs w:val="22"/>
          <w:lang w:eastAsia="hr-HR" w:bidi="hr-HR"/>
        </w:rPr>
        <w:t>i</w:t>
      </w:r>
      <w:r w:rsidR="001C4011" w:rsidRPr="00E87665">
        <w:rPr>
          <w:sz w:val="22"/>
          <w:szCs w:val="22"/>
          <w:lang w:eastAsia="hr-HR" w:bidi="hr-HR"/>
        </w:rPr>
        <w:t xml:space="preserve"> lijeka </w:t>
      </w:r>
      <w:r w:rsidRPr="00E87665">
        <w:rPr>
          <w:sz w:val="22"/>
          <w:szCs w:val="22"/>
          <w:lang w:eastAsia="hr-HR" w:bidi="hr-HR"/>
        </w:rPr>
        <w:t>Kabazitaksel</w:t>
      </w:r>
      <w:r w:rsidR="005A5892" w:rsidRPr="00E87665">
        <w:rPr>
          <w:sz w:val="22"/>
          <w:szCs w:val="22"/>
          <w:lang w:eastAsia="hr-HR" w:bidi="hr-HR"/>
        </w:rPr>
        <w:t xml:space="preserve"> Accord</w:t>
      </w:r>
      <w:r w:rsidR="001C4011" w:rsidRPr="00E87665">
        <w:rPr>
          <w:sz w:val="22"/>
          <w:szCs w:val="22"/>
          <w:lang w:eastAsia="hr-HR" w:bidi="hr-HR"/>
        </w:rPr>
        <w:t xml:space="preserve"> za liječnike, medicinske sestre i ljekarnike uključene su u ovu uputu.</w:t>
      </w:r>
    </w:p>
    <w:p w14:paraId="00AEA11C" w14:textId="77777777" w:rsidR="001C4011" w:rsidRPr="00E87665" w:rsidRDefault="001C4011" w:rsidP="001C4011">
      <w:pPr>
        <w:ind w:right="-2"/>
        <w:rPr>
          <w:rFonts w:eastAsia="Times New Roman"/>
          <w:sz w:val="22"/>
          <w:szCs w:val="22"/>
          <w:lang w:eastAsia="hr-HR" w:bidi="hr-HR"/>
        </w:rPr>
      </w:pPr>
    </w:p>
    <w:p w14:paraId="4667644C" w14:textId="77777777" w:rsidR="001C4011" w:rsidRPr="00E87665" w:rsidRDefault="001C4011" w:rsidP="00770CD4">
      <w:pPr>
        <w:numPr>
          <w:ilvl w:val="0"/>
          <w:numId w:val="10"/>
        </w:numPr>
        <w:ind w:right="-2"/>
        <w:rPr>
          <w:rFonts w:eastAsia="Times New Roman"/>
          <w:sz w:val="22"/>
          <w:szCs w:val="22"/>
          <w:lang w:eastAsia="hr-HR" w:bidi="hr-HR"/>
        </w:rPr>
      </w:pPr>
      <w:r w:rsidRPr="00E87665">
        <w:rPr>
          <w:sz w:val="22"/>
          <w:szCs w:val="22"/>
          <w:lang w:eastAsia="hr-HR" w:bidi="hr-HR"/>
        </w:rPr>
        <w:t xml:space="preserve">Lijek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ćete dobivati u bolnici, infuzijom (</w:t>
      </w:r>
      <w:r w:rsidR="00D51E59" w:rsidRPr="00E87665">
        <w:rPr>
          <w:sz w:val="22"/>
          <w:szCs w:val="22"/>
          <w:lang w:eastAsia="hr-HR" w:bidi="hr-HR"/>
        </w:rPr>
        <w:t>drip</w:t>
      </w:r>
      <w:r w:rsidRPr="00E87665">
        <w:rPr>
          <w:sz w:val="22"/>
          <w:szCs w:val="22"/>
          <w:lang w:eastAsia="hr-HR" w:bidi="hr-HR"/>
        </w:rPr>
        <w:t>) u jednu od vena (intravenska primjena) koja će trajati oko sat vremena.</w:t>
      </w:r>
    </w:p>
    <w:p w14:paraId="077F8923" w14:textId="77777777" w:rsidR="001C4011" w:rsidRPr="00E87665" w:rsidRDefault="001C4011" w:rsidP="001C4011">
      <w:pPr>
        <w:ind w:right="-2"/>
        <w:rPr>
          <w:rFonts w:eastAsia="Times New Roman"/>
          <w:sz w:val="22"/>
          <w:szCs w:val="22"/>
          <w:lang w:eastAsia="hr-HR" w:bidi="hr-HR"/>
        </w:rPr>
      </w:pPr>
    </w:p>
    <w:p w14:paraId="42BCB445" w14:textId="77777777" w:rsidR="001C4011" w:rsidRPr="00E87665" w:rsidRDefault="001C4011" w:rsidP="00770CD4">
      <w:pPr>
        <w:numPr>
          <w:ilvl w:val="0"/>
          <w:numId w:val="10"/>
        </w:numPr>
        <w:ind w:right="-2"/>
        <w:rPr>
          <w:rFonts w:eastAsia="Times New Roman"/>
          <w:sz w:val="22"/>
          <w:szCs w:val="22"/>
          <w:lang w:eastAsia="hr-HR" w:bidi="hr-HR"/>
        </w:rPr>
      </w:pPr>
      <w:r w:rsidRPr="00E87665">
        <w:rPr>
          <w:sz w:val="22"/>
          <w:szCs w:val="22"/>
          <w:lang w:eastAsia="hr-HR" w:bidi="hr-HR"/>
        </w:rPr>
        <w:t>Kao dio terapije, svakoga dana ćete kroz usta uzimati i kortikosteroidni lijek (prednizon ili prednizolon).</w:t>
      </w:r>
    </w:p>
    <w:p w14:paraId="5C5C8984" w14:textId="77777777" w:rsidR="001C4011" w:rsidRPr="00E87665" w:rsidRDefault="001C4011" w:rsidP="001C4011">
      <w:pPr>
        <w:numPr>
          <w:ilvl w:val="12"/>
          <w:numId w:val="0"/>
        </w:numPr>
        <w:ind w:right="-2"/>
        <w:rPr>
          <w:rFonts w:eastAsia="Times New Roman"/>
          <w:sz w:val="22"/>
          <w:szCs w:val="22"/>
          <w:lang w:eastAsia="hr-HR" w:bidi="hr-HR"/>
        </w:rPr>
      </w:pPr>
    </w:p>
    <w:p w14:paraId="65146D9C" w14:textId="77777777" w:rsidR="001C4011" w:rsidRPr="00E87665" w:rsidRDefault="001C4011" w:rsidP="001C4011">
      <w:pPr>
        <w:keepNext/>
        <w:numPr>
          <w:ilvl w:val="12"/>
          <w:numId w:val="0"/>
        </w:numPr>
        <w:ind w:right="-2"/>
        <w:rPr>
          <w:rFonts w:eastAsia="Times New Roman"/>
          <w:b/>
          <w:sz w:val="22"/>
          <w:szCs w:val="22"/>
          <w:lang w:eastAsia="hr-HR" w:bidi="hr-HR"/>
        </w:rPr>
      </w:pPr>
      <w:r w:rsidRPr="00E87665">
        <w:rPr>
          <w:b/>
          <w:sz w:val="22"/>
          <w:szCs w:val="22"/>
          <w:lang w:eastAsia="hr-HR" w:bidi="hr-HR"/>
        </w:rPr>
        <w:t>Koliko lijeka ćete primati i koliko često</w:t>
      </w:r>
    </w:p>
    <w:p w14:paraId="5BBDDFA6" w14:textId="77777777" w:rsidR="001C4011" w:rsidRPr="00E87665" w:rsidRDefault="001C4011" w:rsidP="001C4011">
      <w:pPr>
        <w:keepNext/>
        <w:numPr>
          <w:ilvl w:val="12"/>
          <w:numId w:val="0"/>
        </w:numPr>
        <w:ind w:right="-2"/>
        <w:rPr>
          <w:rFonts w:eastAsia="Times New Roman"/>
          <w:sz w:val="22"/>
          <w:szCs w:val="22"/>
          <w:lang w:eastAsia="hr-HR" w:bidi="hr-HR"/>
        </w:rPr>
      </w:pPr>
    </w:p>
    <w:p w14:paraId="1E39C550" w14:textId="77777777" w:rsidR="001C4011" w:rsidRPr="00E87665" w:rsidRDefault="001C4011" w:rsidP="00770CD4">
      <w:pPr>
        <w:numPr>
          <w:ilvl w:val="0"/>
          <w:numId w:val="10"/>
        </w:numPr>
        <w:rPr>
          <w:rFonts w:eastAsia="Times New Roman"/>
          <w:sz w:val="22"/>
          <w:szCs w:val="22"/>
          <w:lang w:eastAsia="hr-HR" w:bidi="hr-HR"/>
        </w:rPr>
      </w:pPr>
      <w:r w:rsidRPr="00E87665">
        <w:rPr>
          <w:sz w:val="22"/>
          <w:szCs w:val="22"/>
          <w:lang w:eastAsia="hr-HR" w:bidi="hr-HR"/>
        </w:rPr>
        <w:t>Uobičajena doza ovisi o površini Vašeg tijela. Liječnik će izračunati Vašu tjelesnu površinu u kvadratnim metrima (m²) i odlučiti koju dozu trebate primati.</w:t>
      </w:r>
    </w:p>
    <w:p w14:paraId="29535805" w14:textId="77777777" w:rsidR="001C4011" w:rsidRPr="00E87665" w:rsidRDefault="001C4011" w:rsidP="001C4011">
      <w:pPr>
        <w:ind w:right="-2"/>
        <w:rPr>
          <w:rFonts w:eastAsia="Times New Roman"/>
          <w:sz w:val="22"/>
          <w:szCs w:val="22"/>
          <w:lang w:eastAsia="hr-HR" w:bidi="hr-HR"/>
        </w:rPr>
      </w:pPr>
    </w:p>
    <w:p w14:paraId="7D647601" w14:textId="77777777" w:rsidR="001C4011" w:rsidRPr="00E87665" w:rsidRDefault="001C4011" w:rsidP="00770CD4">
      <w:pPr>
        <w:numPr>
          <w:ilvl w:val="0"/>
          <w:numId w:val="10"/>
        </w:numPr>
        <w:ind w:right="-2"/>
        <w:rPr>
          <w:rFonts w:eastAsia="Times New Roman"/>
          <w:sz w:val="22"/>
          <w:szCs w:val="22"/>
          <w:lang w:eastAsia="hr-HR" w:bidi="hr-HR"/>
        </w:rPr>
      </w:pPr>
      <w:r w:rsidRPr="00E87665">
        <w:rPr>
          <w:sz w:val="22"/>
          <w:szCs w:val="22"/>
          <w:lang w:eastAsia="hr-HR" w:bidi="hr-HR"/>
        </w:rPr>
        <w:t>Obično ćete primati infuziju jedanput svaka tri tjedna.</w:t>
      </w:r>
    </w:p>
    <w:p w14:paraId="120FFB6D" w14:textId="77777777" w:rsidR="001C4011" w:rsidRPr="00E87665" w:rsidRDefault="001C4011" w:rsidP="001C4011">
      <w:pPr>
        <w:ind w:right="-2"/>
        <w:rPr>
          <w:rFonts w:eastAsia="Times New Roman"/>
          <w:sz w:val="22"/>
          <w:szCs w:val="22"/>
          <w:lang w:eastAsia="hr-HR" w:bidi="hr-HR"/>
        </w:rPr>
      </w:pPr>
    </w:p>
    <w:p w14:paraId="0A2D5034"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U slučaju bilo kakvih pitanja u vezi s primjenom ovog lijeka, obratite se svom liječniku, ljekarniku ili medicinskoj sestri.</w:t>
      </w:r>
    </w:p>
    <w:p w14:paraId="076A98EF" w14:textId="77777777" w:rsidR="001C4011" w:rsidRPr="00E87665" w:rsidRDefault="001C4011" w:rsidP="001C4011">
      <w:pPr>
        <w:numPr>
          <w:ilvl w:val="12"/>
          <w:numId w:val="0"/>
        </w:numPr>
        <w:ind w:right="-2"/>
        <w:rPr>
          <w:rFonts w:eastAsia="Times New Roman"/>
          <w:sz w:val="22"/>
          <w:szCs w:val="22"/>
          <w:lang w:eastAsia="hr-HR" w:bidi="hr-HR"/>
        </w:rPr>
      </w:pPr>
    </w:p>
    <w:p w14:paraId="1F79CB96" w14:textId="77777777" w:rsidR="001C4011" w:rsidRPr="00E87665" w:rsidRDefault="001C4011" w:rsidP="001C4011">
      <w:pPr>
        <w:numPr>
          <w:ilvl w:val="12"/>
          <w:numId w:val="0"/>
        </w:numPr>
        <w:ind w:right="-2"/>
        <w:rPr>
          <w:rFonts w:eastAsia="Times New Roman"/>
          <w:sz w:val="22"/>
          <w:szCs w:val="22"/>
          <w:lang w:eastAsia="hr-HR" w:bidi="hr-HR"/>
        </w:rPr>
      </w:pPr>
    </w:p>
    <w:p w14:paraId="1E840D44" w14:textId="77777777" w:rsidR="001C4011" w:rsidRPr="00E87665" w:rsidRDefault="001C4011" w:rsidP="001C4011">
      <w:pPr>
        <w:keepNext/>
        <w:numPr>
          <w:ilvl w:val="12"/>
          <w:numId w:val="0"/>
        </w:numPr>
        <w:ind w:left="567" w:right="-2" w:hanging="567"/>
        <w:rPr>
          <w:rFonts w:eastAsia="Times New Roman"/>
          <w:sz w:val="22"/>
          <w:szCs w:val="22"/>
          <w:lang w:eastAsia="hr-HR" w:bidi="hr-HR"/>
        </w:rPr>
      </w:pPr>
      <w:r w:rsidRPr="00E87665">
        <w:rPr>
          <w:b/>
          <w:sz w:val="22"/>
          <w:szCs w:val="22"/>
          <w:lang w:eastAsia="hr-HR" w:bidi="hr-HR"/>
        </w:rPr>
        <w:t>4.</w:t>
      </w:r>
      <w:r w:rsidRPr="00E87665">
        <w:rPr>
          <w:sz w:val="22"/>
          <w:szCs w:val="22"/>
          <w:lang w:eastAsia="hr-HR" w:bidi="hr-HR"/>
        </w:rPr>
        <w:tab/>
      </w:r>
      <w:r w:rsidRPr="00E87665">
        <w:rPr>
          <w:b/>
          <w:sz w:val="22"/>
          <w:szCs w:val="22"/>
          <w:lang w:eastAsia="hr-HR" w:bidi="hr-HR"/>
        </w:rPr>
        <w:t>Moguće nuspojave</w:t>
      </w:r>
    </w:p>
    <w:p w14:paraId="4AFDA007" w14:textId="77777777" w:rsidR="001C4011" w:rsidRPr="00E87665" w:rsidRDefault="001C4011" w:rsidP="001C4011">
      <w:pPr>
        <w:keepNext/>
        <w:numPr>
          <w:ilvl w:val="12"/>
          <w:numId w:val="0"/>
        </w:numPr>
        <w:ind w:right="-2"/>
        <w:rPr>
          <w:rFonts w:eastAsia="Times New Roman"/>
          <w:sz w:val="22"/>
          <w:szCs w:val="22"/>
          <w:lang w:eastAsia="hr-HR" w:bidi="hr-HR"/>
        </w:rPr>
      </w:pPr>
    </w:p>
    <w:p w14:paraId="7EF0FA77" w14:textId="77777777" w:rsidR="001C4011" w:rsidRPr="00E87665" w:rsidRDefault="001C4011" w:rsidP="001C4011">
      <w:pPr>
        <w:tabs>
          <w:tab w:val="left" w:pos="567"/>
        </w:tabs>
        <w:suppressAutoHyphens/>
        <w:ind w:right="56"/>
        <w:rPr>
          <w:rFonts w:eastAsia="Times New Roman"/>
          <w:sz w:val="22"/>
          <w:szCs w:val="22"/>
          <w:lang w:eastAsia="hr-HR" w:bidi="hr-HR"/>
        </w:rPr>
      </w:pPr>
      <w:r w:rsidRPr="00E87665">
        <w:rPr>
          <w:sz w:val="22"/>
          <w:szCs w:val="22"/>
          <w:lang w:eastAsia="hr-HR" w:bidi="hr-HR"/>
        </w:rPr>
        <w:t>Kao i svi lijekovi, ovaj lijek može</w:t>
      </w:r>
      <w:r w:rsidR="006E65D7" w:rsidRPr="00E87665">
        <w:rPr>
          <w:sz w:val="22"/>
          <w:szCs w:val="22"/>
          <w:lang w:eastAsia="hr-HR" w:bidi="hr-HR"/>
        </w:rPr>
        <w:t xml:space="preserve"> uzrokovati</w:t>
      </w:r>
      <w:r w:rsidRPr="00E87665">
        <w:rPr>
          <w:sz w:val="22"/>
          <w:szCs w:val="22"/>
          <w:lang w:eastAsia="hr-HR" w:bidi="hr-HR"/>
        </w:rPr>
        <w:t xml:space="preserve"> nuspojave iako se </w:t>
      </w:r>
      <w:r w:rsidR="00BB6762" w:rsidRPr="00E87665">
        <w:rPr>
          <w:sz w:val="22"/>
          <w:szCs w:val="22"/>
          <w:lang w:eastAsia="hr-HR" w:bidi="hr-HR"/>
        </w:rPr>
        <w:t xml:space="preserve">one </w:t>
      </w:r>
      <w:r w:rsidRPr="00E87665">
        <w:rPr>
          <w:sz w:val="22"/>
          <w:szCs w:val="22"/>
          <w:lang w:eastAsia="hr-HR" w:bidi="hr-HR"/>
        </w:rPr>
        <w:t>neće javiti kod svakoga. Liječnik će s Vama razgovarati o nuspojavama i objasniti Vam moguće rizike i koristi od liječenja.</w:t>
      </w:r>
    </w:p>
    <w:p w14:paraId="7DC5A3D5" w14:textId="77777777" w:rsidR="001C4011" w:rsidRPr="00E87665" w:rsidRDefault="001C4011" w:rsidP="001C4011">
      <w:pPr>
        <w:tabs>
          <w:tab w:val="left" w:pos="567"/>
        </w:tabs>
        <w:suppressAutoHyphens/>
        <w:ind w:right="56"/>
        <w:rPr>
          <w:rFonts w:eastAsia="Times New Roman"/>
          <w:sz w:val="22"/>
          <w:szCs w:val="22"/>
          <w:lang w:eastAsia="hr-HR" w:bidi="hr-HR"/>
        </w:rPr>
      </w:pPr>
    </w:p>
    <w:p w14:paraId="222B2548" w14:textId="77777777" w:rsidR="001C4011" w:rsidRPr="00E87665" w:rsidRDefault="001C4011" w:rsidP="001C4011">
      <w:pPr>
        <w:keepNext/>
        <w:tabs>
          <w:tab w:val="left" w:pos="567"/>
        </w:tabs>
        <w:suppressAutoHyphens/>
        <w:ind w:right="56"/>
        <w:rPr>
          <w:rFonts w:eastAsia="Times New Roman"/>
          <w:b/>
          <w:sz w:val="22"/>
          <w:szCs w:val="22"/>
          <w:lang w:eastAsia="hr-HR" w:bidi="hr-HR"/>
        </w:rPr>
      </w:pPr>
      <w:r w:rsidRPr="00E87665">
        <w:rPr>
          <w:b/>
          <w:sz w:val="22"/>
          <w:szCs w:val="22"/>
          <w:lang w:eastAsia="hr-HR" w:bidi="hr-HR"/>
        </w:rPr>
        <w:t>Odmah se javite liječniku ako opazite neku od sljedećih nuspojava:</w:t>
      </w:r>
    </w:p>
    <w:p w14:paraId="6C41FB38" w14:textId="77777777" w:rsidR="001C4011" w:rsidRPr="00E87665" w:rsidRDefault="001C4011" w:rsidP="001C4011">
      <w:pPr>
        <w:keepNext/>
        <w:tabs>
          <w:tab w:val="left" w:pos="567"/>
        </w:tabs>
        <w:suppressAutoHyphens/>
        <w:ind w:right="56"/>
        <w:rPr>
          <w:rFonts w:eastAsia="Times New Roman"/>
          <w:sz w:val="22"/>
          <w:szCs w:val="22"/>
          <w:lang w:eastAsia="hr-HR" w:bidi="hr-HR"/>
        </w:rPr>
      </w:pPr>
    </w:p>
    <w:p w14:paraId="3A4F78CC" w14:textId="77777777" w:rsidR="001C4011" w:rsidRPr="00E87665" w:rsidRDefault="001C4011" w:rsidP="00770CD4">
      <w:pPr>
        <w:numPr>
          <w:ilvl w:val="0"/>
          <w:numId w:val="11"/>
        </w:numPr>
        <w:suppressAutoHyphens/>
        <w:ind w:right="56"/>
        <w:rPr>
          <w:rFonts w:eastAsia="Times New Roman"/>
          <w:sz w:val="22"/>
          <w:szCs w:val="22"/>
          <w:lang w:eastAsia="hr-HR" w:bidi="hr-HR"/>
        </w:rPr>
      </w:pPr>
      <w:r w:rsidRPr="00E87665">
        <w:rPr>
          <w:sz w:val="22"/>
          <w:szCs w:val="22"/>
          <w:lang w:eastAsia="hr-HR" w:bidi="hr-HR"/>
        </w:rPr>
        <w:t>vrućic</w:t>
      </w:r>
      <w:r w:rsidR="00A53C6C" w:rsidRPr="00E87665">
        <w:rPr>
          <w:sz w:val="22"/>
          <w:szCs w:val="22"/>
          <w:lang w:eastAsia="hr-HR" w:bidi="hr-HR"/>
        </w:rPr>
        <w:t>a</w:t>
      </w:r>
      <w:r w:rsidRPr="00E87665">
        <w:rPr>
          <w:sz w:val="22"/>
          <w:szCs w:val="22"/>
          <w:lang w:eastAsia="hr-HR" w:bidi="hr-HR"/>
        </w:rPr>
        <w:t xml:space="preserve"> (visok</w:t>
      </w:r>
      <w:r w:rsidR="00A53C6C" w:rsidRPr="00E87665">
        <w:rPr>
          <w:sz w:val="22"/>
          <w:szCs w:val="22"/>
          <w:lang w:eastAsia="hr-HR" w:bidi="hr-HR"/>
        </w:rPr>
        <w:t>a</w:t>
      </w:r>
      <w:r w:rsidRPr="00E87665">
        <w:rPr>
          <w:sz w:val="22"/>
          <w:szCs w:val="22"/>
          <w:lang w:eastAsia="hr-HR" w:bidi="hr-HR"/>
        </w:rPr>
        <w:t xml:space="preserve"> temperatur</w:t>
      </w:r>
      <w:r w:rsidR="00A53C6C" w:rsidRPr="00E87665">
        <w:rPr>
          <w:sz w:val="22"/>
          <w:szCs w:val="22"/>
          <w:lang w:eastAsia="hr-HR" w:bidi="hr-HR"/>
        </w:rPr>
        <w:t>a</w:t>
      </w:r>
      <w:r w:rsidRPr="00E87665">
        <w:rPr>
          <w:sz w:val="22"/>
          <w:szCs w:val="22"/>
          <w:lang w:eastAsia="hr-HR" w:bidi="hr-HR"/>
        </w:rPr>
        <w:t xml:space="preserve">). </w:t>
      </w:r>
      <w:r w:rsidR="007745EB" w:rsidRPr="00E87665">
        <w:rPr>
          <w:sz w:val="22"/>
          <w:szCs w:val="22"/>
          <w:lang w:eastAsia="hr-HR" w:bidi="hr-HR"/>
        </w:rPr>
        <w:t>To</w:t>
      </w:r>
      <w:r w:rsidRPr="00E87665">
        <w:rPr>
          <w:sz w:val="22"/>
          <w:szCs w:val="22"/>
          <w:lang w:eastAsia="hr-HR" w:bidi="hr-HR"/>
        </w:rPr>
        <w:t xml:space="preserve"> je česta nuspojava (može se javiti u </w:t>
      </w:r>
      <w:r w:rsidR="000A3714">
        <w:rPr>
          <w:sz w:val="22"/>
          <w:szCs w:val="22"/>
          <w:lang w:eastAsia="hr-HR" w:bidi="hr-HR"/>
        </w:rPr>
        <w:t>manje</w:t>
      </w:r>
      <w:r w:rsidR="000A3714" w:rsidRPr="00E87665">
        <w:rPr>
          <w:sz w:val="22"/>
          <w:szCs w:val="22"/>
          <w:lang w:eastAsia="hr-HR" w:bidi="hr-HR"/>
        </w:rPr>
        <w:t xml:space="preserve"> </w:t>
      </w:r>
      <w:r w:rsidRPr="00E87665">
        <w:rPr>
          <w:sz w:val="22"/>
          <w:szCs w:val="22"/>
          <w:lang w:eastAsia="hr-HR" w:bidi="hr-HR"/>
        </w:rPr>
        <w:t>od 1</w:t>
      </w:r>
      <w:r w:rsidR="00130715" w:rsidRPr="00E87665">
        <w:rPr>
          <w:sz w:val="22"/>
          <w:szCs w:val="22"/>
          <w:lang w:eastAsia="hr-HR" w:bidi="hr-HR"/>
        </w:rPr>
        <w:t> </w:t>
      </w:r>
      <w:r w:rsidRPr="00E87665">
        <w:rPr>
          <w:sz w:val="22"/>
          <w:szCs w:val="22"/>
          <w:lang w:eastAsia="hr-HR" w:bidi="hr-HR"/>
        </w:rPr>
        <w:t>na</w:t>
      </w:r>
      <w:r w:rsidR="00130715" w:rsidRPr="00E87665">
        <w:rPr>
          <w:sz w:val="22"/>
          <w:szCs w:val="22"/>
          <w:lang w:eastAsia="hr-HR" w:bidi="hr-HR"/>
        </w:rPr>
        <w:t> </w:t>
      </w:r>
      <w:r w:rsidRPr="00E87665">
        <w:rPr>
          <w:sz w:val="22"/>
          <w:szCs w:val="22"/>
          <w:lang w:eastAsia="hr-HR" w:bidi="hr-HR"/>
        </w:rPr>
        <w:t>10</w:t>
      </w:r>
      <w:r w:rsidR="007745EB" w:rsidRPr="00E87665">
        <w:rPr>
          <w:sz w:val="22"/>
          <w:szCs w:val="22"/>
          <w:lang w:eastAsia="hr-HR" w:bidi="hr-HR"/>
        </w:rPr>
        <w:t> </w:t>
      </w:r>
      <w:r w:rsidRPr="00E87665">
        <w:rPr>
          <w:sz w:val="22"/>
          <w:szCs w:val="22"/>
          <w:lang w:eastAsia="hr-HR" w:bidi="hr-HR"/>
        </w:rPr>
        <w:t>osoba).</w:t>
      </w:r>
    </w:p>
    <w:p w14:paraId="15DA01DA" w14:textId="77777777" w:rsidR="001C4011" w:rsidRPr="00E87665" w:rsidRDefault="001C4011" w:rsidP="001C4011">
      <w:pPr>
        <w:tabs>
          <w:tab w:val="left" w:pos="567"/>
        </w:tabs>
        <w:suppressAutoHyphens/>
        <w:ind w:right="56"/>
        <w:rPr>
          <w:rFonts w:eastAsia="Times New Roman"/>
          <w:sz w:val="22"/>
          <w:szCs w:val="22"/>
          <w:lang w:eastAsia="hr-HR" w:bidi="hr-HR"/>
        </w:rPr>
      </w:pPr>
    </w:p>
    <w:p w14:paraId="6785D691" w14:textId="77777777" w:rsidR="001C4011" w:rsidRPr="00E87665" w:rsidRDefault="00A53C6C" w:rsidP="00770CD4">
      <w:pPr>
        <w:numPr>
          <w:ilvl w:val="0"/>
          <w:numId w:val="11"/>
        </w:numPr>
        <w:suppressAutoHyphens/>
        <w:ind w:right="56"/>
        <w:rPr>
          <w:rFonts w:eastAsia="Times New Roman"/>
          <w:sz w:val="22"/>
          <w:szCs w:val="22"/>
          <w:lang w:eastAsia="hr-HR" w:bidi="hr-HR"/>
        </w:rPr>
      </w:pPr>
      <w:r w:rsidRPr="00E87665">
        <w:rPr>
          <w:sz w:val="22"/>
          <w:szCs w:val="22"/>
          <w:lang w:eastAsia="hr-HR" w:bidi="hr-HR"/>
        </w:rPr>
        <w:lastRenderedPageBreak/>
        <w:t xml:space="preserve">znatan </w:t>
      </w:r>
      <w:r w:rsidR="001C4011" w:rsidRPr="00E87665">
        <w:rPr>
          <w:sz w:val="22"/>
          <w:szCs w:val="22"/>
          <w:lang w:eastAsia="hr-HR" w:bidi="hr-HR"/>
        </w:rPr>
        <w:t>gubitak tjelesne tekućine (dehidraciju). To je česta nuspojava (može se javiti u najviše 1</w:t>
      </w:r>
      <w:r w:rsidR="007745EB" w:rsidRPr="00E87665">
        <w:rPr>
          <w:sz w:val="22"/>
          <w:szCs w:val="22"/>
          <w:lang w:eastAsia="hr-HR" w:bidi="hr-HR"/>
        </w:rPr>
        <w:t> </w:t>
      </w:r>
      <w:r w:rsidR="001C4011" w:rsidRPr="00E87665">
        <w:rPr>
          <w:sz w:val="22"/>
          <w:szCs w:val="22"/>
          <w:lang w:eastAsia="hr-HR" w:bidi="hr-HR"/>
        </w:rPr>
        <w:t>na</w:t>
      </w:r>
      <w:r w:rsidR="00FC6098" w:rsidRPr="00E87665">
        <w:rPr>
          <w:sz w:val="22"/>
          <w:szCs w:val="22"/>
          <w:lang w:eastAsia="hr-HR" w:bidi="hr-HR"/>
        </w:rPr>
        <w:t> </w:t>
      </w:r>
      <w:r w:rsidR="001C4011" w:rsidRPr="00E87665">
        <w:rPr>
          <w:sz w:val="22"/>
          <w:szCs w:val="22"/>
          <w:lang w:eastAsia="hr-HR" w:bidi="hr-HR"/>
        </w:rPr>
        <w:t>10</w:t>
      </w:r>
      <w:r w:rsidR="007745EB" w:rsidRPr="00E87665">
        <w:rPr>
          <w:sz w:val="22"/>
          <w:szCs w:val="22"/>
          <w:lang w:eastAsia="hr-HR" w:bidi="hr-HR"/>
        </w:rPr>
        <w:t> </w:t>
      </w:r>
      <w:r w:rsidR="001C4011" w:rsidRPr="00E87665">
        <w:rPr>
          <w:sz w:val="22"/>
          <w:szCs w:val="22"/>
          <w:lang w:eastAsia="hr-HR" w:bidi="hr-HR"/>
        </w:rPr>
        <w:t>osoba). Može se javiti ako imate težak ili dugotrajan proljev ili vrućicu, ili ako povraćate.</w:t>
      </w:r>
    </w:p>
    <w:p w14:paraId="148578BB" w14:textId="77777777" w:rsidR="00F50216" w:rsidRPr="00E87665" w:rsidRDefault="00F50216" w:rsidP="00B846A6">
      <w:pPr>
        <w:pStyle w:val="ListParagraph"/>
        <w:rPr>
          <w:rFonts w:eastAsia="Times New Roman"/>
          <w:sz w:val="22"/>
          <w:szCs w:val="22"/>
          <w:lang w:eastAsia="hr-HR" w:bidi="hr-HR"/>
        </w:rPr>
      </w:pPr>
    </w:p>
    <w:p w14:paraId="5F7561AB" w14:textId="77777777" w:rsidR="00F50216" w:rsidRPr="00E87665" w:rsidRDefault="00F50216" w:rsidP="00770CD4">
      <w:pPr>
        <w:numPr>
          <w:ilvl w:val="0"/>
          <w:numId w:val="11"/>
        </w:numPr>
        <w:suppressAutoHyphens/>
        <w:ind w:right="56"/>
        <w:rPr>
          <w:rFonts w:eastAsia="Times New Roman"/>
          <w:sz w:val="22"/>
          <w:szCs w:val="22"/>
          <w:lang w:eastAsia="hr-HR" w:bidi="hr-HR"/>
        </w:rPr>
      </w:pPr>
      <w:r w:rsidRPr="00E87665">
        <w:rPr>
          <w:rFonts w:eastAsia="Times New Roman"/>
          <w:sz w:val="22"/>
          <w:szCs w:val="22"/>
          <w:lang w:eastAsia="hr-HR" w:bidi="hr-HR"/>
        </w:rPr>
        <w:t xml:space="preserve">jaki bolovi u trbuhu ili bolovi u trbuhu koji ne </w:t>
      </w:r>
      <w:r w:rsidR="000C51F4" w:rsidRPr="00E87665">
        <w:rPr>
          <w:rFonts w:eastAsia="Times New Roman"/>
          <w:sz w:val="22"/>
          <w:szCs w:val="22"/>
          <w:lang w:eastAsia="hr-HR" w:bidi="hr-HR"/>
        </w:rPr>
        <w:t>prolaze</w:t>
      </w:r>
      <w:r w:rsidRPr="00E87665">
        <w:rPr>
          <w:rFonts w:eastAsia="Times New Roman"/>
          <w:sz w:val="22"/>
          <w:szCs w:val="22"/>
          <w:lang w:eastAsia="hr-HR" w:bidi="hr-HR"/>
        </w:rPr>
        <w:t xml:space="preserve">. To se može dogoditi ako imate </w:t>
      </w:r>
      <w:r w:rsidR="007E7E35" w:rsidRPr="00E87665">
        <w:rPr>
          <w:rFonts w:eastAsia="Times New Roman"/>
          <w:sz w:val="22"/>
          <w:szCs w:val="22"/>
          <w:lang w:eastAsia="hr-HR" w:bidi="hr-HR"/>
        </w:rPr>
        <w:t>pukotinu</w:t>
      </w:r>
      <w:r w:rsidRPr="00E87665">
        <w:rPr>
          <w:rFonts w:eastAsia="Times New Roman"/>
          <w:sz w:val="22"/>
          <w:szCs w:val="22"/>
          <w:lang w:eastAsia="hr-HR" w:bidi="hr-HR"/>
        </w:rPr>
        <w:t xml:space="preserve"> u želucu, jednjaku</w:t>
      </w:r>
      <w:r w:rsidR="00F629E8" w:rsidRPr="00E87665">
        <w:rPr>
          <w:rFonts w:eastAsia="Times New Roman"/>
          <w:sz w:val="22"/>
          <w:szCs w:val="22"/>
          <w:lang w:eastAsia="hr-HR" w:bidi="hr-HR"/>
        </w:rPr>
        <w:t xml:space="preserve"> ili </w:t>
      </w:r>
      <w:r w:rsidRPr="00E87665">
        <w:rPr>
          <w:rFonts w:eastAsia="Times New Roman"/>
          <w:sz w:val="22"/>
          <w:szCs w:val="22"/>
          <w:lang w:eastAsia="hr-HR" w:bidi="hr-HR"/>
        </w:rPr>
        <w:t>crijev</w:t>
      </w:r>
      <w:r w:rsidR="00F629E8" w:rsidRPr="00E87665">
        <w:rPr>
          <w:rFonts w:eastAsia="Times New Roman"/>
          <w:sz w:val="22"/>
          <w:szCs w:val="22"/>
          <w:lang w:eastAsia="hr-HR" w:bidi="hr-HR"/>
        </w:rPr>
        <w:t>ima</w:t>
      </w:r>
      <w:r w:rsidR="0086308B" w:rsidRPr="00E87665">
        <w:rPr>
          <w:rFonts w:eastAsia="Times New Roman"/>
          <w:sz w:val="22"/>
          <w:szCs w:val="22"/>
          <w:lang w:eastAsia="hr-HR" w:bidi="hr-HR"/>
        </w:rPr>
        <w:t xml:space="preserve"> (perforaciju u probavnom sustavu)</w:t>
      </w:r>
      <w:r w:rsidR="00682B9B" w:rsidRPr="00E87665">
        <w:rPr>
          <w:rFonts w:eastAsia="Times New Roman"/>
          <w:sz w:val="22"/>
          <w:szCs w:val="22"/>
          <w:lang w:eastAsia="hr-HR" w:bidi="hr-HR"/>
        </w:rPr>
        <w:t>. T</w:t>
      </w:r>
      <w:r w:rsidR="0086308B" w:rsidRPr="00E87665">
        <w:rPr>
          <w:rFonts w:eastAsia="Times New Roman"/>
          <w:sz w:val="22"/>
          <w:szCs w:val="22"/>
          <w:lang w:eastAsia="hr-HR" w:bidi="hr-HR"/>
        </w:rPr>
        <w:t xml:space="preserve">o može </w:t>
      </w:r>
      <w:r w:rsidR="00682B9B" w:rsidRPr="00E87665">
        <w:rPr>
          <w:rFonts w:eastAsia="Times New Roman"/>
          <w:sz w:val="22"/>
          <w:szCs w:val="22"/>
          <w:lang w:eastAsia="hr-HR" w:bidi="hr-HR"/>
        </w:rPr>
        <w:t>dovesti do</w:t>
      </w:r>
      <w:r w:rsidR="0086308B" w:rsidRPr="00E87665">
        <w:rPr>
          <w:rFonts w:eastAsia="Times New Roman"/>
          <w:sz w:val="22"/>
          <w:szCs w:val="22"/>
          <w:lang w:eastAsia="hr-HR" w:bidi="hr-HR"/>
        </w:rPr>
        <w:t xml:space="preserve"> smrt</w:t>
      </w:r>
      <w:r w:rsidR="00682B9B" w:rsidRPr="00E87665">
        <w:rPr>
          <w:rFonts w:eastAsia="Times New Roman"/>
          <w:sz w:val="22"/>
          <w:szCs w:val="22"/>
          <w:lang w:eastAsia="hr-HR" w:bidi="hr-HR"/>
        </w:rPr>
        <w:t>i</w:t>
      </w:r>
      <w:r w:rsidR="0086308B" w:rsidRPr="00E87665">
        <w:rPr>
          <w:rFonts w:eastAsia="Times New Roman"/>
          <w:sz w:val="22"/>
          <w:szCs w:val="22"/>
          <w:lang w:eastAsia="hr-HR" w:bidi="hr-HR"/>
        </w:rPr>
        <w:t>.</w:t>
      </w:r>
    </w:p>
    <w:p w14:paraId="3530BEC1" w14:textId="77777777" w:rsidR="00F50216" w:rsidRPr="00E87665" w:rsidRDefault="00F50216" w:rsidP="001C4011">
      <w:pPr>
        <w:tabs>
          <w:tab w:val="left" w:pos="567"/>
        </w:tabs>
        <w:suppressAutoHyphens/>
        <w:ind w:right="56"/>
        <w:rPr>
          <w:sz w:val="22"/>
          <w:szCs w:val="22"/>
          <w:lang w:eastAsia="hr-HR" w:bidi="hr-HR"/>
        </w:rPr>
      </w:pPr>
    </w:p>
    <w:p w14:paraId="2A12BF97" w14:textId="77777777" w:rsidR="001C4011" w:rsidRPr="00E87665" w:rsidRDefault="001C4011" w:rsidP="001C4011">
      <w:pPr>
        <w:tabs>
          <w:tab w:val="left" w:pos="567"/>
        </w:tabs>
        <w:suppressAutoHyphens/>
        <w:ind w:right="56"/>
        <w:rPr>
          <w:rFonts w:eastAsia="Times New Roman"/>
          <w:sz w:val="22"/>
          <w:szCs w:val="22"/>
          <w:lang w:eastAsia="hr-HR" w:bidi="hr-HR"/>
        </w:rPr>
      </w:pPr>
      <w:r w:rsidRPr="00E87665">
        <w:rPr>
          <w:sz w:val="22"/>
          <w:szCs w:val="22"/>
          <w:lang w:eastAsia="hr-HR" w:bidi="hr-HR"/>
        </w:rPr>
        <w:t>Ako se nešto od navedenog odnosi na Vas, odmah o tome obavijestite svog liječnika.</w:t>
      </w:r>
    </w:p>
    <w:p w14:paraId="2C4CD6A7" w14:textId="77777777" w:rsidR="001C4011" w:rsidRPr="00E87665" w:rsidRDefault="001C4011" w:rsidP="001C4011">
      <w:pPr>
        <w:tabs>
          <w:tab w:val="left" w:pos="567"/>
        </w:tabs>
        <w:suppressAutoHyphens/>
        <w:ind w:right="56"/>
        <w:rPr>
          <w:rFonts w:eastAsia="Times New Roman"/>
          <w:sz w:val="22"/>
          <w:szCs w:val="22"/>
          <w:lang w:eastAsia="hr-HR" w:bidi="hr-HR"/>
        </w:rPr>
      </w:pPr>
    </w:p>
    <w:p w14:paraId="1AD3937F" w14:textId="77777777" w:rsidR="001C4011" w:rsidRPr="00E87665" w:rsidRDefault="001C4011" w:rsidP="001C4011">
      <w:pPr>
        <w:keepNext/>
        <w:tabs>
          <w:tab w:val="left" w:pos="567"/>
        </w:tabs>
        <w:suppressAutoHyphens/>
        <w:ind w:right="56"/>
        <w:rPr>
          <w:rFonts w:eastAsia="Times New Roman"/>
          <w:b/>
          <w:sz w:val="22"/>
          <w:szCs w:val="22"/>
          <w:lang w:eastAsia="hr-HR" w:bidi="hr-HR"/>
        </w:rPr>
      </w:pPr>
      <w:r w:rsidRPr="00E87665">
        <w:rPr>
          <w:b/>
          <w:sz w:val="22"/>
          <w:szCs w:val="22"/>
          <w:lang w:eastAsia="hr-HR" w:bidi="hr-HR"/>
        </w:rPr>
        <w:t>Ostale nuspojave su:</w:t>
      </w:r>
    </w:p>
    <w:p w14:paraId="41CE25E9" w14:textId="77777777" w:rsidR="001C4011" w:rsidRPr="00E87665" w:rsidRDefault="001C4011" w:rsidP="001C4011">
      <w:pPr>
        <w:keepNext/>
        <w:tabs>
          <w:tab w:val="left" w:pos="567"/>
        </w:tabs>
        <w:suppressAutoHyphens/>
        <w:ind w:right="56"/>
        <w:rPr>
          <w:rFonts w:eastAsia="Times New Roman"/>
          <w:b/>
          <w:sz w:val="22"/>
          <w:szCs w:val="22"/>
          <w:lang w:eastAsia="hr-HR" w:bidi="hr-HR"/>
        </w:rPr>
      </w:pPr>
    </w:p>
    <w:p w14:paraId="1C912D05" w14:textId="77777777" w:rsidR="001C4011" w:rsidRPr="00E87665" w:rsidRDefault="001C4011" w:rsidP="001C4011">
      <w:pPr>
        <w:keepNext/>
        <w:tabs>
          <w:tab w:val="left" w:pos="567"/>
        </w:tabs>
        <w:rPr>
          <w:rFonts w:eastAsia="Times New Roman"/>
          <w:sz w:val="22"/>
          <w:szCs w:val="22"/>
          <w:lang w:eastAsia="hr-HR" w:bidi="hr-HR"/>
        </w:rPr>
      </w:pPr>
      <w:r w:rsidRPr="00E87665">
        <w:rPr>
          <w:b/>
          <w:sz w:val="22"/>
          <w:szCs w:val="22"/>
          <w:lang w:eastAsia="hr-HR" w:bidi="hr-HR"/>
        </w:rPr>
        <w:t xml:space="preserve">Vrlo česte </w:t>
      </w:r>
      <w:r w:rsidRPr="00E87665">
        <w:rPr>
          <w:sz w:val="22"/>
          <w:szCs w:val="22"/>
          <w:lang w:eastAsia="hr-HR" w:bidi="hr-HR"/>
        </w:rPr>
        <w:t>(</w:t>
      </w:r>
      <w:r w:rsidR="00D83097" w:rsidRPr="00E87665">
        <w:rPr>
          <w:sz w:val="22"/>
          <w:szCs w:val="22"/>
          <w:lang w:eastAsia="hr-HR" w:bidi="hr-HR"/>
        </w:rPr>
        <w:t xml:space="preserve">mogu se </w:t>
      </w:r>
      <w:r w:rsidRPr="00E87665">
        <w:rPr>
          <w:sz w:val="22"/>
          <w:szCs w:val="22"/>
          <w:lang w:eastAsia="hr-HR" w:bidi="hr-HR"/>
        </w:rPr>
        <w:t>jav</w:t>
      </w:r>
      <w:r w:rsidR="00D83097" w:rsidRPr="00E87665">
        <w:rPr>
          <w:sz w:val="22"/>
          <w:szCs w:val="22"/>
          <w:lang w:eastAsia="hr-HR" w:bidi="hr-HR"/>
        </w:rPr>
        <w:t>iti</w:t>
      </w:r>
      <w:r w:rsidRPr="00E87665">
        <w:rPr>
          <w:sz w:val="22"/>
          <w:szCs w:val="22"/>
          <w:lang w:eastAsia="hr-HR" w:bidi="hr-HR"/>
        </w:rPr>
        <w:t xml:space="preserve"> u više od 1</w:t>
      </w:r>
      <w:r w:rsidR="00FC6098" w:rsidRPr="00E87665">
        <w:rPr>
          <w:sz w:val="22"/>
          <w:szCs w:val="22"/>
          <w:lang w:eastAsia="hr-HR" w:bidi="hr-HR"/>
        </w:rPr>
        <w:t> </w:t>
      </w:r>
      <w:r w:rsidRPr="00E87665">
        <w:rPr>
          <w:sz w:val="22"/>
          <w:szCs w:val="22"/>
          <w:lang w:eastAsia="hr-HR" w:bidi="hr-HR"/>
        </w:rPr>
        <w:t>na</w:t>
      </w:r>
      <w:r w:rsidR="00FC6098" w:rsidRPr="00E87665">
        <w:rPr>
          <w:sz w:val="22"/>
          <w:szCs w:val="22"/>
          <w:lang w:eastAsia="hr-HR" w:bidi="hr-HR"/>
        </w:rPr>
        <w:t> </w:t>
      </w:r>
      <w:r w:rsidRPr="00E87665">
        <w:rPr>
          <w:sz w:val="22"/>
          <w:szCs w:val="22"/>
          <w:lang w:eastAsia="hr-HR" w:bidi="hr-HR"/>
        </w:rPr>
        <w:t>10</w:t>
      </w:r>
      <w:r w:rsidR="007745EB" w:rsidRPr="00E87665">
        <w:rPr>
          <w:sz w:val="22"/>
          <w:szCs w:val="22"/>
          <w:lang w:eastAsia="hr-HR" w:bidi="hr-HR"/>
        </w:rPr>
        <w:t> </w:t>
      </w:r>
      <w:r w:rsidRPr="00E87665">
        <w:rPr>
          <w:sz w:val="22"/>
          <w:szCs w:val="22"/>
          <w:lang w:eastAsia="hr-HR" w:bidi="hr-HR"/>
        </w:rPr>
        <w:t>osoba):</w:t>
      </w:r>
    </w:p>
    <w:p w14:paraId="0878D656"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smanjen broj crvenih krvnih stanica (anemija) ili bijelih krvnih stanica (koje su važne za borbu protiv infekcija)</w:t>
      </w:r>
    </w:p>
    <w:p w14:paraId="1EC35997"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smanjen broj krvnih pločica (što uzrokuje povećan rizik od krvarenja)</w:t>
      </w:r>
    </w:p>
    <w:p w14:paraId="4750C01C"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gubitak teka (anoreksija)</w:t>
      </w:r>
    </w:p>
    <w:p w14:paraId="7FE6CC3B"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nelagoda u trbuhu uključujući mučninu, povraćanje, proljev ili zatvor</w:t>
      </w:r>
    </w:p>
    <w:p w14:paraId="5436005F"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bol u leđima</w:t>
      </w:r>
    </w:p>
    <w:p w14:paraId="36B92FFA"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krv u mokraći</w:t>
      </w:r>
    </w:p>
    <w:p w14:paraId="79726022"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umor, slabost ili nedo</w:t>
      </w:r>
      <w:r w:rsidR="007745EB" w:rsidRPr="00E87665">
        <w:rPr>
          <w:sz w:val="22"/>
          <w:szCs w:val="22"/>
          <w:lang w:eastAsia="hr-HR" w:bidi="hr-HR"/>
        </w:rPr>
        <w:t>statak energije</w:t>
      </w:r>
    </w:p>
    <w:p w14:paraId="33DF0225" w14:textId="77777777" w:rsidR="001C4011" w:rsidRPr="00E87665" w:rsidRDefault="001C4011" w:rsidP="001C4011">
      <w:pPr>
        <w:tabs>
          <w:tab w:val="left" w:pos="567"/>
        </w:tabs>
        <w:suppressAutoHyphens/>
        <w:ind w:right="56"/>
        <w:rPr>
          <w:rFonts w:eastAsia="Times New Roman"/>
          <w:sz w:val="22"/>
          <w:szCs w:val="22"/>
          <w:lang w:eastAsia="hr-HR" w:bidi="hr-HR"/>
        </w:rPr>
      </w:pPr>
    </w:p>
    <w:p w14:paraId="0D6220C8" w14:textId="77777777" w:rsidR="001C4011" w:rsidRPr="00E87665" w:rsidRDefault="001C4011" w:rsidP="001C4011">
      <w:pPr>
        <w:keepNext/>
        <w:tabs>
          <w:tab w:val="left" w:pos="567"/>
        </w:tabs>
        <w:rPr>
          <w:rFonts w:eastAsia="Times New Roman"/>
          <w:b/>
          <w:sz w:val="22"/>
          <w:szCs w:val="22"/>
          <w:lang w:eastAsia="hr-HR" w:bidi="hr-HR"/>
        </w:rPr>
      </w:pPr>
      <w:r w:rsidRPr="00E87665">
        <w:rPr>
          <w:b/>
          <w:sz w:val="22"/>
          <w:szCs w:val="22"/>
          <w:lang w:eastAsia="hr-HR" w:bidi="hr-HR"/>
        </w:rPr>
        <w:t xml:space="preserve">Česte </w:t>
      </w:r>
      <w:r w:rsidRPr="00E87665">
        <w:rPr>
          <w:sz w:val="22"/>
          <w:szCs w:val="22"/>
          <w:lang w:eastAsia="hr-HR" w:bidi="hr-HR"/>
        </w:rPr>
        <w:t>(</w:t>
      </w:r>
      <w:r w:rsidR="00D83097" w:rsidRPr="00E87665">
        <w:rPr>
          <w:sz w:val="22"/>
          <w:szCs w:val="22"/>
          <w:lang w:eastAsia="hr-HR" w:bidi="hr-HR"/>
        </w:rPr>
        <w:t xml:space="preserve">mogu se </w:t>
      </w:r>
      <w:r w:rsidRPr="00E87665">
        <w:rPr>
          <w:sz w:val="22"/>
          <w:szCs w:val="22"/>
          <w:lang w:eastAsia="hr-HR" w:bidi="hr-HR"/>
        </w:rPr>
        <w:t>jav</w:t>
      </w:r>
      <w:r w:rsidR="00D83097" w:rsidRPr="00E87665">
        <w:rPr>
          <w:sz w:val="22"/>
          <w:szCs w:val="22"/>
          <w:lang w:eastAsia="hr-HR" w:bidi="hr-HR"/>
        </w:rPr>
        <w:t>iti</w:t>
      </w:r>
      <w:r w:rsidRPr="00E87665">
        <w:rPr>
          <w:sz w:val="22"/>
          <w:szCs w:val="22"/>
          <w:lang w:eastAsia="hr-HR" w:bidi="hr-HR"/>
        </w:rPr>
        <w:t xml:space="preserve"> u </w:t>
      </w:r>
      <w:r w:rsidR="002322DC" w:rsidRPr="00E87665">
        <w:rPr>
          <w:sz w:val="22"/>
          <w:szCs w:val="22"/>
          <w:lang w:eastAsia="hr-HR" w:bidi="hr-HR"/>
        </w:rPr>
        <w:t>manje od</w:t>
      </w:r>
      <w:r w:rsidR="00D83097" w:rsidRPr="00E87665">
        <w:rPr>
          <w:sz w:val="22"/>
          <w:szCs w:val="22"/>
          <w:lang w:eastAsia="hr-HR" w:bidi="hr-HR"/>
        </w:rPr>
        <w:t xml:space="preserve"> </w:t>
      </w:r>
      <w:r w:rsidRPr="00E87665">
        <w:rPr>
          <w:sz w:val="22"/>
          <w:szCs w:val="22"/>
          <w:lang w:eastAsia="hr-HR" w:bidi="hr-HR"/>
        </w:rPr>
        <w:t>1</w:t>
      </w:r>
      <w:r w:rsidR="00FC6098" w:rsidRPr="00E87665">
        <w:rPr>
          <w:sz w:val="22"/>
          <w:szCs w:val="22"/>
          <w:lang w:eastAsia="hr-HR" w:bidi="hr-HR"/>
        </w:rPr>
        <w:t> </w:t>
      </w:r>
      <w:r w:rsidRPr="00E87665">
        <w:rPr>
          <w:sz w:val="22"/>
          <w:szCs w:val="22"/>
          <w:lang w:eastAsia="hr-HR" w:bidi="hr-HR"/>
        </w:rPr>
        <w:t>na</w:t>
      </w:r>
      <w:r w:rsidR="00FC6098" w:rsidRPr="00E87665">
        <w:rPr>
          <w:sz w:val="22"/>
          <w:szCs w:val="22"/>
          <w:lang w:eastAsia="hr-HR" w:bidi="hr-HR"/>
        </w:rPr>
        <w:t> </w:t>
      </w:r>
      <w:r w:rsidRPr="00E87665">
        <w:rPr>
          <w:sz w:val="22"/>
          <w:szCs w:val="22"/>
          <w:lang w:eastAsia="hr-HR" w:bidi="hr-HR"/>
        </w:rPr>
        <w:t>10</w:t>
      </w:r>
      <w:r w:rsidR="007745EB" w:rsidRPr="00E87665">
        <w:rPr>
          <w:sz w:val="22"/>
          <w:szCs w:val="22"/>
          <w:lang w:eastAsia="hr-HR" w:bidi="hr-HR"/>
        </w:rPr>
        <w:t> </w:t>
      </w:r>
      <w:r w:rsidRPr="00E87665">
        <w:rPr>
          <w:sz w:val="22"/>
          <w:szCs w:val="22"/>
          <w:lang w:eastAsia="hr-HR" w:bidi="hr-HR"/>
        </w:rPr>
        <w:t>osoba):</w:t>
      </w:r>
    </w:p>
    <w:p w14:paraId="08905C3F" w14:textId="77777777" w:rsidR="000A3714" w:rsidRDefault="000A3714" w:rsidP="00770CD4">
      <w:pPr>
        <w:numPr>
          <w:ilvl w:val="0"/>
          <w:numId w:val="9"/>
        </w:numPr>
        <w:tabs>
          <w:tab w:val="left" w:pos="567"/>
        </w:tabs>
        <w:ind w:left="567" w:hanging="567"/>
        <w:rPr>
          <w:rFonts w:eastAsia="Times New Roman"/>
          <w:sz w:val="22"/>
          <w:szCs w:val="22"/>
          <w:lang w:eastAsia="hr-HR" w:bidi="hr-HR"/>
        </w:rPr>
      </w:pPr>
      <w:r>
        <w:rPr>
          <w:rFonts w:eastAsia="Times New Roman"/>
          <w:sz w:val="22"/>
          <w:szCs w:val="22"/>
          <w:lang w:eastAsia="hr-HR" w:bidi="hr-HR"/>
        </w:rPr>
        <w:t>promjena okusa</w:t>
      </w:r>
    </w:p>
    <w:p w14:paraId="252F8A38" w14:textId="77777777" w:rsidR="000A3714" w:rsidRDefault="000A3714" w:rsidP="00770CD4">
      <w:pPr>
        <w:numPr>
          <w:ilvl w:val="0"/>
          <w:numId w:val="9"/>
        </w:numPr>
        <w:tabs>
          <w:tab w:val="left" w:pos="567"/>
        </w:tabs>
        <w:ind w:left="567" w:hanging="567"/>
        <w:rPr>
          <w:rFonts w:eastAsia="Times New Roman"/>
          <w:sz w:val="22"/>
          <w:szCs w:val="22"/>
          <w:lang w:eastAsia="hr-HR" w:bidi="hr-HR"/>
        </w:rPr>
      </w:pPr>
      <w:r>
        <w:rPr>
          <w:rFonts w:eastAsia="Times New Roman"/>
          <w:sz w:val="22"/>
          <w:szCs w:val="22"/>
          <w:lang w:eastAsia="hr-HR" w:bidi="hr-HR"/>
        </w:rPr>
        <w:t>nedostatak zraka</w:t>
      </w:r>
    </w:p>
    <w:p w14:paraId="2BD65C10" w14:textId="77777777" w:rsidR="000A3714" w:rsidRDefault="000A3714" w:rsidP="00770CD4">
      <w:pPr>
        <w:numPr>
          <w:ilvl w:val="0"/>
          <w:numId w:val="9"/>
        </w:numPr>
        <w:tabs>
          <w:tab w:val="left" w:pos="567"/>
        </w:tabs>
        <w:ind w:left="567" w:hanging="567"/>
        <w:rPr>
          <w:rFonts w:eastAsia="Times New Roman"/>
          <w:sz w:val="22"/>
          <w:szCs w:val="22"/>
          <w:lang w:eastAsia="hr-HR" w:bidi="hr-HR"/>
        </w:rPr>
      </w:pPr>
      <w:r>
        <w:rPr>
          <w:rFonts w:eastAsia="Times New Roman"/>
          <w:sz w:val="22"/>
          <w:szCs w:val="22"/>
          <w:lang w:eastAsia="hr-HR" w:bidi="hr-HR"/>
        </w:rPr>
        <w:t>kašalj</w:t>
      </w:r>
    </w:p>
    <w:p w14:paraId="5996A3DC" w14:textId="77777777" w:rsidR="000A3714" w:rsidRDefault="000A3714" w:rsidP="00770CD4">
      <w:pPr>
        <w:numPr>
          <w:ilvl w:val="0"/>
          <w:numId w:val="9"/>
        </w:numPr>
        <w:tabs>
          <w:tab w:val="left" w:pos="567"/>
        </w:tabs>
        <w:ind w:left="567" w:hanging="567"/>
        <w:rPr>
          <w:rFonts w:eastAsia="Times New Roman"/>
          <w:sz w:val="22"/>
          <w:szCs w:val="22"/>
          <w:lang w:eastAsia="hr-HR" w:bidi="hr-HR"/>
        </w:rPr>
      </w:pPr>
      <w:r>
        <w:rPr>
          <w:rFonts w:eastAsia="Times New Roman"/>
          <w:sz w:val="22"/>
          <w:szCs w:val="22"/>
          <w:lang w:eastAsia="hr-HR" w:bidi="hr-HR"/>
        </w:rPr>
        <w:t>bol u trbuhu</w:t>
      </w:r>
    </w:p>
    <w:p w14:paraId="031904CB" w14:textId="77777777" w:rsidR="000A3714" w:rsidRDefault="000A3714" w:rsidP="00770CD4">
      <w:pPr>
        <w:numPr>
          <w:ilvl w:val="0"/>
          <w:numId w:val="9"/>
        </w:numPr>
        <w:tabs>
          <w:tab w:val="left" w:pos="567"/>
        </w:tabs>
        <w:ind w:left="567" w:hanging="567"/>
        <w:rPr>
          <w:rFonts w:eastAsia="Times New Roman"/>
          <w:sz w:val="22"/>
          <w:szCs w:val="22"/>
          <w:lang w:eastAsia="hr-HR" w:bidi="hr-HR"/>
        </w:rPr>
      </w:pPr>
      <w:r>
        <w:rPr>
          <w:rFonts w:eastAsia="Times New Roman"/>
          <w:sz w:val="22"/>
          <w:szCs w:val="22"/>
          <w:lang w:eastAsia="hr-HR" w:bidi="hr-HR"/>
        </w:rPr>
        <w:t>kratkotrajan gubitak kose (u većini slučajeva trebao bi se vratiti normalan rast kose)</w:t>
      </w:r>
    </w:p>
    <w:p w14:paraId="71D9995D" w14:textId="77777777" w:rsidR="000A3714" w:rsidRPr="00A368F1" w:rsidRDefault="000A3714" w:rsidP="00770CD4">
      <w:pPr>
        <w:numPr>
          <w:ilvl w:val="0"/>
          <w:numId w:val="9"/>
        </w:numPr>
        <w:tabs>
          <w:tab w:val="left" w:pos="567"/>
        </w:tabs>
        <w:ind w:left="567" w:hanging="567"/>
        <w:rPr>
          <w:rFonts w:eastAsia="Times New Roman"/>
          <w:sz w:val="22"/>
          <w:szCs w:val="22"/>
          <w:lang w:eastAsia="hr-HR" w:bidi="hr-HR"/>
        </w:rPr>
      </w:pPr>
      <w:r>
        <w:rPr>
          <w:rFonts w:eastAsia="Times New Roman"/>
          <w:sz w:val="22"/>
          <w:szCs w:val="22"/>
          <w:lang w:eastAsia="hr-HR" w:bidi="hr-HR"/>
        </w:rPr>
        <w:t>bolovi u zglobovima</w:t>
      </w:r>
    </w:p>
    <w:p w14:paraId="43DD78C7"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 xml:space="preserve">infekcije mokraćnih </w:t>
      </w:r>
      <w:r w:rsidR="00844314" w:rsidRPr="00E87665">
        <w:rPr>
          <w:sz w:val="22"/>
          <w:szCs w:val="22"/>
          <w:lang w:eastAsia="hr-HR" w:bidi="hr-HR"/>
        </w:rPr>
        <w:t>puteva</w:t>
      </w:r>
    </w:p>
    <w:p w14:paraId="226F3BBE" w14:textId="77777777" w:rsidR="001C4011" w:rsidRPr="00E87665" w:rsidRDefault="00844314" w:rsidP="00770CD4">
      <w:pPr>
        <w:numPr>
          <w:ilvl w:val="0"/>
          <w:numId w:val="9"/>
        </w:numPr>
        <w:tabs>
          <w:tab w:val="left" w:pos="567"/>
        </w:tabs>
        <w:ind w:left="567" w:hanging="567"/>
        <w:rPr>
          <w:rFonts w:eastAsia="Times New Roman"/>
          <w:sz w:val="22"/>
          <w:szCs w:val="22"/>
          <w:lang w:eastAsia="hr-HR" w:bidi="hr-HR"/>
        </w:rPr>
      </w:pPr>
      <w:r w:rsidRPr="00E87665">
        <w:rPr>
          <w:sz w:val="22"/>
          <w:szCs w:val="22"/>
        </w:rPr>
        <w:t>smanjenje</w:t>
      </w:r>
      <w:r w:rsidR="001C4011" w:rsidRPr="00E87665">
        <w:rPr>
          <w:sz w:val="22"/>
          <w:szCs w:val="22"/>
          <w:lang w:eastAsia="hr-HR" w:bidi="hr-HR"/>
        </w:rPr>
        <w:t xml:space="preserve"> </w:t>
      </w:r>
      <w:r w:rsidRPr="00E87665">
        <w:rPr>
          <w:sz w:val="22"/>
          <w:szCs w:val="22"/>
          <w:lang w:eastAsia="hr-HR" w:bidi="hr-HR"/>
        </w:rPr>
        <w:t xml:space="preserve">broja </w:t>
      </w:r>
      <w:r w:rsidR="001C4011" w:rsidRPr="00E87665">
        <w:rPr>
          <w:sz w:val="22"/>
          <w:szCs w:val="22"/>
          <w:lang w:eastAsia="hr-HR" w:bidi="hr-HR"/>
        </w:rPr>
        <w:t>bijelih krvnih stanica</w:t>
      </w:r>
      <w:r w:rsidR="00FE4D6F" w:rsidRPr="00E87665">
        <w:rPr>
          <w:sz w:val="22"/>
          <w:szCs w:val="22"/>
          <w:lang w:eastAsia="hr-HR" w:bidi="hr-HR"/>
        </w:rPr>
        <w:t xml:space="preserve"> praćeno </w:t>
      </w:r>
      <w:r w:rsidR="001C4011" w:rsidRPr="00E87665">
        <w:rPr>
          <w:sz w:val="22"/>
          <w:szCs w:val="22"/>
          <w:lang w:eastAsia="hr-HR" w:bidi="hr-HR"/>
        </w:rPr>
        <w:t>vrućicom i infekcijom</w:t>
      </w:r>
    </w:p>
    <w:p w14:paraId="2053AC83" w14:textId="77777777" w:rsidR="001C4011" w:rsidRPr="00E87665" w:rsidRDefault="00E95DEF"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utrnulost</w:t>
      </w:r>
      <w:r w:rsidR="001C4011" w:rsidRPr="00E87665">
        <w:rPr>
          <w:sz w:val="22"/>
          <w:szCs w:val="22"/>
          <w:lang w:eastAsia="hr-HR" w:bidi="hr-HR"/>
        </w:rPr>
        <w:t>, trn</w:t>
      </w:r>
      <w:r w:rsidRPr="00E87665">
        <w:rPr>
          <w:sz w:val="22"/>
          <w:szCs w:val="22"/>
          <w:lang w:eastAsia="hr-HR" w:bidi="hr-HR"/>
        </w:rPr>
        <w:t>ci</w:t>
      </w:r>
      <w:r w:rsidR="001C4011" w:rsidRPr="00E87665">
        <w:rPr>
          <w:sz w:val="22"/>
          <w:szCs w:val="22"/>
          <w:lang w:eastAsia="hr-HR" w:bidi="hr-HR"/>
        </w:rPr>
        <w:t>, pečenj</w:t>
      </w:r>
      <w:r w:rsidRPr="00E87665">
        <w:rPr>
          <w:sz w:val="22"/>
          <w:szCs w:val="22"/>
          <w:lang w:eastAsia="hr-HR" w:bidi="hr-HR"/>
        </w:rPr>
        <w:t>e</w:t>
      </w:r>
      <w:r w:rsidR="001C4011" w:rsidRPr="00E87665">
        <w:rPr>
          <w:sz w:val="22"/>
          <w:szCs w:val="22"/>
          <w:lang w:eastAsia="hr-HR" w:bidi="hr-HR"/>
        </w:rPr>
        <w:t xml:space="preserve"> ili smanjen osjet u šakama ili stopalima</w:t>
      </w:r>
    </w:p>
    <w:p w14:paraId="450DD1D1"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omaglica</w:t>
      </w:r>
    </w:p>
    <w:p w14:paraId="3E37098E"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glavobolja</w:t>
      </w:r>
    </w:p>
    <w:p w14:paraId="60766320"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snižen ili povišen krvni tlak</w:t>
      </w:r>
    </w:p>
    <w:p w14:paraId="38C5BAF6" w14:textId="77777777" w:rsidR="001C4011" w:rsidRPr="00E87665" w:rsidRDefault="005F7E60"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 xml:space="preserve">osjećaj </w:t>
      </w:r>
      <w:r w:rsidR="001C4011" w:rsidRPr="00E87665">
        <w:rPr>
          <w:sz w:val="22"/>
          <w:szCs w:val="22"/>
          <w:lang w:eastAsia="hr-HR" w:bidi="hr-HR"/>
        </w:rPr>
        <w:t>nelagod</w:t>
      </w:r>
      <w:r w:rsidRPr="00E87665">
        <w:rPr>
          <w:sz w:val="22"/>
          <w:szCs w:val="22"/>
          <w:lang w:eastAsia="hr-HR" w:bidi="hr-HR"/>
        </w:rPr>
        <w:t>e</w:t>
      </w:r>
      <w:r w:rsidR="001C4011" w:rsidRPr="00E87665">
        <w:rPr>
          <w:sz w:val="22"/>
          <w:szCs w:val="22"/>
          <w:lang w:eastAsia="hr-HR" w:bidi="hr-HR"/>
        </w:rPr>
        <w:t xml:space="preserve"> u želucu, žgaravica ili podrigivanje </w:t>
      </w:r>
    </w:p>
    <w:p w14:paraId="14A23E45"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 xml:space="preserve">bol u želucu </w:t>
      </w:r>
    </w:p>
    <w:p w14:paraId="2F3B9ACF"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hemoroidi</w:t>
      </w:r>
    </w:p>
    <w:p w14:paraId="1CAEC474"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grčevi mišića</w:t>
      </w:r>
    </w:p>
    <w:p w14:paraId="77B35407"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bolno ili učestalo mokrenje</w:t>
      </w:r>
    </w:p>
    <w:p w14:paraId="35AB9218" w14:textId="77777777" w:rsidR="001C4011" w:rsidRPr="00E87665" w:rsidRDefault="004F2737"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 xml:space="preserve">nemogućnost zadržavanja </w:t>
      </w:r>
      <w:r w:rsidR="001C4011" w:rsidRPr="00E87665">
        <w:rPr>
          <w:sz w:val="22"/>
          <w:szCs w:val="22"/>
          <w:lang w:eastAsia="hr-HR" w:bidi="hr-HR"/>
        </w:rPr>
        <w:t>mokraće</w:t>
      </w:r>
    </w:p>
    <w:p w14:paraId="12107ECF"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 xml:space="preserve">bubrežna bolest ili tegobe s bubrezima </w:t>
      </w:r>
    </w:p>
    <w:p w14:paraId="1DDD87BE"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ranice u ustima ili na usnama</w:t>
      </w:r>
    </w:p>
    <w:p w14:paraId="56AD54DF"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 xml:space="preserve">infekcije ili rizik od infekcija </w:t>
      </w:r>
    </w:p>
    <w:p w14:paraId="529DC87A"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visoka razina šećera u krvi</w:t>
      </w:r>
    </w:p>
    <w:p w14:paraId="0A20C584" w14:textId="77777777" w:rsidR="001C4011" w:rsidRPr="00E87665" w:rsidRDefault="000A3714" w:rsidP="00770CD4">
      <w:pPr>
        <w:numPr>
          <w:ilvl w:val="0"/>
          <w:numId w:val="9"/>
        </w:numPr>
        <w:tabs>
          <w:tab w:val="left" w:pos="567"/>
        </w:tabs>
        <w:ind w:left="567" w:hanging="567"/>
        <w:rPr>
          <w:rFonts w:eastAsia="Times New Roman"/>
          <w:sz w:val="22"/>
          <w:szCs w:val="22"/>
          <w:lang w:eastAsia="hr-HR" w:bidi="hr-HR"/>
        </w:rPr>
      </w:pPr>
      <w:r>
        <w:rPr>
          <w:sz w:val="22"/>
          <w:szCs w:val="22"/>
          <w:lang w:eastAsia="hr-HR" w:bidi="hr-HR"/>
        </w:rPr>
        <w:t>nesanica</w:t>
      </w:r>
    </w:p>
    <w:p w14:paraId="26462096"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psihička smetenost</w:t>
      </w:r>
    </w:p>
    <w:p w14:paraId="6B5CE6D8" w14:textId="77777777" w:rsidR="001C4011" w:rsidRPr="00E87665" w:rsidRDefault="00364314"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 xml:space="preserve">osjećaj </w:t>
      </w:r>
      <w:r w:rsidR="004F2737" w:rsidRPr="00E87665">
        <w:rPr>
          <w:sz w:val="22"/>
          <w:szCs w:val="22"/>
          <w:lang w:eastAsia="hr-HR" w:bidi="hr-HR"/>
        </w:rPr>
        <w:t>tjeskob</w:t>
      </w:r>
      <w:r w:rsidRPr="00E87665">
        <w:rPr>
          <w:sz w:val="22"/>
          <w:szCs w:val="22"/>
          <w:lang w:eastAsia="hr-HR" w:bidi="hr-HR"/>
        </w:rPr>
        <w:t>e</w:t>
      </w:r>
    </w:p>
    <w:p w14:paraId="6610C9D4"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neuobičajen osjećaj ili gubitak osjeta ili bol u šakama i stopalima</w:t>
      </w:r>
    </w:p>
    <w:p w14:paraId="2D1BB072"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problemi s ravnotežom</w:t>
      </w:r>
    </w:p>
    <w:p w14:paraId="1A4CC482"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brzo ili nepravilno kucanje srca</w:t>
      </w:r>
    </w:p>
    <w:p w14:paraId="0E1B6075"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krvni ugrušak u nozi</w:t>
      </w:r>
      <w:r w:rsidR="000A3714">
        <w:rPr>
          <w:sz w:val="22"/>
          <w:szCs w:val="22"/>
          <w:lang w:eastAsia="hr-HR" w:bidi="hr-HR"/>
        </w:rPr>
        <w:t xml:space="preserve"> ili u plućima</w:t>
      </w:r>
    </w:p>
    <w:p w14:paraId="4B5028F1"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 xml:space="preserve">osjećaj crvenila na koži </w:t>
      </w:r>
    </w:p>
    <w:p w14:paraId="5D3F877B"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bol u ustima ili grlu</w:t>
      </w:r>
    </w:p>
    <w:p w14:paraId="693D6308"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krvarenje iz rektuma</w:t>
      </w:r>
    </w:p>
    <w:p w14:paraId="730D1294"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lastRenderedPageBreak/>
        <w:t>nelagoda</w:t>
      </w:r>
      <w:r w:rsidR="00F34EE6" w:rsidRPr="00E87665">
        <w:rPr>
          <w:sz w:val="22"/>
          <w:szCs w:val="22"/>
          <w:lang w:eastAsia="hr-HR" w:bidi="hr-HR"/>
        </w:rPr>
        <w:t>, stalni tupi bolovi</w:t>
      </w:r>
      <w:r w:rsidR="000A3714">
        <w:rPr>
          <w:sz w:val="22"/>
          <w:szCs w:val="22"/>
          <w:lang w:eastAsia="hr-HR" w:bidi="hr-HR"/>
        </w:rPr>
        <w:t>, slabost</w:t>
      </w:r>
      <w:r w:rsidRPr="00E87665">
        <w:rPr>
          <w:sz w:val="22"/>
          <w:szCs w:val="22"/>
          <w:lang w:eastAsia="hr-HR" w:bidi="hr-HR"/>
        </w:rPr>
        <w:t xml:space="preserve"> ili </w:t>
      </w:r>
      <w:r w:rsidR="00F34EE6" w:rsidRPr="00E87665">
        <w:rPr>
          <w:sz w:val="22"/>
          <w:szCs w:val="22"/>
          <w:lang w:eastAsia="hr-HR" w:bidi="hr-HR"/>
        </w:rPr>
        <w:t xml:space="preserve">povremeni jači </w:t>
      </w:r>
      <w:r w:rsidRPr="00E87665">
        <w:rPr>
          <w:sz w:val="22"/>
          <w:szCs w:val="22"/>
          <w:lang w:eastAsia="hr-HR" w:bidi="hr-HR"/>
        </w:rPr>
        <w:t>bol</w:t>
      </w:r>
      <w:r w:rsidR="00F34EE6" w:rsidRPr="00E87665">
        <w:rPr>
          <w:sz w:val="22"/>
          <w:szCs w:val="22"/>
          <w:lang w:eastAsia="hr-HR" w:bidi="hr-HR"/>
        </w:rPr>
        <w:t>ovi</w:t>
      </w:r>
      <w:r w:rsidRPr="00E87665">
        <w:rPr>
          <w:sz w:val="22"/>
          <w:szCs w:val="22"/>
          <w:lang w:eastAsia="hr-HR" w:bidi="hr-HR"/>
        </w:rPr>
        <w:t xml:space="preserve"> u mišićima</w:t>
      </w:r>
    </w:p>
    <w:p w14:paraId="578EAE73" w14:textId="77777777" w:rsidR="001C4011" w:rsidRPr="00E87665"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oticanje stopala ili nogu</w:t>
      </w:r>
    </w:p>
    <w:p w14:paraId="1B8AA65D" w14:textId="77777777" w:rsidR="003472EE" w:rsidRPr="00A01BD6" w:rsidRDefault="001C4011" w:rsidP="00770CD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zimica</w:t>
      </w:r>
    </w:p>
    <w:p w14:paraId="17C76731" w14:textId="0CD1C2E9" w:rsidR="001C4011" w:rsidRPr="00E87665" w:rsidRDefault="003472EE" w:rsidP="00770CD4">
      <w:pPr>
        <w:numPr>
          <w:ilvl w:val="0"/>
          <w:numId w:val="9"/>
        </w:numPr>
        <w:tabs>
          <w:tab w:val="left" w:pos="567"/>
        </w:tabs>
        <w:ind w:left="567" w:hanging="567"/>
        <w:rPr>
          <w:rFonts w:eastAsia="Times New Roman"/>
          <w:sz w:val="22"/>
          <w:szCs w:val="22"/>
          <w:lang w:eastAsia="hr-HR" w:bidi="hr-HR"/>
        </w:rPr>
      </w:pPr>
      <w:r>
        <w:rPr>
          <w:sz w:val="22"/>
          <w:szCs w:val="22"/>
          <w:lang w:eastAsia="hr-HR" w:bidi="hr-HR"/>
        </w:rPr>
        <w:t>poremećaj noktiju (promjena boje noktiju; nokti se mogu odvojiti)</w:t>
      </w:r>
    </w:p>
    <w:p w14:paraId="57CE8E7A" w14:textId="77777777" w:rsidR="001C4011" w:rsidRPr="00E87665" w:rsidRDefault="001C4011" w:rsidP="008B705F">
      <w:pPr>
        <w:tabs>
          <w:tab w:val="left" w:pos="567"/>
        </w:tabs>
        <w:suppressAutoHyphens/>
        <w:ind w:right="56"/>
        <w:rPr>
          <w:rFonts w:eastAsia="Times New Roman"/>
          <w:sz w:val="22"/>
          <w:szCs w:val="22"/>
          <w:lang w:eastAsia="hr-HR" w:bidi="hr-HR"/>
        </w:rPr>
      </w:pPr>
    </w:p>
    <w:p w14:paraId="2A3CC9B2" w14:textId="77777777" w:rsidR="003067B4" w:rsidRPr="00E87665" w:rsidRDefault="003067B4" w:rsidP="003067B4">
      <w:pPr>
        <w:keepNext/>
        <w:tabs>
          <w:tab w:val="left" w:pos="567"/>
        </w:tabs>
        <w:rPr>
          <w:rFonts w:eastAsia="Times New Roman"/>
          <w:b/>
          <w:sz w:val="22"/>
          <w:szCs w:val="22"/>
          <w:lang w:eastAsia="hr-HR" w:bidi="hr-HR"/>
        </w:rPr>
      </w:pPr>
      <w:r w:rsidRPr="00E87665">
        <w:rPr>
          <w:b/>
          <w:sz w:val="22"/>
          <w:szCs w:val="22"/>
          <w:lang w:eastAsia="hr-HR" w:bidi="hr-HR"/>
        </w:rPr>
        <w:t xml:space="preserve">Manje česte </w:t>
      </w:r>
      <w:r w:rsidRPr="00E87665">
        <w:rPr>
          <w:sz w:val="22"/>
          <w:szCs w:val="22"/>
          <w:lang w:eastAsia="hr-HR" w:bidi="hr-HR"/>
        </w:rPr>
        <w:t>(mogu se javiti u manje od 1 na 100 osoba):</w:t>
      </w:r>
    </w:p>
    <w:p w14:paraId="7912704D" w14:textId="77777777" w:rsidR="000A3714" w:rsidRDefault="000A3714" w:rsidP="003067B4">
      <w:pPr>
        <w:numPr>
          <w:ilvl w:val="0"/>
          <w:numId w:val="9"/>
        </w:numPr>
        <w:tabs>
          <w:tab w:val="left" w:pos="567"/>
        </w:tabs>
        <w:ind w:left="567" w:hanging="567"/>
        <w:rPr>
          <w:rFonts w:eastAsia="Times New Roman"/>
          <w:sz w:val="22"/>
          <w:szCs w:val="22"/>
          <w:lang w:eastAsia="hr-HR" w:bidi="hr-HR"/>
        </w:rPr>
      </w:pPr>
      <w:r>
        <w:rPr>
          <w:rFonts w:eastAsia="Times New Roman"/>
          <w:sz w:val="22"/>
          <w:szCs w:val="22"/>
          <w:lang w:eastAsia="hr-HR" w:bidi="hr-HR"/>
        </w:rPr>
        <w:t>niska razina kalija u krvi</w:t>
      </w:r>
    </w:p>
    <w:p w14:paraId="536B347B" w14:textId="77777777" w:rsidR="000A3714" w:rsidRDefault="000A3714" w:rsidP="003067B4">
      <w:pPr>
        <w:numPr>
          <w:ilvl w:val="0"/>
          <w:numId w:val="9"/>
        </w:numPr>
        <w:tabs>
          <w:tab w:val="left" w:pos="567"/>
        </w:tabs>
        <w:ind w:left="567" w:hanging="567"/>
        <w:rPr>
          <w:rFonts w:eastAsia="Times New Roman"/>
          <w:sz w:val="22"/>
          <w:szCs w:val="22"/>
          <w:lang w:eastAsia="hr-HR" w:bidi="hr-HR"/>
        </w:rPr>
      </w:pPr>
      <w:r>
        <w:rPr>
          <w:rFonts w:eastAsia="Times New Roman"/>
          <w:sz w:val="22"/>
          <w:szCs w:val="22"/>
          <w:lang w:eastAsia="hr-HR" w:bidi="hr-HR"/>
        </w:rPr>
        <w:t>zvonjenje u uhu</w:t>
      </w:r>
    </w:p>
    <w:p w14:paraId="52C92BEC" w14:textId="77777777" w:rsidR="000A3714" w:rsidRDefault="000A3714" w:rsidP="000A3714">
      <w:pPr>
        <w:numPr>
          <w:ilvl w:val="0"/>
          <w:numId w:val="9"/>
        </w:numPr>
        <w:tabs>
          <w:tab w:val="left" w:pos="567"/>
        </w:tabs>
        <w:ind w:left="567" w:hanging="567"/>
        <w:rPr>
          <w:rFonts w:eastAsia="Times New Roman"/>
          <w:sz w:val="22"/>
          <w:szCs w:val="22"/>
          <w:lang w:eastAsia="hr-HR" w:bidi="hr-HR"/>
        </w:rPr>
      </w:pPr>
      <w:r>
        <w:rPr>
          <w:rFonts w:eastAsia="Times New Roman"/>
          <w:sz w:val="22"/>
          <w:szCs w:val="22"/>
          <w:lang w:eastAsia="hr-HR" w:bidi="hr-HR"/>
        </w:rPr>
        <w:t>osjećaj užarenosti na koži</w:t>
      </w:r>
    </w:p>
    <w:p w14:paraId="0AA6E364" w14:textId="77777777" w:rsidR="000A3714" w:rsidRDefault="000A3714" w:rsidP="000A3714">
      <w:pPr>
        <w:numPr>
          <w:ilvl w:val="0"/>
          <w:numId w:val="9"/>
        </w:numPr>
        <w:tabs>
          <w:tab w:val="left" w:pos="567"/>
        </w:tabs>
        <w:ind w:left="567" w:hanging="567"/>
        <w:rPr>
          <w:rFonts w:eastAsia="Times New Roman"/>
          <w:sz w:val="22"/>
          <w:szCs w:val="22"/>
          <w:lang w:eastAsia="hr-HR" w:bidi="hr-HR"/>
        </w:rPr>
      </w:pPr>
      <w:r>
        <w:rPr>
          <w:rFonts w:eastAsia="Times New Roman"/>
          <w:sz w:val="22"/>
          <w:szCs w:val="22"/>
          <w:lang w:eastAsia="hr-HR" w:bidi="hr-HR"/>
        </w:rPr>
        <w:t>crvenilo kože</w:t>
      </w:r>
    </w:p>
    <w:p w14:paraId="7EF34897" w14:textId="77777777" w:rsidR="003067B4" w:rsidRPr="00E87665" w:rsidRDefault="003067B4" w:rsidP="003067B4">
      <w:pPr>
        <w:numPr>
          <w:ilvl w:val="0"/>
          <w:numId w:val="9"/>
        </w:numPr>
        <w:tabs>
          <w:tab w:val="left" w:pos="567"/>
        </w:tabs>
        <w:ind w:left="567" w:hanging="567"/>
        <w:rPr>
          <w:rFonts w:eastAsia="Times New Roman"/>
          <w:sz w:val="22"/>
          <w:szCs w:val="22"/>
          <w:lang w:eastAsia="hr-HR" w:bidi="hr-HR"/>
        </w:rPr>
      </w:pPr>
      <w:r w:rsidRPr="00E87665">
        <w:rPr>
          <w:sz w:val="22"/>
          <w:szCs w:val="22"/>
          <w:lang w:eastAsia="hr-HR" w:bidi="hr-HR"/>
        </w:rPr>
        <w:t xml:space="preserve">upala mokraćnog mjehura koja se može pojaviti </w:t>
      </w:r>
      <w:r w:rsidR="00CF47F9" w:rsidRPr="00E87665">
        <w:rPr>
          <w:sz w:val="22"/>
          <w:szCs w:val="22"/>
          <w:lang w:eastAsia="hr-HR" w:bidi="hr-HR"/>
        </w:rPr>
        <w:t>kada je Vaš mjehur pr</w:t>
      </w:r>
      <w:r w:rsidR="00BA1446" w:rsidRPr="00E87665">
        <w:rPr>
          <w:sz w:val="22"/>
          <w:szCs w:val="22"/>
          <w:lang w:eastAsia="hr-HR" w:bidi="hr-HR"/>
        </w:rPr>
        <w:t>ethodno bio izložen terapiji zračenjem</w:t>
      </w:r>
      <w:r w:rsidR="00CF47F9" w:rsidRPr="00E87665">
        <w:rPr>
          <w:sz w:val="22"/>
          <w:szCs w:val="22"/>
          <w:lang w:eastAsia="hr-HR" w:bidi="hr-HR"/>
        </w:rPr>
        <w:t xml:space="preserve"> </w:t>
      </w:r>
      <w:r w:rsidR="00A22E74" w:rsidRPr="00E87665">
        <w:rPr>
          <w:sz w:val="22"/>
          <w:szCs w:val="22"/>
          <w:lang w:eastAsia="hr-HR" w:bidi="hr-HR"/>
        </w:rPr>
        <w:t>(cistitis</w:t>
      </w:r>
      <w:r w:rsidR="00CF47F9" w:rsidRPr="00E87665">
        <w:rPr>
          <w:sz w:val="22"/>
          <w:szCs w:val="22"/>
          <w:lang w:eastAsia="hr-HR" w:bidi="hr-HR"/>
        </w:rPr>
        <w:t xml:space="preserve"> zbog fenomena </w:t>
      </w:r>
      <w:r w:rsidR="00BA1446" w:rsidRPr="00E87665">
        <w:rPr>
          <w:rFonts w:eastAsia="Times New Roman"/>
          <w:bCs/>
          <w:sz w:val="22"/>
          <w:szCs w:val="22"/>
        </w:rPr>
        <w:t>upalne reakcije ozračenog područja</w:t>
      </w:r>
      <w:r w:rsidR="00A22E74" w:rsidRPr="00E87665">
        <w:rPr>
          <w:rFonts w:eastAsia="Times New Roman"/>
          <w:bCs/>
          <w:sz w:val="22"/>
          <w:szCs w:val="22"/>
        </w:rPr>
        <w:t>)</w:t>
      </w:r>
    </w:p>
    <w:p w14:paraId="5634D725" w14:textId="77777777" w:rsidR="003067B4" w:rsidRPr="00E87665" w:rsidRDefault="003067B4" w:rsidP="008B705F">
      <w:pPr>
        <w:tabs>
          <w:tab w:val="left" w:pos="567"/>
        </w:tabs>
        <w:suppressAutoHyphens/>
        <w:ind w:right="56"/>
        <w:rPr>
          <w:rFonts w:eastAsia="Times New Roman"/>
          <w:sz w:val="22"/>
          <w:szCs w:val="22"/>
          <w:lang w:eastAsia="hr-HR" w:bidi="hr-HR"/>
        </w:rPr>
      </w:pPr>
    </w:p>
    <w:p w14:paraId="442E7DE2" w14:textId="77777777" w:rsidR="00CD2ED5" w:rsidRPr="00E87665" w:rsidRDefault="00CD2ED5" w:rsidP="008B705F">
      <w:pPr>
        <w:tabs>
          <w:tab w:val="left" w:pos="567"/>
        </w:tabs>
        <w:suppressAutoHyphens/>
        <w:ind w:right="56"/>
        <w:rPr>
          <w:rFonts w:eastAsia="Times New Roman"/>
          <w:sz w:val="22"/>
          <w:szCs w:val="22"/>
          <w:lang w:eastAsia="hr-HR" w:bidi="hr-HR"/>
        </w:rPr>
      </w:pPr>
      <w:r w:rsidRPr="00E87665">
        <w:rPr>
          <w:rFonts w:eastAsia="Times New Roman"/>
          <w:b/>
          <w:sz w:val="22"/>
          <w:szCs w:val="22"/>
          <w:lang w:eastAsia="hr-HR" w:bidi="hr-HR"/>
        </w:rPr>
        <w:t>Nepoznat</w:t>
      </w:r>
      <w:r w:rsidR="00883ADF" w:rsidRPr="00E87665">
        <w:rPr>
          <w:rFonts w:eastAsia="Times New Roman"/>
          <w:b/>
          <w:sz w:val="22"/>
          <w:szCs w:val="22"/>
          <w:lang w:eastAsia="hr-HR" w:bidi="hr-HR"/>
        </w:rPr>
        <w:t>a učestalost</w:t>
      </w:r>
      <w:r w:rsidRPr="00E87665">
        <w:rPr>
          <w:rFonts w:eastAsia="Times New Roman"/>
          <w:b/>
          <w:sz w:val="22"/>
          <w:szCs w:val="22"/>
          <w:lang w:eastAsia="hr-HR" w:bidi="hr-HR"/>
        </w:rPr>
        <w:t xml:space="preserve"> </w:t>
      </w:r>
      <w:r w:rsidRPr="00E87665">
        <w:rPr>
          <w:rFonts w:eastAsia="Times New Roman"/>
          <w:sz w:val="22"/>
          <w:szCs w:val="22"/>
          <w:lang w:eastAsia="hr-HR" w:bidi="hr-HR"/>
        </w:rPr>
        <w:t>(ne može se procijeniti iz dostupnih podataka):</w:t>
      </w:r>
    </w:p>
    <w:p w14:paraId="46A01FF7" w14:textId="77777777" w:rsidR="00CD2ED5" w:rsidRPr="00E87665" w:rsidRDefault="00DD74B8" w:rsidP="00475A40">
      <w:pPr>
        <w:numPr>
          <w:ilvl w:val="0"/>
          <w:numId w:val="14"/>
        </w:numPr>
        <w:tabs>
          <w:tab w:val="left" w:pos="567"/>
        </w:tabs>
        <w:suppressAutoHyphens/>
        <w:ind w:right="56"/>
        <w:rPr>
          <w:rFonts w:eastAsia="Times New Roman"/>
          <w:sz w:val="22"/>
          <w:szCs w:val="22"/>
          <w:lang w:eastAsia="hr-HR" w:bidi="hr-HR"/>
        </w:rPr>
      </w:pPr>
      <w:r w:rsidRPr="00E87665">
        <w:rPr>
          <w:rFonts w:eastAsia="Times New Roman"/>
          <w:sz w:val="22"/>
          <w:szCs w:val="22"/>
          <w:lang w:eastAsia="hr-HR" w:bidi="hr-HR"/>
        </w:rPr>
        <w:t>i</w:t>
      </w:r>
      <w:r w:rsidR="00CD2ED5" w:rsidRPr="00E87665">
        <w:rPr>
          <w:rFonts w:eastAsia="Times New Roman"/>
          <w:sz w:val="22"/>
          <w:szCs w:val="22"/>
          <w:lang w:eastAsia="hr-HR" w:bidi="hr-HR"/>
        </w:rPr>
        <w:t>ntersticijska bolest pluća (upala pluća koja uzrokuje kaš</w:t>
      </w:r>
      <w:r w:rsidR="00883ADF" w:rsidRPr="00E87665">
        <w:rPr>
          <w:rFonts w:eastAsia="Times New Roman"/>
          <w:sz w:val="22"/>
          <w:szCs w:val="22"/>
          <w:lang w:eastAsia="hr-HR" w:bidi="hr-HR"/>
        </w:rPr>
        <w:t>alj</w:t>
      </w:r>
      <w:r w:rsidR="00CD2ED5" w:rsidRPr="00E87665">
        <w:rPr>
          <w:rFonts w:eastAsia="Times New Roman"/>
          <w:sz w:val="22"/>
          <w:szCs w:val="22"/>
          <w:lang w:eastAsia="hr-HR" w:bidi="hr-HR"/>
        </w:rPr>
        <w:t xml:space="preserve"> i otežano disanje).</w:t>
      </w:r>
    </w:p>
    <w:p w14:paraId="07F730E8" w14:textId="77777777" w:rsidR="00CD2ED5" w:rsidRPr="00E87665" w:rsidRDefault="00CD2ED5" w:rsidP="00EF5384">
      <w:pPr>
        <w:tabs>
          <w:tab w:val="left" w:pos="567"/>
        </w:tabs>
        <w:suppressAutoHyphens/>
        <w:ind w:right="56"/>
        <w:rPr>
          <w:rFonts w:eastAsia="Times New Roman"/>
          <w:sz w:val="22"/>
          <w:szCs w:val="22"/>
          <w:lang w:eastAsia="hr-HR" w:bidi="hr-HR"/>
        </w:rPr>
      </w:pPr>
    </w:p>
    <w:p w14:paraId="311BF685" w14:textId="77777777" w:rsidR="0086308B" w:rsidRPr="00E87665" w:rsidRDefault="0086308B" w:rsidP="0086308B">
      <w:pPr>
        <w:numPr>
          <w:ilvl w:val="12"/>
          <w:numId w:val="0"/>
        </w:numPr>
        <w:ind w:right="-2"/>
        <w:rPr>
          <w:rFonts w:eastAsia="Times New Roman"/>
          <w:b/>
          <w:snapToGrid w:val="0"/>
          <w:sz w:val="22"/>
          <w:szCs w:val="22"/>
        </w:rPr>
      </w:pPr>
      <w:r w:rsidRPr="00E87665">
        <w:rPr>
          <w:rFonts w:eastAsia="Times New Roman"/>
          <w:b/>
          <w:snapToGrid w:val="0"/>
          <w:sz w:val="22"/>
          <w:szCs w:val="22"/>
        </w:rPr>
        <w:t>Prijavljivanje nuspojava</w:t>
      </w:r>
    </w:p>
    <w:p w14:paraId="18CD15AD" w14:textId="77777777" w:rsidR="0086308B" w:rsidRPr="00E87665" w:rsidRDefault="0086308B" w:rsidP="001C4011">
      <w:pPr>
        <w:numPr>
          <w:ilvl w:val="12"/>
          <w:numId w:val="0"/>
        </w:numPr>
        <w:ind w:right="-2"/>
        <w:rPr>
          <w:rFonts w:eastAsia="Times New Roman"/>
          <w:snapToGrid w:val="0"/>
          <w:sz w:val="22"/>
          <w:szCs w:val="22"/>
        </w:rPr>
      </w:pPr>
      <w:r w:rsidRPr="00E87665">
        <w:rPr>
          <w:rFonts w:eastAsia="Times New Roman"/>
          <w:snapToGrid w:val="0"/>
          <w:sz w:val="22"/>
          <w:szCs w:val="22"/>
        </w:rPr>
        <w:t>Ako primijetite bilo koju nuspojavu</w:t>
      </w:r>
      <w:r w:rsidR="00361308" w:rsidRPr="00E87665">
        <w:rPr>
          <w:rFonts w:eastAsia="Times New Roman"/>
          <w:snapToGrid w:val="0"/>
          <w:sz w:val="22"/>
          <w:szCs w:val="22"/>
        </w:rPr>
        <w:t>,</w:t>
      </w:r>
      <w:r w:rsidRPr="00E87665">
        <w:rPr>
          <w:rFonts w:eastAsia="Times New Roman"/>
          <w:snapToGrid w:val="0"/>
          <w:sz w:val="22"/>
          <w:szCs w:val="22"/>
        </w:rPr>
        <w:t xml:space="preserve"> potrebno je obavijestiti liječnika, ljekarnika ili medicinsku sestru. </w:t>
      </w:r>
      <w:r w:rsidR="005D7E0A" w:rsidRPr="00E87665">
        <w:rPr>
          <w:rFonts w:eastAsia="Times New Roman"/>
          <w:snapToGrid w:val="0"/>
          <w:sz w:val="22"/>
          <w:szCs w:val="22"/>
        </w:rPr>
        <w:t>T</w:t>
      </w:r>
      <w:r w:rsidRPr="00E87665">
        <w:rPr>
          <w:rFonts w:eastAsia="Times New Roman"/>
          <w:snapToGrid w:val="0"/>
          <w:sz w:val="22"/>
          <w:szCs w:val="22"/>
        </w:rPr>
        <w:t>o uključuje i svaku moguću nuspojavu koja nije navedena u ovoj uputi. Nuspojave možete prijaviti izravno putem nacionalnog sustava za prijavu nuspojava</w:t>
      </w:r>
      <w:r w:rsidR="005D7E0A" w:rsidRPr="00E87665">
        <w:rPr>
          <w:rFonts w:eastAsia="Times New Roman"/>
          <w:snapToGrid w:val="0"/>
          <w:sz w:val="22"/>
          <w:szCs w:val="22"/>
        </w:rPr>
        <w:t>:</w:t>
      </w:r>
      <w:r w:rsidRPr="00E87665">
        <w:rPr>
          <w:rFonts w:eastAsia="Times New Roman"/>
          <w:snapToGrid w:val="0"/>
          <w:sz w:val="22"/>
          <w:szCs w:val="22"/>
        </w:rPr>
        <w:t xml:space="preserve"> </w:t>
      </w:r>
      <w:r w:rsidRPr="00E87665">
        <w:rPr>
          <w:rFonts w:eastAsia="Times New Roman"/>
          <w:snapToGrid w:val="0"/>
          <w:sz w:val="22"/>
          <w:szCs w:val="22"/>
          <w:highlight w:val="lightGray"/>
        </w:rPr>
        <w:t xml:space="preserve">navedenog u </w:t>
      </w:r>
      <w:hyperlink r:id="rId24" w:history="1">
        <w:r w:rsidR="00A94241" w:rsidRPr="00E87665">
          <w:rPr>
            <w:rFonts w:eastAsia="Times New Roman"/>
            <w:snapToGrid w:val="0"/>
            <w:sz w:val="22"/>
            <w:szCs w:val="22"/>
            <w:highlight w:val="lightGray"/>
            <w:u w:val="single"/>
          </w:rPr>
          <w:t>Dodatku </w:t>
        </w:r>
        <w:r w:rsidRPr="00E87665">
          <w:rPr>
            <w:rFonts w:eastAsia="Times New Roman"/>
            <w:snapToGrid w:val="0"/>
            <w:sz w:val="22"/>
            <w:szCs w:val="22"/>
            <w:highlight w:val="lightGray"/>
            <w:u w:val="single"/>
          </w:rPr>
          <w:t>V</w:t>
        </w:r>
      </w:hyperlink>
      <w:r w:rsidRPr="00E87665">
        <w:rPr>
          <w:rFonts w:eastAsia="Times New Roman"/>
          <w:snapToGrid w:val="0"/>
          <w:sz w:val="22"/>
          <w:szCs w:val="22"/>
        </w:rPr>
        <w:t>. Prijavljivanjem nuspojava možete pridonijeti u procjeni sigurnosti ovog lijeka.</w:t>
      </w:r>
    </w:p>
    <w:p w14:paraId="0EC53AA8" w14:textId="77777777" w:rsidR="001C4011" w:rsidRPr="00E87665" w:rsidRDefault="001C4011" w:rsidP="001C4011">
      <w:pPr>
        <w:numPr>
          <w:ilvl w:val="12"/>
          <w:numId w:val="0"/>
        </w:numPr>
        <w:ind w:right="-2"/>
        <w:rPr>
          <w:rFonts w:eastAsia="Times New Roman"/>
          <w:sz w:val="22"/>
          <w:szCs w:val="22"/>
          <w:lang w:eastAsia="hr-HR" w:bidi="hr-HR"/>
        </w:rPr>
      </w:pPr>
    </w:p>
    <w:p w14:paraId="3F680A56" w14:textId="77777777" w:rsidR="001C4011" w:rsidRPr="00E87665" w:rsidRDefault="001C4011" w:rsidP="001C4011">
      <w:pPr>
        <w:numPr>
          <w:ilvl w:val="12"/>
          <w:numId w:val="0"/>
        </w:numPr>
        <w:ind w:right="-2"/>
        <w:rPr>
          <w:rFonts w:eastAsia="Times New Roman"/>
          <w:sz w:val="22"/>
          <w:szCs w:val="22"/>
          <w:lang w:eastAsia="hr-HR" w:bidi="hr-HR"/>
        </w:rPr>
      </w:pPr>
    </w:p>
    <w:p w14:paraId="15614DC7" w14:textId="77777777" w:rsidR="001C4011" w:rsidRPr="00E87665" w:rsidRDefault="001C4011" w:rsidP="001C4011">
      <w:pPr>
        <w:keepNext/>
        <w:numPr>
          <w:ilvl w:val="12"/>
          <w:numId w:val="0"/>
        </w:numPr>
        <w:ind w:left="567" w:right="-2" w:hanging="567"/>
        <w:rPr>
          <w:rFonts w:eastAsia="Times New Roman"/>
          <w:sz w:val="22"/>
          <w:szCs w:val="22"/>
          <w:lang w:eastAsia="hr-HR" w:bidi="hr-HR"/>
        </w:rPr>
      </w:pPr>
      <w:r w:rsidRPr="00E87665">
        <w:rPr>
          <w:b/>
          <w:sz w:val="22"/>
          <w:szCs w:val="22"/>
          <w:lang w:eastAsia="hr-HR" w:bidi="hr-HR"/>
        </w:rPr>
        <w:t>5.</w:t>
      </w:r>
      <w:r w:rsidRPr="00E87665">
        <w:rPr>
          <w:sz w:val="22"/>
          <w:szCs w:val="22"/>
          <w:lang w:eastAsia="hr-HR" w:bidi="hr-HR"/>
        </w:rPr>
        <w:tab/>
      </w:r>
      <w:r w:rsidRPr="00E87665">
        <w:rPr>
          <w:b/>
          <w:sz w:val="22"/>
          <w:szCs w:val="22"/>
          <w:lang w:eastAsia="hr-HR" w:bidi="hr-HR"/>
        </w:rPr>
        <w:t xml:space="preserve">Kako čuvati lijek </w:t>
      </w:r>
      <w:r w:rsidR="00B43F5D" w:rsidRPr="00E87665">
        <w:rPr>
          <w:b/>
          <w:sz w:val="22"/>
          <w:szCs w:val="22"/>
          <w:lang w:eastAsia="hr-HR" w:bidi="hr-HR"/>
        </w:rPr>
        <w:t>Kabazitaksel</w:t>
      </w:r>
      <w:r w:rsidR="005A5892" w:rsidRPr="00E87665">
        <w:rPr>
          <w:b/>
          <w:sz w:val="22"/>
          <w:szCs w:val="22"/>
          <w:lang w:eastAsia="hr-HR" w:bidi="hr-HR"/>
        </w:rPr>
        <w:t xml:space="preserve"> Accord</w:t>
      </w:r>
    </w:p>
    <w:p w14:paraId="50F1782D" w14:textId="77777777" w:rsidR="001C4011" w:rsidRPr="00E87665" w:rsidRDefault="001C4011" w:rsidP="001C4011">
      <w:pPr>
        <w:keepNext/>
        <w:numPr>
          <w:ilvl w:val="12"/>
          <w:numId w:val="0"/>
        </w:numPr>
        <w:ind w:right="-2"/>
        <w:rPr>
          <w:rFonts w:eastAsia="Times New Roman"/>
          <w:sz w:val="22"/>
          <w:szCs w:val="22"/>
          <w:lang w:eastAsia="hr-HR" w:bidi="hr-HR"/>
        </w:rPr>
      </w:pPr>
    </w:p>
    <w:p w14:paraId="5A9C289E" w14:textId="77777777" w:rsidR="001C4011" w:rsidRPr="00E87665" w:rsidRDefault="000406C9" w:rsidP="001C4011">
      <w:pPr>
        <w:numPr>
          <w:ilvl w:val="12"/>
          <w:numId w:val="0"/>
        </w:numPr>
        <w:ind w:right="-2"/>
        <w:rPr>
          <w:rFonts w:eastAsia="Times New Roman"/>
          <w:sz w:val="22"/>
          <w:szCs w:val="22"/>
          <w:lang w:eastAsia="hr-HR" w:bidi="hr-HR"/>
        </w:rPr>
      </w:pPr>
      <w:r w:rsidRPr="00E87665">
        <w:rPr>
          <w:sz w:val="22"/>
          <w:szCs w:val="22"/>
          <w:lang w:eastAsia="hr-HR" w:bidi="hr-HR"/>
        </w:rPr>
        <w:t>L</w:t>
      </w:r>
      <w:r w:rsidR="001C4011" w:rsidRPr="00E87665">
        <w:rPr>
          <w:sz w:val="22"/>
          <w:szCs w:val="22"/>
          <w:lang w:eastAsia="hr-HR" w:bidi="hr-HR"/>
        </w:rPr>
        <w:t>ijek čuvajte izvan pogleda i dohvata djece.</w:t>
      </w:r>
    </w:p>
    <w:p w14:paraId="33CF202C" w14:textId="77777777" w:rsidR="001C4011" w:rsidRPr="00E87665" w:rsidRDefault="001C4011" w:rsidP="001C4011">
      <w:pPr>
        <w:numPr>
          <w:ilvl w:val="12"/>
          <w:numId w:val="0"/>
        </w:numPr>
        <w:ind w:right="-2"/>
        <w:rPr>
          <w:rFonts w:eastAsia="Times New Roman"/>
          <w:sz w:val="22"/>
          <w:szCs w:val="22"/>
          <w:lang w:eastAsia="hr-HR" w:bidi="hr-HR"/>
        </w:rPr>
      </w:pPr>
    </w:p>
    <w:p w14:paraId="2C120B9B"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Ovaj lijek se ne smije upotrijebiti nakon isteka roka valjanosti navedenog na kutiji i naljepnic</w:t>
      </w:r>
      <w:r w:rsidR="005D7E0A" w:rsidRPr="00E87665">
        <w:rPr>
          <w:sz w:val="22"/>
          <w:szCs w:val="22"/>
          <w:lang w:eastAsia="hr-HR" w:bidi="hr-HR"/>
        </w:rPr>
        <w:t>i</w:t>
      </w:r>
      <w:r w:rsidRPr="00E87665">
        <w:rPr>
          <w:sz w:val="22"/>
          <w:szCs w:val="22"/>
          <w:lang w:eastAsia="hr-HR" w:bidi="hr-HR"/>
        </w:rPr>
        <w:t xml:space="preserve"> bočic</w:t>
      </w:r>
      <w:r w:rsidR="005D7E0A" w:rsidRPr="00E87665">
        <w:rPr>
          <w:sz w:val="22"/>
          <w:szCs w:val="22"/>
          <w:lang w:eastAsia="hr-HR" w:bidi="hr-HR"/>
        </w:rPr>
        <w:t>e</w:t>
      </w:r>
      <w:r w:rsidRPr="00E87665">
        <w:rPr>
          <w:sz w:val="22"/>
          <w:szCs w:val="22"/>
          <w:lang w:eastAsia="hr-HR" w:bidi="hr-HR"/>
        </w:rPr>
        <w:t xml:space="preserve"> iza</w:t>
      </w:r>
      <w:r w:rsidR="0053256E" w:rsidRPr="00E87665">
        <w:rPr>
          <w:sz w:val="22"/>
          <w:szCs w:val="22"/>
          <w:lang w:eastAsia="hr-HR" w:bidi="hr-HR"/>
        </w:rPr>
        <w:t xml:space="preserve"> oznake</w:t>
      </w:r>
      <w:r w:rsidRPr="00E87665">
        <w:rPr>
          <w:sz w:val="22"/>
          <w:szCs w:val="22"/>
          <w:lang w:eastAsia="hr-HR" w:bidi="hr-HR"/>
        </w:rPr>
        <w:t xml:space="preserve"> </w:t>
      </w:r>
      <w:r w:rsidR="00F54CBF" w:rsidRPr="00E87665">
        <w:rPr>
          <w:sz w:val="22"/>
          <w:szCs w:val="22"/>
          <w:lang w:eastAsia="hr-HR" w:bidi="hr-HR"/>
        </w:rPr>
        <w:t>„</w:t>
      </w:r>
      <w:r w:rsidR="00E90768" w:rsidRPr="00E87665">
        <w:rPr>
          <w:sz w:val="22"/>
          <w:szCs w:val="22"/>
          <w:lang w:eastAsia="hr-HR" w:bidi="hr-HR"/>
        </w:rPr>
        <w:t>EXP</w:t>
      </w:r>
      <w:r w:rsidR="00F54CBF" w:rsidRPr="00E87665">
        <w:rPr>
          <w:sz w:val="22"/>
          <w:szCs w:val="22"/>
          <w:lang w:eastAsia="hr-HR" w:bidi="hr-HR"/>
        </w:rPr>
        <w:t>“</w:t>
      </w:r>
      <w:r w:rsidRPr="00E87665">
        <w:rPr>
          <w:sz w:val="22"/>
          <w:szCs w:val="22"/>
          <w:lang w:eastAsia="hr-HR" w:bidi="hr-HR"/>
        </w:rPr>
        <w:t>. Rok valjanosti odnosi se na zadnji dan navedenog mjeseca.</w:t>
      </w:r>
    </w:p>
    <w:p w14:paraId="4B54080F" w14:textId="77777777" w:rsidR="001C4011" w:rsidRPr="00E87665" w:rsidRDefault="001C4011" w:rsidP="001C4011">
      <w:pPr>
        <w:numPr>
          <w:ilvl w:val="12"/>
          <w:numId w:val="0"/>
        </w:numPr>
        <w:ind w:right="-2"/>
        <w:rPr>
          <w:rFonts w:eastAsia="Times New Roman"/>
          <w:sz w:val="22"/>
          <w:szCs w:val="22"/>
          <w:lang w:eastAsia="hr-HR" w:bidi="hr-HR"/>
        </w:rPr>
      </w:pPr>
    </w:p>
    <w:p w14:paraId="71C5FD9D" w14:textId="77777777" w:rsidR="001C4011" w:rsidRPr="00E87665" w:rsidRDefault="00DE594C" w:rsidP="001C4011">
      <w:pPr>
        <w:numPr>
          <w:ilvl w:val="12"/>
          <w:numId w:val="0"/>
        </w:numPr>
        <w:ind w:right="-2"/>
        <w:rPr>
          <w:rFonts w:eastAsia="Times New Roman"/>
          <w:sz w:val="22"/>
          <w:szCs w:val="22"/>
        </w:rPr>
      </w:pPr>
      <w:r w:rsidRPr="00E87665">
        <w:rPr>
          <w:rFonts w:eastAsia="Times New Roman"/>
          <w:sz w:val="22"/>
          <w:szCs w:val="22"/>
        </w:rPr>
        <w:t>Ovaj lijek nema posebne temperaturne uvjete čuvanja. Čuvati u originalnom pakiranju radi zaštite od svjetlosti.</w:t>
      </w:r>
    </w:p>
    <w:p w14:paraId="539F6BE4" w14:textId="77777777" w:rsidR="00B46F07" w:rsidRPr="00E87665" w:rsidRDefault="00B46F07" w:rsidP="001C4011">
      <w:pPr>
        <w:numPr>
          <w:ilvl w:val="12"/>
          <w:numId w:val="0"/>
        </w:numPr>
        <w:ind w:right="-2"/>
        <w:rPr>
          <w:rFonts w:eastAsia="Times New Roman"/>
          <w:sz w:val="22"/>
          <w:szCs w:val="22"/>
          <w:lang w:eastAsia="hr-HR" w:bidi="hr-HR"/>
        </w:rPr>
      </w:pPr>
    </w:p>
    <w:p w14:paraId="25FAED69" w14:textId="77777777" w:rsidR="001C4011" w:rsidRPr="00E87665" w:rsidRDefault="00DE594C" w:rsidP="001C4011">
      <w:pPr>
        <w:numPr>
          <w:ilvl w:val="12"/>
          <w:numId w:val="0"/>
        </w:numPr>
        <w:ind w:right="-2"/>
        <w:rPr>
          <w:sz w:val="22"/>
          <w:szCs w:val="22"/>
          <w:lang w:eastAsia="hr-HR" w:bidi="hr-HR"/>
        </w:rPr>
      </w:pPr>
      <w:r w:rsidRPr="00E87665">
        <w:rPr>
          <w:sz w:val="22"/>
          <w:szCs w:val="22"/>
          <w:u w:val="single"/>
          <w:lang w:eastAsia="hr-HR" w:bidi="hr-HR"/>
        </w:rPr>
        <w:t>Nakon otvaranja</w:t>
      </w:r>
    </w:p>
    <w:p w14:paraId="267297FC" w14:textId="77777777" w:rsidR="00DE594C" w:rsidRPr="00E87665" w:rsidRDefault="001B1132" w:rsidP="001C4011">
      <w:pPr>
        <w:numPr>
          <w:ilvl w:val="12"/>
          <w:numId w:val="0"/>
        </w:numPr>
        <w:ind w:right="-2"/>
        <w:rPr>
          <w:rFonts w:eastAsia="Times New Roman"/>
          <w:sz w:val="22"/>
          <w:szCs w:val="22"/>
          <w:lang w:eastAsia="hr-HR" w:bidi="hr-HR"/>
        </w:rPr>
      </w:pPr>
      <w:r w:rsidRPr="00E87665">
        <w:rPr>
          <w:rFonts w:eastAsia="Times New Roman"/>
          <w:sz w:val="22"/>
          <w:szCs w:val="22"/>
        </w:rPr>
        <w:t>Svaka je bočica namijenjena za jednokratnu uporabu i treba je upotrijebiti odmah nakon otvaranja. Ako se ne upotrijeb</w:t>
      </w:r>
      <w:r w:rsidR="00B46F07" w:rsidRPr="00E87665">
        <w:rPr>
          <w:rFonts w:eastAsia="Times New Roman"/>
          <w:sz w:val="22"/>
          <w:szCs w:val="22"/>
        </w:rPr>
        <w:t>i</w:t>
      </w:r>
      <w:r w:rsidRPr="00E87665">
        <w:rPr>
          <w:rFonts w:eastAsia="Times New Roman"/>
          <w:sz w:val="22"/>
          <w:szCs w:val="22"/>
        </w:rPr>
        <w:t xml:space="preserve"> odmah, vrijeme i uvjeti čuvanja lijeka u </w:t>
      </w:r>
      <w:r w:rsidR="00B46F07" w:rsidRPr="00E87665">
        <w:rPr>
          <w:rFonts w:eastAsia="Times New Roman"/>
          <w:sz w:val="22"/>
          <w:szCs w:val="22"/>
        </w:rPr>
        <w:t>primjeni</w:t>
      </w:r>
      <w:r w:rsidRPr="00E87665">
        <w:rPr>
          <w:rFonts w:eastAsia="Times New Roman"/>
          <w:sz w:val="22"/>
          <w:szCs w:val="22"/>
        </w:rPr>
        <w:t xml:space="preserve"> su odgovornost korisnika.</w:t>
      </w:r>
    </w:p>
    <w:p w14:paraId="153D52ED" w14:textId="77777777" w:rsidR="001C4011" w:rsidRPr="00E87665" w:rsidRDefault="001C4011" w:rsidP="001C4011">
      <w:pPr>
        <w:numPr>
          <w:ilvl w:val="12"/>
          <w:numId w:val="0"/>
        </w:numPr>
        <w:ind w:right="-2"/>
        <w:rPr>
          <w:rFonts w:eastAsia="Times New Roman"/>
          <w:sz w:val="22"/>
          <w:szCs w:val="22"/>
          <w:lang w:eastAsia="hr-HR" w:bidi="hr-HR"/>
        </w:rPr>
      </w:pPr>
    </w:p>
    <w:p w14:paraId="6CA3004C" w14:textId="77777777" w:rsidR="001B1132" w:rsidRPr="00E87665" w:rsidRDefault="001B1132" w:rsidP="001B1132">
      <w:pPr>
        <w:keepNext/>
        <w:rPr>
          <w:rFonts w:eastAsia="MS Mincho"/>
          <w:bCs/>
          <w:sz w:val="22"/>
          <w:szCs w:val="22"/>
          <w:u w:val="single"/>
          <w:lang w:eastAsia="hr-HR" w:bidi="hr-HR"/>
        </w:rPr>
      </w:pPr>
      <w:r w:rsidRPr="00E87665">
        <w:rPr>
          <w:bCs/>
          <w:sz w:val="22"/>
          <w:szCs w:val="22"/>
          <w:u w:val="single"/>
          <w:lang w:eastAsia="hr-HR" w:bidi="hr-HR"/>
        </w:rPr>
        <w:t>Nakon konačnog razrjeđ</w:t>
      </w:r>
      <w:r w:rsidR="00794A60" w:rsidRPr="00E87665">
        <w:rPr>
          <w:bCs/>
          <w:sz w:val="22"/>
          <w:szCs w:val="22"/>
          <w:u w:val="single"/>
          <w:lang w:eastAsia="hr-HR" w:bidi="hr-HR"/>
        </w:rPr>
        <w:t>iva</w:t>
      </w:r>
      <w:r w:rsidRPr="00E87665">
        <w:rPr>
          <w:bCs/>
          <w:sz w:val="22"/>
          <w:szCs w:val="22"/>
          <w:u w:val="single"/>
          <w:lang w:eastAsia="hr-HR" w:bidi="hr-HR"/>
        </w:rPr>
        <w:t>nja u infuzijskoj vrećici/bo</w:t>
      </w:r>
      <w:r w:rsidR="00D01AB0" w:rsidRPr="00E87665">
        <w:rPr>
          <w:bCs/>
          <w:sz w:val="22"/>
          <w:szCs w:val="22"/>
          <w:u w:val="single"/>
          <w:lang w:eastAsia="hr-HR" w:bidi="hr-HR"/>
        </w:rPr>
        <w:t>či</w:t>
      </w:r>
      <w:r w:rsidRPr="00E87665">
        <w:rPr>
          <w:bCs/>
          <w:sz w:val="22"/>
          <w:szCs w:val="22"/>
          <w:u w:val="single"/>
          <w:lang w:eastAsia="hr-HR" w:bidi="hr-HR"/>
        </w:rPr>
        <w:t>ci</w:t>
      </w:r>
    </w:p>
    <w:p w14:paraId="444F5846" w14:textId="77777777" w:rsidR="001B1132" w:rsidRPr="00E87665" w:rsidRDefault="001B1132" w:rsidP="001B1132">
      <w:pPr>
        <w:rPr>
          <w:bCs/>
          <w:sz w:val="22"/>
          <w:szCs w:val="22"/>
          <w:lang w:eastAsia="hr-HR" w:bidi="hr-HR"/>
        </w:rPr>
      </w:pPr>
      <w:r w:rsidRPr="00E87665">
        <w:rPr>
          <w:bCs/>
          <w:sz w:val="22"/>
          <w:szCs w:val="22"/>
          <w:lang w:eastAsia="hr-HR" w:bidi="hr-HR"/>
        </w:rPr>
        <w:t>Dokazana kemijska i fizikalna stabilnost otopine za infuziju je 8 sati, uz čuvanje na sobnoj temperaturi (15</w:t>
      </w:r>
      <w:r w:rsidRPr="00E87665">
        <w:rPr>
          <w:sz w:val="22"/>
          <w:szCs w:val="22"/>
          <w:lang w:eastAsia="hr-HR" w:bidi="hr-HR"/>
        </w:rPr>
        <w:t>°C</w:t>
      </w:r>
      <w:r w:rsidRPr="00E87665">
        <w:rPr>
          <w:bCs/>
          <w:sz w:val="22"/>
          <w:szCs w:val="22"/>
          <w:lang w:eastAsia="hr-HR" w:bidi="hr-HR"/>
        </w:rPr>
        <w:t> </w:t>
      </w:r>
      <w:r w:rsidRPr="00E87665">
        <w:rPr>
          <w:bCs/>
          <w:sz w:val="22"/>
          <w:szCs w:val="22"/>
          <w:lang w:eastAsia="hr-HR" w:bidi="hr-HR"/>
        </w:rPr>
        <w:noBreakHyphen/>
        <w:t> 30</w:t>
      </w:r>
      <w:r w:rsidRPr="00E87665">
        <w:rPr>
          <w:sz w:val="22"/>
          <w:szCs w:val="22"/>
          <w:lang w:eastAsia="hr-HR" w:bidi="hr-HR"/>
        </w:rPr>
        <w:t xml:space="preserve">°C), </w:t>
      </w:r>
      <w:r w:rsidRPr="00E87665">
        <w:rPr>
          <w:bCs/>
          <w:sz w:val="22"/>
          <w:szCs w:val="22"/>
          <w:lang w:eastAsia="hr-HR" w:bidi="hr-HR"/>
        </w:rPr>
        <w:t xml:space="preserve">uključujući u to i </w:t>
      </w:r>
      <w:r w:rsidRPr="00E87665">
        <w:rPr>
          <w:rFonts w:eastAsia="Times New Roman"/>
          <w:sz w:val="22"/>
          <w:szCs w:val="22"/>
        </w:rPr>
        <w:t>1-satnu</w:t>
      </w:r>
      <w:r w:rsidRPr="00E87665">
        <w:rPr>
          <w:bCs/>
          <w:sz w:val="22"/>
          <w:szCs w:val="22"/>
          <w:lang w:eastAsia="hr-HR" w:bidi="hr-HR"/>
        </w:rPr>
        <w:t xml:space="preserve"> infuziju te 48</w:t>
      </w:r>
      <w:r w:rsidRPr="00E87665">
        <w:rPr>
          <w:sz w:val="22"/>
          <w:szCs w:val="22"/>
          <w:lang w:eastAsia="hr-HR" w:bidi="hr-HR"/>
        </w:rPr>
        <w:t> </w:t>
      </w:r>
      <w:r w:rsidRPr="00E87665">
        <w:rPr>
          <w:bCs/>
          <w:sz w:val="22"/>
          <w:szCs w:val="22"/>
          <w:lang w:eastAsia="hr-HR" w:bidi="hr-HR"/>
        </w:rPr>
        <w:t xml:space="preserve">sati ako se čuva u hladnjaku </w:t>
      </w:r>
      <w:r w:rsidR="00B46F07" w:rsidRPr="00E87665">
        <w:rPr>
          <w:bCs/>
          <w:sz w:val="22"/>
          <w:szCs w:val="22"/>
          <w:lang w:eastAsia="hr-HR" w:bidi="hr-HR"/>
        </w:rPr>
        <w:t>(</w:t>
      </w:r>
      <w:r w:rsidRPr="00E87665">
        <w:rPr>
          <w:bCs/>
          <w:sz w:val="22"/>
          <w:szCs w:val="22"/>
          <w:lang w:eastAsia="hr-HR" w:bidi="hr-HR"/>
        </w:rPr>
        <w:t xml:space="preserve">uključujući u to i </w:t>
      </w:r>
      <w:r w:rsidRPr="00E87665">
        <w:rPr>
          <w:rFonts w:eastAsia="Times New Roman"/>
          <w:sz w:val="22"/>
          <w:szCs w:val="22"/>
        </w:rPr>
        <w:t>1-satnu</w:t>
      </w:r>
      <w:r w:rsidRPr="00E87665">
        <w:rPr>
          <w:bCs/>
          <w:sz w:val="22"/>
          <w:szCs w:val="22"/>
          <w:lang w:eastAsia="hr-HR" w:bidi="hr-HR"/>
        </w:rPr>
        <w:t xml:space="preserve"> infuziju</w:t>
      </w:r>
      <w:r w:rsidR="00B46F07" w:rsidRPr="00E87665">
        <w:rPr>
          <w:bCs/>
          <w:sz w:val="22"/>
          <w:szCs w:val="22"/>
          <w:lang w:eastAsia="hr-HR" w:bidi="hr-HR"/>
        </w:rPr>
        <w:t>)</w:t>
      </w:r>
      <w:r w:rsidRPr="00E87665">
        <w:rPr>
          <w:bCs/>
          <w:sz w:val="22"/>
          <w:szCs w:val="22"/>
          <w:lang w:eastAsia="hr-HR" w:bidi="hr-HR"/>
        </w:rPr>
        <w:t xml:space="preserve">. </w:t>
      </w:r>
    </w:p>
    <w:p w14:paraId="32FA483A" w14:textId="77777777" w:rsidR="001B1132" w:rsidRPr="00E87665" w:rsidRDefault="001B1132" w:rsidP="001B1132">
      <w:pPr>
        <w:rPr>
          <w:bCs/>
          <w:sz w:val="22"/>
          <w:szCs w:val="22"/>
          <w:lang w:eastAsia="hr-HR" w:bidi="hr-HR"/>
        </w:rPr>
      </w:pPr>
      <w:r w:rsidRPr="00E87665">
        <w:rPr>
          <w:bCs/>
          <w:sz w:val="22"/>
          <w:szCs w:val="22"/>
          <w:lang w:eastAsia="hr-HR" w:bidi="hr-HR"/>
        </w:rPr>
        <w:t>S mikrobiološkog stajališta, otopina za infuziju mora se primijeniti odmah. Ako se ne primijeni odmah, vrijeme i uvjeti čuvanja lijeka u primjeni su odgovornost korisnika i obično ne bi smjeli biti dulji od 24 sata na temperaturi od 2°C </w:t>
      </w:r>
      <w:r w:rsidRPr="00E87665">
        <w:rPr>
          <w:bCs/>
          <w:sz w:val="22"/>
          <w:szCs w:val="22"/>
          <w:lang w:eastAsia="hr-HR" w:bidi="hr-HR"/>
        </w:rPr>
        <w:noBreakHyphen/>
        <w:t> 8°C, osim ako se razrjeđivanje nije provelo u kontroliranim i validiranim aseptičkim uvjetima.</w:t>
      </w:r>
    </w:p>
    <w:p w14:paraId="46B1A7E5" w14:textId="77777777" w:rsidR="001B1132" w:rsidRPr="00E87665" w:rsidRDefault="001B1132" w:rsidP="001C4011">
      <w:pPr>
        <w:numPr>
          <w:ilvl w:val="12"/>
          <w:numId w:val="0"/>
        </w:numPr>
        <w:ind w:right="-2"/>
        <w:rPr>
          <w:rFonts w:eastAsia="Times New Roman"/>
          <w:sz w:val="22"/>
          <w:szCs w:val="22"/>
          <w:lang w:eastAsia="hr-HR" w:bidi="hr-HR"/>
        </w:rPr>
      </w:pPr>
    </w:p>
    <w:p w14:paraId="2882D954" w14:textId="77777777" w:rsidR="001B1132" w:rsidRPr="00E87665" w:rsidRDefault="001B1132" w:rsidP="001C4011">
      <w:pPr>
        <w:numPr>
          <w:ilvl w:val="12"/>
          <w:numId w:val="0"/>
        </w:numPr>
        <w:ind w:right="-2"/>
        <w:rPr>
          <w:rFonts w:eastAsia="Times New Roman"/>
          <w:sz w:val="22"/>
          <w:szCs w:val="22"/>
          <w:u w:val="single"/>
          <w:lang w:eastAsia="hr-HR" w:bidi="hr-HR"/>
        </w:rPr>
      </w:pPr>
      <w:r w:rsidRPr="00E87665">
        <w:rPr>
          <w:rFonts w:eastAsia="Times New Roman"/>
          <w:sz w:val="22"/>
          <w:szCs w:val="22"/>
          <w:u w:val="single"/>
          <w:lang w:eastAsia="hr-HR" w:bidi="hr-HR"/>
        </w:rPr>
        <w:t>Zbrinjavanje</w:t>
      </w:r>
    </w:p>
    <w:p w14:paraId="3ED83CE3"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 xml:space="preserve">Neiskorišteni lijek ili otpadni materijal </w:t>
      </w:r>
      <w:r w:rsidR="00634925" w:rsidRPr="00E87665">
        <w:rPr>
          <w:rFonts w:eastAsia="Times New Roman"/>
          <w:sz w:val="22"/>
          <w:szCs w:val="22"/>
          <w:lang w:eastAsia="hr-HR" w:bidi="hr-HR"/>
        </w:rPr>
        <w:t>potrebno je zbrinuti sukladno nacionalnim propisima</w:t>
      </w:r>
      <w:r w:rsidRPr="00E87665">
        <w:rPr>
          <w:sz w:val="22"/>
          <w:szCs w:val="22"/>
          <w:lang w:eastAsia="hr-HR" w:bidi="hr-HR"/>
        </w:rPr>
        <w:t>. Ove će mjere pomoći u očuvanju okoliša.</w:t>
      </w:r>
    </w:p>
    <w:p w14:paraId="08A4B459" w14:textId="77777777" w:rsidR="001C4011" w:rsidRPr="00E87665" w:rsidRDefault="001C4011" w:rsidP="001C4011">
      <w:pPr>
        <w:numPr>
          <w:ilvl w:val="12"/>
          <w:numId w:val="0"/>
        </w:numPr>
        <w:ind w:right="-2"/>
        <w:rPr>
          <w:rFonts w:eastAsia="Times New Roman"/>
          <w:sz w:val="22"/>
          <w:szCs w:val="22"/>
          <w:lang w:eastAsia="hr-HR" w:bidi="hr-HR"/>
        </w:rPr>
      </w:pPr>
    </w:p>
    <w:p w14:paraId="31A772AE" w14:textId="77777777" w:rsidR="001C4011" w:rsidRPr="00E87665" w:rsidRDefault="001C4011" w:rsidP="001C4011">
      <w:pPr>
        <w:numPr>
          <w:ilvl w:val="12"/>
          <w:numId w:val="0"/>
        </w:numPr>
        <w:ind w:right="-2"/>
        <w:rPr>
          <w:rFonts w:eastAsia="Times New Roman"/>
          <w:sz w:val="22"/>
          <w:szCs w:val="22"/>
          <w:lang w:eastAsia="hr-HR" w:bidi="hr-HR"/>
        </w:rPr>
      </w:pPr>
    </w:p>
    <w:p w14:paraId="7FE74776" w14:textId="77777777" w:rsidR="001C4011" w:rsidRPr="00E87665" w:rsidRDefault="001C4011" w:rsidP="001C4011">
      <w:pPr>
        <w:keepNext/>
        <w:numPr>
          <w:ilvl w:val="12"/>
          <w:numId w:val="0"/>
        </w:numPr>
        <w:ind w:right="-2"/>
        <w:rPr>
          <w:rFonts w:eastAsia="Times New Roman"/>
          <w:b/>
          <w:sz w:val="22"/>
          <w:szCs w:val="22"/>
          <w:lang w:eastAsia="hr-HR" w:bidi="hr-HR"/>
        </w:rPr>
      </w:pPr>
      <w:r w:rsidRPr="00E87665">
        <w:rPr>
          <w:b/>
          <w:sz w:val="22"/>
          <w:szCs w:val="22"/>
          <w:lang w:eastAsia="hr-HR" w:bidi="hr-HR"/>
        </w:rPr>
        <w:t>6.</w:t>
      </w:r>
      <w:r w:rsidRPr="00E87665">
        <w:rPr>
          <w:sz w:val="22"/>
          <w:szCs w:val="22"/>
          <w:lang w:eastAsia="hr-HR" w:bidi="hr-HR"/>
        </w:rPr>
        <w:tab/>
      </w:r>
      <w:r w:rsidRPr="00E87665">
        <w:rPr>
          <w:b/>
          <w:sz w:val="22"/>
          <w:szCs w:val="22"/>
          <w:lang w:eastAsia="hr-HR" w:bidi="hr-HR"/>
        </w:rPr>
        <w:t xml:space="preserve">Sadržaj </w:t>
      </w:r>
      <w:r w:rsidR="005B4368" w:rsidRPr="00E87665">
        <w:rPr>
          <w:b/>
          <w:sz w:val="22"/>
          <w:szCs w:val="22"/>
          <w:lang w:eastAsia="hr-HR" w:bidi="hr-HR"/>
        </w:rPr>
        <w:t xml:space="preserve">pakiranja </w:t>
      </w:r>
      <w:r w:rsidRPr="00E87665">
        <w:rPr>
          <w:b/>
          <w:sz w:val="22"/>
          <w:szCs w:val="22"/>
          <w:lang w:eastAsia="hr-HR" w:bidi="hr-HR"/>
        </w:rPr>
        <w:t>i druge informacije</w:t>
      </w:r>
    </w:p>
    <w:p w14:paraId="66AD7A4B" w14:textId="77777777" w:rsidR="001C4011" w:rsidRPr="00E87665" w:rsidRDefault="001C4011" w:rsidP="001C4011">
      <w:pPr>
        <w:keepNext/>
        <w:numPr>
          <w:ilvl w:val="12"/>
          <w:numId w:val="0"/>
        </w:numPr>
        <w:ind w:right="-2"/>
        <w:rPr>
          <w:rFonts w:eastAsia="Times New Roman"/>
          <w:sz w:val="22"/>
          <w:szCs w:val="22"/>
          <w:lang w:eastAsia="hr-HR" w:bidi="hr-HR"/>
        </w:rPr>
      </w:pPr>
    </w:p>
    <w:p w14:paraId="283975F9" w14:textId="77777777" w:rsidR="001C4011" w:rsidRPr="00E87665" w:rsidRDefault="001C4011" w:rsidP="001C4011">
      <w:pPr>
        <w:keepNext/>
        <w:ind w:right="-2"/>
        <w:rPr>
          <w:rFonts w:eastAsia="Times New Roman"/>
          <w:b/>
          <w:bCs/>
          <w:sz w:val="22"/>
          <w:szCs w:val="22"/>
          <w:lang w:eastAsia="hr-HR" w:bidi="hr-HR"/>
        </w:rPr>
      </w:pPr>
      <w:r w:rsidRPr="00E87665">
        <w:rPr>
          <w:b/>
          <w:bCs/>
          <w:sz w:val="22"/>
          <w:szCs w:val="22"/>
          <w:lang w:eastAsia="hr-HR" w:bidi="hr-HR"/>
        </w:rPr>
        <w:t xml:space="preserve">Što </w:t>
      </w:r>
      <w:r w:rsidR="00B43F5D" w:rsidRPr="00E87665">
        <w:rPr>
          <w:b/>
          <w:bCs/>
          <w:sz w:val="22"/>
          <w:szCs w:val="22"/>
          <w:lang w:eastAsia="hr-HR" w:bidi="hr-HR"/>
        </w:rPr>
        <w:t>Kabazitaksel</w:t>
      </w:r>
      <w:r w:rsidR="005A5892" w:rsidRPr="00E87665">
        <w:rPr>
          <w:b/>
          <w:bCs/>
          <w:sz w:val="22"/>
          <w:szCs w:val="22"/>
          <w:lang w:eastAsia="hr-HR" w:bidi="hr-HR"/>
        </w:rPr>
        <w:t xml:space="preserve"> Accord</w:t>
      </w:r>
      <w:r w:rsidRPr="00E87665">
        <w:rPr>
          <w:b/>
          <w:bCs/>
          <w:sz w:val="22"/>
          <w:szCs w:val="22"/>
          <w:lang w:eastAsia="hr-HR" w:bidi="hr-HR"/>
        </w:rPr>
        <w:t xml:space="preserve"> sadrži</w:t>
      </w:r>
    </w:p>
    <w:p w14:paraId="3F6FAC6C" w14:textId="77777777" w:rsidR="001C4011" w:rsidRPr="00E87665" w:rsidRDefault="001C4011" w:rsidP="001C4011">
      <w:pPr>
        <w:ind w:right="-2"/>
        <w:rPr>
          <w:rFonts w:eastAsia="Times New Roman"/>
          <w:sz w:val="22"/>
          <w:szCs w:val="22"/>
          <w:lang w:eastAsia="hr-HR" w:bidi="hr-HR"/>
        </w:rPr>
      </w:pPr>
      <w:r w:rsidRPr="00E87665">
        <w:rPr>
          <w:sz w:val="22"/>
          <w:szCs w:val="22"/>
          <w:lang w:eastAsia="hr-HR" w:bidi="hr-HR"/>
        </w:rPr>
        <w:t xml:space="preserve">Djelatna tvar je kabazitaksel. Jedan ml koncentrata sadrži </w:t>
      </w:r>
      <w:r w:rsidR="00E17A6E" w:rsidRPr="00E87665">
        <w:rPr>
          <w:sz w:val="22"/>
          <w:szCs w:val="22"/>
          <w:lang w:eastAsia="hr-HR" w:bidi="hr-HR"/>
        </w:rPr>
        <w:t>20 </w:t>
      </w:r>
      <w:r w:rsidRPr="00E87665">
        <w:rPr>
          <w:sz w:val="22"/>
          <w:szCs w:val="22"/>
          <w:lang w:eastAsia="hr-HR" w:bidi="hr-HR"/>
        </w:rPr>
        <w:t xml:space="preserve">mg kabazitaksela. Jedna bočica </w:t>
      </w:r>
      <w:r w:rsidR="00E17A6E" w:rsidRPr="00E87665">
        <w:rPr>
          <w:sz w:val="22"/>
          <w:szCs w:val="22"/>
          <w:lang w:eastAsia="hr-HR" w:bidi="hr-HR"/>
        </w:rPr>
        <w:t xml:space="preserve">od 3 ml </w:t>
      </w:r>
      <w:r w:rsidRPr="00E87665">
        <w:rPr>
          <w:sz w:val="22"/>
          <w:szCs w:val="22"/>
          <w:lang w:eastAsia="hr-HR" w:bidi="hr-HR"/>
        </w:rPr>
        <w:t xml:space="preserve">koncentrata sadrži 60 mg kabazitaksela. </w:t>
      </w:r>
    </w:p>
    <w:p w14:paraId="3A367258" w14:textId="77777777" w:rsidR="00E17A6E" w:rsidRPr="00E87665" w:rsidRDefault="00E17A6E" w:rsidP="001C4011">
      <w:pPr>
        <w:ind w:right="-2"/>
        <w:rPr>
          <w:sz w:val="22"/>
          <w:szCs w:val="22"/>
        </w:rPr>
      </w:pPr>
    </w:p>
    <w:p w14:paraId="55CD5BE8" w14:textId="77777777" w:rsidR="001C4011" w:rsidRPr="00E87665" w:rsidRDefault="0055752C" w:rsidP="001C4011">
      <w:pPr>
        <w:ind w:right="-2"/>
        <w:rPr>
          <w:rFonts w:eastAsia="Times New Roman"/>
          <w:sz w:val="22"/>
          <w:szCs w:val="22"/>
          <w:lang w:eastAsia="hr-HR" w:bidi="hr-HR"/>
        </w:rPr>
      </w:pPr>
      <w:r w:rsidRPr="00E87665">
        <w:rPr>
          <w:sz w:val="22"/>
          <w:szCs w:val="22"/>
        </w:rPr>
        <w:t>Drugi sastojci</w:t>
      </w:r>
      <w:r w:rsidR="00844314" w:rsidRPr="00E87665">
        <w:rPr>
          <w:sz w:val="22"/>
          <w:szCs w:val="22"/>
        </w:rPr>
        <w:t xml:space="preserve"> </w:t>
      </w:r>
      <w:r w:rsidR="001C4011" w:rsidRPr="00E87665">
        <w:rPr>
          <w:sz w:val="22"/>
          <w:szCs w:val="22"/>
          <w:lang w:eastAsia="hr-HR" w:bidi="hr-HR"/>
        </w:rPr>
        <w:t>su polisorbat 80</w:t>
      </w:r>
      <w:r w:rsidR="00E17A6E" w:rsidRPr="00E87665">
        <w:rPr>
          <w:sz w:val="22"/>
          <w:szCs w:val="22"/>
          <w:lang w:eastAsia="hr-HR" w:bidi="hr-HR"/>
        </w:rPr>
        <w:t xml:space="preserve">, </w:t>
      </w:r>
      <w:r w:rsidR="001C4011" w:rsidRPr="00E87665">
        <w:rPr>
          <w:sz w:val="22"/>
          <w:szCs w:val="22"/>
          <w:lang w:eastAsia="hr-HR" w:bidi="hr-HR"/>
        </w:rPr>
        <w:t xml:space="preserve">citratna kiselina </w:t>
      </w:r>
      <w:r w:rsidR="00E17A6E" w:rsidRPr="00E87665">
        <w:rPr>
          <w:sz w:val="22"/>
          <w:szCs w:val="22"/>
          <w:lang w:eastAsia="hr-HR" w:bidi="hr-HR"/>
        </w:rPr>
        <w:t>i bezvodni etanol (</w:t>
      </w:r>
      <w:r w:rsidR="00A63972" w:rsidRPr="00E87665">
        <w:rPr>
          <w:sz w:val="22"/>
          <w:szCs w:val="22"/>
          <w:lang w:eastAsia="hr-HR" w:bidi="hr-HR"/>
        </w:rPr>
        <w:t xml:space="preserve">pogledajte </w:t>
      </w:r>
      <w:r w:rsidR="00E17A6E" w:rsidRPr="00E87665">
        <w:rPr>
          <w:sz w:val="22"/>
          <w:szCs w:val="22"/>
          <w:lang w:eastAsia="hr-HR" w:bidi="hr-HR"/>
        </w:rPr>
        <w:t>dio „</w:t>
      </w:r>
      <w:r w:rsidR="00B43F5D" w:rsidRPr="00E87665">
        <w:rPr>
          <w:sz w:val="22"/>
          <w:szCs w:val="22"/>
          <w:lang w:eastAsia="hr-HR" w:bidi="hr-HR"/>
        </w:rPr>
        <w:t>Kabazitaksel</w:t>
      </w:r>
      <w:r w:rsidR="00E17A6E" w:rsidRPr="00E87665">
        <w:rPr>
          <w:sz w:val="22"/>
          <w:szCs w:val="22"/>
          <w:lang w:eastAsia="hr-HR" w:bidi="hr-HR"/>
        </w:rPr>
        <w:t xml:space="preserve"> Accord sadrži alkohol“).</w:t>
      </w:r>
    </w:p>
    <w:p w14:paraId="424BA720" w14:textId="77777777" w:rsidR="001C4011" w:rsidRPr="00E87665" w:rsidRDefault="001C4011" w:rsidP="001C4011">
      <w:pPr>
        <w:ind w:right="-2"/>
        <w:rPr>
          <w:rFonts w:eastAsia="Times New Roman"/>
          <w:sz w:val="22"/>
          <w:szCs w:val="22"/>
          <w:lang w:eastAsia="hr-HR" w:bidi="hr-HR"/>
        </w:rPr>
      </w:pPr>
    </w:p>
    <w:p w14:paraId="6B575A47" w14:textId="77777777" w:rsidR="001C4011" w:rsidRPr="00E87665" w:rsidRDefault="001C4011" w:rsidP="001C4011">
      <w:pPr>
        <w:keepNext/>
        <w:numPr>
          <w:ilvl w:val="12"/>
          <w:numId w:val="0"/>
        </w:numPr>
        <w:ind w:right="-2"/>
        <w:rPr>
          <w:rFonts w:eastAsia="Times New Roman"/>
          <w:b/>
          <w:bCs/>
          <w:sz w:val="22"/>
          <w:szCs w:val="22"/>
          <w:lang w:eastAsia="hr-HR" w:bidi="hr-HR"/>
        </w:rPr>
      </w:pPr>
      <w:r w:rsidRPr="00E87665">
        <w:rPr>
          <w:b/>
          <w:bCs/>
          <w:sz w:val="22"/>
          <w:szCs w:val="22"/>
          <w:lang w:eastAsia="hr-HR" w:bidi="hr-HR"/>
        </w:rPr>
        <w:t xml:space="preserve">Kako </w:t>
      </w:r>
      <w:r w:rsidR="00B43F5D" w:rsidRPr="00E87665">
        <w:rPr>
          <w:b/>
          <w:bCs/>
          <w:sz w:val="22"/>
          <w:szCs w:val="22"/>
          <w:lang w:eastAsia="hr-HR" w:bidi="hr-HR"/>
        </w:rPr>
        <w:t>Kabazitaksel</w:t>
      </w:r>
      <w:r w:rsidR="005A5892" w:rsidRPr="00E87665">
        <w:rPr>
          <w:b/>
          <w:bCs/>
          <w:sz w:val="22"/>
          <w:szCs w:val="22"/>
          <w:lang w:eastAsia="hr-HR" w:bidi="hr-HR"/>
        </w:rPr>
        <w:t xml:space="preserve"> Accord</w:t>
      </w:r>
      <w:r w:rsidRPr="00E87665">
        <w:rPr>
          <w:b/>
          <w:bCs/>
          <w:sz w:val="22"/>
          <w:szCs w:val="22"/>
          <w:lang w:eastAsia="hr-HR" w:bidi="hr-HR"/>
        </w:rPr>
        <w:t xml:space="preserve"> izgleda i sadržaj </w:t>
      </w:r>
      <w:r w:rsidR="005B4368" w:rsidRPr="00E87665">
        <w:rPr>
          <w:b/>
          <w:bCs/>
          <w:sz w:val="22"/>
          <w:szCs w:val="22"/>
          <w:lang w:eastAsia="hr-HR" w:bidi="hr-HR"/>
        </w:rPr>
        <w:t>pakiranja</w:t>
      </w:r>
    </w:p>
    <w:p w14:paraId="112F45F7"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 xml:space="preserve">Lijek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je koncentrat za otopinu za infuziju (sterilni koncentrat).Koncentrat je bistra</w:t>
      </w:r>
      <w:r w:rsidR="00A13421" w:rsidRPr="00E87665">
        <w:rPr>
          <w:sz w:val="22"/>
          <w:szCs w:val="22"/>
          <w:lang w:eastAsia="hr-HR" w:bidi="hr-HR"/>
        </w:rPr>
        <w:t>,</w:t>
      </w:r>
      <w:r w:rsidRPr="00E87665">
        <w:rPr>
          <w:sz w:val="22"/>
          <w:szCs w:val="22"/>
          <w:lang w:eastAsia="hr-HR" w:bidi="hr-HR"/>
        </w:rPr>
        <w:t xml:space="preserve"> </w:t>
      </w:r>
      <w:r w:rsidR="00E17A6E" w:rsidRPr="00E87665">
        <w:rPr>
          <w:sz w:val="22"/>
          <w:szCs w:val="22"/>
          <w:lang w:eastAsia="hr-HR" w:bidi="hr-HR"/>
        </w:rPr>
        <w:t>bezbojna do blijedo</w:t>
      </w:r>
      <w:r w:rsidRPr="00E87665">
        <w:rPr>
          <w:sz w:val="22"/>
          <w:szCs w:val="22"/>
          <w:lang w:eastAsia="hr-HR" w:bidi="hr-HR"/>
        </w:rPr>
        <w:t xml:space="preserve">žuta </w:t>
      </w:r>
      <w:r w:rsidR="00E17A6E" w:rsidRPr="00E87665">
        <w:rPr>
          <w:sz w:val="22"/>
          <w:szCs w:val="22"/>
          <w:lang w:eastAsia="hr-HR" w:bidi="hr-HR"/>
        </w:rPr>
        <w:t xml:space="preserve">ili </w:t>
      </w:r>
      <w:r w:rsidRPr="00E87665">
        <w:rPr>
          <w:sz w:val="22"/>
          <w:szCs w:val="22"/>
          <w:lang w:eastAsia="hr-HR" w:bidi="hr-HR"/>
        </w:rPr>
        <w:t>smećkastožuta otopina.</w:t>
      </w:r>
    </w:p>
    <w:p w14:paraId="5D9BC50F" w14:textId="77777777" w:rsidR="001C4011" w:rsidRPr="00E87665" w:rsidRDefault="00E17A6E" w:rsidP="001C4011">
      <w:pPr>
        <w:numPr>
          <w:ilvl w:val="12"/>
          <w:numId w:val="0"/>
        </w:numPr>
        <w:ind w:right="-2"/>
        <w:rPr>
          <w:rFonts w:eastAsia="Times New Roman"/>
          <w:sz w:val="22"/>
          <w:szCs w:val="22"/>
          <w:lang w:eastAsia="hr-HR" w:bidi="hr-HR"/>
        </w:rPr>
      </w:pPr>
      <w:r w:rsidRPr="00E87665">
        <w:rPr>
          <w:sz w:val="22"/>
          <w:szCs w:val="22"/>
          <w:lang w:eastAsia="hr-HR" w:bidi="hr-HR"/>
        </w:rPr>
        <w:t xml:space="preserve">Isporučuje se u bočici za jednokratnu uporabu s </w:t>
      </w:r>
      <w:r w:rsidR="00A13421" w:rsidRPr="00E87665">
        <w:rPr>
          <w:sz w:val="22"/>
          <w:szCs w:val="22"/>
          <w:lang w:eastAsia="hr-HR" w:bidi="hr-HR"/>
        </w:rPr>
        <w:t xml:space="preserve">primjenjivim </w:t>
      </w:r>
      <w:r w:rsidRPr="00E87665">
        <w:rPr>
          <w:sz w:val="22"/>
          <w:szCs w:val="22"/>
          <w:lang w:eastAsia="hr-HR" w:bidi="hr-HR"/>
        </w:rPr>
        <w:t xml:space="preserve">volumenom od 3 ml koncentrata u prozirnoj staklenoj bočici od </w:t>
      </w:r>
      <w:r w:rsidR="00C71693" w:rsidRPr="00E87665">
        <w:rPr>
          <w:sz w:val="22"/>
          <w:szCs w:val="22"/>
          <w:lang w:eastAsia="hr-HR" w:bidi="hr-HR"/>
        </w:rPr>
        <w:t>6</w:t>
      </w:r>
      <w:r w:rsidRPr="00E87665">
        <w:rPr>
          <w:sz w:val="22"/>
          <w:szCs w:val="22"/>
          <w:lang w:eastAsia="hr-HR" w:bidi="hr-HR"/>
        </w:rPr>
        <w:t xml:space="preserve"> ml.</w:t>
      </w:r>
    </w:p>
    <w:p w14:paraId="3BE3B05C" w14:textId="77777777" w:rsidR="001C4011" w:rsidRPr="00E87665" w:rsidRDefault="001C4011" w:rsidP="001C4011">
      <w:pPr>
        <w:numPr>
          <w:ilvl w:val="12"/>
          <w:numId w:val="0"/>
        </w:numPr>
        <w:ind w:right="-2"/>
        <w:rPr>
          <w:rFonts w:eastAsia="Times New Roman"/>
          <w:sz w:val="22"/>
          <w:szCs w:val="22"/>
          <w:u w:val="single"/>
          <w:lang w:eastAsia="hr-HR" w:bidi="hr-HR"/>
        </w:rPr>
      </w:pPr>
    </w:p>
    <w:p w14:paraId="28F18015" w14:textId="77777777" w:rsidR="00E17A6E" w:rsidRPr="00E87665" w:rsidRDefault="00E17A6E" w:rsidP="001C4011">
      <w:pPr>
        <w:keepNext/>
        <w:numPr>
          <w:ilvl w:val="12"/>
          <w:numId w:val="0"/>
        </w:numPr>
        <w:ind w:right="-2"/>
        <w:rPr>
          <w:sz w:val="22"/>
          <w:szCs w:val="22"/>
          <w:u w:val="single"/>
          <w:lang w:eastAsia="hr-HR" w:bidi="hr-HR"/>
        </w:rPr>
      </w:pPr>
      <w:r w:rsidRPr="00E87665">
        <w:rPr>
          <w:sz w:val="22"/>
          <w:szCs w:val="22"/>
          <w:u w:val="single"/>
          <w:lang w:eastAsia="hr-HR" w:bidi="hr-HR"/>
        </w:rPr>
        <w:t>Veličina pakiranj</w:t>
      </w:r>
      <w:r w:rsidR="004D399A" w:rsidRPr="00E87665">
        <w:rPr>
          <w:sz w:val="22"/>
          <w:szCs w:val="22"/>
          <w:u w:val="single"/>
          <w:lang w:eastAsia="hr-HR" w:bidi="hr-HR"/>
        </w:rPr>
        <w:t>a</w:t>
      </w:r>
      <w:r w:rsidRPr="00E87665">
        <w:rPr>
          <w:sz w:val="22"/>
          <w:szCs w:val="22"/>
          <w:u w:val="single"/>
          <w:lang w:eastAsia="hr-HR" w:bidi="hr-HR"/>
        </w:rPr>
        <w:t>:</w:t>
      </w:r>
    </w:p>
    <w:p w14:paraId="53CB641E" w14:textId="77777777" w:rsidR="001C4011" w:rsidRPr="00E87665" w:rsidRDefault="00E17A6E" w:rsidP="001C4011">
      <w:pPr>
        <w:numPr>
          <w:ilvl w:val="12"/>
          <w:numId w:val="0"/>
        </w:numPr>
        <w:ind w:right="-2"/>
        <w:rPr>
          <w:rFonts w:eastAsia="Times New Roman"/>
          <w:sz w:val="22"/>
          <w:szCs w:val="22"/>
          <w:lang w:eastAsia="hr-HR" w:bidi="hr-HR"/>
        </w:rPr>
      </w:pPr>
      <w:r w:rsidRPr="00E87665">
        <w:rPr>
          <w:sz w:val="22"/>
          <w:szCs w:val="22"/>
          <w:lang w:eastAsia="hr-HR" w:bidi="hr-HR"/>
        </w:rPr>
        <w:t>Jedna kutija sadrži jednu bočicu za jednokratnu uporabu.</w:t>
      </w:r>
    </w:p>
    <w:p w14:paraId="3CCCBF78" w14:textId="77777777" w:rsidR="004D399A" w:rsidRPr="00E87665" w:rsidRDefault="004D399A" w:rsidP="001C4011">
      <w:pPr>
        <w:keepNext/>
        <w:outlineLvl w:val="0"/>
        <w:rPr>
          <w:b/>
          <w:bCs/>
          <w:sz w:val="22"/>
          <w:szCs w:val="22"/>
          <w:lang w:eastAsia="hr-HR" w:bidi="hr-HR"/>
        </w:rPr>
      </w:pPr>
    </w:p>
    <w:p w14:paraId="15DA4001" w14:textId="77777777" w:rsidR="001C4011" w:rsidRPr="00E87665" w:rsidRDefault="001C4011" w:rsidP="001C4011">
      <w:pPr>
        <w:keepNext/>
        <w:outlineLvl w:val="0"/>
        <w:rPr>
          <w:rFonts w:eastAsia="Times New Roman"/>
          <w:b/>
          <w:bCs/>
          <w:sz w:val="22"/>
          <w:szCs w:val="22"/>
          <w:lang w:eastAsia="hr-HR" w:bidi="hr-HR"/>
        </w:rPr>
      </w:pPr>
      <w:r w:rsidRPr="00E87665">
        <w:rPr>
          <w:b/>
          <w:bCs/>
          <w:sz w:val="22"/>
          <w:szCs w:val="22"/>
          <w:lang w:eastAsia="hr-HR" w:bidi="hr-HR"/>
        </w:rPr>
        <w:t>Nositelj odobrenja za stavljanje lijeka u promet</w:t>
      </w:r>
    </w:p>
    <w:p w14:paraId="70D61EEE" w14:textId="77777777" w:rsidR="004D399A" w:rsidRPr="00E87665" w:rsidRDefault="004D399A" w:rsidP="004D399A">
      <w:pPr>
        <w:keepNext/>
        <w:tabs>
          <w:tab w:val="left" w:pos="567"/>
        </w:tabs>
        <w:rPr>
          <w:sz w:val="22"/>
          <w:szCs w:val="22"/>
          <w:lang w:eastAsia="hr-HR" w:bidi="hr-HR"/>
        </w:rPr>
      </w:pPr>
      <w:r w:rsidRPr="00E87665">
        <w:rPr>
          <w:sz w:val="22"/>
          <w:szCs w:val="22"/>
          <w:lang w:eastAsia="hr-HR" w:bidi="hr-HR"/>
        </w:rPr>
        <w:t>Accord Healthcare S.L.U</w:t>
      </w:r>
    </w:p>
    <w:p w14:paraId="616D95FB" w14:textId="77777777" w:rsidR="004D399A" w:rsidRPr="00E87665" w:rsidRDefault="004D399A" w:rsidP="004D399A">
      <w:pPr>
        <w:keepNext/>
        <w:tabs>
          <w:tab w:val="left" w:pos="567"/>
        </w:tabs>
        <w:rPr>
          <w:sz w:val="22"/>
          <w:szCs w:val="22"/>
          <w:lang w:eastAsia="hr-HR" w:bidi="hr-HR"/>
        </w:rPr>
      </w:pPr>
      <w:r w:rsidRPr="00E87665">
        <w:rPr>
          <w:sz w:val="22"/>
          <w:szCs w:val="22"/>
          <w:lang w:eastAsia="hr-HR" w:bidi="hr-HR"/>
        </w:rPr>
        <w:t xml:space="preserve">World Trade Center, Moll de Barcelona s/n, </w:t>
      </w:r>
    </w:p>
    <w:p w14:paraId="441FB266" w14:textId="77777777" w:rsidR="004D399A" w:rsidRPr="00E87665" w:rsidRDefault="004D399A" w:rsidP="004D399A">
      <w:pPr>
        <w:keepNext/>
        <w:tabs>
          <w:tab w:val="left" w:pos="567"/>
        </w:tabs>
        <w:rPr>
          <w:sz w:val="22"/>
          <w:szCs w:val="22"/>
          <w:lang w:eastAsia="hr-HR" w:bidi="hr-HR"/>
        </w:rPr>
      </w:pPr>
      <w:r w:rsidRPr="00E87665">
        <w:rPr>
          <w:sz w:val="22"/>
          <w:szCs w:val="22"/>
          <w:lang w:eastAsia="hr-HR" w:bidi="hr-HR"/>
        </w:rPr>
        <w:t>Edifici Est, 6a planta, Barcelona,</w:t>
      </w:r>
    </w:p>
    <w:p w14:paraId="0F0BC255" w14:textId="77777777" w:rsidR="001C4011" w:rsidRPr="00E87665" w:rsidRDefault="004D399A" w:rsidP="001C4011">
      <w:pPr>
        <w:rPr>
          <w:rFonts w:eastAsia="Times New Roman"/>
          <w:b/>
          <w:sz w:val="22"/>
          <w:szCs w:val="22"/>
          <w:lang w:eastAsia="hr-HR" w:bidi="hr-HR"/>
        </w:rPr>
      </w:pPr>
      <w:r w:rsidRPr="00E87665">
        <w:rPr>
          <w:sz w:val="22"/>
          <w:szCs w:val="22"/>
          <w:lang w:eastAsia="hr-HR" w:bidi="hr-HR"/>
        </w:rPr>
        <w:t>08039 Barcelona, Španjolska</w:t>
      </w:r>
    </w:p>
    <w:p w14:paraId="512AF119" w14:textId="77777777" w:rsidR="004D399A" w:rsidRPr="00E87665" w:rsidRDefault="004D399A" w:rsidP="001C4011">
      <w:pPr>
        <w:keepNext/>
        <w:outlineLvl w:val="0"/>
        <w:rPr>
          <w:b/>
          <w:bCs/>
          <w:sz w:val="22"/>
          <w:szCs w:val="22"/>
          <w:lang w:eastAsia="hr-HR" w:bidi="hr-HR"/>
        </w:rPr>
      </w:pPr>
    </w:p>
    <w:p w14:paraId="77702B17" w14:textId="77777777" w:rsidR="001C4011" w:rsidRPr="00E87665" w:rsidRDefault="001C4011" w:rsidP="001C4011">
      <w:pPr>
        <w:keepNext/>
        <w:outlineLvl w:val="0"/>
        <w:rPr>
          <w:rFonts w:eastAsia="Times New Roman"/>
          <w:b/>
          <w:bCs/>
          <w:sz w:val="22"/>
          <w:szCs w:val="22"/>
          <w:lang w:eastAsia="hr-HR" w:bidi="hr-HR"/>
        </w:rPr>
      </w:pPr>
      <w:r w:rsidRPr="00E87665">
        <w:rPr>
          <w:b/>
          <w:bCs/>
          <w:sz w:val="22"/>
          <w:szCs w:val="22"/>
          <w:lang w:eastAsia="hr-HR" w:bidi="hr-HR"/>
        </w:rPr>
        <w:t>Proizvođač</w:t>
      </w:r>
    </w:p>
    <w:p w14:paraId="2531F77C" w14:textId="77777777" w:rsidR="001C4011" w:rsidRPr="00E87665" w:rsidRDefault="001C4011" w:rsidP="001C4011">
      <w:pPr>
        <w:rPr>
          <w:rFonts w:eastAsia="Times New Roman"/>
          <w:sz w:val="22"/>
          <w:szCs w:val="22"/>
          <w:lang w:eastAsia="hr-HR" w:bidi="hr-HR"/>
        </w:rPr>
      </w:pPr>
    </w:p>
    <w:p w14:paraId="08F019B4" w14:textId="77777777" w:rsidR="004D399A" w:rsidRPr="00E87665" w:rsidRDefault="004D399A" w:rsidP="004D399A">
      <w:pPr>
        <w:rPr>
          <w:sz w:val="22"/>
          <w:szCs w:val="22"/>
          <w:highlight w:val="lightGray"/>
          <w:lang w:eastAsia="hr-HR" w:bidi="hr-HR"/>
        </w:rPr>
      </w:pPr>
      <w:r w:rsidRPr="00E87665">
        <w:rPr>
          <w:sz w:val="22"/>
          <w:szCs w:val="22"/>
          <w:highlight w:val="lightGray"/>
          <w:lang w:eastAsia="hr-HR" w:bidi="hr-HR"/>
        </w:rPr>
        <w:t>LABORATORI FUNDACIÓ DAU</w:t>
      </w:r>
    </w:p>
    <w:p w14:paraId="7E16D711" w14:textId="77777777" w:rsidR="004D399A" w:rsidRPr="00E87665" w:rsidRDefault="004D399A" w:rsidP="004D399A">
      <w:pPr>
        <w:rPr>
          <w:sz w:val="22"/>
          <w:szCs w:val="22"/>
          <w:highlight w:val="lightGray"/>
          <w:lang w:eastAsia="hr-HR" w:bidi="hr-HR"/>
        </w:rPr>
      </w:pPr>
      <w:r w:rsidRPr="00E87665">
        <w:rPr>
          <w:sz w:val="22"/>
          <w:szCs w:val="22"/>
          <w:highlight w:val="lightGray"/>
          <w:lang w:eastAsia="hr-HR" w:bidi="hr-HR"/>
        </w:rPr>
        <w:t>C/ C, 12-14 Pol. Ind. Zona Franca,</w:t>
      </w:r>
    </w:p>
    <w:p w14:paraId="4D45AEB8" w14:textId="77777777" w:rsidR="004D399A" w:rsidRPr="00E87665" w:rsidRDefault="004D399A" w:rsidP="004D399A">
      <w:pPr>
        <w:rPr>
          <w:sz w:val="22"/>
          <w:szCs w:val="22"/>
          <w:highlight w:val="lightGray"/>
          <w:lang w:eastAsia="hr-HR" w:bidi="hr-HR"/>
        </w:rPr>
      </w:pPr>
      <w:r w:rsidRPr="00E87665">
        <w:rPr>
          <w:sz w:val="22"/>
          <w:szCs w:val="22"/>
          <w:highlight w:val="lightGray"/>
          <w:lang w:eastAsia="hr-HR" w:bidi="hr-HR"/>
        </w:rPr>
        <w:t>Barcelona, 08040, Španjolska</w:t>
      </w:r>
    </w:p>
    <w:p w14:paraId="054CB951" w14:textId="77777777" w:rsidR="004D399A" w:rsidRPr="00E87665" w:rsidRDefault="004D399A" w:rsidP="004D399A">
      <w:pPr>
        <w:rPr>
          <w:sz w:val="22"/>
          <w:szCs w:val="22"/>
          <w:highlight w:val="lightGray"/>
          <w:lang w:eastAsia="hr-HR" w:bidi="hr-HR"/>
        </w:rPr>
      </w:pPr>
    </w:p>
    <w:p w14:paraId="6B6DFE30" w14:textId="77777777" w:rsidR="004D399A" w:rsidRPr="00E87665" w:rsidRDefault="004D399A" w:rsidP="004D399A">
      <w:pPr>
        <w:rPr>
          <w:sz w:val="22"/>
          <w:szCs w:val="22"/>
          <w:highlight w:val="lightGray"/>
          <w:lang w:eastAsia="hr-HR" w:bidi="hr-HR"/>
        </w:rPr>
      </w:pPr>
      <w:r w:rsidRPr="00E87665">
        <w:rPr>
          <w:sz w:val="22"/>
          <w:szCs w:val="22"/>
          <w:highlight w:val="lightGray"/>
          <w:lang w:eastAsia="hr-HR" w:bidi="hr-HR"/>
        </w:rPr>
        <w:t>Pharmadox Healthcare Ltd.</w:t>
      </w:r>
    </w:p>
    <w:p w14:paraId="75BD6641" w14:textId="77777777" w:rsidR="004D399A" w:rsidRPr="00E87665" w:rsidRDefault="004D399A" w:rsidP="004D399A">
      <w:pPr>
        <w:rPr>
          <w:sz w:val="22"/>
          <w:szCs w:val="22"/>
          <w:highlight w:val="lightGray"/>
          <w:lang w:eastAsia="hr-HR" w:bidi="hr-HR"/>
        </w:rPr>
      </w:pPr>
      <w:r w:rsidRPr="00E87665">
        <w:rPr>
          <w:sz w:val="22"/>
          <w:szCs w:val="22"/>
          <w:highlight w:val="lightGray"/>
          <w:lang w:eastAsia="hr-HR" w:bidi="hr-HR"/>
        </w:rPr>
        <w:t>KW20A Kordin Industrial Park</w:t>
      </w:r>
    </w:p>
    <w:p w14:paraId="7E08BE53" w14:textId="77777777" w:rsidR="004D399A" w:rsidRPr="00E87665" w:rsidRDefault="004D399A" w:rsidP="004D399A">
      <w:pPr>
        <w:rPr>
          <w:sz w:val="22"/>
          <w:szCs w:val="22"/>
          <w:highlight w:val="lightGray"/>
          <w:lang w:eastAsia="hr-HR" w:bidi="hr-HR"/>
        </w:rPr>
      </w:pPr>
      <w:r w:rsidRPr="00E87665">
        <w:rPr>
          <w:sz w:val="22"/>
          <w:szCs w:val="22"/>
          <w:highlight w:val="lightGray"/>
          <w:lang w:eastAsia="hr-HR" w:bidi="hr-HR"/>
        </w:rPr>
        <w:t>Paola, PLA 3000</w:t>
      </w:r>
    </w:p>
    <w:p w14:paraId="307A79F4" w14:textId="77777777" w:rsidR="004D399A" w:rsidRPr="00E87665" w:rsidRDefault="004D399A" w:rsidP="004D399A">
      <w:pPr>
        <w:rPr>
          <w:sz w:val="22"/>
          <w:szCs w:val="22"/>
          <w:highlight w:val="lightGray"/>
          <w:lang w:eastAsia="hr-HR" w:bidi="hr-HR"/>
        </w:rPr>
      </w:pPr>
      <w:r w:rsidRPr="00E87665">
        <w:rPr>
          <w:sz w:val="22"/>
          <w:szCs w:val="22"/>
          <w:highlight w:val="lightGray"/>
          <w:lang w:eastAsia="hr-HR" w:bidi="hr-HR"/>
        </w:rPr>
        <w:t>Malta</w:t>
      </w:r>
    </w:p>
    <w:p w14:paraId="65A54C99" w14:textId="77777777" w:rsidR="004D399A" w:rsidRPr="00E87665" w:rsidRDefault="004D399A" w:rsidP="004D399A">
      <w:pPr>
        <w:rPr>
          <w:sz w:val="22"/>
          <w:szCs w:val="22"/>
          <w:highlight w:val="lightGray"/>
          <w:lang w:eastAsia="hr-HR" w:bidi="hr-HR"/>
        </w:rPr>
      </w:pPr>
    </w:p>
    <w:p w14:paraId="117863F3" w14:textId="77777777" w:rsidR="004D399A" w:rsidRPr="00E87665" w:rsidRDefault="004D399A" w:rsidP="004D399A">
      <w:pPr>
        <w:rPr>
          <w:sz w:val="22"/>
          <w:szCs w:val="22"/>
          <w:highlight w:val="lightGray"/>
          <w:lang w:eastAsia="hr-HR" w:bidi="hr-HR"/>
        </w:rPr>
      </w:pPr>
      <w:r w:rsidRPr="00E87665">
        <w:rPr>
          <w:sz w:val="22"/>
          <w:szCs w:val="22"/>
          <w:highlight w:val="lightGray"/>
          <w:lang w:eastAsia="hr-HR" w:bidi="hr-HR"/>
        </w:rPr>
        <w:t>Accord Healthcare Polska Sp. z o.o.,</w:t>
      </w:r>
    </w:p>
    <w:p w14:paraId="529F1700" w14:textId="77777777" w:rsidR="004D399A" w:rsidRPr="00E87665" w:rsidRDefault="004D399A" w:rsidP="004D399A">
      <w:pPr>
        <w:rPr>
          <w:sz w:val="22"/>
          <w:szCs w:val="22"/>
          <w:highlight w:val="lightGray"/>
          <w:lang w:eastAsia="hr-HR" w:bidi="hr-HR"/>
        </w:rPr>
      </w:pPr>
      <w:r w:rsidRPr="00E87665">
        <w:rPr>
          <w:sz w:val="22"/>
          <w:szCs w:val="22"/>
          <w:highlight w:val="lightGray"/>
          <w:lang w:eastAsia="hr-HR" w:bidi="hr-HR"/>
        </w:rPr>
        <w:t>ul. Lutomierska 50, Pabianice, 95-200</w:t>
      </w:r>
    </w:p>
    <w:p w14:paraId="3C423DE8" w14:textId="77777777" w:rsidR="004D399A" w:rsidRPr="00E87665" w:rsidRDefault="004D399A" w:rsidP="004D399A">
      <w:pPr>
        <w:rPr>
          <w:sz w:val="22"/>
          <w:szCs w:val="22"/>
          <w:highlight w:val="lightGray"/>
          <w:lang w:eastAsia="hr-HR" w:bidi="hr-HR"/>
        </w:rPr>
      </w:pPr>
      <w:r w:rsidRPr="00E87665">
        <w:rPr>
          <w:sz w:val="22"/>
          <w:szCs w:val="22"/>
          <w:highlight w:val="lightGray"/>
          <w:lang w:eastAsia="hr-HR" w:bidi="hr-HR"/>
        </w:rPr>
        <w:t>Poljska</w:t>
      </w:r>
    </w:p>
    <w:p w14:paraId="544DBE21" w14:textId="77777777" w:rsidR="004D399A" w:rsidRPr="00E87665" w:rsidDel="00F91611" w:rsidRDefault="004D399A" w:rsidP="004D399A">
      <w:pPr>
        <w:rPr>
          <w:del w:id="11" w:author="MAH review_SC" w:date="2025-12-05T11:59:00Z" w16du:dateUtc="2025-12-05T06:29:00Z"/>
          <w:sz w:val="22"/>
          <w:szCs w:val="22"/>
          <w:highlight w:val="lightGray"/>
          <w:lang w:eastAsia="hr-HR" w:bidi="hr-HR"/>
        </w:rPr>
      </w:pPr>
    </w:p>
    <w:p w14:paraId="4583D174" w14:textId="0F69A346" w:rsidR="004D399A" w:rsidRPr="00E87665" w:rsidDel="00F91611" w:rsidRDefault="004D399A" w:rsidP="004D399A">
      <w:pPr>
        <w:rPr>
          <w:del w:id="12" w:author="MAH review_SC" w:date="2025-12-05T11:59:00Z" w16du:dateUtc="2025-12-05T06:29:00Z"/>
          <w:sz w:val="22"/>
          <w:szCs w:val="22"/>
          <w:highlight w:val="lightGray"/>
          <w:lang w:eastAsia="hr-HR" w:bidi="hr-HR"/>
        </w:rPr>
      </w:pPr>
      <w:del w:id="13" w:author="MAH review_SC" w:date="2025-12-05T11:59:00Z" w16du:dateUtc="2025-12-05T06:29:00Z">
        <w:r w:rsidRPr="00E87665" w:rsidDel="00F91611">
          <w:rPr>
            <w:sz w:val="22"/>
            <w:szCs w:val="22"/>
            <w:highlight w:val="lightGray"/>
            <w:lang w:eastAsia="hr-HR" w:bidi="hr-HR"/>
          </w:rPr>
          <w:delText>Accord Healthcare B.V</w:delText>
        </w:r>
      </w:del>
    </w:p>
    <w:p w14:paraId="6D072455" w14:textId="1B6AF9C5" w:rsidR="004D399A" w:rsidRPr="00E87665" w:rsidDel="00F91611" w:rsidRDefault="004D399A" w:rsidP="004D399A">
      <w:pPr>
        <w:rPr>
          <w:del w:id="14" w:author="MAH review_SC" w:date="2025-12-05T11:59:00Z" w16du:dateUtc="2025-12-05T06:29:00Z"/>
          <w:sz w:val="22"/>
          <w:szCs w:val="22"/>
          <w:highlight w:val="lightGray"/>
          <w:lang w:eastAsia="hr-HR" w:bidi="hr-HR"/>
        </w:rPr>
      </w:pPr>
      <w:del w:id="15" w:author="MAH review_SC" w:date="2025-12-05T11:59:00Z" w16du:dateUtc="2025-12-05T06:29:00Z">
        <w:r w:rsidRPr="00E87665" w:rsidDel="00F91611">
          <w:rPr>
            <w:sz w:val="22"/>
            <w:szCs w:val="22"/>
            <w:highlight w:val="lightGray"/>
            <w:lang w:eastAsia="hr-HR" w:bidi="hr-HR"/>
          </w:rPr>
          <w:delText xml:space="preserve">Winthontlaan 200, UTRECHT, 3526KV Paola </w:delText>
        </w:r>
      </w:del>
    </w:p>
    <w:p w14:paraId="4609BEE0" w14:textId="08347093" w:rsidR="004D399A" w:rsidRPr="00E87665" w:rsidDel="00F91611" w:rsidRDefault="004D399A" w:rsidP="004D399A">
      <w:pPr>
        <w:rPr>
          <w:del w:id="16" w:author="MAH review_SC" w:date="2025-12-05T11:59:00Z" w16du:dateUtc="2025-12-05T06:29:00Z"/>
          <w:rFonts w:eastAsia="Verdana"/>
          <w:sz w:val="22"/>
          <w:szCs w:val="22"/>
          <w:highlight w:val="lightGray"/>
          <w:lang w:eastAsia="hr-HR" w:bidi="hr-HR"/>
        </w:rPr>
      </w:pPr>
      <w:del w:id="17" w:author="MAH review_SC" w:date="2025-12-05T11:59:00Z" w16du:dateUtc="2025-12-05T06:29:00Z">
        <w:r w:rsidRPr="00E87665" w:rsidDel="00F91611">
          <w:rPr>
            <w:sz w:val="22"/>
            <w:szCs w:val="22"/>
            <w:highlight w:val="lightGray"/>
            <w:lang w:eastAsia="hr-HR" w:bidi="hr-HR"/>
          </w:rPr>
          <w:delText>Nizozemska</w:delText>
        </w:r>
      </w:del>
    </w:p>
    <w:p w14:paraId="7EEC63B9" w14:textId="7AB39BF3" w:rsidR="0089173C" w:rsidRDefault="0089173C">
      <w:pPr>
        <w:numPr>
          <w:ilvl w:val="12"/>
          <w:numId w:val="0"/>
        </w:numPr>
        <w:ind w:right="-2"/>
        <w:rPr>
          <w:sz w:val="22"/>
          <w:szCs w:val="22"/>
        </w:rPr>
      </w:pPr>
    </w:p>
    <w:p w14:paraId="2CDB01C0" w14:textId="77777777" w:rsidR="00AC031C" w:rsidRPr="00AC031C" w:rsidRDefault="00AC031C" w:rsidP="00AC031C">
      <w:pPr>
        <w:rPr>
          <w:sz w:val="22"/>
          <w:szCs w:val="22"/>
          <w:highlight w:val="lightGray"/>
        </w:rPr>
      </w:pPr>
      <w:r w:rsidRPr="00AC031C">
        <w:rPr>
          <w:sz w:val="22"/>
          <w:szCs w:val="22"/>
          <w:highlight w:val="lightGray"/>
        </w:rPr>
        <w:t xml:space="preserve">Accord Healthcare single member S.A. </w:t>
      </w:r>
    </w:p>
    <w:p w14:paraId="68DEFD7C" w14:textId="77777777" w:rsidR="00AC031C" w:rsidRPr="00AC031C" w:rsidRDefault="00AC031C" w:rsidP="00AC031C">
      <w:pPr>
        <w:rPr>
          <w:sz w:val="22"/>
          <w:szCs w:val="22"/>
          <w:highlight w:val="lightGray"/>
        </w:rPr>
      </w:pPr>
      <w:r w:rsidRPr="00AC031C">
        <w:rPr>
          <w:sz w:val="22"/>
          <w:szCs w:val="22"/>
          <w:highlight w:val="lightGray"/>
        </w:rPr>
        <w:t xml:space="preserve">64th Km National Road Athens, Lamia,  </w:t>
      </w:r>
    </w:p>
    <w:p w14:paraId="4DAF7CFA" w14:textId="77777777" w:rsidR="00AC031C" w:rsidRPr="00AC031C" w:rsidRDefault="00AC031C" w:rsidP="00AC031C">
      <w:pPr>
        <w:rPr>
          <w:sz w:val="22"/>
          <w:szCs w:val="22"/>
          <w:highlight w:val="lightGray"/>
        </w:rPr>
      </w:pPr>
      <w:r w:rsidRPr="00AC031C">
        <w:rPr>
          <w:sz w:val="22"/>
          <w:szCs w:val="22"/>
          <w:highlight w:val="lightGray"/>
        </w:rPr>
        <w:t xml:space="preserve">Schimatari, 32009,  </w:t>
      </w:r>
    </w:p>
    <w:p w14:paraId="605A511E" w14:textId="77777777" w:rsidR="00AC031C" w:rsidRPr="00E87665" w:rsidRDefault="00AC031C" w:rsidP="00AC031C">
      <w:pPr>
        <w:rPr>
          <w:sz w:val="22"/>
          <w:szCs w:val="22"/>
        </w:rPr>
      </w:pPr>
      <w:r w:rsidRPr="00AC031C">
        <w:rPr>
          <w:sz w:val="22"/>
          <w:szCs w:val="22"/>
          <w:highlight w:val="lightGray"/>
        </w:rPr>
        <w:t>Grčka</w:t>
      </w:r>
    </w:p>
    <w:p w14:paraId="5772B26F" w14:textId="77777777" w:rsidR="00AC031C" w:rsidRDefault="00AC031C">
      <w:pPr>
        <w:numPr>
          <w:ilvl w:val="12"/>
          <w:numId w:val="0"/>
        </w:numPr>
        <w:ind w:right="-2"/>
        <w:rPr>
          <w:sz w:val="22"/>
          <w:szCs w:val="22"/>
        </w:rPr>
      </w:pPr>
    </w:p>
    <w:p w14:paraId="31EA36F8" w14:textId="5E9A7D89" w:rsidR="004F370F" w:rsidRPr="008A3BDC" w:rsidRDefault="0057138A" w:rsidP="004F370F">
      <w:pPr>
        <w:tabs>
          <w:tab w:val="left" w:pos="567"/>
        </w:tabs>
        <w:spacing w:line="260" w:lineRule="exact"/>
        <w:rPr>
          <w:sz w:val="22"/>
          <w:szCs w:val="22"/>
        </w:rPr>
      </w:pPr>
      <w:r w:rsidRPr="008A3BDC">
        <w:rPr>
          <w:sz w:val="22"/>
          <w:szCs w:val="22"/>
        </w:rPr>
        <w:t>Za sve informacije o ovom lijeku obratite se lokalnom predstavniku nositelja odobrenja:</w:t>
      </w:r>
    </w:p>
    <w:p w14:paraId="45494176" w14:textId="77777777" w:rsidR="0057138A" w:rsidRPr="008A3BDC" w:rsidRDefault="0057138A" w:rsidP="004F370F">
      <w:pPr>
        <w:tabs>
          <w:tab w:val="left" w:pos="567"/>
        </w:tabs>
        <w:spacing w:line="260" w:lineRule="exact"/>
        <w:rPr>
          <w:sz w:val="22"/>
          <w:szCs w:val="22"/>
        </w:rPr>
      </w:pPr>
    </w:p>
    <w:tbl>
      <w:tblPr>
        <w:tblW w:w="0" w:type="auto"/>
        <w:tblLook w:val="04A0" w:firstRow="1" w:lastRow="0" w:firstColumn="1" w:lastColumn="0" w:noHBand="0" w:noVBand="1"/>
      </w:tblPr>
      <w:tblGrid>
        <w:gridCol w:w="4551"/>
        <w:gridCol w:w="4520"/>
      </w:tblGrid>
      <w:tr w:rsidR="0057138A" w:rsidRPr="0057138A" w14:paraId="1A582400" w14:textId="77777777" w:rsidTr="00FD47B9">
        <w:tc>
          <w:tcPr>
            <w:tcW w:w="9289" w:type="dxa"/>
            <w:gridSpan w:val="2"/>
            <w:hideMark/>
          </w:tcPr>
          <w:p w14:paraId="014BA070" w14:textId="1849B51F" w:rsidR="004F370F" w:rsidRPr="004F370F" w:rsidRDefault="004F370F" w:rsidP="00FD47B9">
            <w:pPr>
              <w:numPr>
                <w:ilvl w:val="12"/>
                <w:numId w:val="0"/>
              </w:numPr>
              <w:rPr>
                <w:rFonts w:eastAsia="MS Mincho"/>
                <w:noProof/>
                <w:sz w:val="22"/>
                <w:szCs w:val="22"/>
                <w:lang w:eastAsia="en-IN"/>
              </w:rPr>
            </w:pPr>
            <w:r w:rsidRPr="006741A3">
              <w:rPr>
                <w:rFonts w:eastAsia="MS Mincho"/>
                <w:noProof/>
                <w:sz w:val="22"/>
                <w:szCs w:val="22"/>
                <w:lang w:eastAsia="en-IN"/>
              </w:rPr>
              <w:t>AT / BE / BG / CY / CZ / DE / DK / EE / FI / FR / HR / HU / IE / IS / IT / LT / LV / L</w:t>
            </w:r>
            <w:r w:rsidR="00971457">
              <w:rPr>
                <w:rFonts w:eastAsia="MS Mincho"/>
                <w:noProof/>
                <w:sz w:val="22"/>
                <w:szCs w:val="22"/>
                <w:lang w:eastAsia="en-IN"/>
              </w:rPr>
              <w:t>U</w:t>
            </w:r>
            <w:r w:rsidRPr="006741A3">
              <w:rPr>
                <w:rFonts w:eastAsia="MS Mincho"/>
                <w:noProof/>
                <w:sz w:val="22"/>
                <w:szCs w:val="22"/>
                <w:lang w:eastAsia="en-IN"/>
              </w:rPr>
              <w:t xml:space="preserve"> / MT / NL / NO / PT / PL / RO / SE / SI / SK / ES</w:t>
            </w:r>
          </w:p>
        </w:tc>
      </w:tr>
      <w:tr w:rsidR="0057138A" w:rsidRPr="0057138A" w14:paraId="2A304C77" w14:textId="77777777" w:rsidTr="00FD47B9">
        <w:trPr>
          <w:gridAfter w:val="1"/>
          <w:wAfter w:w="4524" w:type="dxa"/>
        </w:trPr>
        <w:tc>
          <w:tcPr>
            <w:tcW w:w="4644" w:type="dxa"/>
          </w:tcPr>
          <w:p w14:paraId="0F94DEB8" w14:textId="77777777" w:rsidR="004F370F" w:rsidRPr="006741A3" w:rsidRDefault="004F370F" w:rsidP="00FD47B9">
            <w:pPr>
              <w:numPr>
                <w:ilvl w:val="12"/>
                <w:numId w:val="0"/>
              </w:numPr>
              <w:rPr>
                <w:rFonts w:eastAsia="MS Mincho"/>
                <w:noProof/>
                <w:sz w:val="22"/>
                <w:szCs w:val="22"/>
                <w:lang w:eastAsia="en-IN"/>
              </w:rPr>
            </w:pPr>
            <w:r w:rsidRPr="006741A3">
              <w:rPr>
                <w:rFonts w:eastAsia="MS Mincho"/>
                <w:noProof/>
                <w:sz w:val="22"/>
                <w:szCs w:val="22"/>
                <w:lang w:eastAsia="en-IN"/>
              </w:rPr>
              <w:t>Accord Healthcare S.L.U.</w:t>
            </w:r>
          </w:p>
          <w:p w14:paraId="5D30E4AD" w14:textId="77777777" w:rsidR="004F370F" w:rsidRPr="006741A3" w:rsidRDefault="004F370F" w:rsidP="00FD47B9">
            <w:pPr>
              <w:numPr>
                <w:ilvl w:val="12"/>
                <w:numId w:val="0"/>
              </w:numPr>
              <w:rPr>
                <w:rFonts w:eastAsia="MS Mincho"/>
                <w:noProof/>
                <w:sz w:val="22"/>
                <w:szCs w:val="22"/>
                <w:lang w:eastAsia="en-IN"/>
              </w:rPr>
            </w:pPr>
            <w:r w:rsidRPr="006741A3">
              <w:rPr>
                <w:rFonts w:eastAsia="MS Mincho"/>
                <w:noProof/>
                <w:sz w:val="22"/>
                <w:szCs w:val="22"/>
                <w:lang w:eastAsia="en-IN"/>
              </w:rPr>
              <w:t>Tel: +34 93 301 00 64</w:t>
            </w:r>
          </w:p>
          <w:p w14:paraId="37C1A4A7" w14:textId="77777777" w:rsidR="004F370F" w:rsidRPr="006741A3" w:rsidRDefault="004F370F" w:rsidP="00FD47B9">
            <w:pPr>
              <w:numPr>
                <w:ilvl w:val="12"/>
                <w:numId w:val="0"/>
              </w:numPr>
              <w:rPr>
                <w:rFonts w:eastAsia="MS Mincho"/>
                <w:noProof/>
                <w:sz w:val="22"/>
                <w:szCs w:val="22"/>
                <w:lang w:eastAsia="en-IN"/>
              </w:rPr>
            </w:pPr>
          </w:p>
          <w:p w14:paraId="1AD67269" w14:textId="77777777" w:rsidR="004F370F" w:rsidRPr="006741A3" w:rsidRDefault="004F370F" w:rsidP="00FD47B9">
            <w:pPr>
              <w:numPr>
                <w:ilvl w:val="12"/>
                <w:numId w:val="0"/>
              </w:numPr>
              <w:rPr>
                <w:rFonts w:eastAsia="MS Mincho"/>
                <w:noProof/>
                <w:sz w:val="22"/>
                <w:szCs w:val="22"/>
                <w:lang w:eastAsia="en-IN"/>
              </w:rPr>
            </w:pPr>
            <w:r w:rsidRPr="006741A3">
              <w:rPr>
                <w:rFonts w:eastAsia="MS Mincho"/>
                <w:noProof/>
                <w:sz w:val="22"/>
                <w:szCs w:val="22"/>
                <w:lang w:eastAsia="en-IN"/>
              </w:rPr>
              <w:t>EL</w:t>
            </w:r>
          </w:p>
          <w:p w14:paraId="2FEFF485" w14:textId="30CCBE31" w:rsidR="004F370F" w:rsidRPr="006741A3" w:rsidRDefault="004F370F" w:rsidP="00FD47B9">
            <w:pPr>
              <w:numPr>
                <w:ilvl w:val="12"/>
                <w:numId w:val="0"/>
              </w:numPr>
              <w:rPr>
                <w:rFonts w:eastAsia="MS Mincho"/>
                <w:noProof/>
                <w:sz w:val="22"/>
                <w:szCs w:val="22"/>
                <w:highlight w:val="yellow"/>
                <w:lang w:eastAsia="en-IN"/>
              </w:rPr>
            </w:pPr>
            <w:r w:rsidRPr="006741A3">
              <w:rPr>
                <w:rFonts w:eastAsia="MS Mincho"/>
                <w:noProof/>
                <w:sz w:val="22"/>
                <w:szCs w:val="22"/>
                <w:lang w:eastAsia="en-IN"/>
              </w:rPr>
              <w:t xml:space="preserve">Win Medica </w:t>
            </w:r>
            <w:r w:rsidR="006C31E7" w:rsidRPr="006C31E7">
              <w:rPr>
                <w:rFonts w:eastAsia="MS Mincho"/>
                <w:noProof/>
                <w:sz w:val="22"/>
                <w:szCs w:val="22"/>
                <w:lang w:eastAsia="en-IN"/>
              </w:rPr>
              <w:t>Α.Ε.</w:t>
            </w:r>
          </w:p>
          <w:p w14:paraId="23846C02" w14:textId="77777777" w:rsidR="004F370F" w:rsidRPr="006741A3" w:rsidRDefault="004F370F" w:rsidP="00FD47B9">
            <w:pPr>
              <w:numPr>
                <w:ilvl w:val="12"/>
                <w:numId w:val="0"/>
              </w:numPr>
              <w:rPr>
                <w:rFonts w:eastAsia="MS Mincho"/>
                <w:noProof/>
                <w:sz w:val="22"/>
                <w:szCs w:val="22"/>
                <w:lang w:eastAsia="en-IN"/>
              </w:rPr>
            </w:pPr>
            <w:r w:rsidRPr="006741A3">
              <w:rPr>
                <w:rFonts w:eastAsia="MS Mincho"/>
                <w:noProof/>
                <w:sz w:val="22"/>
                <w:szCs w:val="22"/>
                <w:lang w:eastAsia="en-IN"/>
              </w:rPr>
              <w:t>Tel: +30 210 7488 821</w:t>
            </w:r>
          </w:p>
        </w:tc>
      </w:tr>
    </w:tbl>
    <w:p w14:paraId="42B6E7BC" w14:textId="77777777" w:rsidR="004F370F" w:rsidRPr="00E87665" w:rsidRDefault="004F370F">
      <w:pPr>
        <w:numPr>
          <w:ilvl w:val="12"/>
          <w:numId w:val="0"/>
        </w:numPr>
        <w:ind w:right="-2"/>
        <w:rPr>
          <w:sz w:val="22"/>
          <w:szCs w:val="22"/>
        </w:rPr>
      </w:pPr>
    </w:p>
    <w:p w14:paraId="4DBAB3EE" w14:textId="0B5A97A6" w:rsidR="001C4011" w:rsidRPr="00E87665" w:rsidRDefault="001C4011" w:rsidP="001C4011">
      <w:pPr>
        <w:numPr>
          <w:ilvl w:val="12"/>
          <w:numId w:val="0"/>
        </w:numPr>
        <w:ind w:right="-2"/>
        <w:outlineLvl w:val="0"/>
        <w:rPr>
          <w:rFonts w:eastAsia="Times New Roman"/>
          <w:sz w:val="22"/>
          <w:szCs w:val="22"/>
          <w:lang w:eastAsia="hr-HR" w:bidi="hr-HR"/>
        </w:rPr>
      </w:pPr>
      <w:r w:rsidRPr="00E87665">
        <w:rPr>
          <w:b/>
          <w:sz w:val="22"/>
          <w:szCs w:val="22"/>
          <w:lang w:eastAsia="hr-HR" w:bidi="hr-HR"/>
        </w:rPr>
        <w:t>Ova uputa je zadnji puta revidirana u</w:t>
      </w:r>
      <w:r w:rsidR="00632C6D" w:rsidRPr="00E87665">
        <w:rPr>
          <w:b/>
          <w:sz w:val="22"/>
          <w:szCs w:val="22"/>
          <w:lang w:eastAsia="hr-HR" w:bidi="hr-HR"/>
        </w:rPr>
        <w:t>.</w:t>
      </w:r>
    </w:p>
    <w:p w14:paraId="0E9597E4" w14:textId="77777777" w:rsidR="001C4011" w:rsidRPr="00E87665" w:rsidRDefault="001C4011" w:rsidP="001C4011">
      <w:pPr>
        <w:numPr>
          <w:ilvl w:val="12"/>
          <w:numId w:val="0"/>
        </w:numPr>
        <w:ind w:right="-2"/>
        <w:rPr>
          <w:rFonts w:eastAsia="Times New Roman"/>
          <w:sz w:val="22"/>
          <w:szCs w:val="22"/>
          <w:lang w:eastAsia="hr-HR" w:bidi="hr-HR"/>
        </w:rPr>
      </w:pPr>
    </w:p>
    <w:p w14:paraId="1BF0C4EC" w14:textId="77777777" w:rsidR="001C4011" w:rsidRPr="00E87665" w:rsidRDefault="001C4011" w:rsidP="001C4011">
      <w:pPr>
        <w:keepNext/>
        <w:tabs>
          <w:tab w:val="left" w:pos="567"/>
        </w:tabs>
        <w:suppressAutoHyphens/>
        <w:ind w:right="72"/>
        <w:rPr>
          <w:rFonts w:eastAsia="Times New Roman"/>
          <w:b/>
          <w:sz w:val="22"/>
          <w:szCs w:val="22"/>
          <w:lang w:eastAsia="hr-HR" w:bidi="hr-HR"/>
        </w:rPr>
      </w:pPr>
      <w:r w:rsidRPr="00E87665">
        <w:rPr>
          <w:b/>
          <w:sz w:val="22"/>
          <w:szCs w:val="22"/>
          <w:lang w:eastAsia="hr-HR" w:bidi="hr-HR"/>
        </w:rPr>
        <w:lastRenderedPageBreak/>
        <w:t>Drugi izvori informacija</w:t>
      </w:r>
    </w:p>
    <w:p w14:paraId="7EBF42F5" w14:textId="77777777" w:rsidR="001C4011" w:rsidRPr="00E87665" w:rsidRDefault="001C4011" w:rsidP="001C4011">
      <w:pPr>
        <w:keepNext/>
        <w:tabs>
          <w:tab w:val="left" w:pos="567"/>
        </w:tabs>
        <w:suppressAutoHyphens/>
        <w:ind w:right="72"/>
        <w:rPr>
          <w:rFonts w:eastAsia="Times New Roman"/>
          <w:b/>
          <w:sz w:val="22"/>
          <w:szCs w:val="22"/>
          <w:lang w:eastAsia="hr-HR" w:bidi="hr-HR"/>
        </w:rPr>
      </w:pPr>
    </w:p>
    <w:p w14:paraId="0A78BE2C" w14:textId="5AD4C84C" w:rsidR="00844314" w:rsidRPr="00E87665" w:rsidRDefault="001C4011" w:rsidP="001C4011">
      <w:pPr>
        <w:keepNext/>
        <w:numPr>
          <w:ilvl w:val="12"/>
          <w:numId w:val="0"/>
        </w:numPr>
        <w:tabs>
          <w:tab w:val="left" w:pos="567"/>
        </w:tabs>
        <w:ind w:right="-2"/>
        <w:rPr>
          <w:rFonts w:eastAsia="Times New Roman"/>
          <w:iCs/>
          <w:sz w:val="22"/>
          <w:szCs w:val="22"/>
          <w:lang w:eastAsia="hr-HR" w:bidi="hr-HR"/>
        </w:rPr>
      </w:pPr>
      <w:r w:rsidRPr="00E87665">
        <w:rPr>
          <w:iCs/>
          <w:sz w:val="22"/>
          <w:szCs w:val="22"/>
          <w:lang w:eastAsia="hr-HR" w:bidi="hr-HR"/>
        </w:rPr>
        <w:t>Detaljn</w:t>
      </w:r>
      <w:r w:rsidR="00FA73BC" w:rsidRPr="00E87665">
        <w:rPr>
          <w:iCs/>
          <w:sz w:val="22"/>
          <w:szCs w:val="22"/>
          <w:lang w:eastAsia="hr-HR" w:bidi="hr-HR"/>
        </w:rPr>
        <w:t>ij</w:t>
      </w:r>
      <w:r w:rsidRPr="00E87665">
        <w:rPr>
          <w:iCs/>
          <w:sz w:val="22"/>
          <w:szCs w:val="22"/>
          <w:lang w:eastAsia="hr-HR" w:bidi="hr-HR"/>
        </w:rPr>
        <w:t xml:space="preserve">e informacije o ovom lijeku dostupne su na </w:t>
      </w:r>
      <w:r w:rsidR="000F7E46" w:rsidRPr="00E87665">
        <w:rPr>
          <w:iCs/>
          <w:sz w:val="22"/>
          <w:szCs w:val="22"/>
          <w:lang w:eastAsia="hr-HR" w:bidi="hr-HR"/>
        </w:rPr>
        <w:t xml:space="preserve">internetskoj </w:t>
      </w:r>
      <w:r w:rsidRPr="00E87665">
        <w:rPr>
          <w:iCs/>
          <w:sz w:val="22"/>
          <w:szCs w:val="22"/>
          <w:lang w:eastAsia="hr-HR" w:bidi="hr-HR"/>
        </w:rPr>
        <w:t xml:space="preserve">stranici Europske agencije za lijekove: </w:t>
      </w:r>
      <w:hyperlink r:id="rId25" w:history="1">
        <w:r w:rsidR="00F917B9" w:rsidRPr="008A3BDC">
          <w:rPr>
            <w:rStyle w:val="Hyperlink"/>
            <w:sz w:val="22"/>
            <w:szCs w:val="22"/>
            <w:lang w:eastAsia="hr-HR" w:bidi="hr-HR"/>
          </w:rPr>
          <w:t>https://www.ema.europa.eu</w:t>
        </w:r>
      </w:hyperlink>
      <w:r w:rsidRPr="00E87665">
        <w:rPr>
          <w:sz w:val="22"/>
          <w:szCs w:val="22"/>
          <w:lang w:eastAsia="hr-HR" w:bidi="hr-HR"/>
        </w:rPr>
        <w:t>.</w:t>
      </w:r>
      <w:r w:rsidR="009E5A56" w:rsidRPr="00E87665">
        <w:rPr>
          <w:sz w:val="22"/>
          <w:szCs w:val="22"/>
          <w:lang w:eastAsia="hr-HR" w:bidi="hr-HR"/>
        </w:rPr>
        <w:t xml:space="preserve"> </w:t>
      </w:r>
    </w:p>
    <w:p w14:paraId="5524598D" w14:textId="77777777" w:rsidR="001C4011" w:rsidRPr="00E87665" w:rsidRDefault="001C4011" w:rsidP="001C4011">
      <w:pPr>
        <w:numPr>
          <w:ilvl w:val="12"/>
          <w:numId w:val="0"/>
        </w:numPr>
        <w:ind w:right="-2"/>
        <w:rPr>
          <w:rFonts w:eastAsia="Times New Roman"/>
          <w:sz w:val="22"/>
          <w:szCs w:val="22"/>
          <w:lang w:eastAsia="hr-HR" w:bidi="hr-HR"/>
        </w:rPr>
      </w:pPr>
    </w:p>
    <w:p w14:paraId="6E8C5F92" w14:textId="77777777" w:rsidR="001C4011" w:rsidRPr="00E87665" w:rsidRDefault="001C4011" w:rsidP="001C4011">
      <w:pPr>
        <w:numPr>
          <w:ilvl w:val="12"/>
          <w:numId w:val="0"/>
        </w:numPr>
        <w:ind w:right="-2"/>
        <w:rPr>
          <w:rFonts w:eastAsia="Times New Roman"/>
          <w:b/>
          <w:bCs/>
          <w:sz w:val="22"/>
          <w:szCs w:val="22"/>
          <w:u w:val="single"/>
          <w:lang w:eastAsia="hr-HR" w:bidi="hr-HR"/>
        </w:rPr>
      </w:pPr>
      <w:r w:rsidRPr="00E87665">
        <w:rPr>
          <w:sz w:val="22"/>
          <w:szCs w:val="22"/>
          <w:lang w:eastAsia="hr-HR" w:bidi="hr-HR"/>
        </w:rPr>
        <w:br w:type="page"/>
      </w:r>
      <w:r w:rsidRPr="00E87665">
        <w:rPr>
          <w:b/>
          <w:bCs/>
          <w:sz w:val="22"/>
          <w:szCs w:val="22"/>
          <w:u w:val="single"/>
          <w:lang w:eastAsia="hr-HR" w:bidi="hr-HR"/>
        </w:rPr>
        <w:lastRenderedPageBreak/>
        <w:t xml:space="preserve">Sljedeće informacije namijenjene su samo zdravstvenim </w:t>
      </w:r>
      <w:r w:rsidR="00EB42C8" w:rsidRPr="00E87665">
        <w:rPr>
          <w:b/>
          <w:bCs/>
          <w:sz w:val="22"/>
          <w:szCs w:val="22"/>
          <w:u w:val="single"/>
          <w:lang w:eastAsia="hr-HR" w:bidi="hr-HR"/>
        </w:rPr>
        <w:t>radnicima</w:t>
      </w:r>
      <w:r w:rsidRPr="00E87665">
        <w:rPr>
          <w:b/>
          <w:bCs/>
          <w:sz w:val="22"/>
          <w:szCs w:val="22"/>
          <w:u w:val="single"/>
          <w:lang w:eastAsia="hr-HR" w:bidi="hr-HR"/>
        </w:rPr>
        <w:t>:</w:t>
      </w:r>
    </w:p>
    <w:p w14:paraId="1A3B4CB7" w14:textId="77777777" w:rsidR="001C4011" w:rsidRPr="00E87665" w:rsidRDefault="001C4011" w:rsidP="001C4011">
      <w:pPr>
        <w:numPr>
          <w:ilvl w:val="12"/>
          <w:numId w:val="0"/>
        </w:numPr>
        <w:ind w:right="-2"/>
        <w:rPr>
          <w:rFonts w:eastAsia="Times New Roman"/>
          <w:sz w:val="22"/>
          <w:szCs w:val="22"/>
          <w:lang w:eastAsia="hr-HR" w:bidi="hr-HR"/>
        </w:rPr>
      </w:pPr>
    </w:p>
    <w:p w14:paraId="6FFAD8E0" w14:textId="77777777" w:rsidR="001C4011" w:rsidRPr="00E87665" w:rsidRDefault="001C4011" w:rsidP="001C4011">
      <w:pPr>
        <w:numPr>
          <w:ilvl w:val="12"/>
          <w:numId w:val="0"/>
        </w:numPr>
        <w:rPr>
          <w:rFonts w:eastAsia="Times New Roman"/>
          <w:b/>
          <w:bCs/>
          <w:caps/>
          <w:sz w:val="22"/>
          <w:szCs w:val="22"/>
          <w:lang w:eastAsia="hr-HR" w:bidi="hr-HR"/>
        </w:rPr>
      </w:pPr>
      <w:r w:rsidRPr="00E87665">
        <w:rPr>
          <w:b/>
          <w:bCs/>
          <w:caps/>
          <w:sz w:val="22"/>
          <w:szCs w:val="22"/>
          <w:lang w:eastAsia="hr-HR" w:bidi="hr-HR"/>
        </w:rPr>
        <w:t xml:space="preserve">Praktične informacije za zdravstvenE </w:t>
      </w:r>
      <w:r w:rsidR="00865C63" w:rsidRPr="00E87665">
        <w:rPr>
          <w:b/>
          <w:bCs/>
          <w:caps/>
          <w:sz w:val="22"/>
          <w:szCs w:val="22"/>
          <w:lang w:eastAsia="hr-HR" w:bidi="hr-HR"/>
        </w:rPr>
        <w:t xml:space="preserve">RADNIKE </w:t>
      </w:r>
      <w:r w:rsidR="00987E8C" w:rsidRPr="00E87665">
        <w:rPr>
          <w:b/>
          <w:bCs/>
          <w:caps/>
          <w:sz w:val="22"/>
          <w:szCs w:val="22"/>
          <w:lang w:eastAsia="hr-HR" w:bidi="hr-HR"/>
        </w:rPr>
        <w:t>O</w:t>
      </w:r>
      <w:r w:rsidRPr="00E87665">
        <w:rPr>
          <w:b/>
          <w:bCs/>
          <w:caps/>
          <w:sz w:val="22"/>
          <w:szCs w:val="22"/>
          <w:lang w:eastAsia="hr-HR" w:bidi="hr-HR"/>
        </w:rPr>
        <w:t xml:space="preserve"> PRIPREM</w:t>
      </w:r>
      <w:r w:rsidR="00987E8C" w:rsidRPr="00E87665">
        <w:rPr>
          <w:b/>
          <w:bCs/>
          <w:caps/>
          <w:sz w:val="22"/>
          <w:szCs w:val="22"/>
          <w:lang w:eastAsia="hr-HR" w:bidi="hr-HR"/>
        </w:rPr>
        <w:t>I</w:t>
      </w:r>
      <w:r w:rsidR="00FC6098" w:rsidRPr="00E87665">
        <w:rPr>
          <w:b/>
          <w:bCs/>
          <w:caps/>
          <w:sz w:val="22"/>
          <w:szCs w:val="22"/>
          <w:lang w:eastAsia="hr-HR" w:bidi="hr-HR"/>
        </w:rPr>
        <w:t>, PRIMJENI</w:t>
      </w:r>
      <w:r w:rsidRPr="00E87665">
        <w:rPr>
          <w:b/>
          <w:bCs/>
          <w:caps/>
          <w:sz w:val="22"/>
          <w:szCs w:val="22"/>
          <w:lang w:eastAsia="hr-HR" w:bidi="hr-HR"/>
        </w:rPr>
        <w:t xml:space="preserve"> I RUKOVANJ</w:t>
      </w:r>
      <w:r w:rsidR="00987E8C" w:rsidRPr="00E87665">
        <w:rPr>
          <w:b/>
          <w:bCs/>
          <w:caps/>
          <w:sz w:val="22"/>
          <w:szCs w:val="22"/>
          <w:lang w:eastAsia="hr-HR" w:bidi="hr-HR"/>
        </w:rPr>
        <w:t>U</w:t>
      </w:r>
      <w:r w:rsidRPr="00E87665">
        <w:rPr>
          <w:b/>
          <w:bCs/>
          <w:caps/>
          <w:sz w:val="22"/>
          <w:szCs w:val="22"/>
          <w:lang w:eastAsia="hr-HR" w:bidi="hr-HR"/>
        </w:rPr>
        <w:t xml:space="preserve"> LIJEKOM </w:t>
      </w:r>
      <w:r w:rsidR="00B43F5D" w:rsidRPr="00E87665">
        <w:rPr>
          <w:b/>
          <w:bCs/>
          <w:caps/>
          <w:sz w:val="22"/>
          <w:szCs w:val="22"/>
          <w:lang w:eastAsia="hr-HR" w:bidi="hr-HR"/>
        </w:rPr>
        <w:t>Kabazitaksel</w:t>
      </w:r>
      <w:r w:rsidR="005A5892" w:rsidRPr="00E87665">
        <w:rPr>
          <w:b/>
          <w:bCs/>
          <w:caps/>
          <w:sz w:val="22"/>
          <w:szCs w:val="22"/>
          <w:lang w:eastAsia="hr-HR" w:bidi="hr-HR"/>
        </w:rPr>
        <w:t xml:space="preserve"> Accord</w:t>
      </w:r>
      <w:r w:rsidRPr="00E87665">
        <w:rPr>
          <w:b/>
          <w:bCs/>
          <w:caps/>
          <w:sz w:val="22"/>
          <w:szCs w:val="22"/>
          <w:lang w:eastAsia="hr-HR" w:bidi="hr-HR"/>
        </w:rPr>
        <w:t xml:space="preserve"> </w:t>
      </w:r>
      <w:r w:rsidR="002E5247" w:rsidRPr="00E87665">
        <w:rPr>
          <w:b/>
          <w:bCs/>
          <w:caps/>
          <w:sz w:val="22"/>
          <w:szCs w:val="22"/>
          <w:lang w:eastAsia="hr-HR" w:bidi="hr-HR"/>
        </w:rPr>
        <w:t>20 </w:t>
      </w:r>
      <w:r w:rsidR="003A7302" w:rsidRPr="00E87665">
        <w:rPr>
          <w:b/>
          <w:bCs/>
          <w:sz w:val="22"/>
          <w:szCs w:val="22"/>
          <w:lang w:eastAsia="hr-HR" w:bidi="hr-HR"/>
        </w:rPr>
        <w:t>mg</w:t>
      </w:r>
      <w:r w:rsidR="009F7216">
        <w:rPr>
          <w:b/>
          <w:bCs/>
          <w:sz w:val="22"/>
          <w:szCs w:val="22"/>
          <w:lang w:eastAsia="hr-HR" w:bidi="hr-HR"/>
        </w:rPr>
        <w:t>/ml</w:t>
      </w:r>
      <w:r w:rsidRPr="00E87665">
        <w:rPr>
          <w:b/>
          <w:bCs/>
          <w:caps/>
          <w:sz w:val="22"/>
          <w:szCs w:val="22"/>
          <w:lang w:eastAsia="hr-HR" w:bidi="hr-HR"/>
        </w:rPr>
        <w:t xml:space="preserve"> KONCENTRAT ZA OTOPINU ZA INFUZIJU</w:t>
      </w:r>
    </w:p>
    <w:p w14:paraId="055F05C3" w14:textId="77777777" w:rsidR="001C4011" w:rsidRPr="00E87665" w:rsidRDefault="001C4011" w:rsidP="001C4011">
      <w:pPr>
        <w:numPr>
          <w:ilvl w:val="12"/>
          <w:numId w:val="0"/>
        </w:numPr>
        <w:ind w:right="-2"/>
        <w:rPr>
          <w:rFonts w:eastAsia="Times New Roman"/>
          <w:sz w:val="22"/>
          <w:szCs w:val="22"/>
          <w:lang w:eastAsia="hr-HR" w:bidi="hr-HR"/>
        </w:rPr>
      </w:pPr>
    </w:p>
    <w:p w14:paraId="296CAB09" w14:textId="77777777" w:rsidR="001C4011" w:rsidRPr="00E87665" w:rsidRDefault="001C4011" w:rsidP="001C4011">
      <w:pPr>
        <w:numPr>
          <w:ilvl w:val="12"/>
          <w:numId w:val="0"/>
        </w:numPr>
        <w:ind w:right="-2"/>
        <w:rPr>
          <w:sz w:val="22"/>
          <w:szCs w:val="22"/>
          <w:lang w:eastAsia="hr-HR" w:bidi="hr-HR"/>
        </w:rPr>
      </w:pPr>
      <w:r w:rsidRPr="00E87665">
        <w:rPr>
          <w:sz w:val="22"/>
          <w:szCs w:val="22"/>
          <w:lang w:eastAsia="hr-HR" w:bidi="hr-HR"/>
        </w:rPr>
        <w:t>Ovi podaci zamjenjuju dijelove 3 i 5 namijenjene korisnicima lijeka.</w:t>
      </w:r>
    </w:p>
    <w:p w14:paraId="48EA3DA7"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 xml:space="preserve">Važno je da pročitate cijeli sadržaj ovog postupka prije pripremanja otopine za infuziju. </w:t>
      </w:r>
    </w:p>
    <w:p w14:paraId="5D4C1126" w14:textId="77777777" w:rsidR="001C4011" w:rsidRPr="00E87665" w:rsidRDefault="001C4011" w:rsidP="001C4011">
      <w:pPr>
        <w:numPr>
          <w:ilvl w:val="12"/>
          <w:numId w:val="0"/>
        </w:numPr>
        <w:ind w:right="-2"/>
        <w:rPr>
          <w:rFonts w:eastAsia="Times New Roman"/>
          <w:sz w:val="22"/>
          <w:szCs w:val="22"/>
          <w:lang w:eastAsia="hr-HR" w:bidi="hr-HR"/>
        </w:rPr>
      </w:pPr>
    </w:p>
    <w:p w14:paraId="4A3AC4B5" w14:textId="77777777" w:rsidR="001C4011" w:rsidRPr="00E87665" w:rsidRDefault="001C4011" w:rsidP="001C4011">
      <w:pPr>
        <w:keepNext/>
        <w:keepLines/>
        <w:tabs>
          <w:tab w:val="left" w:pos="567"/>
        </w:tabs>
        <w:suppressAutoHyphens/>
        <w:rPr>
          <w:rFonts w:eastAsia="Times New Roman"/>
          <w:b/>
          <w:sz w:val="22"/>
          <w:szCs w:val="22"/>
        </w:rPr>
      </w:pPr>
      <w:r w:rsidRPr="00E87665">
        <w:rPr>
          <w:rFonts w:eastAsia="Times New Roman"/>
          <w:b/>
          <w:sz w:val="22"/>
          <w:szCs w:val="22"/>
        </w:rPr>
        <w:t>Inkompatibilnosti</w:t>
      </w:r>
    </w:p>
    <w:p w14:paraId="4B992ECB" w14:textId="77777777" w:rsidR="001C4011" w:rsidRPr="00E87665" w:rsidRDefault="001C4011" w:rsidP="001C4011">
      <w:pPr>
        <w:keepNext/>
        <w:keepLines/>
        <w:tabs>
          <w:tab w:val="left" w:pos="567"/>
        </w:tabs>
        <w:suppressAutoHyphens/>
        <w:rPr>
          <w:rFonts w:eastAsia="Times New Roman"/>
          <w:sz w:val="22"/>
          <w:szCs w:val="22"/>
        </w:rPr>
      </w:pPr>
    </w:p>
    <w:p w14:paraId="4EA4EFD2" w14:textId="77777777" w:rsidR="001C4011" w:rsidRPr="00E87665" w:rsidRDefault="001C4011" w:rsidP="001C4011">
      <w:pPr>
        <w:suppressAutoHyphens/>
        <w:rPr>
          <w:rFonts w:eastAsia="Times New Roman"/>
          <w:sz w:val="22"/>
          <w:szCs w:val="22"/>
        </w:rPr>
      </w:pPr>
      <w:r w:rsidRPr="00E87665">
        <w:rPr>
          <w:rFonts w:eastAsia="Times New Roman"/>
          <w:sz w:val="22"/>
          <w:szCs w:val="22"/>
        </w:rPr>
        <w:t>Lijek se ne smije miješati s drugim lijekovima osim onih koji se koriste za razrjeđivanje.</w:t>
      </w:r>
    </w:p>
    <w:p w14:paraId="28912F78" w14:textId="77777777" w:rsidR="001C4011" w:rsidRPr="00E87665" w:rsidRDefault="001C4011" w:rsidP="001C4011">
      <w:pPr>
        <w:numPr>
          <w:ilvl w:val="12"/>
          <w:numId w:val="0"/>
        </w:numPr>
        <w:ind w:right="-2"/>
        <w:rPr>
          <w:rFonts w:eastAsia="Times New Roman"/>
          <w:sz w:val="22"/>
          <w:szCs w:val="22"/>
          <w:lang w:eastAsia="hr-HR" w:bidi="hr-HR"/>
        </w:rPr>
      </w:pPr>
    </w:p>
    <w:p w14:paraId="64D6E2D0" w14:textId="77777777" w:rsidR="001C4011" w:rsidRPr="00E87665" w:rsidRDefault="001C4011" w:rsidP="001C4011">
      <w:pPr>
        <w:keepNext/>
        <w:numPr>
          <w:ilvl w:val="12"/>
          <w:numId w:val="0"/>
        </w:numPr>
        <w:rPr>
          <w:rFonts w:eastAsia="Times New Roman"/>
          <w:b/>
          <w:bCs/>
          <w:sz w:val="22"/>
          <w:szCs w:val="22"/>
          <w:lang w:eastAsia="hr-HR" w:bidi="hr-HR"/>
        </w:rPr>
      </w:pPr>
      <w:r w:rsidRPr="00E87665">
        <w:rPr>
          <w:b/>
          <w:bCs/>
          <w:sz w:val="22"/>
          <w:szCs w:val="22"/>
          <w:lang w:eastAsia="hr-HR" w:bidi="hr-HR"/>
        </w:rPr>
        <w:t xml:space="preserve">Rok valjanosti i posebne mjere </w:t>
      </w:r>
      <w:r w:rsidR="00E32D78" w:rsidRPr="00E87665">
        <w:rPr>
          <w:b/>
          <w:bCs/>
          <w:sz w:val="22"/>
          <w:szCs w:val="22"/>
          <w:lang w:eastAsia="hr-HR" w:bidi="hr-HR"/>
        </w:rPr>
        <w:t xml:space="preserve">za </w:t>
      </w:r>
      <w:r w:rsidRPr="00E87665">
        <w:rPr>
          <w:b/>
          <w:bCs/>
          <w:sz w:val="22"/>
          <w:szCs w:val="22"/>
          <w:lang w:eastAsia="hr-HR" w:bidi="hr-HR"/>
        </w:rPr>
        <w:t>čuvanj</w:t>
      </w:r>
      <w:r w:rsidR="00E32D78" w:rsidRPr="00E87665">
        <w:rPr>
          <w:b/>
          <w:bCs/>
          <w:sz w:val="22"/>
          <w:szCs w:val="22"/>
          <w:lang w:eastAsia="hr-HR" w:bidi="hr-HR"/>
        </w:rPr>
        <w:t>e</w:t>
      </w:r>
      <w:r w:rsidRPr="00E87665">
        <w:rPr>
          <w:b/>
          <w:bCs/>
          <w:sz w:val="22"/>
          <w:szCs w:val="22"/>
          <w:lang w:eastAsia="hr-HR" w:bidi="hr-HR"/>
        </w:rPr>
        <w:t xml:space="preserve"> lijeka</w:t>
      </w:r>
    </w:p>
    <w:p w14:paraId="22C825B3" w14:textId="77777777" w:rsidR="001C4011" w:rsidRPr="00E87665" w:rsidRDefault="001C4011" w:rsidP="001C4011">
      <w:pPr>
        <w:keepNext/>
        <w:numPr>
          <w:ilvl w:val="12"/>
          <w:numId w:val="0"/>
        </w:numPr>
        <w:rPr>
          <w:rFonts w:eastAsia="Times New Roman"/>
          <w:sz w:val="22"/>
          <w:szCs w:val="22"/>
          <w:u w:val="single"/>
          <w:lang w:eastAsia="hr-HR" w:bidi="hr-HR"/>
        </w:rPr>
      </w:pPr>
    </w:p>
    <w:p w14:paraId="735AF939" w14:textId="77777777" w:rsidR="001C4011" w:rsidRPr="00E87665" w:rsidRDefault="002E5247" w:rsidP="001C4011">
      <w:pPr>
        <w:keepNext/>
        <w:numPr>
          <w:ilvl w:val="12"/>
          <w:numId w:val="0"/>
        </w:numPr>
        <w:rPr>
          <w:rFonts w:eastAsia="Times New Roman"/>
          <w:sz w:val="22"/>
          <w:szCs w:val="22"/>
          <w:u w:val="single"/>
          <w:lang w:eastAsia="hr-HR" w:bidi="hr-HR"/>
        </w:rPr>
      </w:pPr>
      <w:r w:rsidRPr="00E87665">
        <w:rPr>
          <w:sz w:val="22"/>
          <w:szCs w:val="22"/>
          <w:u w:val="single"/>
          <w:lang w:eastAsia="hr-HR" w:bidi="hr-HR"/>
        </w:rPr>
        <w:t xml:space="preserve">Za </w:t>
      </w:r>
      <w:r w:rsidR="00B43F5D" w:rsidRPr="00E87665">
        <w:rPr>
          <w:sz w:val="22"/>
          <w:szCs w:val="22"/>
          <w:u w:val="single"/>
          <w:lang w:eastAsia="hr-HR" w:bidi="hr-HR"/>
        </w:rPr>
        <w:t>Kabazitaksel</w:t>
      </w:r>
      <w:r w:rsidRPr="00E87665">
        <w:rPr>
          <w:sz w:val="22"/>
          <w:szCs w:val="22"/>
          <w:u w:val="single"/>
          <w:lang w:eastAsia="hr-HR" w:bidi="hr-HR"/>
        </w:rPr>
        <w:t xml:space="preserve"> Accord 20 mg/ml koncen</w:t>
      </w:r>
      <w:r w:rsidR="005F1737" w:rsidRPr="00E87665">
        <w:rPr>
          <w:sz w:val="22"/>
          <w:szCs w:val="22"/>
          <w:u w:val="single"/>
          <w:lang w:eastAsia="hr-HR" w:bidi="hr-HR"/>
        </w:rPr>
        <w:t>t</w:t>
      </w:r>
      <w:r w:rsidRPr="00E87665">
        <w:rPr>
          <w:sz w:val="22"/>
          <w:szCs w:val="22"/>
          <w:u w:val="single"/>
          <w:lang w:eastAsia="hr-HR" w:bidi="hr-HR"/>
        </w:rPr>
        <w:t>rat za otopinu za infuziju</w:t>
      </w:r>
    </w:p>
    <w:p w14:paraId="0417FE91" w14:textId="77777777" w:rsidR="001C4011" w:rsidRPr="00E87665" w:rsidRDefault="002E5247" w:rsidP="001C4011">
      <w:pPr>
        <w:numPr>
          <w:ilvl w:val="12"/>
          <w:numId w:val="0"/>
        </w:numPr>
        <w:ind w:right="-2"/>
        <w:rPr>
          <w:rFonts w:eastAsia="Times New Roman"/>
          <w:sz w:val="22"/>
          <w:szCs w:val="22"/>
          <w:lang w:eastAsia="hr-HR" w:bidi="hr-HR"/>
        </w:rPr>
      </w:pPr>
      <w:r w:rsidRPr="00E87665">
        <w:rPr>
          <w:sz w:val="22"/>
          <w:szCs w:val="22"/>
          <w:lang w:eastAsia="hr-HR" w:bidi="hr-HR"/>
        </w:rPr>
        <w:t>Ovaj lijek nema posebne temperaturne uvjete čuvanja. Čuvati u originalnom pakiranju radi zaštite od svjetlosti.</w:t>
      </w:r>
    </w:p>
    <w:p w14:paraId="278DA1B9" w14:textId="77777777" w:rsidR="001C4011" w:rsidRPr="00E87665" w:rsidRDefault="001C4011" w:rsidP="001C4011">
      <w:pPr>
        <w:numPr>
          <w:ilvl w:val="12"/>
          <w:numId w:val="0"/>
        </w:numPr>
        <w:ind w:right="-2"/>
        <w:rPr>
          <w:rFonts w:eastAsia="Times New Roman"/>
          <w:sz w:val="22"/>
          <w:szCs w:val="22"/>
          <w:lang w:eastAsia="hr-HR" w:bidi="hr-HR"/>
        </w:rPr>
      </w:pPr>
    </w:p>
    <w:p w14:paraId="7F81EDA7" w14:textId="77777777" w:rsidR="001C4011" w:rsidRPr="00E87665" w:rsidRDefault="001C4011" w:rsidP="001C4011">
      <w:pPr>
        <w:keepNext/>
        <w:autoSpaceDE w:val="0"/>
        <w:autoSpaceDN w:val="0"/>
        <w:adjustRightInd w:val="0"/>
        <w:rPr>
          <w:rFonts w:eastAsia="Times New Roman"/>
          <w:sz w:val="22"/>
          <w:szCs w:val="22"/>
          <w:u w:val="single"/>
          <w:lang w:eastAsia="hr-HR" w:bidi="hr-HR"/>
        </w:rPr>
      </w:pPr>
      <w:r w:rsidRPr="00E87665">
        <w:rPr>
          <w:bCs/>
          <w:sz w:val="22"/>
          <w:szCs w:val="22"/>
          <w:u w:val="single"/>
          <w:lang w:eastAsia="hr-HR" w:bidi="hr-HR"/>
        </w:rPr>
        <w:t>Nakon otvaranja</w:t>
      </w:r>
      <w:r w:rsidRPr="00E87665">
        <w:rPr>
          <w:sz w:val="22"/>
          <w:szCs w:val="22"/>
          <w:u w:val="single"/>
          <w:lang w:eastAsia="hr-HR" w:bidi="hr-HR"/>
        </w:rPr>
        <w:t xml:space="preserve"> </w:t>
      </w:r>
    </w:p>
    <w:p w14:paraId="36870965" w14:textId="77777777" w:rsidR="001C4011" w:rsidRPr="00E87665" w:rsidRDefault="001B1132" w:rsidP="001C4011">
      <w:pPr>
        <w:autoSpaceDE w:val="0"/>
        <w:autoSpaceDN w:val="0"/>
        <w:adjustRightInd w:val="0"/>
        <w:rPr>
          <w:rFonts w:eastAsia="Times New Roman"/>
          <w:sz w:val="22"/>
          <w:szCs w:val="22"/>
          <w:lang w:eastAsia="hr-HR" w:bidi="hr-HR"/>
        </w:rPr>
      </w:pPr>
      <w:r w:rsidRPr="00E87665">
        <w:rPr>
          <w:rFonts w:eastAsia="Times New Roman"/>
          <w:sz w:val="22"/>
          <w:szCs w:val="22"/>
        </w:rPr>
        <w:t>Svaka je bočica namijenjena za jednokratnu uporabu i treba je upotrijebiti odmah nakon otvaranja. Ako se ne upotrijeb</w:t>
      </w:r>
      <w:r w:rsidR="005F1737" w:rsidRPr="00E87665">
        <w:rPr>
          <w:rFonts w:eastAsia="Times New Roman"/>
          <w:sz w:val="22"/>
          <w:szCs w:val="22"/>
        </w:rPr>
        <w:t>i</w:t>
      </w:r>
      <w:r w:rsidRPr="00E87665">
        <w:rPr>
          <w:rFonts w:eastAsia="Times New Roman"/>
          <w:sz w:val="22"/>
          <w:szCs w:val="22"/>
        </w:rPr>
        <w:t xml:space="preserve"> odmah, vrijeme i uvjeti čuvanja lijeka u </w:t>
      </w:r>
      <w:r w:rsidR="00D01AB0" w:rsidRPr="00E87665">
        <w:rPr>
          <w:rFonts w:eastAsia="Times New Roman"/>
          <w:sz w:val="22"/>
          <w:szCs w:val="22"/>
        </w:rPr>
        <w:t>primjeni</w:t>
      </w:r>
      <w:r w:rsidRPr="00E87665">
        <w:rPr>
          <w:rFonts w:eastAsia="Times New Roman"/>
          <w:sz w:val="22"/>
          <w:szCs w:val="22"/>
        </w:rPr>
        <w:t xml:space="preserve"> su odgovornost korisnika. </w:t>
      </w:r>
    </w:p>
    <w:p w14:paraId="7580268E" w14:textId="77777777" w:rsidR="001C4011" w:rsidRPr="00E87665" w:rsidRDefault="001C4011" w:rsidP="001C4011">
      <w:pPr>
        <w:rPr>
          <w:b/>
          <w:sz w:val="22"/>
          <w:szCs w:val="22"/>
          <w:lang w:eastAsia="hr-HR" w:bidi="hr-HR"/>
        </w:rPr>
      </w:pPr>
    </w:p>
    <w:p w14:paraId="5053FEA2" w14:textId="77777777" w:rsidR="001C4011" w:rsidRPr="00E87665" w:rsidRDefault="001C4011" w:rsidP="001C4011">
      <w:pPr>
        <w:keepNext/>
        <w:rPr>
          <w:rFonts w:eastAsia="MS Mincho"/>
          <w:bCs/>
          <w:sz w:val="22"/>
          <w:szCs w:val="22"/>
          <w:u w:val="single"/>
          <w:lang w:eastAsia="hr-HR" w:bidi="hr-HR"/>
        </w:rPr>
      </w:pPr>
      <w:r w:rsidRPr="00E87665">
        <w:rPr>
          <w:bCs/>
          <w:sz w:val="22"/>
          <w:szCs w:val="22"/>
          <w:u w:val="single"/>
          <w:lang w:eastAsia="hr-HR" w:bidi="hr-HR"/>
        </w:rPr>
        <w:t>Nakon konačnog razrjeđ</w:t>
      </w:r>
      <w:r w:rsidR="00947D7F" w:rsidRPr="00E87665">
        <w:rPr>
          <w:bCs/>
          <w:sz w:val="22"/>
          <w:szCs w:val="22"/>
          <w:u w:val="single"/>
          <w:lang w:eastAsia="hr-HR" w:bidi="hr-HR"/>
        </w:rPr>
        <w:t>iva</w:t>
      </w:r>
      <w:r w:rsidRPr="00E87665">
        <w:rPr>
          <w:bCs/>
          <w:sz w:val="22"/>
          <w:szCs w:val="22"/>
          <w:u w:val="single"/>
          <w:lang w:eastAsia="hr-HR" w:bidi="hr-HR"/>
        </w:rPr>
        <w:t>nja u infuzijskoj vrećici/bo</w:t>
      </w:r>
      <w:r w:rsidR="00D01AB0" w:rsidRPr="00E87665">
        <w:rPr>
          <w:bCs/>
          <w:sz w:val="22"/>
          <w:szCs w:val="22"/>
          <w:u w:val="single"/>
          <w:lang w:eastAsia="hr-HR" w:bidi="hr-HR"/>
        </w:rPr>
        <w:t>či</w:t>
      </w:r>
      <w:r w:rsidRPr="00E87665">
        <w:rPr>
          <w:bCs/>
          <w:sz w:val="22"/>
          <w:szCs w:val="22"/>
          <w:u w:val="single"/>
          <w:lang w:eastAsia="hr-HR" w:bidi="hr-HR"/>
        </w:rPr>
        <w:t>ci</w:t>
      </w:r>
    </w:p>
    <w:p w14:paraId="415C802B" w14:textId="77777777" w:rsidR="002E5247" w:rsidRPr="00E87665" w:rsidRDefault="002E5247" w:rsidP="001C4011">
      <w:pPr>
        <w:rPr>
          <w:bCs/>
          <w:sz w:val="22"/>
          <w:szCs w:val="22"/>
          <w:lang w:eastAsia="hr-HR" w:bidi="hr-HR"/>
        </w:rPr>
      </w:pPr>
    </w:p>
    <w:p w14:paraId="14ADBA01" w14:textId="77777777" w:rsidR="001C4011" w:rsidRPr="00E87665" w:rsidRDefault="00D54F12" w:rsidP="001C4011">
      <w:pPr>
        <w:rPr>
          <w:bCs/>
          <w:sz w:val="22"/>
          <w:szCs w:val="22"/>
          <w:lang w:eastAsia="hr-HR" w:bidi="hr-HR"/>
        </w:rPr>
      </w:pPr>
      <w:r w:rsidRPr="00E87665">
        <w:rPr>
          <w:bCs/>
          <w:sz w:val="22"/>
          <w:szCs w:val="22"/>
          <w:lang w:eastAsia="hr-HR" w:bidi="hr-HR"/>
        </w:rPr>
        <w:t>Dokazana k</w:t>
      </w:r>
      <w:r w:rsidR="001C4011" w:rsidRPr="00E87665">
        <w:rPr>
          <w:bCs/>
          <w:sz w:val="22"/>
          <w:szCs w:val="22"/>
          <w:lang w:eastAsia="hr-HR" w:bidi="hr-HR"/>
        </w:rPr>
        <w:t xml:space="preserve">emijska i fizikalna stabilnost otopine za infuziju </w:t>
      </w:r>
      <w:r w:rsidRPr="00E87665">
        <w:rPr>
          <w:bCs/>
          <w:sz w:val="22"/>
          <w:szCs w:val="22"/>
          <w:lang w:eastAsia="hr-HR" w:bidi="hr-HR"/>
        </w:rPr>
        <w:t xml:space="preserve">je </w:t>
      </w:r>
      <w:r w:rsidR="001C4011" w:rsidRPr="00E87665">
        <w:rPr>
          <w:bCs/>
          <w:sz w:val="22"/>
          <w:szCs w:val="22"/>
          <w:lang w:eastAsia="hr-HR" w:bidi="hr-HR"/>
        </w:rPr>
        <w:t>8 sati</w:t>
      </w:r>
      <w:r w:rsidR="00844314" w:rsidRPr="00E87665">
        <w:rPr>
          <w:bCs/>
          <w:sz w:val="22"/>
          <w:szCs w:val="22"/>
          <w:lang w:eastAsia="hr-HR" w:bidi="hr-HR"/>
        </w:rPr>
        <w:t xml:space="preserve">, uz </w:t>
      </w:r>
      <w:r w:rsidR="001C4011" w:rsidRPr="00E87665">
        <w:rPr>
          <w:bCs/>
          <w:sz w:val="22"/>
          <w:szCs w:val="22"/>
          <w:lang w:eastAsia="hr-HR" w:bidi="hr-HR"/>
        </w:rPr>
        <w:t>čuva</w:t>
      </w:r>
      <w:r w:rsidR="00844314" w:rsidRPr="00E87665">
        <w:rPr>
          <w:bCs/>
          <w:sz w:val="22"/>
          <w:szCs w:val="22"/>
          <w:lang w:eastAsia="hr-HR" w:bidi="hr-HR"/>
        </w:rPr>
        <w:t>nje</w:t>
      </w:r>
      <w:r w:rsidR="001C4011" w:rsidRPr="00E87665">
        <w:rPr>
          <w:bCs/>
          <w:sz w:val="22"/>
          <w:szCs w:val="22"/>
          <w:lang w:eastAsia="hr-HR" w:bidi="hr-HR"/>
        </w:rPr>
        <w:t xml:space="preserve"> na sobnoj temperaturi (15</w:t>
      </w:r>
      <w:r w:rsidR="001C4011" w:rsidRPr="00E87665">
        <w:rPr>
          <w:sz w:val="22"/>
          <w:szCs w:val="22"/>
          <w:lang w:eastAsia="hr-HR" w:bidi="hr-HR"/>
        </w:rPr>
        <w:t>°C</w:t>
      </w:r>
      <w:r w:rsidR="001C4011" w:rsidRPr="00E87665">
        <w:rPr>
          <w:bCs/>
          <w:sz w:val="22"/>
          <w:szCs w:val="22"/>
          <w:lang w:eastAsia="hr-HR" w:bidi="hr-HR"/>
        </w:rPr>
        <w:t> </w:t>
      </w:r>
      <w:r w:rsidR="001C4011" w:rsidRPr="00E87665">
        <w:rPr>
          <w:bCs/>
          <w:sz w:val="22"/>
          <w:szCs w:val="22"/>
          <w:lang w:eastAsia="hr-HR" w:bidi="hr-HR"/>
        </w:rPr>
        <w:noBreakHyphen/>
        <w:t> 30</w:t>
      </w:r>
      <w:r w:rsidR="001C4011" w:rsidRPr="00E87665">
        <w:rPr>
          <w:sz w:val="22"/>
          <w:szCs w:val="22"/>
          <w:lang w:eastAsia="hr-HR" w:bidi="hr-HR"/>
        </w:rPr>
        <w:t xml:space="preserve">°C), </w:t>
      </w:r>
      <w:r w:rsidR="001C4011" w:rsidRPr="00E87665">
        <w:rPr>
          <w:bCs/>
          <w:sz w:val="22"/>
          <w:szCs w:val="22"/>
          <w:lang w:eastAsia="hr-HR" w:bidi="hr-HR"/>
        </w:rPr>
        <w:t xml:space="preserve">uključujući u to i </w:t>
      </w:r>
      <w:r w:rsidRPr="00E87665">
        <w:rPr>
          <w:rFonts w:eastAsia="Times New Roman"/>
          <w:sz w:val="22"/>
          <w:szCs w:val="22"/>
        </w:rPr>
        <w:t>1-satnu</w:t>
      </w:r>
      <w:r w:rsidR="001C4011" w:rsidRPr="00E87665">
        <w:rPr>
          <w:bCs/>
          <w:sz w:val="22"/>
          <w:szCs w:val="22"/>
          <w:lang w:eastAsia="hr-HR" w:bidi="hr-HR"/>
        </w:rPr>
        <w:t xml:space="preserve"> infuziju te 48</w:t>
      </w:r>
      <w:r w:rsidR="001C4011" w:rsidRPr="00E87665">
        <w:rPr>
          <w:sz w:val="22"/>
          <w:szCs w:val="22"/>
          <w:lang w:eastAsia="hr-HR" w:bidi="hr-HR"/>
        </w:rPr>
        <w:t> </w:t>
      </w:r>
      <w:r w:rsidR="001C4011" w:rsidRPr="00E87665">
        <w:rPr>
          <w:bCs/>
          <w:sz w:val="22"/>
          <w:szCs w:val="22"/>
          <w:lang w:eastAsia="hr-HR" w:bidi="hr-HR"/>
        </w:rPr>
        <w:t xml:space="preserve">sati ako se čuva u hladnjaku </w:t>
      </w:r>
      <w:r w:rsidR="00C73DC9" w:rsidRPr="00E87665">
        <w:rPr>
          <w:bCs/>
          <w:sz w:val="22"/>
          <w:szCs w:val="22"/>
          <w:lang w:eastAsia="hr-HR" w:bidi="hr-HR"/>
        </w:rPr>
        <w:t>(</w:t>
      </w:r>
      <w:r w:rsidR="001C4011" w:rsidRPr="00E87665">
        <w:rPr>
          <w:bCs/>
          <w:sz w:val="22"/>
          <w:szCs w:val="22"/>
          <w:lang w:eastAsia="hr-HR" w:bidi="hr-HR"/>
        </w:rPr>
        <w:t xml:space="preserve">uključujući u to i </w:t>
      </w:r>
      <w:r w:rsidRPr="00E87665">
        <w:rPr>
          <w:rFonts w:eastAsia="Times New Roman"/>
          <w:sz w:val="22"/>
          <w:szCs w:val="22"/>
        </w:rPr>
        <w:t>1-satnu</w:t>
      </w:r>
      <w:r w:rsidR="001C4011" w:rsidRPr="00E87665">
        <w:rPr>
          <w:bCs/>
          <w:sz w:val="22"/>
          <w:szCs w:val="22"/>
          <w:lang w:eastAsia="hr-HR" w:bidi="hr-HR"/>
        </w:rPr>
        <w:t xml:space="preserve"> infuziju</w:t>
      </w:r>
      <w:r w:rsidR="00C73DC9" w:rsidRPr="00E87665">
        <w:rPr>
          <w:bCs/>
          <w:sz w:val="22"/>
          <w:szCs w:val="22"/>
          <w:lang w:eastAsia="hr-HR" w:bidi="hr-HR"/>
        </w:rPr>
        <w:t>)</w:t>
      </w:r>
      <w:r w:rsidR="001C4011" w:rsidRPr="00E87665">
        <w:rPr>
          <w:bCs/>
          <w:sz w:val="22"/>
          <w:szCs w:val="22"/>
          <w:lang w:eastAsia="hr-HR" w:bidi="hr-HR"/>
        </w:rPr>
        <w:t xml:space="preserve">. </w:t>
      </w:r>
    </w:p>
    <w:p w14:paraId="67C57DAB" w14:textId="77777777" w:rsidR="002E5247" w:rsidRPr="00E87665" w:rsidRDefault="002E5247" w:rsidP="001C4011">
      <w:pPr>
        <w:rPr>
          <w:bCs/>
          <w:sz w:val="22"/>
          <w:szCs w:val="22"/>
          <w:lang w:eastAsia="hr-HR" w:bidi="hr-HR"/>
        </w:rPr>
      </w:pPr>
    </w:p>
    <w:p w14:paraId="1E730A00" w14:textId="77777777" w:rsidR="001C4011" w:rsidRPr="00E87665" w:rsidRDefault="001C4011" w:rsidP="001C4011">
      <w:pPr>
        <w:rPr>
          <w:bCs/>
          <w:sz w:val="22"/>
          <w:szCs w:val="22"/>
          <w:lang w:eastAsia="hr-HR" w:bidi="hr-HR"/>
        </w:rPr>
      </w:pPr>
      <w:r w:rsidRPr="00E87665">
        <w:rPr>
          <w:bCs/>
          <w:sz w:val="22"/>
          <w:szCs w:val="22"/>
          <w:lang w:eastAsia="hr-HR" w:bidi="hr-HR"/>
        </w:rPr>
        <w:t xml:space="preserve">S mikrobiološkog stajališta, otopina za infuziju mora se </w:t>
      </w:r>
      <w:r w:rsidR="00D54F12" w:rsidRPr="00E87665">
        <w:rPr>
          <w:bCs/>
          <w:sz w:val="22"/>
          <w:szCs w:val="22"/>
          <w:lang w:eastAsia="hr-HR" w:bidi="hr-HR"/>
        </w:rPr>
        <w:t xml:space="preserve">primijeniti </w:t>
      </w:r>
      <w:r w:rsidRPr="00E87665">
        <w:rPr>
          <w:bCs/>
          <w:sz w:val="22"/>
          <w:szCs w:val="22"/>
          <w:lang w:eastAsia="hr-HR" w:bidi="hr-HR"/>
        </w:rPr>
        <w:t xml:space="preserve">odmah. Ako se ne </w:t>
      </w:r>
      <w:r w:rsidR="00D54F12" w:rsidRPr="00E87665">
        <w:rPr>
          <w:bCs/>
          <w:sz w:val="22"/>
          <w:szCs w:val="22"/>
          <w:lang w:eastAsia="hr-HR" w:bidi="hr-HR"/>
        </w:rPr>
        <w:t>prim</w:t>
      </w:r>
      <w:r w:rsidR="00756517" w:rsidRPr="00E87665">
        <w:rPr>
          <w:bCs/>
          <w:sz w:val="22"/>
          <w:szCs w:val="22"/>
          <w:lang w:eastAsia="hr-HR" w:bidi="hr-HR"/>
        </w:rPr>
        <w:t>i</w:t>
      </w:r>
      <w:r w:rsidR="00D54F12" w:rsidRPr="00E87665">
        <w:rPr>
          <w:bCs/>
          <w:sz w:val="22"/>
          <w:szCs w:val="22"/>
          <w:lang w:eastAsia="hr-HR" w:bidi="hr-HR"/>
        </w:rPr>
        <w:t xml:space="preserve">jeni </w:t>
      </w:r>
      <w:r w:rsidRPr="00E87665">
        <w:rPr>
          <w:bCs/>
          <w:sz w:val="22"/>
          <w:szCs w:val="22"/>
          <w:lang w:eastAsia="hr-HR" w:bidi="hr-HR"/>
        </w:rPr>
        <w:t xml:space="preserve">odmah, vrijeme i uvjeti čuvanja lijeka u </w:t>
      </w:r>
      <w:r w:rsidR="00D54F12" w:rsidRPr="00E87665">
        <w:rPr>
          <w:bCs/>
          <w:sz w:val="22"/>
          <w:szCs w:val="22"/>
          <w:lang w:eastAsia="hr-HR" w:bidi="hr-HR"/>
        </w:rPr>
        <w:t>primjeni</w:t>
      </w:r>
      <w:r w:rsidR="003A7302" w:rsidRPr="00E87665">
        <w:rPr>
          <w:bCs/>
          <w:sz w:val="22"/>
          <w:szCs w:val="22"/>
          <w:lang w:eastAsia="hr-HR" w:bidi="hr-HR"/>
        </w:rPr>
        <w:t xml:space="preserve"> </w:t>
      </w:r>
      <w:r w:rsidRPr="00E87665">
        <w:rPr>
          <w:bCs/>
          <w:sz w:val="22"/>
          <w:szCs w:val="22"/>
          <w:lang w:eastAsia="hr-HR" w:bidi="hr-HR"/>
        </w:rPr>
        <w:t xml:space="preserve">su odgovornost korisnika i obično ne bi smjeli </w:t>
      </w:r>
      <w:r w:rsidR="00844314" w:rsidRPr="00E87665">
        <w:rPr>
          <w:bCs/>
          <w:sz w:val="22"/>
          <w:szCs w:val="22"/>
          <w:lang w:eastAsia="hr-HR" w:bidi="hr-HR"/>
        </w:rPr>
        <w:t xml:space="preserve">biti dulji od </w:t>
      </w:r>
      <w:r w:rsidRPr="00E87665">
        <w:rPr>
          <w:bCs/>
          <w:sz w:val="22"/>
          <w:szCs w:val="22"/>
          <w:lang w:eastAsia="hr-HR" w:bidi="hr-HR"/>
        </w:rPr>
        <w:t>24 sata na temperaturi od 2°C </w:t>
      </w:r>
      <w:r w:rsidRPr="00E87665">
        <w:rPr>
          <w:bCs/>
          <w:sz w:val="22"/>
          <w:szCs w:val="22"/>
          <w:lang w:eastAsia="hr-HR" w:bidi="hr-HR"/>
        </w:rPr>
        <w:noBreakHyphen/>
        <w:t> 8°C, osim ako se razrjeđivanje nije provelo u kontroliranim i validiranim aseptič</w:t>
      </w:r>
      <w:r w:rsidR="00D54F12" w:rsidRPr="00E87665">
        <w:rPr>
          <w:bCs/>
          <w:sz w:val="22"/>
          <w:szCs w:val="22"/>
          <w:lang w:eastAsia="hr-HR" w:bidi="hr-HR"/>
        </w:rPr>
        <w:t>k</w:t>
      </w:r>
      <w:r w:rsidRPr="00E87665">
        <w:rPr>
          <w:bCs/>
          <w:sz w:val="22"/>
          <w:szCs w:val="22"/>
          <w:lang w:eastAsia="hr-HR" w:bidi="hr-HR"/>
        </w:rPr>
        <w:t>im uvjetima.</w:t>
      </w:r>
    </w:p>
    <w:p w14:paraId="3E5365A9" w14:textId="77777777" w:rsidR="001C4011" w:rsidRPr="00E87665" w:rsidRDefault="001C4011" w:rsidP="001C4011">
      <w:pPr>
        <w:rPr>
          <w:rFonts w:eastAsia="MS Mincho"/>
          <w:bCs/>
          <w:sz w:val="22"/>
          <w:szCs w:val="22"/>
          <w:lang w:eastAsia="hr-HR" w:bidi="hr-HR"/>
        </w:rPr>
      </w:pPr>
    </w:p>
    <w:p w14:paraId="206FDF0F" w14:textId="77777777" w:rsidR="001C4011" w:rsidRPr="00E87665" w:rsidRDefault="001C4011" w:rsidP="003140CB">
      <w:pPr>
        <w:keepNext/>
        <w:numPr>
          <w:ilvl w:val="12"/>
          <w:numId w:val="0"/>
        </w:numPr>
        <w:ind w:right="-2"/>
        <w:rPr>
          <w:sz w:val="22"/>
          <w:szCs w:val="22"/>
          <w:lang w:eastAsia="hr-HR" w:bidi="hr-HR"/>
        </w:rPr>
      </w:pPr>
      <w:r w:rsidRPr="00E87665">
        <w:rPr>
          <w:b/>
          <w:bCs/>
          <w:sz w:val="22"/>
          <w:szCs w:val="22"/>
          <w:lang w:eastAsia="hr-HR" w:bidi="hr-HR"/>
        </w:rPr>
        <w:t>Mjere opreza prilikom pripreme i primjene lijeka</w:t>
      </w:r>
    </w:p>
    <w:p w14:paraId="7ECD140B" w14:textId="77777777" w:rsidR="001C4011" w:rsidRPr="00E87665" w:rsidRDefault="001C4011" w:rsidP="001C4011">
      <w:pPr>
        <w:rPr>
          <w:sz w:val="22"/>
          <w:szCs w:val="22"/>
          <w:lang w:eastAsia="hr-HR" w:bidi="hr-HR"/>
        </w:rPr>
      </w:pPr>
      <w:r w:rsidRPr="00E87665">
        <w:rPr>
          <w:sz w:val="22"/>
          <w:szCs w:val="22"/>
          <w:lang w:eastAsia="hr-HR" w:bidi="hr-HR"/>
        </w:rPr>
        <w:t>Kao i kod svih drugih antineoplastičnih lijekova</w:t>
      </w:r>
      <w:r w:rsidR="00987E8C" w:rsidRPr="00E87665">
        <w:rPr>
          <w:sz w:val="22"/>
          <w:szCs w:val="22"/>
          <w:lang w:eastAsia="hr-HR" w:bidi="hr-HR"/>
        </w:rPr>
        <w:t>,</w:t>
      </w:r>
      <w:r w:rsidRPr="00E87665">
        <w:rPr>
          <w:sz w:val="22"/>
          <w:szCs w:val="22"/>
          <w:lang w:eastAsia="hr-HR" w:bidi="hr-HR"/>
        </w:rPr>
        <w:t xml:space="preserve"> potreban je oprez prilikom rukovanja i pripreme otopine lijeka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što se odnosi na primjenu mjera zaštite od zagađenja, uporabu osobne zaštitne opreme (</w:t>
      </w:r>
      <w:r w:rsidR="001B2692" w:rsidRPr="00E87665">
        <w:rPr>
          <w:sz w:val="22"/>
          <w:szCs w:val="22"/>
          <w:lang w:eastAsia="hr-HR" w:bidi="hr-HR"/>
        </w:rPr>
        <w:t xml:space="preserve">npr. </w:t>
      </w:r>
      <w:r w:rsidRPr="00E87665">
        <w:rPr>
          <w:sz w:val="22"/>
          <w:szCs w:val="22"/>
          <w:lang w:eastAsia="hr-HR" w:bidi="hr-HR"/>
        </w:rPr>
        <w:t xml:space="preserve">rukavice) i postupke pripreme. </w:t>
      </w:r>
    </w:p>
    <w:p w14:paraId="1C86E2C8" w14:textId="77777777" w:rsidR="001C4011" w:rsidRPr="00E87665" w:rsidRDefault="001C4011" w:rsidP="001C4011">
      <w:pPr>
        <w:rPr>
          <w:sz w:val="22"/>
          <w:szCs w:val="22"/>
          <w:lang w:eastAsia="hr-HR" w:bidi="hr-HR"/>
        </w:rPr>
      </w:pPr>
      <w:r w:rsidRPr="00E87665">
        <w:rPr>
          <w:sz w:val="22"/>
          <w:szCs w:val="22"/>
          <w:lang w:eastAsia="hr-HR" w:bidi="hr-HR"/>
        </w:rPr>
        <w:t xml:space="preserve">Ako lijek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u bilo kojoj fazi rukovanja dođe u dodir s kožom, to mjesto treba odmah temeljito isprati sapunom i vodom. Ako lijek dođe u dodir sa sluznicom, mjesto treba odmah temeljito isprati vodom.</w:t>
      </w:r>
    </w:p>
    <w:p w14:paraId="7DB6E500" w14:textId="77777777" w:rsidR="001C4011" w:rsidRPr="00E87665" w:rsidRDefault="001C4011" w:rsidP="001C4011">
      <w:pPr>
        <w:numPr>
          <w:ilvl w:val="12"/>
          <w:numId w:val="0"/>
        </w:numPr>
        <w:ind w:right="-2"/>
        <w:rPr>
          <w:rFonts w:eastAsia="Times New Roman"/>
          <w:sz w:val="22"/>
          <w:szCs w:val="22"/>
          <w:lang w:eastAsia="hr-HR" w:bidi="hr-HR"/>
        </w:rPr>
      </w:pPr>
    </w:p>
    <w:p w14:paraId="6C7C22BD"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 xml:space="preserve">Lijek </w:t>
      </w:r>
      <w:r w:rsidR="00B43F5D" w:rsidRPr="00E87665">
        <w:rPr>
          <w:sz w:val="22"/>
          <w:szCs w:val="22"/>
          <w:lang w:eastAsia="hr-HR" w:bidi="hr-HR"/>
        </w:rPr>
        <w:t>Kabazitaksel</w:t>
      </w:r>
      <w:r w:rsidR="005A5892" w:rsidRPr="00E87665">
        <w:rPr>
          <w:sz w:val="22"/>
          <w:szCs w:val="22"/>
          <w:lang w:eastAsia="hr-HR" w:bidi="hr-HR"/>
        </w:rPr>
        <w:t xml:space="preserve"> Accord</w:t>
      </w:r>
      <w:r w:rsidRPr="00E87665">
        <w:rPr>
          <w:sz w:val="22"/>
          <w:szCs w:val="22"/>
          <w:lang w:eastAsia="hr-HR" w:bidi="hr-HR"/>
        </w:rPr>
        <w:t xml:space="preserve"> smije pripremati i primjenjivati samo osoblje obučeno za rukovanje citotoksičnim tvarima. Zdravstvene </w:t>
      </w:r>
      <w:r w:rsidR="001D730C" w:rsidRPr="00E87665">
        <w:rPr>
          <w:sz w:val="22"/>
          <w:szCs w:val="22"/>
          <w:lang w:eastAsia="hr-HR" w:bidi="hr-HR"/>
        </w:rPr>
        <w:t xml:space="preserve">radnice </w:t>
      </w:r>
      <w:r w:rsidRPr="00E87665">
        <w:rPr>
          <w:sz w:val="22"/>
          <w:szCs w:val="22"/>
          <w:lang w:eastAsia="hr-HR" w:bidi="hr-HR"/>
        </w:rPr>
        <w:t xml:space="preserve">koje su trudne ne smiju rukovati ovim lijekom. </w:t>
      </w:r>
    </w:p>
    <w:p w14:paraId="714DA2AB" w14:textId="77777777" w:rsidR="001C4011" w:rsidRPr="00E87665" w:rsidRDefault="001C4011" w:rsidP="001C4011">
      <w:pPr>
        <w:numPr>
          <w:ilvl w:val="12"/>
          <w:numId w:val="0"/>
        </w:numPr>
        <w:ind w:right="-2"/>
        <w:rPr>
          <w:rFonts w:eastAsia="Times New Roman"/>
          <w:sz w:val="22"/>
          <w:szCs w:val="22"/>
          <w:lang w:eastAsia="hr-HR" w:bidi="hr-HR"/>
        </w:rPr>
      </w:pPr>
    </w:p>
    <w:p w14:paraId="4A667D9F" w14:textId="77777777" w:rsidR="001C4011" w:rsidRPr="00E87665" w:rsidRDefault="001C4011" w:rsidP="001C4011">
      <w:pPr>
        <w:numPr>
          <w:ilvl w:val="12"/>
          <w:numId w:val="0"/>
        </w:numPr>
        <w:ind w:right="-2"/>
        <w:rPr>
          <w:rFonts w:eastAsia="Times New Roman"/>
          <w:sz w:val="22"/>
          <w:szCs w:val="22"/>
          <w:lang w:eastAsia="hr-HR" w:bidi="hr-HR"/>
        </w:rPr>
      </w:pPr>
      <w:r w:rsidRPr="00E87665">
        <w:rPr>
          <w:b/>
          <w:bCs/>
          <w:sz w:val="22"/>
          <w:szCs w:val="22"/>
          <w:lang w:eastAsia="hr-HR" w:bidi="hr-HR"/>
        </w:rPr>
        <w:t>Koraci za pripremu lijeka</w:t>
      </w:r>
    </w:p>
    <w:p w14:paraId="58EE0E35" w14:textId="77777777" w:rsidR="00866E2E" w:rsidRPr="00E87665" w:rsidRDefault="00866E2E" w:rsidP="001C4011">
      <w:pPr>
        <w:numPr>
          <w:ilvl w:val="12"/>
          <w:numId w:val="0"/>
        </w:numPr>
        <w:ind w:right="-2"/>
        <w:rPr>
          <w:rFonts w:eastAsia="Times New Roman"/>
          <w:sz w:val="22"/>
          <w:szCs w:val="22"/>
          <w:lang w:eastAsia="hr-HR" w:bidi="hr-HR"/>
        </w:rPr>
      </w:pPr>
    </w:p>
    <w:p w14:paraId="3FA3F21A" w14:textId="77777777" w:rsidR="002E5247" w:rsidRPr="00E87665" w:rsidRDefault="002E5247" w:rsidP="002E5247">
      <w:pPr>
        <w:tabs>
          <w:tab w:val="left" w:pos="567"/>
        </w:tabs>
        <w:rPr>
          <w:rFonts w:eastAsia="Times New Roman"/>
          <w:sz w:val="22"/>
          <w:szCs w:val="22"/>
        </w:rPr>
      </w:pPr>
      <w:r w:rsidRPr="00E87665">
        <w:rPr>
          <w:rFonts w:eastAsia="Times New Roman"/>
          <w:sz w:val="22"/>
          <w:szCs w:val="22"/>
        </w:rPr>
        <w:t>NEMOJTE upotrebljavati s drugim lijekovima koji sadrže kabazitaksel u drugačij</w:t>
      </w:r>
      <w:r w:rsidR="003B186B" w:rsidRPr="00E87665">
        <w:rPr>
          <w:rFonts w:eastAsia="Times New Roman"/>
          <w:sz w:val="22"/>
          <w:szCs w:val="22"/>
        </w:rPr>
        <w:t>oj</w:t>
      </w:r>
      <w:r w:rsidRPr="00E87665">
        <w:rPr>
          <w:rFonts w:eastAsia="Times New Roman"/>
          <w:sz w:val="22"/>
          <w:szCs w:val="22"/>
        </w:rPr>
        <w:t xml:space="preserve"> koncentracij</w:t>
      </w:r>
      <w:r w:rsidR="003B186B" w:rsidRPr="00E87665">
        <w:rPr>
          <w:rFonts w:eastAsia="Times New Roman"/>
          <w:sz w:val="22"/>
          <w:szCs w:val="22"/>
        </w:rPr>
        <w:t>i</w:t>
      </w:r>
      <w:r w:rsidRPr="00E87665">
        <w:rPr>
          <w:rFonts w:eastAsia="Times New Roman"/>
          <w:sz w:val="22"/>
          <w:szCs w:val="22"/>
        </w:rPr>
        <w:t xml:space="preserve">. </w:t>
      </w:r>
      <w:r w:rsidR="00B43F5D" w:rsidRPr="00E87665">
        <w:rPr>
          <w:rFonts w:eastAsia="Times New Roman"/>
          <w:sz w:val="22"/>
          <w:szCs w:val="22"/>
        </w:rPr>
        <w:t>Kabazitaksel</w:t>
      </w:r>
      <w:r w:rsidRPr="00E87665">
        <w:rPr>
          <w:rFonts w:eastAsia="Times New Roman"/>
          <w:sz w:val="22"/>
          <w:szCs w:val="22"/>
        </w:rPr>
        <w:t xml:space="preserve"> Accord sadrži 20 mg/ml kabazitaksela (najmanje 3 ml </w:t>
      </w:r>
      <w:r w:rsidR="004C4E68" w:rsidRPr="00E87665">
        <w:rPr>
          <w:rFonts w:eastAsia="Times New Roman"/>
          <w:sz w:val="22"/>
          <w:szCs w:val="22"/>
        </w:rPr>
        <w:t xml:space="preserve">primjenjivog </w:t>
      </w:r>
      <w:r w:rsidRPr="00E87665">
        <w:rPr>
          <w:rFonts w:eastAsia="Times New Roman"/>
          <w:sz w:val="22"/>
          <w:szCs w:val="22"/>
        </w:rPr>
        <w:t>volumena).</w:t>
      </w:r>
    </w:p>
    <w:p w14:paraId="0F8BAA09" w14:textId="77777777" w:rsidR="002E5247" w:rsidRPr="00E87665" w:rsidRDefault="002E5247" w:rsidP="002E5247">
      <w:pPr>
        <w:tabs>
          <w:tab w:val="left" w:pos="567"/>
        </w:tabs>
        <w:rPr>
          <w:rFonts w:eastAsia="Times New Roman"/>
          <w:sz w:val="22"/>
          <w:szCs w:val="22"/>
        </w:rPr>
      </w:pPr>
    </w:p>
    <w:p w14:paraId="7C06E5E5" w14:textId="77777777" w:rsidR="002E5247" w:rsidRPr="00E87665" w:rsidRDefault="002E5247" w:rsidP="002E5247">
      <w:pPr>
        <w:tabs>
          <w:tab w:val="left" w:pos="567"/>
        </w:tabs>
        <w:rPr>
          <w:rFonts w:eastAsia="Times New Roman"/>
          <w:sz w:val="22"/>
          <w:szCs w:val="22"/>
        </w:rPr>
      </w:pPr>
      <w:r w:rsidRPr="00E87665">
        <w:rPr>
          <w:rFonts w:eastAsia="Times New Roman"/>
          <w:sz w:val="22"/>
          <w:szCs w:val="22"/>
        </w:rPr>
        <w:t xml:space="preserve">Svaka je bočica namijenjena za jednokratnu uporabu i treba je upotrijebiti odmah. Bacite svu neupotrijebljenu otopinu. Za primjenu propisane doze može biti potrebno više od jedne bočice lijeka </w:t>
      </w:r>
      <w:r w:rsidR="00B43F5D" w:rsidRPr="00E87665">
        <w:rPr>
          <w:rFonts w:eastAsia="Times New Roman"/>
          <w:sz w:val="22"/>
          <w:szCs w:val="22"/>
        </w:rPr>
        <w:t>Kabazitaksel</w:t>
      </w:r>
      <w:r w:rsidRPr="00E87665">
        <w:rPr>
          <w:rFonts w:eastAsia="Times New Roman"/>
          <w:sz w:val="22"/>
          <w:szCs w:val="22"/>
        </w:rPr>
        <w:t xml:space="preserve"> Accord.</w:t>
      </w:r>
    </w:p>
    <w:p w14:paraId="2FAE7F19" w14:textId="77777777" w:rsidR="002E5247" w:rsidRPr="00E87665" w:rsidRDefault="002E5247" w:rsidP="00866E2E">
      <w:pPr>
        <w:tabs>
          <w:tab w:val="left" w:pos="567"/>
        </w:tabs>
        <w:rPr>
          <w:sz w:val="22"/>
          <w:szCs w:val="22"/>
        </w:rPr>
      </w:pPr>
    </w:p>
    <w:p w14:paraId="544EB421" w14:textId="77777777" w:rsidR="00866E2E" w:rsidRPr="00E87665" w:rsidRDefault="00866E2E" w:rsidP="00866E2E">
      <w:pPr>
        <w:tabs>
          <w:tab w:val="left" w:pos="567"/>
        </w:tabs>
        <w:rPr>
          <w:sz w:val="22"/>
          <w:szCs w:val="22"/>
        </w:rPr>
      </w:pPr>
      <w:r w:rsidRPr="00E87665">
        <w:rPr>
          <w:sz w:val="22"/>
          <w:szCs w:val="22"/>
        </w:rPr>
        <w:t>Sljedeći postupak razrjeđivanja za pripremu otopine za infuziju potrebno je provesti u aseptičkim uvjetima.</w:t>
      </w:r>
    </w:p>
    <w:p w14:paraId="6A612BDB" w14:textId="77777777" w:rsidR="002E5247" w:rsidRPr="00E87665" w:rsidRDefault="002E5247" w:rsidP="00866E2E">
      <w:pPr>
        <w:tabs>
          <w:tab w:val="left" w:pos="567"/>
        </w:tabs>
        <w:rPr>
          <w:sz w:val="22"/>
          <w:szCs w:val="22"/>
        </w:rPr>
      </w:pPr>
    </w:p>
    <w:p w14:paraId="2CDC508B" w14:textId="77777777" w:rsidR="002E5247" w:rsidRPr="00E87665" w:rsidRDefault="002E5247" w:rsidP="00866E2E">
      <w:pPr>
        <w:tabs>
          <w:tab w:val="left" w:pos="567"/>
        </w:tabs>
        <w:rPr>
          <w:rFonts w:eastAsia="Times New Roman"/>
          <w:i/>
          <w:iCs/>
          <w:sz w:val="22"/>
          <w:szCs w:val="22"/>
          <w:u w:val="single"/>
        </w:rPr>
      </w:pPr>
      <w:r w:rsidRPr="00E87665">
        <w:rPr>
          <w:i/>
          <w:iCs/>
          <w:sz w:val="22"/>
          <w:szCs w:val="22"/>
          <w:u w:val="single"/>
        </w:rPr>
        <w:lastRenderedPageBreak/>
        <w:t>Priprema otopine za infuziju</w:t>
      </w:r>
    </w:p>
    <w:tbl>
      <w:tblPr>
        <w:tblW w:w="5000" w:type="pct"/>
        <w:tblLook w:val="04A0" w:firstRow="1" w:lastRow="0" w:firstColumn="1" w:lastColumn="0" w:noHBand="0" w:noVBand="1"/>
      </w:tblPr>
      <w:tblGrid>
        <w:gridCol w:w="4265"/>
        <w:gridCol w:w="176"/>
        <w:gridCol w:w="4630"/>
      </w:tblGrid>
      <w:tr w:rsidR="00133ECE" w:rsidRPr="00E87665" w14:paraId="656F98BE" w14:textId="77777777" w:rsidTr="00133ECE">
        <w:tc>
          <w:tcPr>
            <w:tcW w:w="2405" w:type="pct"/>
            <w:tcBorders>
              <w:bottom w:val="single" w:sz="4" w:space="0" w:color="auto"/>
            </w:tcBorders>
            <w:vAlign w:val="center"/>
          </w:tcPr>
          <w:p w14:paraId="1B0AB220" w14:textId="77777777" w:rsidR="00133ECE" w:rsidRPr="00E87665" w:rsidRDefault="00133ECE" w:rsidP="008C3B14">
            <w:pPr>
              <w:tabs>
                <w:tab w:val="num" w:pos="720"/>
              </w:tabs>
              <w:suppressAutoHyphens/>
              <w:overflowPunct w:val="0"/>
              <w:autoSpaceDE w:val="0"/>
              <w:autoSpaceDN w:val="0"/>
              <w:adjustRightInd w:val="0"/>
              <w:spacing w:before="120"/>
              <w:textAlignment w:val="baseline"/>
              <w:rPr>
                <w:rFonts w:eastAsia="MS Mincho"/>
                <w:b/>
                <w:sz w:val="22"/>
                <w:szCs w:val="22"/>
              </w:rPr>
            </w:pPr>
            <w:r w:rsidRPr="00E87665">
              <w:rPr>
                <w:rFonts w:eastAsia="MS Mincho"/>
                <w:b/>
                <w:sz w:val="22"/>
                <w:szCs w:val="22"/>
              </w:rPr>
              <w:t>Korak 1</w:t>
            </w:r>
          </w:p>
          <w:p w14:paraId="04603000" w14:textId="77777777" w:rsidR="00133ECE" w:rsidRPr="00E87665" w:rsidRDefault="00133ECE" w:rsidP="008C3B14">
            <w:pPr>
              <w:tabs>
                <w:tab w:val="num" w:pos="720"/>
              </w:tabs>
              <w:overflowPunct w:val="0"/>
              <w:autoSpaceDE w:val="0"/>
              <w:autoSpaceDN w:val="0"/>
              <w:adjustRightInd w:val="0"/>
              <w:spacing w:before="120" w:after="120"/>
              <w:textAlignment w:val="baseline"/>
              <w:rPr>
                <w:rFonts w:eastAsia="MS Mincho"/>
                <w:sz w:val="22"/>
                <w:szCs w:val="22"/>
              </w:rPr>
            </w:pPr>
            <w:r w:rsidRPr="00E87665">
              <w:rPr>
                <w:rFonts w:eastAsia="MS Mincho"/>
                <w:sz w:val="22"/>
                <w:szCs w:val="22"/>
              </w:rPr>
              <w:t xml:space="preserve">Pomoću graduirane štrcaljke s iglom aseptički izvucite odgovarajući volumen lijeka </w:t>
            </w:r>
            <w:r w:rsidRPr="00E87665">
              <w:rPr>
                <w:sz w:val="22"/>
                <w:szCs w:val="22"/>
              </w:rPr>
              <w:t xml:space="preserve">Kabazitaksel Accord (koji sadrži 20 mg/ml kabazitaksela). </w:t>
            </w:r>
            <w:r w:rsidRPr="00E87665">
              <w:rPr>
                <w:rFonts w:eastAsia="MS Mincho"/>
                <w:sz w:val="22"/>
                <w:szCs w:val="22"/>
              </w:rPr>
              <w:t>Na primjer, za dozu od 45 mg kabazitaksela potrebno je 2,25 ml lijeka Kabazitaksel Accord.</w:t>
            </w:r>
          </w:p>
          <w:p w14:paraId="791E1037" w14:textId="77777777" w:rsidR="00133ECE" w:rsidRDefault="00133ECE" w:rsidP="008C3B14">
            <w:pPr>
              <w:overflowPunct w:val="0"/>
              <w:autoSpaceDE w:val="0"/>
              <w:autoSpaceDN w:val="0"/>
              <w:adjustRightInd w:val="0"/>
              <w:spacing w:before="120"/>
              <w:ind w:left="6"/>
              <w:textAlignment w:val="baseline"/>
              <w:rPr>
                <w:rFonts w:eastAsia="MS Mincho"/>
                <w:sz w:val="22"/>
                <w:szCs w:val="22"/>
              </w:rPr>
            </w:pPr>
          </w:p>
          <w:p w14:paraId="1161123B" w14:textId="77777777" w:rsidR="009F7EE3" w:rsidRPr="00E87665" w:rsidRDefault="009F7EE3" w:rsidP="008C3B14">
            <w:pPr>
              <w:overflowPunct w:val="0"/>
              <w:autoSpaceDE w:val="0"/>
              <w:autoSpaceDN w:val="0"/>
              <w:adjustRightInd w:val="0"/>
              <w:spacing w:before="120"/>
              <w:ind w:left="6"/>
              <w:textAlignment w:val="baseline"/>
              <w:rPr>
                <w:rFonts w:eastAsia="MS Mincho"/>
                <w:sz w:val="22"/>
                <w:szCs w:val="22"/>
              </w:rPr>
            </w:pPr>
          </w:p>
        </w:tc>
        <w:tc>
          <w:tcPr>
            <w:tcW w:w="2587" w:type="pct"/>
            <w:gridSpan w:val="2"/>
            <w:tcBorders>
              <w:bottom w:val="single" w:sz="4" w:space="0" w:color="auto"/>
            </w:tcBorders>
          </w:tcPr>
          <w:p w14:paraId="54052BD6" w14:textId="77777777" w:rsidR="00133ECE" w:rsidRPr="00E87665" w:rsidRDefault="00012840" w:rsidP="008C3B14">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r w:rsidRPr="00E87665">
              <w:rPr>
                <w:rFonts w:eastAsia="MS Mincho"/>
                <w:b/>
                <w:bCs/>
                <w:noProof/>
                <w:sz w:val="22"/>
                <w:szCs w:val="22"/>
                <w:lang w:val="en-IN" w:eastAsia="en-IN"/>
              </w:rPr>
              <mc:AlternateContent>
                <mc:Choice Requires="wpg">
                  <w:drawing>
                    <wp:anchor distT="0" distB="0" distL="114300" distR="114300" simplePos="0" relativeHeight="251658240" behindDoc="0" locked="0" layoutInCell="1" allowOverlap="1" wp14:anchorId="1984B2AE" wp14:editId="12C788E4">
                      <wp:simplePos x="0" y="0"/>
                      <wp:positionH relativeFrom="margin">
                        <wp:align>left</wp:align>
                      </wp:positionH>
                      <wp:positionV relativeFrom="margin">
                        <wp:align>top</wp:align>
                      </wp:positionV>
                      <wp:extent cx="1668780" cy="1640205"/>
                      <wp:effectExtent l="12065" t="0" r="5080" b="10160"/>
                      <wp:wrapSquare wrapText="bothSides"/>
                      <wp:docPr id="9" name="Group 65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8780" cy="1640205"/>
                                <a:chOff x="6335" y="5118"/>
                                <a:chExt cx="2628" cy="2583"/>
                              </a:xfrm>
                            </wpg:grpSpPr>
                            <wpg:grpSp>
                              <wpg:cNvPr id="10" name="Group 238"/>
                              <wpg:cNvGrpSpPr>
                                <a:grpSpLocks/>
                              </wpg:cNvGrpSpPr>
                              <wpg:grpSpPr bwMode="auto">
                                <a:xfrm>
                                  <a:off x="7030" y="5118"/>
                                  <a:ext cx="1377" cy="1667"/>
                                  <a:chOff x="7164" y="8494"/>
                                  <a:chExt cx="2222" cy="2689"/>
                                </a:xfrm>
                              </wpg:grpSpPr>
                              <pic:pic xmlns:pic="http://schemas.openxmlformats.org/drawingml/2006/picture">
                                <pic:nvPicPr>
                                  <pic:cNvPr id="11" name="Picture 23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7164" y="8494"/>
                                    <a:ext cx="2222" cy="26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2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7226902" flipV="1">
                                    <a:off x="7219" y="9251"/>
                                    <a:ext cx="863"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3" name="AutoShape 6574"/>
                              <wps:cNvCnPr>
                                <a:cxnSpLocks noChangeShapeType="1"/>
                              </wps:cNvCnPr>
                              <wps:spPr bwMode="auto">
                                <a:xfrm flipV="1">
                                  <a:off x="7434" y="6351"/>
                                  <a:ext cx="0" cy="941"/>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14" name="Text Box 6575"/>
                              <wps:cNvSpPr txBox="1">
                                <a:spLocks noChangeArrowheads="1"/>
                              </wps:cNvSpPr>
                              <wps:spPr bwMode="auto">
                                <a:xfrm>
                                  <a:off x="6335" y="7292"/>
                                  <a:ext cx="2628" cy="409"/>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4DD18C1A" w14:textId="77777777" w:rsidR="00133ECE" w:rsidRPr="006B3CFB" w:rsidRDefault="00133ECE" w:rsidP="00E87665">
                                    <w:pPr>
                                      <w:pStyle w:val="msonospacing0"/>
                                      <w:jc w:val="center"/>
                                      <w:rPr>
                                        <w:rFonts w:ascii="Times New Roman" w:hAnsi="Times New Roman"/>
                                        <w:sz w:val="22"/>
                                      </w:rPr>
                                    </w:pPr>
                                    <w:r>
                                      <w:rPr>
                                        <w:rFonts w:ascii="Times New Roman" w:hAnsi="Times New Roman"/>
                                        <w:sz w:val="22"/>
                                      </w:rPr>
                                      <w:t>Koncentrat</w:t>
                                    </w:r>
                                    <w:r w:rsidRPr="00CD418E">
                                      <w:rPr>
                                        <w:rFonts w:ascii="Times New Roman" w:hAnsi="Times New Roman"/>
                                        <w:sz w:val="22"/>
                                      </w:rPr>
                                      <w:t xml:space="preserve"> </w:t>
                                    </w:r>
                                    <w:r>
                                      <w:rPr>
                                        <w:rFonts w:ascii="Times New Roman" w:hAnsi="Times New Roman"/>
                                        <w:sz w:val="22"/>
                                      </w:rPr>
                                      <w:t>2</w:t>
                                    </w:r>
                                    <w:r w:rsidRPr="00CD418E">
                                      <w:rPr>
                                        <w:rFonts w:ascii="Times New Roman" w:hAnsi="Times New Roman"/>
                                        <w:sz w:val="22"/>
                                      </w:rPr>
                                      <w:t>0</w:t>
                                    </w:r>
                                    <w:r>
                                      <w:rPr>
                                        <w:rFonts w:ascii="Times New Roman" w:hAnsi="Times New Roman"/>
                                        <w:sz w:val="22"/>
                                      </w:rPr>
                                      <w:t> </w:t>
                                    </w:r>
                                    <w:r w:rsidRPr="00CD418E">
                                      <w:rPr>
                                        <w:rFonts w:ascii="Times New Roman" w:hAnsi="Times New Roman"/>
                                        <w:sz w:val="22"/>
                                      </w:rPr>
                                      <w:t>mg/ml</w:t>
                                    </w:r>
                                  </w:p>
                                  <w:p w14:paraId="7AF8B009" w14:textId="77777777" w:rsidR="00133ECE" w:rsidRPr="00094019" w:rsidRDefault="00133ECE" w:rsidP="00133EC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84B2AE" id="Group 6570" o:spid="_x0000_s1038" style="position:absolute;left:0;text-align:left;margin-left:0;margin-top:0;width:131.4pt;height:129.15pt;z-index:251658240;mso-position-horizontal:left;mso-position-horizontal-relative:margin;mso-position-vertical:top;mso-position-vertical-relative:margin" coordorigin="6335,5118" coordsize="2628,2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">
                      <v:group id="Group 238" o:spid="_x0000_s1039" style="position:absolute;left:7030;top:5118;width:1377;height:1667" coordorigin="7164,8494" coordsize="2222,2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239" o:spid="_x0000_s1040" type="#_x0000_t75" style="position:absolute;left:7164;top:8494;width:2222;height:2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">
                          <v:imagedata r:id="rId17" o:title=""/>
                        </v:shape>
                        <v:shape id="Picture 240" o:spid="_x0000_s1041" type="#_x0000_t75" style="position:absolute;left:7219;top:9251;width:863;height:330;rotation:-7893704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">
                          <v:imagedata r:id="rId18" o:title=""/>
                        </v:shape>
                      </v:group>
                      <v:shape id="AutoShape 6574" o:spid="_x0000_s1042" type="#_x0000_t32" style="position:absolute;left:7434;top:6351;width:0;height:9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" strokecolor="#1f497d">
                        <v:stroke endarrow="oval"/>
                      </v:shape>
                      <v:shape id="Text Box 6575" o:spid="_x0000_s1043" type="#_x0000_t202" style="position:absolute;left:6335;top:7292;width:2628;height: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" filled="f" strokecolor="#1f497d">
                        <v:textbox>
                          <w:txbxContent>
                            <w:p w14:paraId="4DD18C1A" w14:textId="77777777" w:rsidR="00133ECE" w:rsidRPr="006B3CFB" w:rsidRDefault="00133ECE" w:rsidP="00E87665">
                              <w:pPr>
                                <w:pStyle w:val="msonospacing0"/>
                                <w:jc w:val="center"/>
                                <w:rPr>
                                  <w:rFonts w:ascii="Times New Roman" w:hAnsi="Times New Roman"/>
                                  <w:sz w:val="22"/>
                                </w:rPr>
                              </w:pPr>
                              <w:r>
                                <w:rPr>
                                  <w:rFonts w:ascii="Times New Roman" w:hAnsi="Times New Roman"/>
                                  <w:sz w:val="22"/>
                                </w:rPr>
                                <w:t>Koncentrat</w:t>
                              </w:r>
                              <w:r w:rsidRPr="00CD418E">
                                <w:rPr>
                                  <w:rFonts w:ascii="Times New Roman" w:hAnsi="Times New Roman"/>
                                  <w:sz w:val="22"/>
                                </w:rPr>
                                <w:t xml:space="preserve"> </w:t>
                              </w:r>
                              <w:r>
                                <w:rPr>
                                  <w:rFonts w:ascii="Times New Roman" w:hAnsi="Times New Roman"/>
                                  <w:sz w:val="22"/>
                                </w:rPr>
                                <w:t>2</w:t>
                              </w:r>
                              <w:r w:rsidRPr="00CD418E">
                                <w:rPr>
                                  <w:rFonts w:ascii="Times New Roman" w:hAnsi="Times New Roman"/>
                                  <w:sz w:val="22"/>
                                </w:rPr>
                                <w:t>0</w:t>
                              </w:r>
                              <w:r>
                                <w:rPr>
                                  <w:rFonts w:ascii="Times New Roman" w:hAnsi="Times New Roman"/>
                                  <w:sz w:val="22"/>
                                </w:rPr>
                                <w:t> </w:t>
                              </w:r>
                              <w:r w:rsidRPr="00CD418E">
                                <w:rPr>
                                  <w:rFonts w:ascii="Times New Roman" w:hAnsi="Times New Roman"/>
                                  <w:sz w:val="22"/>
                                </w:rPr>
                                <w:t>mg/ml</w:t>
                              </w:r>
                            </w:p>
                            <w:p w14:paraId="7AF8B009" w14:textId="77777777" w:rsidR="00133ECE" w:rsidRPr="00094019" w:rsidRDefault="00133ECE" w:rsidP="00133ECE"/>
                          </w:txbxContent>
                        </v:textbox>
                      </v:shape>
                      <w10:wrap type="square" anchorx="margin" anchory="margin"/>
                    </v:group>
                  </w:pict>
                </mc:Fallback>
              </mc:AlternateContent>
            </w:r>
          </w:p>
        </w:tc>
      </w:tr>
      <w:tr w:rsidR="00133ECE" w:rsidRPr="00E87665" w14:paraId="292A1244" w14:textId="77777777" w:rsidTr="00133ECE">
        <w:tc>
          <w:tcPr>
            <w:tcW w:w="2405" w:type="pct"/>
            <w:tcBorders>
              <w:top w:val="single" w:sz="4" w:space="0" w:color="auto"/>
              <w:bottom w:val="single" w:sz="4" w:space="0" w:color="auto"/>
            </w:tcBorders>
          </w:tcPr>
          <w:p w14:paraId="05438F5D" w14:textId="77777777" w:rsidR="00133ECE" w:rsidRPr="00E87665" w:rsidRDefault="00133ECE" w:rsidP="008C3B14">
            <w:pPr>
              <w:tabs>
                <w:tab w:val="num" w:pos="720"/>
              </w:tabs>
              <w:suppressAutoHyphens/>
              <w:overflowPunct w:val="0"/>
              <w:autoSpaceDE w:val="0"/>
              <w:autoSpaceDN w:val="0"/>
              <w:adjustRightInd w:val="0"/>
              <w:spacing w:before="120"/>
              <w:textAlignment w:val="baseline"/>
              <w:rPr>
                <w:rFonts w:eastAsia="MS Mincho"/>
                <w:b/>
                <w:sz w:val="22"/>
                <w:szCs w:val="22"/>
              </w:rPr>
            </w:pPr>
            <w:r w:rsidRPr="00E87665">
              <w:rPr>
                <w:rFonts w:eastAsia="MS Mincho"/>
                <w:b/>
                <w:sz w:val="22"/>
                <w:szCs w:val="22"/>
              </w:rPr>
              <w:t>Korak 2</w:t>
            </w:r>
          </w:p>
          <w:p w14:paraId="0BDF8A33" w14:textId="77777777" w:rsidR="00133ECE" w:rsidRPr="00E87665" w:rsidRDefault="00133ECE" w:rsidP="008C3B14">
            <w:pPr>
              <w:tabs>
                <w:tab w:val="num" w:pos="720"/>
              </w:tabs>
              <w:suppressAutoHyphens/>
              <w:overflowPunct w:val="0"/>
              <w:autoSpaceDE w:val="0"/>
              <w:autoSpaceDN w:val="0"/>
              <w:adjustRightInd w:val="0"/>
              <w:spacing w:before="120"/>
              <w:textAlignment w:val="baseline"/>
              <w:rPr>
                <w:rFonts w:eastAsia="MS Mincho"/>
                <w:sz w:val="22"/>
                <w:szCs w:val="22"/>
              </w:rPr>
            </w:pPr>
            <w:r w:rsidRPr="00E87665">
              <w:rPr>
                <w:rFonts w:eastAsia="MS Mincho"/>
                <w:sz w:val="22"/>
                <w:szCs w:val="22"/>
              </w:rPr>
              <w:t>Ubrizgajte u sterilni spremnik bez PVC-a koji sadrži 5%-tnu otopinu glukoze ili 0,9 %-tnu (9 mg/ml) otopinu natrijevog klorida za infuziju. Koncentracija otopine za infuziju treba biti između 0,10 mg/ml i 0,26 mg/ml.</w:t>
            </w:r>
          </w:p>
          <w:p w14:paraId="19C58ED6" w14:textId="77777777" w:rsidR="00133ECE" w:rsidRPr="00E87665" w:rsidRDefault="00133ECE" w:rsidP="008C3B14">
            <w:pPr>
              <w:tabs>
                <w:tab w:val="num" w:pos="720"/>
              </w:tabs>
              <w:suppressAutoHyphens/>
              <w:overflowPunct w:val="0"/>
              <w:autoSpaceDE w:val="0"/>
              <w:autoSpaceDN w:val="0"/>
              <w:adjustRightInd w:val="0"/>
              <w:spacing w:before="120"/>
              <w:textAlignment w:val="baseline"/>
              <w:rPr>
                <w:rFonts w:eastAsia="MS Mincho"/>
                <w:sz w:val="22"/>
                <w:szCs w:val="22"/>
              </w:rPr>
            </w:pPr>
          </w:p>
        </w:tc>
        <w:tc>
          <w:tcPr>
            <w:tcW w:w="2587" w:type="pct"/>
            <w:gridSpan w:val="2"/>
            <w:tcBorders>
              <w:top w:val="single" w:sz="4" w:space="0" w:color="auto"/>
              <w:bottom w:val="single" w:sz="4" w:space="0" w:color="auto"/>
            </w:tcBorders>
          </w:tcPr>
          <w:p w14:paraId="4B056615" w14:textId="77777777" w:rsidR="00133ECE" w:rsidRPr="00E87665" w:rsidRDefault="00012840" w:rsidP="008C3B14">
            <w:pPr>
              <w:tabs>
                <w:tab w:val="left" w:pos="567"/>
              </w:tabs>
              <w:overflowPunct w:val="0"/>
              <w:autoSpaceDE w:val="0"/>
              <w:autoSpaceDN w:val="0"/>
              <w:adjustRightInd w:val="0"/>
              <w:spacing w:before="120" w:after="120" w:line="260" w:lineRule="exact"/>
              <w:textAlignment w:val="baseline"/>
              <w:rPr>
                <w:rFonts w:eastAsia="MS Mincho"/>
                <w:sz w:val="22"/>
                <w:szCs w:val="22"/>
              </w:rPr>
            </w:pPr>
            <w:r w:rsidRPr="00E87665">
              <w:rPr>
                <w:rFonts w:eastAsia="MS Mincho"/>
                <w:noProof/>
                <w:sz w:val="22"/>
                <w:szCs w:val="22"/>
                <w:lang w:val="en-IN" w:eastAsia="en-IN"/>
              </w:rPr>
              <mc:AlternateContent>
                <mc:Choice Requires="wpg">
                  <w:drawing>
                    <wp:anchor distT="0" distB="0" distL="114300" distR="114300" simplePos="0" relativeHeight="251659264" behindDoc="0" locked="0" layoutInCell="1" allowOverlap="1" wp14:anchorId="0BDB57D7" wp14:editId="78C591BE">
                      <wp:simplePos x="0" y="0"/>
                      <wp:positionH relativeFrom="margin">
                        <wp:posOffset>5715</wp:posOffset>
                      </wp:positionH>
                      <wp:positionV relativeFrom="margin">
                        <wp:posOffset>34290</wp:posOffset>
                      </wp:positionV>
                      <wp:extent cx="2896870" cy="1738630"/>
                      <wp:effectExtent l="5715" t="0" r="12065" b="8255"/>
                      <wp:wrapSquare wrapText="bothSides"/>
                      <wp:docPr id="3" name="Group 65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6870" cy="1738630"/>
                                <a:chOff x="6079" y="13693"/>
                                <a:chExt cx="4562" cy="2738"/>
                              </a:xfrm>
                            </wpg:grpSpPr>
                            <pic:pic xmlns:pic="http://schemas.openxmlformats.org/drawingml/2006/picture">
                              <pic:nvPicPr>
                                <pic:cNvPr id="4" name="Picture 657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7050" y="13693"/>
                                  <a:ext cx="1357" cy="1333"/>
                                </a:xfrm>
                                <a:prstGeom prst="rect">
                                  <a:avLst/>
                                </a:prstGeom>
                                <a:noFill/>
                                <a:extLst>
                                  <a:ext uri="{909E8E84-426E-40DD-AFC4-6F175D3DCCD1}">
                                    <a14:hiddenFill xmlns:a14="http://schemas.microsoft.com/office/drawing/2010/main">
                                      <a:solidFill>
                                        <a:srgbClr val="FFFFFF"/>
                                      </a:solidFill>
                                    </a14:hiddenFill>
                                  </a:ext>
                                </a:extLst>
                              </pic:spPr>
                            </pic:pic>
                            <wps:wsp>
                              <wps:cNvPr id="5" name="AutoShape 6578"/>
                              <wps:cNvCnPr>
                                <a:cxnSpLocks noChangeShapeType="1"/>
                              </wps:cNvCnPr>
                              <wps:spPr bwMode="auto">
                                <a:xfrm flipH="1" flipV="1">
                                  <a:off x="8046" y="14841"/>
                                  <a:ext cx="153" cy="440"/>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s:wsp>
                              <wps:cNvPr id="6" name="Text Box 6579"/>
                              <wps:cNvSpPr txBox="1">
                                <a:spLocks noChangeArrowheads="1"/>
                              </wps:cNvSpPr>
                              <wps:spPr bwMode="auto">
                                <a:xfrm>
                                  <a:off x="6079" y="15281"/>
                                  <a:ext cx="1355" cy="969"/>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0852F1FC" w14:textId="77777777" w:rsidR="00133ECE" w:rsidRPr="00671CAE" w:rsidRDefault="00133ECE" w:rsidP="00133ECE">
                                    <w:pPr>
                                      <w:rPr>
                                        <w:sz w:val="22"/>
                                        <w:szCs w:val="22"/>
                                      </w:rPr>
                                    </w:pPr>
                                    <w:r w:rsidRPr="00671CAE">
                                      <w:rPr>
                                        <w:sz w:val="22"/>
                                        <w:szCs w:val="22"/>
                                      </w:rPr>
                                      <w:t xml:space="preserve">Potrebna količina </w:t>
                                    </w:r>
                                    <w:r>
                                      <w:rPr>
                                        <w:sz w:val="22"/>
                                        <w:szCs w:val="22"/>
                                      </w:rPr>
                                      <w:t>koncentrata</w:t>
                                    </w:r>
                                  </w:p>
                                  <w:p w14:paraId="7119F40F" w14:textId="77777777" w:rsidR="00133ECE" w:rsidRPr="006B3CFB" w:rsidRDefault="00133ECE" w:rsidP="00133ECE">
                                    <w:pPr>
                                      <w:pStyle w:val="msonospacing0"/>
                                      <w:rPr>
                                        <w:rFonts w:ascii="Times New Roman" w:hAnsi="Times New Roman"/>
                                        <w:sz w:val="22"/>
                                      </w:rPr>
                                    </w:pPr>
                                  </w:p>
                                </w:txbxContent>
                              </wps:txbx>
                              <wps:bodyPr rot="0" vert="horz" wrap="square" lIns="91440" tIns="45720" rIns="91440" bIns="45720" anchor="t" anchorCtr="0" upright="1">
                                <a:noAutofit/>
                              </wps:bodyPr>
                            </wps:wsp>
                            <wps:wsp>
                              <wps:cNvPr id="7" name="Text Box 6580"/>
                              <wps:cNvSpPr txBox="1">
                                <a:spLocks noChangeArrowheads="1"/>
                              </wps:cNvSpPr>
                              <wps:spPr bwMode="auto">
                                <a:xfrm>
                                  <a:off x="7800" y="15281"/>
                                  <a:ext cx="2841" cy="1150"/>
                                </a:xfrm>
                                <a:prstGeom prst="rect">
                                  <a:avLst/>
                                </a:prstGeom>
                                <a:noFill/>
                                <a:ln w="9525">
                                  <a:solidFill>
                                    <a:srgbClr val="1F497D"/>
                                  </a:solidFill>
                                  <a:miter lim="800000"/>
                                  <a:headEnd/>
                                  <a:tailEnd/>
                                </a:ln>
                                <a:extLst>
                                  <a:ext uri="{909E8E84-426E-40DD-AFC4-6F175D3DCCD1}">
                                    <a14:hiddenFill xmlns:a14="http://schemas.microsoft.com/office/drawing/2010/main">
                                      <a:solidFill>
                                        <a:srgbClr val="FFFFFF"/>
                                      </a:solidFill>
                                    </a14:hiddenFill>
                                  </a:ext>
                                </a:extLst>
                              </wps:spPr>
                              <wps:txbx>
                                <w:txbxContent>
                                  <w:p w14:paraId="361E08F3" w14:textId="77777777" w:rsidR="00133ECE" w:rsidRPr="00D76A98" w:rsidRDefault="00133ECE" w:rsidP="00133ECE">
                                    <w:pPr>
                                      <w:rPr>
                                        <w:sz w:val="22"/>
                                        <w:szCs w:val="22"/>
                                      </w:rPr>
                                    </w:pPr>
                                    <w:r w:rsidRPr="0072263D">
                                      <w:rPr>
                                        <w:sz w:val="22"/>
                                        <w:szCs w:val="22"/>
                                      </w:rPr>
                                      <w:t>5%-tna otopina glukoze ili 0,9%-tna (</w:t>
                                    </w:r>
                                    <w:r w:rsidRPr="0098602C">
                                      <w:rPr>
                                        <w:rFonts w:eastAsia="MS Mincho"/>
                                        <w:sz w:val="22"/>
                                        <w:szCs w:val="22"/>
                                        <w:lang w:val="en-US"/>
                                      </w:rPr>
                                      <w:t>9 mg/ml</w:t>
                                    </w:r>
                                    <w:r w:rsidRPr="0098602C">
                                      <w:rPr>
                                        <w:sz w:val="22"/>
                                        <w:szCs w:val="22"/>
                                      </w:rPr>
                                      <w:t>) otopina natrijevog klorida z</w:t>
                                    </w:r>
                                    <w:r w:rsidRPr="00D76A98">
                                      <w:rPr>
                                        <w:sz w:val="22"/>
                                        <w:szCs w:val="22"/>
                                      </w:rPr>
                                      <w:t xml:space="preserve">a infuziju </w:t>
                                    </w:r>
                                  </w:p>
                                  <w:p w14:paraId="394A2466" w14:textId="77777777" w:rsidR="00133ECE" w:rsidRPr="006B3CFB" w:rsidRDefault="00133ECE" w:rsidP="00133ECE"/>
                                </w:txbxContent>
                              </wps:txbx>
                              <wps:bodyPr rot="0" vert="horz" wrap="square" lIns="91440" tIns="45720" rIns="91440" bIns="45720" anchor="t" anchorCtr="0" upright="1">
                                <a:noAutofit/>
                              </wps:bodyPr>
                            </wps:wsp>
                            <wps:wsp>
                              <wps:cNvPr id="8" name="AutoShape 6581"/>
                              <wps:cNvCnPr>
                                <a:cxnSpLocks noChangeShapeType="1"/>
                              </wps:cNvCnPr>
                              <wps:spPr bwMode="auto">
                                <a:xfrm flipV="1">
                                  <a:off x="7230" y="14916"/>
                                  <a:ext cx="105" cy="365"/>
                                </a:xfrm>
                                <a:prstGeom prst="straightConnector1">
                                  <a:avLst/>
                                </a:prstGeom>
                                <a:noFill/>
                                <a:ln w="9525">
                                  <a:solidFill>
                                    <a:srgbClr val="1F497D"/>
                                  </a:solidFill>
                                  <a:round/>
                                  <a:headEnd/>
                                  <a:tailEnd type="oval"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BDB57D7" id="Group 6576" o:spid="_x0000_s1044" style="position:absolute;margin-left:.45pt;margin-top:2.7pt;width:228.1pt;height:136.9pt;z-index:251659264;mso-position-horizontal-relative:margin;mso-position-vertical-relative:margin" coordorigin="6079,13693" coordsize="4562,27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">
                      <v:shape id="Picture 6577" o:spid="_x0000_s1045" type="#_x0000_t75" style="position:absolute;left:7050;top:13693;width:1357;height:1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">
                        <v:imagedata r:id="rId20" o:title=""/>
                      </v:shape>
                      <v:shape id="AutoShape 6578" o:spid="_x0000_s1046" type="#_x0000_t32" style="position:absolute;left:8046;top:14841;width:153;height:4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" strokecolor="#1f497d">
                        <v:stroke endarrow="oval"/>
                      </v:shape>
                      <v:shape id="Text Box 6579" o:spid="_x0000_s1047" type="#_x0000_t202" style="position:absolute;left:6079;top:15281;width:1355;height: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" filled="f" strokecolor="#1f497d">
                        <v:textbox>
                          <w:txbxContent>
                            <w:p w14:paraId="0852F1FC" w14:textId="77777777" w:rsidR="00133ECE" w:rsidRPr="00671CAE" w:rsidRDefault="00133ECE" w:rsidP="00133ECE">
                              <w:pPr>
                                <w:rPr>
                                  <w:sz w:val="22"/>
                                  <w:szCs w:val="22"/>
                                </w:rPr>
                              </w:pPr>
                              <w:r w:rsidRPr="00671CAE">
                                <w:rPr>
                                  <w:sz w:val="22"/>
                                  <w:szCs w:val="22"/>
                                </w:rPr>
                                <w:t xml:space="preserve">Potrebna količina </w:t>
                              </w:r>
                              <w:r>
                                <w:rPr>
                                  <w:sz w:val="22"/>
                                  <w:szCs w:val="22"/>
                                </w:rPr>
                                <w:t>koncentrata</w:t>
                              </w:r>
                            </w:p>
                            <w:p w14:paraId="7119F40F" w14:textId="77777777" w:rsidR="00133ECE" w:rsidRPr="006B3CFB" w:rsidRDefault="00133ECE" w:rsidP="00133ECE">
                              <w:pPr>
                                <w:pStyle w:val="msonospacing0"/>
                                <w:rPr>
                                  <w:rFonts w:ascii="Times New Roman" w:hAnsi="Times New Roman"/>
                                  <w:sz w:val="22"/>
                                </w:rPr>
                              </w:pPr>
                            </w:p>
                          </w:txbxContent>
                        </v:textbox>
                      </v:shape>
                      <v:shape id="Text Box 6580" o:spid="_x0000_s1048" type="#_x0000_t202" style="position:absolute;left:7800;top:15281;width:2841;height: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" filled="f" strokecolor="#1f497d">
                        <v:textbox>
                          <w:txbxContent>
                            <w:p w14:paraId="361E08F3" w14:textId="77777777" w:rsidR="00133ECE" w:rsidRPr="00D76A98" w:rsidRDefault="00133ECE" w:rsidP="00133ECE">
                              <w:pPr>
                                <w:rPr>
                                  <w:sz w:val="22"/>
                                  <w:szCs w:val="22"/>
                                </w:rPr>
                              </w:pPr>
                              <w:r w:rsidRPr="0072263D">
                                <w:rPr>
                                  <w:sz w:val="22"/>
                                  <w:szCs w:val="22"/>
                                </w:rPr>
                                <w:t>5%-tna otopina glukoze ili 0,9%-tna (</w:t>
                              </w:r>
                              <w:r w:rsidRPr="0098602C">
                                <w:rPr>
                                  <w:rFonts w:eastAsia="MS Mincho"/>
                                  <w:sz w:val="22"/>
                                  <w:szCs w:val="22"/>
                                  <w:lang w:val="en-US"/>
                                </w:rPr>
                                <w:t>9 mg/ml</w:t>
                              </w:r>
                              <w:r w:rsidRPr="0098602C">
                                <w:rPr>
                                  <w:sz w:val="22"/>
                                  <w:szCs w:val="22"/>
                                </w:rPr>
                                <w:t>) otopina natrijevog klorida z</w:t>
                              </w:r>
                              <w:r w:rsidRPr="00D76A98">
                                <w:rPr>
                                  <w:sz w:val="22"/>
                                  <w:szCs w:val="22"/>
                                </w:rPr>
                                <w:t xml:space="preserve">a infuziju </w:t>
                              </w:r>
                            </w:p>
                            <w:p w14:paraId="394A2466" w14:textId="77777777" w:rsidR="00133ECE" w:rsidRPr="006B3CFB" w:rsidRDefault="00133ECE" w:rsidP="00133ECE"/>
                          </w:txbxContent>
                        </v:textbox>
                      </v:shape>
                      <v:shape id="AutoShape 6581" o:spid="_x0000_s1049" type="#_x0000_t32" style="position:absolute;left:7230;top:14916;width:105;height:36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" strokecolor="#1f497d">
                        <v:stroke endarrow="oval"/>
                      </v:shape>
                      <w10:wrap type="square" anchorx="margin" anchory="margin"/>
                    </v:group>
                  </w:pict>
                </mc:Fallback>
              </mc:AlternateContent>
            </w:r>
          </w:p>
        </w:tc>
      </w:tr>
      <w:tr w:rsidR="00133ECE" w:rsidRPr="00E87665" w14:paraId="7758C3BB" w14:textId="77777777" w:rsidTr="00133ECE">
        <w:trPr>
          <w:trHeight w:val="2346"/>
        </w:trPr>
        <w:tc>
          <w:tcPr>
            <w:tcW w:w="2405" w:type="pct"/>
            <w:tcBorders>
              <w:top w:val="single" w:sz="4" w:space="0" w:color="auto"/>
              <w:bottom w:val="single" w:sz="4" w:space="0" w:color="auto"/>
            </w:tcBorders>
            <w:vAlign w:val="center"/>
          </w:tcPr>
          <w:p w14:paraId="4E0B7DFD" w14:textId="77777777" w:rsidR="00133ECE" w:rsidRPr="00E87665" w:rsidRDefault="00133ECE" w:rsidP="008C3B14">
            <w:pPr>
              <w:tabs>
                <w:tab w:val="num" w:pos="720"/>
              </w:tabs>
              <w:suppressAutoHyphens/>
              <w:overflowPunct w:val="0"/>
              <w:autoSpaceDE w:val="0"/>
              <w:autoSpaceDN w:val="0"/>
              <w:adjustRightInd w:val="0"/>
              <w:spacing w:before="120"/>
              <w:textAlignment w:val="baseline"/>
              <w:rPr>
                <w:rFonts w:eastAsia="MS Mincho"/>
                <w:b/>
                <w:sz w:val="22"/>
                <w:szCs w:val="22"/>
              </w:rPr>
            </w:pPr>
            <w:r w:rsidRPr="00E87665">
              <w:rPr>
                <w:rFonts w:eastAsia="MS Mincho"/>
                <w:b/>
                <w:sz w:val="22"/>
                <w:szCs w:val="22"/>
              </w:rPr>
              <w:t>Korak 3</w:t>
            </w:r>
          </w:p>
          <w:p w14:paraId="29ED3119" w14:textId="77777777" w:rsidR="00133ECE" w:rsidRPr="00E87665" w:rsidRDefault="00133ECE" w:rsidP="008C3B14">
            <w:pPr>
              <w:tabs>
                <w:tab w:val="num" w:pos="720"/>
              </w:tabs>
              <w:suppressAutoHyphens/>
              <w:overflowPunct w:val="0"/>
              <w:autoSpaceDE w:val="0"/>
              <w:autoSpaceDN w:val="0"/>
              <w:adjustRightInd w:val="0"/>
              <w:spacing w:before="120"/>
              <w:textAlignment w:val="baseline"/>
              <w:rPr>
                <w:rFonts w:eastAsia="MS Mincho"/>
                <w:sz w:val="22"/>
                <w:szCs w:val="22"/>
              </w:rPr>
            </w:pPr>
            <w:r w:rsidRPr="00E87665">
              <w:rPr>
                <w:rFonts w:eastAsia="MS Mincho"/>
                <w:sz w:val="22"/>
                <w:szCs w:val="22"/>
              </w:rPr>
              <w:t>Uklonite štrcaljku i promiješajte sadržaj infuzijske vrećice ili bočice ručno, polukružnim (ljuljajućim) pokretima. Otopina za infuziju prozirna je i bezbojna.</w:t>
            </w:r>
          </w:p>
          <w:p w14:paraId="0B814BED" w14:textId="77777777" w:rsidR="00133ECE" w:rsidRPr="00E87665" w:rsidRDefault="00133ECE" w:rsidP="008C3B14">
            <w:pPr>
              <w:suppressAutoHyphens/>
              <w:overflowPunct w:val="0"/>
              <w:autoSpaceDE w:val="0"/>
              <w:autoSpaceDN w:val="0"/>
              <w:adjustRightInd w:val="0"/>
              <w:spacing w:before="120" w:after="120"/>
              <w:ind w:left="720" w:hanging="357"/>
              <w:textAlignment w:val="baseline"/>
              <w:rPr>
                <w:rFonts w:eastAsia="MS Mincho"/>
                <w:sz w:val="22"/>
                <w:szCs w:val="22"/>
              </w:rPr>
            </w:pPr>
          </w:p>
        </w:tc>
        <w:tc>
          <w:tcPr>
            <w:tcW w:w="2587" w:type="pct"/>
            <w:gridSpan w:val="2"/>
            <w:tcBorders>
              <w:top w:val="single" w:sz="4" w:space="0" w:color="auto"/>
              <w:bottom w:val="single" w:sz="4" w:space="0" w:color="auto"/>
            </w:tcBorders>
          </w:tcPr>
          <w:p w14:paraId="7A4A6D47" w14:textId="77777777" w:rsidR="00133ECE" w:rsidRPr="00E87665" w:rsidRDefault="00012840" w:rsidP="008C3B14">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r w:rsidRPr="00E87665">
              <w:rPr>
                <w:rFonts w:eastAsia="MS Mincho"/>
                <w:noProof/>
                <w:sz w:val="22"/>
                <w:szCs w:val="22"/>
                <w:lang w:val="en-IN" w:eastAsia="en-IN"/>
              </w:rPr>
              <w:drawing>
                <wp:anchor distT="0" distB="0" distL="114300" distR="114300" simplePos="0" relativeHeight="251660288" behindDoc="0" locked="0" layoutInCell="1" allowOverlap="1" wp14:anchorId="4E752088" wp14:editId="7E6DDAA4">
                  <wp:simplePos x="0" y="0"/>
                  <wp:positionH relativeFrom="margin">
                    <wp:posOffset>582295</wp:posOffset>
                  </wp:positionH>
                  <wp:positionV relativeFrom="margin">
                    <wp:posOffset>116205</wp:posOffset>
                  </wp:positionV>
                  <wp:extent cx="1136015" cy="1111250"/>
                  <wp:effectExtent l="0" t="0" r="6985" b="0"/>
                  <wp:wrapSquare wrapText="bothSides"/>
                  <wp:docPr id="6582" name="Picture 6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36015" cy="1111250"/>
                          </a:xfrm>
                          <a:prstGeom prst="rect">
                            <a:avLst/>
                          </a:prstGeom>
                          <a:noFill/>
                        </pic:spPr>
                      </pic:pic>
                    </a:graphicData>
                  </a:graphic>
                  <wp14:sizeRelH relativeFrom="page">
                    <wp14:pctWidth>0</wp14:pctWidth>
                  </wp14:sizeRelH>
                  <wp14:sizeRelV relativeFrom="page">
                    <wp14:pctHeight>0</wp14:pctHeight>
                  </wp14:sizeRelV>
                </wp:anchor>
              </w:drawing>
            </w:r>
          </w:p>
          <w:p w14:paraId="144F471D" w14:textId="77777777" w:rsidR="00133ECE" w:rsidRPr="00E87665" w:rsidRDefault="00133ECE" w:rsidP="008C3B14">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p w14:paraId="4067E300" w14:textId="77777777" w:rsidR="00133ECE" w:rsidRPr="00E87665" w:rsidRDefault="00133ECE" w:rsidP="008C3B14">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p w14:paraId="6C7C4B11" w14:textId="77777777" w:rsidR="00133ECE" w:rsidRPr="00E87665" w:rsidRDefault="00133ECE" w:rsidP="008C3B14">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tc>
      </w:tr>
      <w:tr w:rsidR="00133ECE" w:rsidRPr="00E87665" w14:paraId="6D566220" w14:textId="77777777" w:rsidTr="008C3B14">
        <w:tblPrEx>
          <w:tblBorders>
            <w:bottom w:val="single" w:sz="4" w:space="0" w:color="auto"/>
          </w:tblBorders>
        </w:tblPrEx>
        <w:tc>
          <w:tcPr>
            <w:tcW w:w="2500" w:type="pct"/>
            <w:gridSpan w:val="2"/>
            <w:vAlign w:val="center"/>
          </w:tcPr>
          <w:p w14:paraId="2359E72E" w14:textId="77777777" w:rsidR="00133ECE" w:rsidRPr="00E87665" w:rsidRDefault="00133ECE" w:rsidP="008C3B14">
            <w:pPr>
              <w:tabs>
                <w:tab w:val="num" w:pos="720"/>
              </w:tabs>
              <w:overflowPunct w:val="0"/>
              <w:autoSpaceDE w:val="0"/>
              <w:autoSpaceDN w:val="0"/>
              <w:adjustRightInd w:val="0"/>
              <w:spacing w:before="120"/>
              <w:textAlignment w:val="baseline"/>
              <w:rPr>
                <w:rFonts w:eastAsia="MS Mincho"/>
                <w:b/>
                <w:sz w:val="22"/>
                <w:szCs w:val="22"/>
              </w:rPr>
            </w:pPr>
            <w:r w:rsidRPr="00E87665">
              <w:rPr>
                <w:rFonts w:eastAsia="MS Mincho"/>
                <w:b/>
                <w:sz w:val="22"/>
                <w:szCs w:val="22"/>
              </w:rPr>
              <w:t>Korak 4</w:t>
            </w:r>
          </w:p>
          <w:p w14:paraId="4B068822" w14:textId="77777777" w:rsidR="00133ECE" w:rsidRDefault="00133ECE" w:rsidP="008C3B14">
            <w:pPr>
              <w:tabs>
                <w:tab w:val="num" w:pos="720"/>
              </w:tabs>
              <w:overflowPunct w:val="0"/>
              <w:autoSpaceDE w:val="0"/>
              <w:autoSpaceDN w:val="0"/>
              <w:adjustRightInd w:val="0"/>
              <w:spacing w:before="120"/>
              <w:textAlignment w:val="baseline"/>
              <w:rPr>
                <w:rFonts w:eastAsia="MS Mincho"/>
                <w:sz w:val="22"/>
                <w:szCs w:val="22"/>
              </w:rPr>
            </w:pPr>
            <w:r w:rsidRPr="00E87665">
              <w:rPr>
                <w:rFonts w:eastAsia="MS Mincho"/>
                <w:sz w:val="22"/>
                <w:szCs w:val="22"/>
              </w:rPr>
              <w:t>Kao što je slučaj sa svim parenteralnim pripravcima, pripremljena otopina za infuziju mora se vizualno provjeriti prije primjene. Kako je otopina za infuziju prezasićena, s vremenom može kristalizirati. U tom slučaju otopina se ne smije koristiti te je treba baciti.</w:t>
            </w:r>
          </w:p>
          <w:p w14:paraId="54A15193" w14:textId="77777777" w:rsidR="009F7EE3" w:rsidRPr="00E87665" w:rsidRDefault="009F7EE3" w:rsidP="008C3B14">
            <w:pPr>
              <w:tabs>
                <w:tab w:val="num" w:pos="720"/>
              </w:tabs>
              <w:overflowPunct w:val="0"/>
              <w:autoSpaceDE w:val="0"/>
              <w:autoSpaceDN w:val="0"/>
              <w:adjustRightInd w:val="0"/>
              <w:spacing w:before="120"/>
              <w:textAlignment w:val="baseline"/>
              <w:rPr>
                <w:rFonts w:eastAsia="MS Mincho"/>
                <w:sz w:val="22"/>
                <w:szCs w:val="22"/>
              </w:rPr>
            </w:pPr>
          </w:p>
        </w:tc>
        <w:tc>
          <w:tcPr>
            <w:tcW w:w="2500" w:type="pct"/>
          </w:tcPr>
          <w:p w14:paraId="4BC34A58" w14:textId="77777777" w:rsidR="005E46D8" w:rsidRDefault="005E46D8" w:rsidP="008C3B14">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p w14:paraId="1E07F8EC" w14:textId="77777777" w:rsidR="00133ECE" w:rsidRPr="00E87665" w:rsidRDefault="00012840" w:rsidP="008C3B14">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r w:rsidRPr="00E87665">
              <w:rPr>
                <w:rFonts w:eastAsia="MS Mincho"/>
                <w:noProof/>
                <w:sz w:val="22"/>
                <w:szCs w:val="22"/>
                <w:lang w:val="en-IN" w:eastAsia="en-IN"/>
              </w:rPr>
              <w:drawing>
                <wp:anchor distT="0" distB="0" distL="114300" distR="114300" simplePos="0" relativeHeight="251661312" behindDoc="0" locked="0" layoutInCell="1" allowOverlap="1" wp14:anchorId="5769D298" wp14:editId="11C0E55E">
                  <wp:simplePos x="0" y="0"/>
                  <wp:positionH relativeFrom="margin">
                    <wp:posOffset>479425</wp:posOffset>
                  </wp:positionH>
                  <wp:positionV relativeFrom="margin">
                    <wp:posOffset>1270</wp:posOffset>
                  </wp:positionV>
                  <wp:extent cx="1136015" cy="1115695"/>
                  <wp:effectExtent l="0" t="0" r="6985" b="8255"/>
                  <wp:wrapSquare wrapText="bothSides"/>
                  <wp:docPr id="6584" name="Picture 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6015" cy="1115695"/>
                          </a:xfrm>
                          <a:prstGeom prst="rect">
                            <a:avLst/>
                          </a:prstGeom>
                          <a:noFill/>
                        </pic:spPr>
                      </pic:pic>
                    </a:graphicData>
                  </a:graphic>
                  <wp14:sizeRelH relativeFrom="page">
                    <wp14:pctWidth>0</wp14:pctWidth>
                  </wp14:sizeRelH>
                  <wp14:sizeRelV relativeFrom="page">
                    <wp14:pctHeight>0</wp14:pctHeight>
                  </wp14:sizeRelV>
                </wp:anchor>
              </w:drawing>
            </w:r>
          </w:p>
          <w:p w14:paraId="32E53F3D" w14:textId="77777777" w:rsidR="00133ECE" w:rsidRPr="00E87665" w:rsidRDefault="00133ECE" w:rsidP="008C3B14">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p w14:paraId="1FB7E845" w14:textId="77777777" w:rsidR="00133ECE" w:rsidRPr="00E87665" w:rsidRDefault="00133ECE" w:rsidP="008C3B14">
            <w:pPr>
              <w:tabs>
                <w:tab w:val="left" w:pos="567"/>
              </w:tabs>
              <w:overflowPunct w:val="0"/>
              <w:autoSpaceDE w:val="0"/>
              <w:autoSpaceDN w:val="0"/>
              <w:adjustRightInd w:val="0"/>
              <w:spacing w:before="120" w:after="120" w:line="260" w:lineRule="exact"/>
              <w:jc w:val="center"/>
              <w:textAlignment w:val="baseline"/>
              <w:rPr>
                <w:rFonts w:eastAsia="MS Mincho"/>
                <w:sz w:val="22"/>
                <w:szCs w:val="22"/>
              </w:rPr>
            </w:pPr>
          </w:p>
        </w:tc>
      </w:tr>
    </w:tbl>
    <w:p w14:paraId="25FF5545" w14:textId="77777777" w:rsidR="001C4011" w:rsidRPr="00E87665" w:rsidRDefault="001C4011" w:rsidP="001C4011">
      <w:pPr>
        <w:rPr>
          <w:rFonts w:eastAsia="Times New Roman"/>
          <w:sz w:val="22"/>
          <w:szCs w:val="22"/>
          <w:lang w:eastAsia="hr-HR" w:bidi="hr-HR"/>
        </w:rPr>
      </w:pPr>
    </w:p>
    <w:p w14:paraId="4F77046B" w14:textId="77777777" w:rsidR="001C4011" w:rsidRPr="00E87665" w:rsidRDefault="00B8627A" w:rsidP="001C4011">
      <w:pPr>
        <w:numPr>
          <w:ilvl w:val="12"/>
          <w:numId w:val="0"/>
        </w:numPr>
        <w:ind w:right="-2"/>
        <w:rPr>
          <w:rFonts w:eastAsia="Times New Roman"/>
          <w:sz w:val="22"/>
          <w:szCs w:val="22"/>
          <w:lang w:eastAsia="hr-HR" w:bidi="hr-HR"/>
        </w:rPr>
      </w:pPr>
      <w:r w:rsidRPr="00E87665">
        <w:rPr>
          <w:sz w:val="22"/>
          <w:szCs w:val="22"/>
          <w:lang w:eastAsia="hr-HR" w:bidi="hr-HR"/>
        </w:rPr>
        <w:t>O</w:t>
      </w:r>
      <w:r w:rsidR="001C4011" w:rsidRPr="00E87665">
        <w:rPr>
          <w:sz w:val="22"/>
          <w:szCs w:val="22"/>
          <w:lang w:eastAsia="hr-HR" w:bidi="hr-HR"/>
        </w:rPr>
        <w:t>topina za infuzij</w:t>
      </w:r>
      <w:r w:rsidR="001575CD" w:rsidRPr="00E87665">
        <w:rPr>
          <w:sz w:val="22"/>
          <w:szCs w:val="22"/>
          <w:lang w:eastAsia="hr-HR" w:bidi="hr-HR"/>
        </w:rPr>
        <w:t>u</w:t>
      </w:r>
      <w:r w:rsidR="001C4011" w:rsidRPr="00E87665">
        <w:rPr>
          <w:sz w:val="22"/>
          <w:szCs w:val="22"/>
          <w:lang w:eastAsia="hr-HR" w:bidi="hr-HR"/>
        </w:rPr>
        <w:t xml:space="preserve"> mora se </w:t>
      </w:r>
      <w:r w:rsidR="00D54F12" w:rsidRPr="00E87665">
        <w:rPr>
          <w:sz w:val="22"/>
          <w:szCs w:val="22"/>
          <w:lang w:eastAsia="hr-HR" w:bidi="hr-HR"/>
        </w:rPr>
        <w:t xml:space="preserve">primijeniti </w:t>
      </w:r>
      <w:r w:rsidR="001C4011" w:rsidRPr="00E87665">
        <w:rPr>
          <w:sz w:val="22"/>
          <w:szCs w:val="22"/>
          <w:lang w:eastAsia="hr-HR" w:bidi="hr-HR"/>
        </w:rPr>
        <w:t xml:space="preserve">odmah. </w:t>
      </w:r>
      <w:r w:rsidR="001F54E7" w:rsidRPr="00E87665">
        <w:rPr>
          <w:sz w:val="22"/>
          <w:szCs w:val="22"/>
          <w:lang w:eastAsia="hr-HR" w:bidi="hr-HR"/>
        </w:rPr>
        <w:t>Informacije o</w:t>
      </w:r>
      <w:r w:rsidR="001F54E7" w:rsidRPr="00E87665">
        <w:rPr>
          <w:b/>
          <w:bCs/>
          <w:sz w:val="22"/>
          <w:szCs w:val="22"/>
          <w:lang w:eastAsia="hr-HR" w:bidi="hr-HR"/>
        </w:rPr>
        <w:t xml:space="preserve"> roku</w:t>
      </w:r>
      <w:r w:rsidR="001C4011" w:rsidRPr="00E87665">
        <w:rPr>
          <w:b/>
          <w:bCs/>
          <w:sz w:val="22"/>
          <w:szCs w:val="22"/>
          <w:lang w:eastAsia="hr-HR" w:bidi="hr-HR"/>
        </w:rPr>
        <w:t xml:space="preserve"> valjanosti i posebne mjere </w:t>
      </w:r>
      <w:r w:rsidR="00E32D78" w:rsidRPr="00E87665">
        <w:rPr>
          <w:b/>
          <w:bCs/>
          <w:sz w:val="22"/>
          <w:szCs w:val="22"/>
          <w:lang w:eastAsia="hr-HR" w:bidi="hr-HR"/>
        </w:rPr>
        <w:t xml:space="preserve">za čuvanje </w:t>
      </w:r>
      <w:r w:rsidR="001C4011" w:rsidRPr="00E87665">
        <w:rPr>
          <w:b/>
          <w:bCs/>
          <w:sz w:val="22"/>
          <w:szCs w:val="22"/>
          <w:lang w:eastAsia="hr-HR" w:bidi="hr-HR"/>
        </w:rPr>
        <w:t>lijeka</w:t>
      </w:r>
      <w:r w:rsidR="001F54E7" w:rsidRPr="00E87665">
        <w:rPr>
          <w:bCs/>
          <w:sz w:val="22"/>
          <w:szCs w:val="22"/>
          <w:lang w:eastAsia="hr-HR" w:bidi="hr-HR"/>
        </w:rPr>
        <w:t xml:space="preserve"> nalaze se u</w:t>
      </w:r>
      <w:r w:rsidR="001C4011" w:rsidRPr="00E87665">
        <w:rPr>
          <w:bCs/>
          <w:sz w:val="22"/>
          <w:szCs w:val="22"/>
          <w:lang w:eastAsia="hr-HR" w:bidi="hr-HR"/>
        </w:rPr>
        <w:t xml:space="preserve"> tekstu</w:t>
      </w:r>
      <w:r w:rsidR="00E32D78" w:rsidRPr="00E87665">
        <w:rPr>
          <w:bCs/>
          <w:sz w:val="22"/>
          <w:szCs w:val="22"/>
          <w:lang w:eastAsia="hr-HR" w:bidi="hr-HR"/>
        </w:rPr>
        <w:t xml:space="preserve"> iznad</w:t>
      </w:r>
      <w:r w:rsidR="001C4011" w:rsidRPr="00E87665">
        <w:rPr>
          <w:bCs/>
          <w:sz w:val="22"/>
          <w:szCs w:val="22"/>
          <w:lang w:eastAsia="hr-HR" w:bidi="hr-HR"/>
        </w:rPr>
        <w:t>.</w:t>
      </w:r>
      <w:r w:rsidR="001C4011" w:rsidRPr="00E87665">
        <w:rPr>
          <w:b/>
          <w:bCs/>
          <w:sz w:val="22"/>
          <w:szCs w:val="22"/>
          <w:lang w:eastAsia="hr-HR" w:bidi="hr-HR"/>
        </w:rPr>
        <w:t xml:space="preserve"> </w:t>
      </w:r>
    </w:p>
    <w:p w14:paraId="23F15A3C" w14:textId="77777777" w:rsidR="001C4011" w:rsidRPr="00E87665" w:rsidRDefault="001C4011" w:rsidP="001C4011">
      <w:pPr>
        <w:numPr>
          <w:ilvl w:val="12"/>
          <w:numId w:val="0"/>
        </w:numPr>
        <w:ind w:right="-2"/>
        <w:rPr>
          <w:rFonts w:eastAsia="Times New Roman"/>
          <w:sz w:val="22"/>
          <w:szCs w:val="22"/>
          <w:lang w:eastAsia="hr-HR" w:bidi="hr-HR"/>
        </w:rPr>
      </w:pPr>
    </w:p>
    <w:p w14:paraId="7D1F6FB5"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 xml:space="preserve">Neiskorišteni lijek ili otpadni materijal </w:t>
      </w:r>
      <w:r w:rsidR="00634925" w:rsidRPr="00E87665">
        <w:rPr>
          <w:rFonts w:eastAsia="Times New Roman"/>
          <w:sz w:val="22"/>
          <w:szCs w:val="22"/>
          <w:lang w:eastAsia="hr-HR" w:bidi="hr-HR"/>
        </w:rPr>
        <w:t>potrebno je zbrinuti sukladno nacionalnim propisima</w:t>
      </w:r>
      <w:r w:rsidRPr="00E87665">
        <w:rPr>
          <w:sz w:val="22"/>
          <w:szCs w:val="22"/>
          <w:lang w:eastAsia="hr-HR" w:bidi="hr-HR"/>
        </w:rPr>
        <w:t>.</w:t>
      </w:r>
    </w:p>
    <w:p w14:paraId="3A0D70A2" w14:textId="77777777" w:rsidR="001C4011" w:rsidRPr="00E87665" w:rsidRDefault="001C4011" w:rsidP="001C4011">
      <w:pPr>
        <w:numPr>
          <w:ilvl w:val="12"/>
          <w:numId w:val="0"/>
        </w:numPr>
        <w:ind w:right="-2"/>
        <w:rPr>
          <w:rFonts w:eastAsia="Times New Roman"/>
          <w:sz w:val="22"/>
          <w:szCs w:val="22"/>
          <w:lang w:eastAsia="hr-HR" w:bidi="hr-HR"/>
        </w:rPr>
      </w:pPr>
    </w:p>
    <w:p w14:paraId="30A6D6B0" w14:textId="77777777" w:rsidR="001C4011" w:rsidRPr="00E87665" w:rsidRDefault="001C4011" w:rsidP="001C4011">
      <w:pPr>
        <w:numPr>
          <w:ilvl w:val="12"/>
          <w:numId w:val="0"/>
        </w:numPr>
        <w:ind w:right="-2"/>
        <w:rPr>
          <w:rFonts w:eastAsia="Times New Roman"/>
          <w:b/>
          <w:bCs/>
          <w:sz w:val="22"/>
          <w:szCs w:val="22"/>
          <w:lang w:eastAsia="hr-HR" w:bidi="hr-HR"/>
        </w:rPr>
      </w:pPr>
      <w:r w:rsidRPr="00E87665">
        <w:rPr>
          <w:b/>
          <w:bCs/>
          <w:sz w:val="22"/>
          <w:szCs w:val="22"/>
          <w:lang w:eastAsia="hr-HR" w:bidi="hr-HR"/>
        </w:rPr>
        <w:t>Način primjene</w:t>
      </w:r>
    </w:p>
    <w:p w14:paraId="0B86DDA1" w14:textId="77777777" w:rsidR="001C4011" w:rsidRPr="00E87665" w:rsidRDefault="001C4011" w:rsidP="001C4011">
      <w:pPr>
        <w:numPr>
          <w:ilvl w:val="12"/>
          <w:numId w:val="0"/>
        </w:numPr>
        <w:ind w:right="-2"/>
        <w:rPr>
          <w:rFonts w:eastAsia="Times New Roman"/>
          <w:sz w:val="22"/>
          <w:szCs w:val="22"/>
          <w:lang w:eastAsia="hr-HR" w:bidi="hr-HR"/>
        </w:rPr>
      </w:pPr>
    </w:p>
    <w:p w14:paraId="4FF12C19" w14:textId="77777777" w:rsidR="001C4011" w:rsidRPr="00E87665" w:rsidRDefault="00B43F5D" w:rsidP="001C4011">
      <w:pPr>
        <w:numPr>
          <w:ilvl w:val="12"/>
          <w:numId w:val="0"/>
        </w:numPr>
        <w:ind w:right="-2"/>
        <w:rPr>
          <w:rFonts w:eastAsia="Times New Roman"/>
          <w:sz w:val="22"/>
          <w:szCs w:val="22"/>
          <w:lang w:eastAsia="hr-HR" w:bidi="hr-HR"/>
        </w:rPr>
      </w:pPr>
      <w:r w:rsidRPr="00E87665">
        <w:rPr>
          <w:sz w:val="22"/>
          <w:szCs w:val="22"/>
          <w:lang w:eastAsia="hr-HR" w:bidi="hr-HR"/>
        </w:rPr>
        <w:t>Kabazitaksel</w:t>
      </w:r>
      <w:r w:rsidR="005A5892" w:rsidRPr="00E87665">
        <w:rPr>
          <w:sz w:val="22"/>
          <w:szCs w:val="22"/>
          <w:lang w:eastAsia="hr-HR" w:bidi="hr-HR"/>
        </w:rPr>
        <w:t xml:space="preserve"> Accord</w:t>
      </w:r>
      <w:r w:rsidR="001C4011" w:rsidRPr="00E87665">
        <w:rPr>
          <w:sz w:val="22"/>
          <w:szCs w:val="22"/>
          <w:lang w:eastAsia="hr-HR" w:bidi="hr-HR"/>
        </w:rPr>
        <w:t xml:space="preserve"> se primjenjuje u obliku infuzije u trajanju od 1 sata.</w:t>
      </w:r>
    </w:p>
    <w:p w14:paraId="7235A747" w14:textId="77777777" w:rsidR="001C4011" w:rsidRPr="00E87665" w:rsidRDefault="001C4011" w:rsidP="001C4011">
      <w:pPr>
        <w:numPr>
          <w:ilvl w:val="12"/>
          <w:numId w:val="0"/>
        </w:numPr>
        <w:ind w:right="-2"/>
        <w:rPr>
          <w:rFonts w:eastAsia="Times New Roman"/>
          <w:sz w:val="22"/>
          <w:szCs w:val="22"/>
          <w:lang w:eastAsia="hr-HR" w:bidi="hr-HR"/>
        </w:rPr>
      </w:pPr>
      <w:r w:rsidRPr="00E87665">
        <w:rPr>
          <w:sz w:val="22"/>
          <w:szCs w:val="22"/>
          <w:lang w:eastAsia="hr-HR" w:bidi="hr-HR"/>
        </w:rPr>
        <w:t>Tijekom primjene lijeka preporučuje se korištenje linijskog filtera nominalne veličine pora od 0,22 mikrometra (označava se i kao veličina od 0,2 mikrometra).</w:t>
      </w:r>
    </w:p>
    <w:p w14:paraId="0F5F33BA" w14:textId="27990966" w:rsidR="001F08FA" w:rsidRDefault="001C4011" w:rsidP="005E5D53">
      <w:pPr>
        <w:tabs>
          <w:tab w:val="left" w:pos="5610"/>
        </w:tabs>
        <w:rPr>
          <w:sz w:val="22"/>
          <w:szCs w:val="22"/>
          <w:lang w:eastAsia="hr-HR" w:bidi="hr-HR"/>
        </w:rPr>
      </w:pPr>
      <w:r w:rsidRPr="00E87665">
        <w:rPr>
          <w:sz w:val="22"/>
          <w:szCs w:val="22"/>
          <w:lang w:eastAsia="hr-HR" w:bidi="hr-HR"/>
        </w:rPr>
        <w:t>Za pripremu i primjenu infuzijske otopine ne smiju se koristiti PVC infuzijski spremnici niti poliuretanski infuzijski setovi.</w:t>
      </w:r>
    </w:p>
    <w:sectPr w:rsidR="001F08FA" w:rsidSect="001E0349">
      <w:footerReference w:type="even" r:id="rId26"/>
      <w:footerReference w:type="default" r:id="rId27"/>
      <w:pgSz w:w="11907" w:h="16840"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14B4B" w14:textId="77777777" w:rsidR="00DB41F1" w:rsidRDefault="00DB41F1" w:rsidP="006C0EDE">
      <w:r>
        <w:separator/>
      </w:r>
    </w:p>
  </w:endnote>
  <w:endnote w:type="continuationSeparator" w:id="0">
    <w:p w14:paraId="69E27DEB" w14:textId="77777777" w:rsidR="00DB41F1" w:rsidRDefault="00DB41F1" w:rsidP="006C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HR_Swis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4EF1" w14:textId="77777777" w:rsidR="006E00D6" w:rsidRDefault="006E00D6">
    <w:pPr>
      <w:pStyle w:val="Footer"/>
      <w:framePr w:wrap="around" w:vAnchor="text" w:hAnchor="margin" w:xAlign="center"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separate"/>
    </w:r>
    <w:r>
      <w:rPr>
        <w:rStyle w:val="PageNumber"/>
        <w:rFonts w:eastAsia="Calibri"/>
        <w:noProof/>
      </w:rPr>
      <w:t>4</w:t>
    </w:r>
    <w:r>
      <w:rPr>
        <w:rStyle w:val="PageNumber"/>
        <w:rFonts w:eastAsia="Calibri"/>
      </w:rPr>
      <w:fldChar w:fldCharType="end"/>
    </w:r>
  </w:p>
  <w:p w14:paraId="6A8F6464" w14:textId="77777777" w:rsidR="006E00D6" w:rsidRDefault="006E00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DE091" w14:textId="1C345DE0" w:rsidR="006E00D6" w:rsidRPr="00DC243D" w:rsidRDefault="006E00D6">
    <w:pPr>
      <w:pStyle w:val="Footer"/>
      <w:jc w:val="center"/>
      <w:rPr>
        <w:rFonts w:ascii="Arial" w:hAnsi="Arial" w:cs="Arial"/>
        <w:sz w:val="16"/>
        <w:szCs w:val="16"/>
      </w:rPr>
    </w:pPr>
    <w:r w:rsidRPr="00DC243D">
      <w:rPr>
        <w:rFonts w:ascii="Arial" w:hAnsi="Arial" w:cs="Arial"/>
        <w:sz w:val="16"/>
        <w:szCs w:val="16"/>
      </w:rPr>
      <w:fldChar w:fldCharType="begin"/>
    </w:r>
    <w:r w:rsidRPr="00DC243D">
      <w:rPr>
        <w:rFonts w:ascii="Arial" w:hAnsi="Arial" w:cs="Arial"/>
        <w:sz w:val="16"/>
        <w:szCs w:val="16"/>
      </w:rPr>
      <w:instrText xml:space="preserve"> PAGE   \* MERGEFORMAT </w:instrText>
    </w:r>
    <w:r w:rsidRPr="00DC243D">
      <w:rPr>
        <w:rFonts w:ascii="Arial" w:hAnsi="Arial" w:cs="Arial"/>
        <w:sz w:val="16"/>
        <w:szCs w:val="16"/>
      </w:rPr>
      <w:fldChar w:fldCharType="separate"/>
    </w:r>
    <w:r w:rsidR="00AC031C">
      <w:rPr>
        <w:rFonts w:ascii="Arial" w:hAnsi="Arial" w:cs="Arial"/>
        <w:noProof/>
        <w:sz w:val="16"/>
        <w:szCs w:val="16"/>
      </w:rPr>
      <w:t>20</w:t>
    </w:r>
    <w:r w:rsidRPr="00DC243D">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B867B" w14:textId="77777777" w:rsidR="00DB41F1" w:rsidRDefault="00DB41F1" w:rsidP="006C0EDE">
      <w:r>
        <w:separator/>
      </w:r>
    </w:p>
  </w:footnote>
  <w:footnote w:type="continuationSeparator" w:id="0">
    <w:p w14:paraId="47F66364" w14:textId="77777777" w:rsidR="00DB41F1" w:rsidRDefault="00DB41F1" w:rsidP="006C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5ACF05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C365F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4A23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746BE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E06A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B4EB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82FF8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C9CDA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7807B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80043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name w:val="LT_Heading"/>
    <w:lvl w:ilvl="0">
      <w:start w:val="1"/>
      <w:numFmt w:val="bullet"/>
      <w:lvlText w:val=""/>
      <w:lvlJc w:val="left"/>
      <w:pPr>
        <w:tabs>
          <w:tab w:val="num" w:pos="1083"/>
        </w:tabs>
        <w:ind w:left="1083" w:hanging="360"/>
      </w:pPr>
      <w:rPr>
        <w:rFonts w:ascii="Symbol" w:hAnsi="Symbol" w:hint="default"/>
      </w:rPr>
    </w:lvl>
  </w:abstractNum>
  <w:abstractNum w:abstractNumId="11"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2" w15:restartNumberingAfterBreak="0">
    <w:nsid w:val="0A091CF4"/>
    <w:multiLevelType w:val="hybridMultilevel"/>
    <w:tmpl w:val="CFD498F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D1178C7"/>
    <w:multiLevelType w:val="hybridMultilevel"/>
    <w:tmpl w:val="64185A22"/>
    <w:name w:val="LT_Heading7"/>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F4322B8"/>
    <w:multiLevelType w:val="hybridMultilevel"/>
    <w:tmpl w:val="83A832A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12A74315"/>
    <w:multiLevelType w:val="hybridMultilevel"/>
    <w:tmpl w:val="7B529688"/>
    <w:lvl w:ilvl="0" w:tplc="FE34D3F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795D7A"/>
    <w:multiLevelType w:val="multilevel"/>
    <w:tmpl w:val="A9747210"/>
    <w:name w:val="LT_Heading3"/>
    <w:lvl w:ilvl="0">
      <w:start w:val="1"/>
      <w:numFmt w:val="bullet"/>
      <w:lvlRestart w:val="0"/>
      <w:pStyle w:val="ListBulletLevel2"/>
      <w:lvlText w:val="-"/>
      <w:lvlJc w:val="left"/>
      <w:pPr>
        <w:tabs>
          <w:tab w:val="num" w:pos="1083"/>
        </w:tabs>
        <w:ind w:left="1083" w:hanging="363"/>
      </w:pPr>
      <w:rPr>
        <w:rFonts w:ascii="MS Gothic" w:hAnsi="MS Gothic" w:hint="default"/>
        <w:color w:val="auto"/>
      </w:rPr>
    </w:lvl>
    <w:lvl w:ilvl="1">
      <w:start w:val="1"/>
      <w:numFmt w:val="bullet"/>
      <w:lvlText w:val="-"/>
      <w:lvlJc w:val="left"/>
      <w:pPr>
        <w:tabs>
          <w:tab w:val="num" w:pos="1440"/>
        </w:tabs>
        <w:ind w:left="1440" w:hanging="357"/>
      </w:pPr>
      <w:rPr>
        <w:rFonts w:ascii="MS Gothic" w:hAnsi="MS Gothic" w:hint="default"/>
      </w:rPr>
    </w:lvl>
    <w:lvl w:ilvl="2">
      <w:start w:val="1"/>
      <w:numFmt w:val="bullet"/>
      <w:lvlText w:val="-"/>
      <w:lvlJc w:val="left"/>
      <w:pPr>
        <w:tabs>
          <w:tab w:val="num" w:pos="1803"/>
        </w:tabs>
        <w:ind w:left="1803" w:hanging="363"/>
      </w:pPr>
      <w:rPr>
        <w:rFonts w:ascii="MS Gothic" w:hAnsi="MS Gothic" w:hint="default"/>
      </w:rPr>
    </w:lvl>
    <w:lvl w:ilvl="3">
      <w:start w:val="1"/>
      <w:numFmt w:val="bullet"/>
      <w:lvlText w:val="-"/>
      <w:lvlJc w:val="left"/>
      <w:pPr>
        <w:tabs>
          <w:tab w:val="num" w:pos="2160"/>
        </w:tabs>
        <w:ind w:left="2160" w:hanging="357"/>
      </w:pPr>
      <w:rPr>
        <w:rFonts w:ascii="MS Gothic" w:hAnsi="MS Gothic" w:hint="default"/>
      </w:rPr>
    </w:lvl>
    <w:lvl w:ilvl="4">
      <w:start w:val="1"/>
      <w:numFmt w:val="bullet"/>
      <w:lvlText w:val="-"/>
      <w:lvlJc w:val="left"/>
      <w:pPr>
        <w:tabs>
          <w:tab w:val="num" w:pos="2523"/>
        </w:tabs>
        <w:ind w:left="2523" w:hanging="363"/>
      </w:pPr>
      <w:rPr>
        <w:rFonts w:ascii="MS Gothic" w:hAnsi="MS Gothic" w:hint="default"/>
      </w:rPr>
    </w:lvl>
    <w:lvl w:ilvl="5">
      <w:start w:val="1"/>
      <w:numFmt w:val="bullet"/>
      <w:lvlText w:val="-"/>
      <w:lvlJc w:val="left"/>
      <w:pPr>
        <w:tabs>
          <w:tab w:val="num" w:pos="2880"/>
        </w:tabs>
        <w:ind w:left="2880" w:hanging="357"/>
      </w:pPr>
      <w:rPr>
        <w:rFonts w:ascii="MS Gothic" w:hAnsi="MS Gothic" w:hint="default"/>
      </w:rPr>
    </w:lvl>
    <w:lvl w:ilvl="6">
      <w:start w:val="1"/>
      <w:numFmt w:val="bullet"/>
      <w:lvlText w:val="-"/>
      <w:lvlJc w:val="left"/>
      <w:pPr>
        <w:tabs>
          <w:tab w:val="num" w:pos="3243"/>
        </w:tabs>
        <w:ind w:left="3243" w:hanging="363"/>
      </w:pPr>
      <w:rPr>
        <w:rFonts w:ascii="MS Gothic" w:hAnsi="MS Gothic" w:hint="default"/>
      </w:rPr>
    </w:lvl>
    <w:lvl w:ilvl="7">
      <w:start w:val="1"/>
      <w:numFmt w:val="bullet"/>
      <w:lvlText w:val="-"/>
      <w:lvlJc w:val="left"/>
      <w:pPr>
        <w:tabs>
          <w:tab w:val="num" w:pos="3600"/>
        </w:tabs>
        <w:ind w:left="3600" w:hanging="357"/>
      </w:pPr>
      <w:rPr>
        <w:rFonts w:ascii="MS Gothic" w:hAnsi="MS Gothic" w:hint="default"/>
      </w:rPr>
    </w:lvl>
    <w:lvl w:ilvl="8">
      <w:start w:val="1"/>
      <w:numFmt w:val="bullet"/>
      <w:lvlText w:val="-"/>
      <w:lvlJc w:val="left"/>
      <w:pPr>
        <w:tabs>
          <w:tab w:val="num" w:pos="3957"/>
        </w:tabs>
        <w:ind w:left="3957" w:hanging="357"/>
      </w:pPr>
      <w:rPr>
        <w:rFonts w:ascii="MS Gothic" w:hAnsi="MS Gothic" w:hint="default"/>
      </w:rPr>
    </w:lvl>
  </w:abstractNum>
  <w:abstractNum w:abstractNumId="1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8" w15:restartNumberingAfterBreak="0">
    <w:nsid w:val="204E76AF"/>
    <w:multiLevelType w:val="multilevel"/>
    <w:tmpl w:val="ED740546"/>
    <w:name w:val="List_Table_Figure_Footnote"/>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B482DE9"/>
    <w:multiLevelType w:val="hybridMultilevel"/>
    <w:tmpl w:val="167A9550"/>
    <w:lvl w:ilvl="0" w:tplc="FE34D3F0">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FE53B1"/>
    <w:multiLevelType w:val="hybridMultilevel"/>
    <w:tmpl w:val="E744C7FC"/>
    <w:name w:val="List_Table_Figure_Footnote223"/>
    <w:lvl w:ilvl="0" w:tplc="2AA6727E">
      <w:start w:val="1"/>
      <w:numFmt w:val="bullet"/>
      <w:lvlText w:val=""/>
      <w:lvlJc w:val="left"/>
      <w:pPr>
        <w:tabs>
          <w:tab w:val="num" w:pos="567"/>
        </w:tabs>
        <w:ind w:left="567" w:hanging="567"/>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092110"/>
    <w:multiLevelType w:val="hybridMultilevel"/>
    <w:tmpl w:val="4B22EEAC"/>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FF5158A"/>
    <w:multiLevelType w:val="hybridMultilevel"/>
    <w:tmpl w:val="EDDA45EA"/>
    <w:lvl w:ilvl="0" w:tplc="041A0001">
      <w:start w:val="1"/>
      <w:numFmt w:val="bullet"/>
      <w:lvlText w:val=""/>
      <w:lvlJc w:val="left"/>
      <w:pPr>
        <w:tabs>
          <w:tab w:val="num" w:pos="360"/>
        </w:tabs>
        <w:ind w:left="360" w:hanging="360"/>
      </w:pPr>
      <w:rPr>
        <w:rFonts w:ascii="Symbol" w:hAnsi="Symbol"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5460EB5"/>
    <w:multiLevelType w:val="hybridMultilevel"/>
    <w:tmpl w:val="3C3C3F2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68E30D3"/>
    <w:multiLevelType w:val="multilevel"/>
    <w:tmpl w:val="88209D68"/>
    <w:name w:val="LT_Heading4"/>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607B89"/>
    <w:multiLevelType w:val="hybridMultilevel"/>
    <w:tmpl w:val="1FBAACC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B56C73"/>
    <w:multiLevelType w:val="hybridMultilevel"/>
    <w:tmpl w:val="BC56B21E"/>
    <w:name w:val="List_Table_Figure_Footnote22"/>
    <w:lvl w:ilvl="0" w:tplc="FFFFFFFF">
      <w:start w:val="2"/>
      <w:numFmt w:val="decimal"/>
      <w:lvlText w:val="%1."/>
      <w:lvlJc w:val="left"/>
      <w:pPr>
        <w:tabs>
          <w:tab w:val="num" w:pos="570"/>
        </w:tabs>
        <w:ind w:left="570" w:hanging="570"/>
      </w:pPr>
      <w:rPr>
        <w:rFonts w:hint="default"/>
      </w:rPr>
    </w:lvl>
    <w:lvl w:ilvl="1" w:tplc="2AA6727E">
      <w:start w:val="1"/>
      <w:numFmt w:val="bullet"/>
      <w:lvlText w:val=""/>
      <w:lvlJc w:val="left"/>
      <w:pPr>
        <w:tabs>
          <w:tab w:val="num" w:pos="567"/>
        </w:tabs>
        <w:ind w:left="567" w:hanging="567"/>
      </w:pPr>
      <w:rPr>
        <w:rFonts w:ascii="Symbol" w:hAnsi="Symbol"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15E186D"/>
    <w:multiLevelType w:val="singleLevel"/>
    <w:tmpl w:val="B6880E26"/>
    <w:name w:val="List_Table_Figure_Footnote45"/>
    <w:lvl w:ilvl="0">
      <w:start w:val="1"/>
      <w:numFmt w:val="lowerLetter"/>
      <w:lvlRestart w:val="0"/>
      <w:lvlText w:val="%1"/>
      <w:lvlJc w:val="left"/>
      <w:pPr>
        <w:tabs>
          <w:tab w:val="num" w:pos="244"/>
        </w:tabs>
        <w:ind w:left="244" w:hanging="244"/>
      </w:pPr>
      <w:rPr>
        <w:rFonts w:ascii="Arial Narrow" w:hAnsi="Arial Narrow"/>
        <w:b w:val="0"/>
        <w:i w:val="0"/>
        <w:iCs/>
        <w:caps w:val="0"/>
        <w:strike w:val="0"/>
        <w:dstrike w:val="0"/>
        <w:vanish w:val="0"/>
        <w:color w:val="000000"/>
        <w:sz w:val="18"/>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E7E355D"/>
    <w:multiLevelType w:val="hybridMultilevel"/>
    <w:tmpl w:val="CF6295C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9CD6D07"/>
    <w:multiLevelType w:val="multilevel"/>
    <w:tmpl w:val="8B40B49C"/>
    <w:name w:val="List_Table_Figure_Footnote242"/>
    <w:lvl w:ilvl="0">
      <w:start w:val="1"/>
      <w:numFmt w:val="bullet"/>
      <w:lvlRestart w:val="0"/>
      <w:pStyle w:val="ListBulletLevel1"/>
      <w:lvlText w:val=""/>
      <w:lvlJc w:val="left"/>
      <w:pPr>
        <w:tabs>
          <w:tab w:val="num" w:pos="720"/>
        </w:tabs>
        <w:ind w:left="720" w:hanging="357"/>
      </w:pPr>
      <w:rPr>
        <w:rFonts w:ascii="Symbol" w:hAnsi="Symbol" w:hint="default"/>
      </w:rPr>
    </w:lvl>
    <w:lvl w:ilvl="1">
      <w:start w:val="1"/>
      <w:numFmt w:val="bullet"/>
      <w:lvlText w:val=""/>
      <w:lvlJc w:val="left"/>
      <w:pPr>
        <w:tabs>
          <w:tab w:val="num" w:pos="1083"/>
        </w:tabs>
        <w:ind w:left="1083" w:hanging="363"/>
      </w:pPr>
      <w:rPr>
        <w:rFonts w:ascii="Symbol" w:hAnsi="Symbol" w:hint="default"/>
      </w:rPr>
    </w:lvl>
    <w:lvl w:ilvl="2">
      <w:start w:val="1"/>
      <w:numFmt w:val="bullet"/>
      <w:lvlText w:val=""/>
      <w:lvlJc w:val="left"/>
      <w:pPr>
        <w:tabs>
          <w:tab w:val="num" w:pos="1440"/>
        </w:tabs>
        <w:ind w:left="1440" w:hanging="357"/>
      </w:pPr>
      <w:rPr>
        <w:rFonts w:ascii="Symbol" w:hAnsi="Symbol" w:hint="default"/>
      </w:rPr>
    </w:lvl>
    <w:lvl w:ilvl="3">
      <w:start w:val="1"/>
      <w:numFmt w:val="bullet"/>
      <w:lvlText w:val=""/>
      <w:lvlJc w:val="left"/>
      <w:pPr>
        <w:tabs>
          <w:tab w:val="num" w:pos="1803"/>
        </w:tabs>
        <w:ind w:left="1803" w:hanging="363"/>
      </w:pPr>
      <w:rPr>
        <w:rFonts w:ascii="Symbol" w:hAnsi="Symbol" w:hint="default"/>
      </w:rPr>
    </w:lvl>
    <w:lvl w:ilvl="4">
      <w:start w:val="1"/>
      <w:numFmt w:val="bullet"/>
      <w:lvlText w:val=""/>
      <w:lvlJc w:val="left"/>
      <w:pPr>
        <w:tabs>
          <w:tab w:val="num" w:pos="2160"/>
        </w:tabs>
        <w:ind w:left="2160" w:hanging="357"/>
      </w:pPr>
      <w:rPr>
        <w:rFonts w:ascii="Symbol" w:hAnsi="Symbol" w:hint="default"/>
      </w:rPr>
    </w:lvl>
    <w:lvl w:ilvl="5">
      <w:start w:val="1"/>
      <w:numFmt w:val="bullet"/>
      <w:lvlText w:val=""/>
      <w:lvlJc w:val="left"/>
      <w:pPr>
        <w:tabs>
          <w:tab w:val="num" w:pos="2523"/>
        </w:tabs>
        <w:ind w:left="2523" w:hanging="363"/>
      </w:pPr>
      <w:rPr>
        <w:rFonts w:ascii="Symbol" w:hAnsi="Symbol" w:hint="default"/>
      </w:rPr>
    </w:lvl>
    <w:lvl w:ilvl="6">
      <w:start w:val="1"/>
      <w:numFmt w:val="bullet"/>
      <w:lvlText w:val=""/>
      <w:lvlJc w:val="left"/>
      <w:pPr>
        <w:tabs>
          <w:tab w:val="num" w:pos="2880"/>
        </w:tabs>
        <w:ind w:left="2880" w:hanging="357"/>
      </w:pPr>
      <w:rPr>
        <w:rFonts w:ascii="Symbol" w:hAnsi="Symbol" w:hint="default"/>
      </w:rPr>
    </w:lvl>
    <w:lvl w:ilvl="7">
      <w:start w:val="1"/>
      <w:numFmt w:val="bullet"/>
      <w:lvlText w:val=""/>
      <w:lvlJc w:val="left"/>
      <w:pPr>
        <w:tabs>
          <w:tab w:val="num" w:pos="3243"/>
        </w:tabs>
        <w:ind w:left="3243" w:hanging="363"/>
      </w:pPr>
      <w:rPr>
        <w:rFonts w:ascii="Symbol" w:hAnsi="Symbol" w:hint="default"/>
      </w:rPr>
    </w:lvl>
    <w:lvl w:ilvl="8">
      <w:start w:val="1"/>
      <w:numFmt w:val="bullet"/>
      <w:lvlText w:val=""/>
      <w:lvlJc w:val="left"/>
      <w:pPr>
        <w:tabs>
          <w:tab w:val="num" w:pos="3600"/>
        </w:tabs>
        <w:ind w:left="3600" w:hanging="357"/>
      </w:pPr>
      <w:rPr>
        <w:rFonts w:ascii="Symbol" w:hAnsi="Symbol" w:hint="default"/>
      </w:rPr>
    </w:lvl>
  </w:abstractNum>
  <w:num w:numId="1" w16cid:durableId="1062603329">
    <w:abstractNumId w:val="25"/>
  </w:num>
  <w:num w:numId="2" w16cid:durableId="1328438564">
    <w:abstractNumId w:val="21"/>
  </w:num>
  <w:num w:numId="3" w16cid:durableId="1605309764">
    <w:abstractNumId w:val="22"/>
  </w:num>
  <w:num w:numId="4" w16cid:durableId="383451781">
    <w:abstractNumId w:val="28"/>
  </w:num>
  <w:num w:numId="5" w16cid:durableId="2060661257">
    <w:abstractNumId w:val="10"/>
  </w:num>
  <w:num w:numId="6" w16cid:durableId="199518045">
    <w:abstractNumId w:val="26"/>
  </w:num>
  <w:num w:numId="7" w16cid:durableId="4799254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0210954">
    <w:abstractNumId w:val="12"/>
  </w:num>
  <w:num w:numId="9" w16cid:durableId="1992905389">
    <w:abstractNumId w:val="14"/>
  </w:num>
  <w:num w:numId="10" w16cid:durableId="1351104028">
    <w:abstractNumId w:val="15"/>
  </w:num>
  <w:num w:numId="11" w16cid:durableId="232275375">
    <w:abstractNumId w:val="19"/>
  </w:num>
  <w:num w:numId="12" w16cid:durableId="1688288177">
    <w:abstractNumId w:val="20"/>
  </w:num>
  <w:num w:numId="13" w16cid:durableId="1286622856">
    <w:abstractNumId w:val="29"/>
  </w:num>
  <w:num w:numId="14" w16cid:durableId="1253391092">
    <w:abstractNumId w:val="23"/>
  </w:num>
  <w:num w:numId="15" w16cid:durableId="655963916">
    <w:abstractNumId w:val="17"/>
  </w:num>
  <w:num w:numId="16" w16cid:durableId="1116171110">
    <w:abstractNumId w:val="16"/>
  </w:num>
  <w:num w:numId="17" w16cid:durableId="43332759">
    <w:abstractNumId w:val="11"/>
  </w:num>
  <w:num w:numId="18" w16cid:durableId="1018232846">
    <w:abstractNumId w:val="27"/>
    <w:lvlOverride w:ilvl="0">
      <w:startOverride w:val="1"/>
    </w:lvlOverride>
  </w:num>
  <w:num w:numId="19" w16cid:durableId="1929925375">
    <w:abstractNumId w:val="9"/>
  </w:num>
  <w:num w:numId="20" w16cid:durableId="331882369">
    <w:abstractNumId w:val="7"/>
  </w:num>
  <w:num w:numId="21" w16cid:durableId="1503624144">
    <w:abstractNumId w:val="6"/>
  </w:num>
  <w:num w:numId="22" w16cid:durableId="1944681456">
    <w:abstractNumId w:val="5"/>
  </w:num>
  <w:num w:numId="23" w16cid:durableId="975111242">
    <w:abstractNumId w:val="4"/>
  </w:num>
  <w:num w:numId="24" w16cid:durableId="874731718">
    <w:abstractNumId w:val="8"/>
  </w:num>
  <w:num w:numId="25" w16cid:durableId="1850366625">
    <w:abstractNumId w:val="3"/>
  </w:num>
  <w:num w:numId="26" w16cid:durableId="392194964">
    <w:abstractNumId w:val="2"/>
  </w:num>
  <w:num w:numId="27" w16cid:durableId="2034913935">
    <w:abstractNumId w:val="1"/>
  </w:num>
  <w:num w:numId="28" w16cid:durableId="1160653805">
    <w:abstractNumId w:val="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_SC">
    <w15:presenceInfo w15:providerId="None" w15:userId="MAH review_S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AFE"/>
    <w:rsid w:val="000017F4"/>
    <w:rsid w:val="0000246C"/>
    <w:rsid w:val="00004BE3"/>
    <w:rsid w:val="00005FEE"/>
    <w:rsid w:val="00012840"/>
    <w:rsid w:val="0001516B"/>
    <w:rsid w:val="000151F4"/>
    <w:rsid w:val="00015655"/>
    <w:rsid w:val="00023357"/>
    <w:rsid w:val="00023E91"/>
    <w:rsid w:val="00023EDF"/>
    <w:rsid w:val="000241C3"/>
    <w:rsid w:val="00024205"/>
    <w:rsid w:val="000245E3"/>
    <w:rsid w:val="00025AA7"/>
    <w:rsid w:val="000273EC"/>
    <w:rsid w:val="00032250"/>
    <w:rsid w:val="000326CB"/>
    <w:rsid w:val="000327D3"/>
    <w:rsid w:val="00034C18"/>
    <w:rsid w:val="00036A3E"/>
    <w:rsid w:val="000406C9"/>
    <w:rsid w:val="00040B7F"/>
    <w:rsid w:val="0004256E"/>
    <w:rsid w:val="00054862"/>
    <w:rsid w:val="00054BDF"/>
    <w:rsid w:val="00056BF6"/>
    <w:rsid w:val="000575BD"/>
    <w:rsid w:val="000604FB"/>
    <w:rsid w:val="00062873"/>
    <w:rsid w:val="00063B0D"/>
    <w:rsid w:val="00066872"/>
    <w:rsid w:val="00066FC1"/>
    <w:rsid w:val="00072856"/>
    <w:rsid w:val="0007347A"/>
    <w:rsid w:val="00073613"/>
    <w:rsid w:val="000751ED"/>
    <w:rsid w:val="00076C94"/>
    <w:rsid w:val="00080642"/>
    <w:rsid w:val="00080E6A"/>
    <w:rsid w:val="00081744"/>
    <w:rsid w:val="00092469"/>
    <w:rsid w:val="00095747"/>
    <w:rsid w:val="00097468"/>
    <w:rsid w:val="0009750B"/>
    <w:rsid w:val="000A1962"/>
    <w:rsid w:val="000A1DE5"/>
    <w:rsid w:val="000A3714"/>
    <w:rsid w:val="000A3FC3"/>
    <w:rsid w:val="000A4FD7"/>
    <w:rsid w:val="000A7324"/>
    <w:rsid w:val="000A7A6A"/>
    <w:rsid w:val="000B0486"/>
    <w:rsid w:val="000B1C7D"/>
    <w:rsid w:val="000B2498"/>
    <w:rsid w:val="000B318F"/>
    <w:rsid w:val="000B3FE4"/>
    <w:rsid w:val="000B60DC"/>
    <w:rsid w:val="000C17F5"/>
    <w:rsid w:val="000C51F4"/>
    <w:rsid w:val="000D1ACE"/>
    <w:rsid w:val="000D57FA"/>
    <w:rsid w:val="000D6824"/>
    <w:rsid w:val="000E02AE"/>
    <w:rsid w:val="000E187D"/>
    <w:rsid w:val="000E393B"/>
    <w:rsid w:val="000E5420"/>
    <w:rsid w:val="000E5A9C"/>
    <w:rsid w:val="000E6FD0"/>
    <w:rsid w:val="000E7346"/>
    <w:rsid w:val="000F33B3"/>
    <w:rsid w:val="000F3E4D"/>
    <w:rsid w:val="000F57E7"/>
    <w:rsid w:val="000F5911"/>
    <w:rsid w:val="000F7347"/>
    <w:rsid w:val="000F7E46"/>
    <w:rsid w:val="001113D0"/>
    <w:rsid w:val="00111491"/>
    <w:rsid w:val="001128A8"/>
    <w:rsid w:val="00116433"/>
    <w:rsid w:val="001250AB"/>
    <w:rsid w:val="00127C50"/>
    <w:rsid w:val="00130715"/>
    <w:rsid w:val="00133ECE"/>
    <w:rsid w:val="00135607"/>
    <w:rsid w:val="001358D7"/>
    <w:rsid w:val="00137DB6"/>
    <w:rsid w:val="001407C8"/>
    <w:rsid w:val="001424F0"/>
    <w:rsid w:val="00144910"/>
    <w:rsid w:val="00145F2D"/>
    <w:rsid w:val="00146790"/>
    <w:rsid w:val="00146FD1"/>
    <w:rsid w:val="00151CF7"/>
    <w:rsid w:val="001522F8"/>
    <w:rsid w:val="001526B8"/>
    <w:rsid w:val="00154297"/>
    <w:rsid w:val="00154DE4"/>
    <w:rsid w:val="00156DDE"/>
    <w:rsid w:val="001575CD"/>
    <w:rsid w:val="00161D1F"/>
    <w:rsid w:val="001623F7"/>
    <w:rsid w:val="00163AEC"/>
    <w:rsid w:val="001640F7"/>
    <w:rsid w:val="0016579B"/>
    <w:rsid w:val="001677A4"/>
    <w:rsid w:val="00170C23"/>
    <w:rsid w:val="00170F32"/>
    <w:rsid w:val="001714E3"/>
    <w:rsid w:val="00171AE4"/>
    <w:rsid w:val="00172EA4"/>
    <w:rsid w:val="00181618"/>
    <w:rsid w:val="00181A8F"/>
    <w:rsid w:val="0019536B"/>
    <w:rsid w:val="0019550C"/>
    <w:rsid w:val="0019587A"/>
    <w:rsid w:val="001967F3"/>
    <w:rsid w:val="00196F4A"/>
    <w:rsid w:val="001A3B14"/>
    <w:rsid w:val="001A6310"/>
    <w:rsid w:val="001B1132"/>
    <w:rsid w:val="001B1FC8"/>
    <w:rsid w:val="001B2692"/>
    <w:rsid w:val="001B5EFC"/>
    <w:rsid w:val="001C1B44"/>
    <w:rsid w:val="001C1FE5"/>
    <w:rsid w:val="001C4011"/>
    <w:rsid w:val="001C43AB"/>
    <w:rsid w:val="001C7CFA"/>
    <w:rsid w:val="001C7FFD"/>
    <w:rsid w:val="001D03D1"/>
    <w:rsid w:val="001D2555"/>
    <w:rsid w:val="001D58AB"/>
    <w:rsid w:val="001D5CB4"/>
    <w:rsid w:val="001D730C"/>
    <w:rsid w:val="001E0349"/>
    <w:rsid w:val="001E381C"/>
    <w:rsid w:val="001E4B86"/>
    <w:rsid w:val="001E5126"/>
    <w:rsid w:val="001E5FDA"/>
    <w:rsid w:val="001E6FC9"/>
    <w:rsid w:val="001F023D"/>
    <w:rsid w:val="001F08FA"/>
    <w:rsid w:val="001F0909"/>
    <w:rsid w:val="001F0BCE"/>
    <w:rsid w:val="001F42A7"/>
    <w:rsid w:val="001F54E7"/>
    <w:rsid w:val="001F788F"/>
    <w:rsid w:val="00200064"/>
    <w:rsid w:val="00201FEE"/>
    <w:rsid w:val="00202460"/>
    <w:rsid w:val="00202617"/>
    <w:rsid w:val="00204CCF"/>
    <w:rsid w:val="0020601F"/>
    <w:rsid w:val="00206E87"/>
    <w:rsid w:val="0020768A"/>
    <w:rsid w:val="00210B8E"/>
    <w:rsid w:val="00210D6C"/>
    <w:rsid w:val="00211097"/>
    <w:rsid w:val="0021456A"/>
    <w:rsid w:val="002145E2"/>
    <w:rsid w:val="00214B78"/>
    <w:rsid w:val="00214ECF"/>
    <w:rsid w:val="00222881"/>
    <w:rsid w:val="00222A66"/>
    <w:rsid w:val="00223726"/>
    <w:rsid w:val="0022420B"/>
    <w:rsid w:val="002254C5"/>
    <w:rsid w:val="0023152A"/>
    <w:rsid w:val="00231E5F"/>
    <w:rsid w:val="002322DC"/>
    <w:rsid w:val="002351FB"/>
    <w:rsid w:val="0023641F"/>
    <w:rsid w:val="0023698C"/>
    <w:rsid w:val="00242ADA"/>
    <w:rsid w:val="00244BDE"/>
    <w:rsid w:val="002464B0"/>
    <w:rsid w:val="0024718B"/>
    <w:rsid w:val="002518A0"/>
    <w:rsid w:val="00256839"/>
    <w:rsid w:val="0025704C"/>
    <w:rsid w:val="0026777C"/>
    <w:rsid w:val="0027290A"/>
    <w:rsid w:val="0027358D"/>
    <w:rsid w:val="0027513B"/>
    <w:rsid w:val="00276D8F"/>
    <w:rsid w:val="00280CE2"/>
    <w:rsid w:val="00281691"/>
    <w:rsid w:val="00282121"/>
    <w:rsid w:val="0028212B"/>
    <w:rsid w:val="0028282F"/>
    <w:rsid w:val="00282A7D"/>
    <w:rsid w:val="0028651D"/>
    <w:rsid w:val="0029145E"/>
    <w:rsid w:val="00291741"/>
    <w:rsid w:val="00291BA6"/>
    <w:rsid w:val="00296F1F"/>
    <w:rsid w:val="0029756E"/>
    <w:rsid w:val="00297CC5"/>
    <w:rsid w:val="002A2287"/>
    <w:rsid w:val="002A2D37"/>
    <w:rsid w:val="002A476D"/>
    <w:rsid w:val="002A68CE"/>
    <w:rsid w:val="002A7C8C"/>
    <w:rsid w:val="002B3629"/>
    <w:rsid w:val="002B377D"/>
    <w:rsid w:val="002B3FFF"/>
    <w:rsid w:val="002B46AC"/>
    <w:rsid w:val="002B4762"/>
    <w:rsid w:val="002B5BB4"/>
    <w:rsid w:val="002B5E54"/>
    <w:rsid w:val="002B60BE"/>
    <w:rsid w:val="002B7ED3"/>
    <w:rsid w:val="002C0726"/>
    <w:rsid w:val="002C16A7"/>
    <w:rsid w:val="002C2800"/>
    <w:rsid w:val="002C46B8"/>
    <w:rsid w:val="002C56E6"/>
    <w:rsid w:val="002C6D3D"/>
    <w:rsid w:val="002D105A"/>
    <w:rsid w:val="002D2454"/>
    <w:rsid w:val="002D2636"/>
    <w:rsid w:val="002D342F"/>
    <w:rsid w:val="002D478D"/>
    <w:rsid w:val="002D5121"/>
    <w:rsid w:val="002D7296"/>
    <w:rsid w:val="002D72F9"/>
    <w:rsid w:val="002D7530"/>
    <w:rsid w:val="002E2382"/>
    <w:rsid w:val="002E27B8"/>
    <w:rsid w:val="002E3781"/>
    <w:rsid w:val="002E5247"/>
    <w:rsid w:val="002F36A5"/>
    <w:rsid w:val="002F6FA3"/>
    <w:rsid w:val="002F7CB9"/>
    <w:rsid w:val="003063EC"/>
    <w:rsid w:val="003067B4"/>
    <w:rsid w:val="0030688F"/>
    <w:rsid w:val="003068C4"/>
    <w:rsid w:val="003134C2"/>
    <w:rsid w:val="003140CB"/>
    <w:rsid w:val="00314D04"/>
    <w:rsid w:val="00316C7D"/>
    <w:rsid w:val="003209FC"/>
    <w:rsid w:val="003213B3"/>
    <w:rsid w:val="00325BDB"/>
    <w:rsid w:val="0032676E"/>
    <w:rsid w:val="00326AD6"/>
    <w:rsid w:val="0033177C"/>
    <w:rsid w:val="00331A79"/>
    <w:rsid w:val="003335B3"/>
    <w:rsid w:val="00334F20"/>
    <w:rsid w:val="00336A58"/>
    <w:rsid w:val="0033715E"/>
    <w:rsid w:val="00337B7A"/>
    <w:rsid w:val="003434E5"/>
    <w:rsid w:val="0034421F"/>
    <w:rsid w:val="0034432C"/>
    <w:rsid w:val="00344A43"/>
    <w:rsid w:val="00345E70"/>
    <w:rsid w:val="003472EE"/>
    <w:rsid w:val="003477CC"/>
    <w:rsid w:val="003502A0"/>
    <w:rsid w:val="00361308"/>
    <w:rsid w:val="00363486"/>
    <w:rsid w:val="00363F48"/>
    <w:rsid w:val="00364314"/>
    <w:rsid w:val="00366ABF"/>
    <w:rsid w:val="00370569"/>
    <w:rsid w:val="0037327C"/>
    <w:rsid w:val="0038340C"/>
    <w:rsid w:val="00385B4C"/>
    <w:rsid w:val="00385F15"/>
    <w:rsid w:val="00387676"/>
    <w:rsid w:val="00392806"/>
    <w:rsid w:val="003A2A90"/>
    <w:rsid w:val="003A2B86"/>
    <w:rsid w:val="003A2D7C"/>
    <w:rsid w:val="003A7302"/>
    <w:rsid w:val="003B186B"/>
    <w:rsid w:val="003B34E1"/>
    <w:rsid w:val="003B3D0A"/>
    <w:rsid w:val="003B67D4"/>
    <w:rsid w:val="003C134C"/>
    <w:rsid w:val="003C29BD"/>
    <w:rsid w:val="003C3968"/>
    <w:rsid w:val="003C41F2"/>
    <w:rsid w:val="003C7D9D"/>
    <w:rsid w:val="003D0A78"/>
    <w:rsid w:val="003D3FD5"/>
    <w:rsid w:val="003E094B"/>
    <w:rsid w:val="003E1BC6"/>
    <w:rsid w:val="003E4775"/>
    <w:rsid w:val="003E619A"/>
    <w:rsid w:val="003E62A0"/>
    <w:rsid w:val="003F3119"/>
    <w:rsid w:val="003F418B"/>
    <w:rsid w:val="003F52D8"/>
    <w:rsid w:val="003F5514"/>
    <w:rsid w:val="003F6B97"/>
    <w:rsid w:val="003F77DA"/>
    <w:rsid w:val="00402305"/>
    <w:rsid w:val="00402EE0"/>
    <w:rsid w:val="00407A6D"/>
    <w:rsid w:val="004102BA"/>
    <w:rsid w:val="00412B18"/>
    <w:rsid w:val="00414F13"/>
    <w:rsid w:val="004165C4"/>
    <w:rsid w:val="00417072"/>
    <w:rsid w:val="004205F0"/>
    <w:rsid w:val="00421F8E"/>
    <w:rsid w:val="004224C0"/>
    <w:rsid w:val="00422F63"/>
    <w:rsid w:val="00425141"/>
    <w:rsid w:val="00425B10"/>
    <w:rsid w:val="004261A0"/>
    <w:rsid w:val="004269CA"/>
    <w:rsid w:val="00431219"/>
    <w:rsid w:val="00431408"/>
    <w:rsid w:val="00432E24"/>
    <w:rsid w:val="00433FA3"/>
    <w:rsid w:val="004375E2"/>
    <w:rsid w:val="004378C8"/>
    <w:rsid w:val="004455F7"/>
    <w:rsid w:val="00446139"/>
    <w:rsid w:val="0044626E"/>
    <w:rsid w:val="00446DA8"/>
    <w:rsid w:val="00450003"/>
    <w:rsid w:val="00450256"/>
    <w:rsid w:val="00453568"/>
    <w:rsid w:val="00457C2A"/>
    <w:rsid w:val="004609CF"/>
    <w:rsid w:val="00463B02"/>
    <w:rsid w:val="00465AFD"/>
    <w:rsid w:val="00465EA9"/>
    <w:rsid w:val="00467587"/>
    <w:rsid w:val="00467D64"/>
    <w:rsid w:val="00474089"/>
    <w:rsid w:val="00475374"/>
    <w:rsid w:val="00475A40"/>
    <w:rsid w:val="00475FDF"/>
    <w:rsid w:val="00476164"/>
    <w:rsid w:val="004769A8"/>
    <w:rsid w:val="00481FDD"/>
    <w:rsid w:val="0048368E"/>
    <w:rsid w:val="00483774"/>
    <w:rsid w:val="004860DA"/>
    <w:rsid w:val="00490783"/>
    <w:rsid w:val="00491082"/>
    <w:rsid w:val="004938CE"/>
    <w:rsid w:val="004977A2"/>
    <w:rsid w:val="004B12AE"/>
    <w:rsid w:val="004B297C"/>
    <w:rsid w:val="004B5234"/>
    <w:rsid w:val="004B5635"/>
    <w:rsid w:val="004B578F"/>
    <w:rsid w:val="004B78E2"/>
    <w:rsid w:val="004C1610"/>
    <w:rsid w:val="004C4E68"/>
    <w:rsid w:val="004C7CB4"/>
    <w:rsid w:val="004D2310"/>
    <w:rsid w:val="004D2678"/>
    <w:rsid w:val="004D399A"/>
    <w:rsid w:val="004D3EE8"/>
    <w:rsid w:val="004D5150"/>
    <w:rsid w:val="004D73E7"/>
    <w:rsid w:val="004E14C2"/>
    <w:rsid w:val="004E28A2"/>
    <w:rsid w:val="004E35C7"/>
    <w:rsid w:val="004E49CE"/>
    <w:rsid w:val="004E675D"/>
    <w:rsid w:val="004E7B82"/>
    <w:rsid w:val="004E7F1B"/>
    <w:rsid w:val="004F0392"/>
    <w:rsid w:val="004F0EBB"/>
    <w:rsid w:val="004F1EBF"/>
    <w:rsid w:val="004F2737"/>
    <w:rsid w:val="004F370F"/>
    <w:rsid w:val="004F5BA8"/>
    <w:rsid w:val="004F731E"/>
    <w:rsid w:val="0050098A"/>
    <w:rsid w:val="0050402D"/>
    <w:rsid w:val="00507309"/>
    <w:rsid w:val="00512015"/>
    <w:rsid w:val="0051394F"/>
    <w:rsid w:val="00513A71"/>
    <w:rsid w:val="0051409F"/>
    <w:rsid w:val="00514288"/>
    <w:rsid w:val="00516432"/>
    <w:rsid w:val="0051756C"/>
    <w:rsid w:val="005204E6"/>
    <w:rsid w:val="00523284"/>
    <w:rsid w:val="00524E14"/>
    <w:rsid w:val="005258A3"/>
    <w:rsid w:val="00526F7D"/>
    <w:rsid w:val="0053256E"/>
    <w:rsid w:val="0053276A"/>
    <w:rsid w:val="005334BB"/>
    <w:rsid w:val="00533E02"/>
    <w:rsid w:val="005410CA"/>
    <w:rsid w:val="0054145F"/>
    <w:rsid w:val="00542041"/>
    <w:rsid w:val="0054320F"/>
    <w:rsid w:val="00543D83"/>
    <w:rsid w:val="005446FE"/>
    <w:rsid w:val="0054550B"/>
    <w:rsid w:val="00550A0C"/>
    <w:rsid w:val="005523FE"/>
    <w:rsid w:val="005535A1"/>
    <w:rsid w:val="0055752C"/>
    <w:rsid w:val="00562472"/>
    <w:rsid w:val="005626E1"/>
    <w:rsid w:val="00562E77"/>
    <w:rsid w:val="00564044"/>
    <w:rsid w:val="005663A8"/>
    <w:rsid w:val="00566F30"/>
    <w:rsid w:val="0057138A"/>
    <w:rsid w:val="00574BF9"/>
    <w:rsid w:val="00575A7C"/>
    <w:rsid w:val="00576F31"/>
    <w:rsid w:val="0057716D"/>
    <w:rsid w:val="005774C0"/>
    <w:rsid w:val="00583691"/>
    <w:rsid w:val="005858A3"/>
    <w:rsid w:val="00586BD7"/>
    <w:rsid w:val="00593305"/>
    <w:rsid w:val="00594F81"/>
    <w:rsid w:val="00595FCA"/>
    <w:rsid w:val="00596A81"/>
    <w:rsid w:val="005A0A6A"/>
    <w:rsid w:val="005A2A04"/>
    <w:rsid w:val="005A3D69"/>
    <w:rsid w:val="005A5892"/>
    <w:rsid w:val="005B1FB0"/>
    <w:rsid w:val="005B3634"/>
    <w:rsid w:val="005B4368"/>
    <w:rsid w:val="005B451E"/>
    <w:rsid w:val="005B4FAE"/>
    <w:rsid w:val="005C0F71"/>
    <w:rsid w:val="005C30CC"/>
    <w:rsid w:val="005C3DE8"/>
    <w:rsid w:val="005D3E11"/>
    <w:rsid w:val="005D7E0A"/>
    <w:rsid w:val="005E0951"/>
    <w:rsid w:val="005E208E"/>
    <w:rsid w:val="005E46D8"/>
    <w:rsid w:val="005E5C87"/>
    <w:rsid w:val="005E5D53"/>
    <w:rsid w:val="005E6ADF"/>
    <w:rsid w:val="005F1737"/>
    <w:rsid w:val="005F6179"/>
    <w:rsid w:val="005F7E60"/>
    <w:rsid w:val="00600AB6"/>
    <w:rsid w:val="00601D24"/>
    <w:rsid w:val="006047EB"/>
    <w:rsid w:val="00605D8C"/>
    <w:rsid w:val="00613EE4"/>
    <w:rsid w:val="00615D95"/>
    <w:rsid w:val="006205FA"/>
    <w:rsid w:val="00620B47"/>
    <w:rsid w:val="00621912"/>
    <w:rsid w:val="00622385"/>
    <w:rsid w:val="00622D3E"/>
    <w:rsid w:val="006235A2"/>
    <w:rsid w:val="006269B6"/>
    <w:rsid w:val="006276FF"/>
    <w:rsid w:val="00627A13"/>
    <w:rsid w:val="00627A5E"/>
    <w:rsid w:val="00631767"/>
    <w:rsid w:val="00632348"/>
    <w:rsid w:val="00632C6D"/>
    <w:rsid w:val="00633790"/>
    <w:rsid w:val="00633948"/>
    <w:rsid w:val="00633BA2"/>
    <w:rsid w:val="00634692"/>
    <w:rsid w:val="00634925"/>
    <w:rsid w:val="0063580A"/>
    <w:rsid w:val="00635D7C"/>
    <w:rsid w:val="00635E10"/>
    <w:rsid w:val="00641099"/>
    <w:rsid w:val="006426B7"/>
    <w:rsid w:val="00644746"/>
    <w:rsid w:val="00644770"/>
    <w:rsid w:val="00646AF3"/>
    <w:rsid w:val="006548DC"/>
    <w:rsid w:val="006554E7"/>
    <w:rsid w:val="006617B0"/>
    <w:rsid w:val="00662099"/>
    <w:rsid w:val="00662224"/>
    <w:rsid w:val="006648B7"/>
    <w:rsid w:val="00671CAE"/>
    <w:rsid w:val="00671CCA"/>
    <w:rsid w:val="00671FD4"/>
    <w:rsid w:val="006741A3"/>
    <w:rsid w:val="00674812"/>
    <w:rsid w:val="00680747"/>
    <w:rsid w:val="00682B9B"/>
    <w:rsid w:val="00684265"/>
    <w:rsid w:val="006844AC"/>
    <w:rsid w:val="00686942"/>
    <w:rsid w:val="006906F9"/>
    <w:rsid w:val="00691657"/>
    <w:rsid w:val="00691B84"/>
    <w:rsid w:val="00692551"/>
    <w:rsid w:val="006935A6"/>
    <w:rsid w:val="00693716"/>
    <w:rsid w:val="00693EDA"/>
    <w:rsid w:val="00694B94"/>
    <w:rsid w:val="00696A8C"/>
    <w:rsid w:val="00697D67"/>
    <w:rsid w:val="006A149E"/>
    <w:rsid w:val="006A41FB"/>
    <w:rsid w:val="006A6CF7"/>
    <w:rsid w:val="006B106F"/>
    <w:rsid w:val="006B1A16"/>
    <w:rsid w:val="006B71E2"/>
    <w:rsid w:val="006B7BA8"/>
    <w:rsid w:val="006B7D6C"/>
    <w:rsid w:val="006C0EDE"/>
    <w:rsid w:val="006C1AC8"/>
    <w:rsid w:val="006C1F30"/>
    <w:rsid w:val="006C2F27"/>
    <w:rsid w:val="006C31E7"/>
    <w:rsid w:val="006C543C"/>
    <w:rsid w:val="006C61B9"/>
    <w:rsid w:val="006D0B19"/>
    <w:rsid w:val="006D197D"/>
    <w:rsid w:val="006D2B20"/>
    <w:rsid w:val="006D42C5"/>
    <w:rsid w:val="006D4E94"/>
    <w:rsid w:val="006D5D23"/>
    <w:rsid w:val="006E00D6"/>
    <w:rsid w:val="006E65D7"/>
    <w:rsid w:val="006E7AC0"/>
    <w:rsid w:val="006F2470"/>
    <w:rsid w:val="006F5392"/>
    <w:rsid w:val="006F7F93"/>
    <w:rsid w:val="00700B13"/>
    <w:rsid w:val="0070352B"/>
    <w:rsid w:val="00705B39"/>
    <w:rsid w:val="00707A13"/>
    <w:rsid w:val="00710E4B"/>
    <w:rsid w:val="00712510"/>
    <w:rsid w:val="0071354B"/>
    <w:rsid w:val="00721199"/>
    <w:rsid w:val="0072263D"/>
    <w:rsid w:val="00723E90"/>
    <w:rsid w:val="007258B8"/>
    <w:rsid w:val="00726304"/>
    <w:rsid w:val="00730110"/>
    <w:rsid w:val="007331D5"/>
    <w:rsid w:val="007346D9"/>
    <w:rsid w:val="007348C1"/>
    <w:rsid w:val="00736106"/>
    <w:rsid w:val="00736624"/>
    <w:rsid w:val="007409D9"/>
    <w:rsid w:val="0074513A"/>
    <w:rsid w:val="00745611"/>
    <w:rsid w:val="00746841"/>
    <w:rsid w:val="00746C74"/>
    <w:rsid w:val="00746D83"/>
    <w:rsid w:val="00750046"/>
    <w:rsid w:val="007503D0"/>
    <w:rsid w:val="00752627"/>
    <w:rsid w:val="00755358"/>
    <w:rsid w:val="00755AD1"/>
    <w:rsid w:val="00756517"/>
    <w:rsid w:val="0076485B"/>
    <w:rsid w:val="00767CA5"/>
    <w:rsid w:val="00770CD4"/>
    <w:rsid w:val="007726C9"/>
    <w:rsid w:val="007745EB"/>
    <w:rsid w:val="00774C88"/>
    <w:rsid w:val="00774F28"/>
    <w:rsid w:val="0077506B"/>
    <w:rsid w:val="00775C34"/>
    <w:rsid w:val="00781E21"/>
    <w:rsid w:val="007875A1"/>
    <w:rsid w:val="00791E66"/>
    <w:rsid w:val="00792095"/>
    <w:rsid w:val="00794A60"/>
    <w:rsid w:val="00797B76"/>
    <w:rsid w:val="007B0F4E"/>
    <w:rsid w:val="007B4C8D"/>
    <w:rsid w:val="007B7D56"/>
    <w:rsid w:val="007C0B9B"/>
    <w:rsid w:val="007C3549"/>
    <w:rsid w:val="007C4B15"/>
    <w:rsid w:val="007D1736"/>
    <w:rsid w:val="007D2047"/>
    <w:rsid w:val="007D4D51"/>
    <w:rsid w:val="007D7468"/>
    <w:rsid w:val="007E4D9C"/>
    <w:rsid w:val="007E68BE"/>
    <w:rsid w:val="007E7AC8"/>
    <w:rsid w:val="007E7E35"/>
    <w:rsid w:val="007F10CC"/>
    <w:rsid w:val="007F491B"/>
    <w:rsid w:val="007F55F3"/>
    <w:rsid w:val="007F73B3"/>
    <w:rsid w:val="00801504"/>
    <w:rsid w:val="008016C9"/>
    <w:rsid w:val="00801B24"/>
    <w:rsid w:val="00804D6D"/>
    <w:rsid w:val="0080660F"/>
    <w:rsid w:val="00811028"/>
    <w:rsid w:val="0081297C"/>
    <w:rsid w:val="00814B28"/>
    <w:rsid w:val="00815B01"/>
    <w:rsid w:val="00821B7B"/>
    <w:rsid w:val="008228BE"/>
    <w:rsid w:val="00824618"/>
    <w:rsid w:val="00825C0F"/>
    <w:rsid w:val="00827E2E"/>
    <w:rsid w:val="00832ACE"/>
    <w:rsid w:val="008353CA"/>
    <w:rsid w:val="00835B12"/>
    <w:rsid w:val="00840629"/>
    <w:rsid w:val="00841CFA"/>
    <w:rsid w:val="00841F06"/>
    <w:rsid w:val="00842EEB"/>
    <w:rsid w:val="00844314"/>
    <w:rsid w:val="008447EC"/>
    <w:rsid w:val="00846684"/>
    <w:rsid w:val="0085264E"/>
    <w:rsid w:val="008537E9"/>
    <w:rsid w:val="008544A9"/>
    <w:rsid w:val="00854F29"/>
    <w:rsid w:val="0085735B"/>
    <w:rsid w:val="0086308B"/>
    <w:rsid w:val="008650A7"/>
    <w:rsid w:val="00865521"/>
    <w:rsid w:val="00865C63"/>
    <w:rsid w:val="008662D2"/>
    <w:rsid w:val="00866E2E"/>
    <w:rsid w:val="0086789A"/>
    <w:rsid w:val="0087132B"/>
    <w:rsid w:val="00872F51"/>
    <w:rsid w:val="00872FAB"/>
    <w:rsid w:val="00883ADF"/>
    <w:rsid w:val="008856AF"/>
    <w:rsid w:val="00887C7D"/>
    <w:rsid w:val="008900F0"/>
    <w:rsid w:val="00890AD3"/>
    <w:rsid w:val="0089173C"/>
    <w:rsid w:val="00895149"/>
    <w:rsid w:val="0089535C"/>
    <w:rsid w:val="0089786A"/>
    <w:rsid w:val="008A128E"/>
    <w:rsid w:val="008A2685"/>
    <w:rsid w:val="008A3BDC"/>
    <w:rsid w:val="008A4EF4"/>
    <w:rsid w:val="008B0B2D"/>
    <w:rsid w:val="008B2AFA"/>
    <w:rsid w:val="008B400C"/>
    <w:rsid w:val="008B4BB9"/>
    <w:rsid w:val="008B5B86"/>
    <w:rsid w:val="008B6357"/>
    <w:rsid w:val="008B705F"/>
    <w:rsid w:val="008B7F96"/>
    <w:rsid w:val="008C1E1F"/>
    <w:rsid w:val="008C24F7"/>
    <w:rsid w:val="008C2C43"/>
    <w:rsid w:val="008C3B14"/>
    <w:rsid w:val="008C6D30"/>
    <w:rsid w:val="008D0BBC"/>
    <w:rsid w:val="008D29D8"/>
    <w:rsid w:val="008D3B82"/>
    <w:rsid w:val="008D565B"/>
    <w:rsid w:val="008E2CEF"/>
    <w:rsid w:val="008E3BF4"/>
    <w:rsid w:val="008E7F2A"/>
    <w:rsid w:val="008F1ACF"/>
    <w:rsid w:val="008F3B85"/>
    <w:rsid w:val="008F3B98"/>
    <w:rsid w:val="008F6E5D"/>
    <w:rsid w:val="008F75B9"/>
    <w:rsid w:val="009022EF"/>
    <w:rsid w:val="0090578A"/>
    <w:rsid w:val="00905C87"/>
    <w:rsid w:val="00906465"/>
    <w:rsid w:val="009078E3"/>
    <w:rsid w:val="00913440"/>
    <w:rsid w:val="0091418C"/>
    <w:rsid w:val="00916571"/>
    <w:rsid w:val="00917657"/>
    <w:rsid w:val="00917E7F"/>
    <w:rsid w:val="00921ABC"/>
    <w:rsid w:val="0092580C"/>
    <w:rsid w:val="00925FDA"/>
    <w:rsid w:val="009271E6"/>
    <w:rsid w:val="00927D12"/>
    <w:rsid w:val="009314C7"/>
    <w:rsid w:val="009319CD"/>
    <w:rsid w:val="00932B01"/>
    <w:rsid w:val="0093345D"/>
    <w:rsid w:val="00940BBD"/>
    <w:rsid w:val="0094168C"/>
    <w:rsid w:val="00943B7B"/>
    <w:rsid w:val="00943CE4"/>
    <w:rsid w:val="0094420E"/>
    <w:rsid w:val="00947D7F"/>
    <w:rsid w:val="00950E14"/>
    <w:rsid w:val="00952B42"/>
    <w:rsid w:val="00955712"/>
    <w:rsid w:val="00955A3C"/>
    <w:rsid w:val="0096564B"/>
    <w:rsid w:val="009702C7"/>
    <w:rsid w:val="00971457"/>
    <w:rsid w:val="00972D69"/>
    <w:rsid w:val="00980C44"/>
    <w:rsid w:val="00982423"/>
    <w:rsid w:val="00983AE1"/>
    <w:rsid w:val="0098602C"/>
    <w:rsid w:val="00987E8C"/>
    <w:rsid w:val="00992517"/>
    <w:rsid w:val="009928FF"/>
    <w:rsid w:val="00995208"/>
    <w:rsid w:val="009A26D5"/>
    <w:rsid w:val="009A7F38"/>
    <w:rsid w:val="009B0DDD"/>
    <w:rsid w:val="009B4A5E"/>
    <w:rsid w:val="009B6B16"/>
    <w:rsid w:val="009B7BB3"/>
    <w:rsid w:val="009C1351"/>
    <w:rsid w:val="009C25A4"/>
    <w:rsid w:val="009C2890"/>
    <w:rsid w:val="009C2B23"/>
    <w:rsid w:val="009C4416"/>
    <w:rsid w:val="009C552E"/>
    <w:rsid w:val="009C6CA7"/>
    <w:rsid w:val="009C6F2D"/>
    <w:rsid w:val="009C6FA4"/>
    <w:rsid w:val="009D2935"/>
    <w:rsid w:val="009D2E03"/>
    <w:rsid w:val="009D2ED7"/>
    <w:rsid w:val="009E5A56"/>
    <w:rsid w:val="009F3725"/>
    <w:rsid w:val="009F7216"/>
    <w:rsid w:val="009F7B11"/>
    <w:rsid w:val="009F7EE3"/>
    <w:rsid w:val="00A00134"/>
    <w:rsid w:val="00A01BD6"/>
    <w:rsid w:val="00A026F7"/>
    <w:rsid w:val="00A03B07"/>
    <w:rsid w:val="00A07EB4"/>
    <w:rsid w:val="00A11E09"/>
    <w:rsid w:val="00A13421"/>
    <w:rsid w:val="00A16E0E"/>
    <w:rsid w:val="00A21D7F"/>
    <w:rsid w:val="00A21FBF"/>
    <w:rsid w:val="00A22442"/>
    <w:rsid w:val="00A22E74"/>
    <w:rsid w:val="00A23AB1"/>
    <w:rsid w:val="00A257E8"/>
    <w:rsid w:val="00A27356"/>
    <w:rsid w:val="00A27757"/>
    <w:rsid w:val="00A27A89"/>
    <w:rsid w:val="00A32204"/>
    <w:rsid w:val="00A368F1"/>
    <w:rsid w:val="00A442FB"/>
    <w:rsid w:val="00A44FF0"/>
    <w:rsid w:val="00A45F54"/>
    <w:rsid w:val="00A46EEA"/>
    <w:rsid w:val="00A47B17"/>
    <w:rsid w:val="00A52ABD"/>
    <w:rsid w:val="00A52CAE"/>
    <w:rsid w:val="00A5367E"/>
    <w:rsid w:val="00A536A9"/>
    <w:rsid w:val="00A53C6C"/>
    <w:rsid w:val="00A53EB7"/>
    <w:rsid w:val="00A53FDB"/>
    <w:rsid w:val="00A54C4B"/>
    <w:rsid w:val="00A554BA"/>
    <w:rsid w:val="00A568A4"/>
    <w:rsid w:val="00A5728C"/>
    <w:rsid w:val="00A601B9"/>
    <w:rsid w:val="00A63972"/>
    <w:rsid w:val="00A63E13"/>
    <w:rsid w:val="00A6412F"/>
    <w:rsid w:val="00A643B2"/>
    <w:rsid w:val="00A65322"/>
    <w:rsid w:val="00A65558"/>
    <w:rsid w:val="00A66298"/>
    <w:rsid w:val="00A66DC6"/>
    <w:rsid w:val="00A7071A"/>
    <w:rsid w:val="00A70B59"/>
    <w:rsid w:val="00A72F98"/>
    <w:rsid w:val="00A73C38"/>
    <w:rsid w:val="00A76589"/>
    <w:rsid w:val="00A779C5"/>
    <w:rsid w:val="00A82F01"/>
    <w:rsid w:val="00A8373A"/>
    <w:rsid w:val="00A83E84"/>
    <w:rsid w:val="00A840AB"/>
    <w:rsid w:val="00A845A2"/>
    <w:rsid w:val="00A84CF6"/>
    <w:rsid w:val="00A864AC"/>
    <w:rsid w:val="00A869A3"/>
    <w:rsid w:val="00A87FFD"/>
    <w:rsid w:val="00A91197"/>
    <w:rsid w:val="00A91FF3"/>
    <w:rsid w:val="00A92419"/>
    <w:rsid w:val="00A94241"/>
    <w:rsid w:val="00A94D5A"/>
    <w:rsid w:val="00A966A9"/>
    <w:rsid w:val="00A97010"/>
    <w:rsid w:val="00AA08C5"/>
    <w:rsid w:val="00AB2787"/>
    <w:rsid w:val="00AB2BCB"/>
    <w:rsid w:val="00AB2DEF"/>
    <w:rsid w:val="00AB74A7"/>
    <w:rsid w:val="00AC031C"/>
    <w:rsid w:val="00AC1745"/>
    <w:rsid w:val="00AC3270"/>
    <w:rsid w:val="00AC3DF8"/>
    <w:rsid w:val="00AC5E38"/>
    <w:rsid w:val="00AC664F"/>
    <w:rsid w:val="00AC6AFD"/>
    <w:rsid w:val="00AC7CBD"/>
    <w:rsid w:val="00AD184A"/>
    <w:rsid w:val="00AD2ECB"/>
    <w:rsid w:val="00AD4226"/>
    <w:rsid w:val="00AE0FA3"/>
    <w:rsid w:val="00AE3B07"/>
    <w:rsid w:val="00AF0BEB"/>
    <w:rsid w:val="00AF3BB5"/>
    <w:rsid w:val="00AF3DBA"/>
    <w:rsid w:val="00AF3DD4"/>
    <w:rsid w:val="00B02493"/>
    <w:rsid w:val="00B02952"/>
    <w:rsid w:val="00B05552"/>
    <w:rsid w:val="00B07596"/>
    <w:rsid w:val="00B12817"/>
    <w:rsid w:val="00B149DD"/>
    <w:rsid w:val="00B20F6B"/>
    <w:rsid w:val="00B21F3C"/>
    <w:rsid w:val="00B221DD"/>
    <w:rsid w:val="00B263B2"/>
    <w:rsid w:val="00B33D86"/>
    <w:rsid w:val="00B419A6"/>
    <w:rsid w:val="00B42544"/>
    <w:rsid w:val="00B43F5D"/>
    <w:rsid w:val="00B44739"/>
    <w:rsid w:val="00B44951"/>
    <w:rsid w:val="00B4545A"/>
    <w:rsid w:val="00B46774"/>
    <w:rsid w:val="00B46F07"/>
    <w:rsid w:val="00B47AB2"/>
    <w:rsid w:val="00B51A89"/>
    <w:rsid w:val="00B53382"/>
    <w:rsid w:val="00B56A9B"/>
    <w:rsid w:val="00B60A75"/>
    <w:rsid w:val="00B63E12"/>
    <w:rsid w:val="00B6524D"/>
    <w:rsid w:val="00B714E2"/>
    <w:rsid w:val="00B727D8"/>
    <w:rsid w:val="00B72D83"/>
    <w:rsid w:val="00B73CC4"/>
    <w:rsid w:val="00B75221"/>
    <w:rsid w:val="00B75507"/>
    <w:rsid w:val="00B75918"/>
    <w:rsid w:val="00B811AA"/>
    <w:rsid w:val="00B815D4"/>
    <w:rsid w:val="00B846A6"/>
    <w:rsid w:val="00B8627A"/>
    <w:rsid w:val="00B867F5"/>
    <w:rsid w:val="00B91CC0"/>
    <w:rsid w:val="00B9316B"/>
    <w:rsid w:val="00B96EE2"/>
    <w:rsid w:val="00BA03CC"/>
    <w:rsid w:val="00BA1446"/>
    <w:rsid w:val="00BA15D5"/>
    <w:rsid w:val="00BA6A1C"/>
    <w:rsid w:val="00BB3A2D"/>
    <w:rsid w:val="00BB481A"/>
    <w:rsid w:val="00BB6762"/>
    <w:rsid w:val="00BB74BE"/>
    <w:rsid w:val="00BC1480"/>
    <w:rsid w:val="00BC3A86"/>
    <w:rsid w:val="00BC46FA"/>
    <w:rsid w:val="00BC6477"/>
    <w:rsid w:val="00BD15EE"/>
    <w:rsid w:val="00BD20B7"/>
    <w:rsid w:val="00BD2E98"/>
    <w:rsid w:val="00BD3E47"/>
    <w:rsid w:val="00BE414C"/>
    <w:rsid w:val="00BE6C24"/>
    <w:rsid w:val="00BF202A"/>
    <w:rsid w:val="00BF57BC"/>
    <w:rsid w:val="00C026DF"/>
    <w:rsid w:val="00C04647"/>
    <w:rsid w:val="00C06E6B"/>
    <w:rsid w:val="00C14BC3"/>
    <w:rsid w:val="00C15AEE"/>
    <w:rsid w:val="00C1755C"/>
    <w:rsid w:val="00C1759C"/>
    <w:rsid w:val="00C20E17"/>
    <w:rsid w:val="00C213A6"/>
    <w:rsid w:val="00C21A3C"/>
    <w:rsid w:val="00C22042"/>
    <w:rsid w:val="00C22DD8"/>
    <w:rsid w:val="00C2752F"/>
    <w:rsid w:val="00C303F0"/>
    <w:rsid w:val="00C31F33"/>
    <w:rsid w:val="00C3572F"/>
    <w:rsid w:val="00C365BB"/>
    <w:rsid w:val="00C40CED"/>
    <w:rsid w:val="00C416AC"/>
    <w:rsid w:val="00C5121D"/>
    <w:rsid w:val="00C547E2"/>
    <w:rsid w:val="00C5692B"/>
    <w:rsid w:val="00C60C14"/>
    <w:rsid w:val="00C6680F"/>
    <w:rsid w:val="00C71693"/>
    <w:rsid w:val="00C7366B"/>
    <w:rsid w:val="00C73DC9"/>
    <w:rsid w:val="00C761FD"/>
    <w:rsid w:val="00C7701A"/>
    <w:rsid w:val="00C77335"/>
    <w:rsid w:val="00C83EAD"/>
    <w:rsid w:val="00C84FCB"/>
    <w:rsid w:val="00C85F89"/>
    <w:rsid w:val="00C95F2B"/>
    <w:rsid w:val="00C96AC4"/>
    <w:rsid w:val="00C96B22"/>
    <w:rsid w:val="00CA1AC4"/>
    <w:rsid w:val="00CA25E1"/>
    <w:rsid w:val="00CA2F7E"/>
    <w:rsid w:val="00CB4126"/>
    <w:rsid w:val="00CB7591"/>
    <w:rsid w:val="00CC064C"/>
    <w:rsid w:val="00CC1908"/>
    <w:rsid w:val="00CD2855"/>
    <w:rsid w:val="00CD2ED5"/>
    <w:rsid w:val="00CD418E"/>
    <w:rsid w:val="00CD4BE8"/>
    <w:rsid w:val="00CD5F91"/>
    <w:rsid w:val="00CD7011"/>
    <w:rsid w:val="00CD720F"/>
    <w:rsid w:val="00CE20D8"/>
    <w:rsid w:val="00CE3300"/>
    <w:rsid w:val="00CE58E3"/>
    <w:rsid w:val="00CE7CDE"/>
    <w:rsid w:val="00CF006F"/>
    <w:rsid w:val="00CF017A"/>
    <w:rsid w:val="00CF47F9"/>
    <w:rsid w:val="00CF56F0"/>
    <w:rsid w:val="00CF72A8"/>
    <w:rsid w:val="00D01AB0"/>
    <w:rsid w:val="00D02A32"/>
    <w:rsid w:val="00D075D0"/>
    <w:rsid w:val="00D07B0A"/>
    <w:rsid w:val="00D103F9"/>
    <w:rsid w:val="00D11B8B"/>
    <w:rsid w:val="00D12662"/>
    <w:rsid w:val="00D15F32"/>
    <w:rsid w:val="00D20684"/>
    <w:rsid w:val="00D23B78"/>
    <w:rsid w:val="00D27397"/>
    <w:rsid w:val="00D30600"/>
    <w:rsid w:val="00D3158A"/>
    <w:rsid w:val="00D342F4"/>
    <w:rsid w:val="00D37E4D"/>
    <w:rsid w:val="00D43069"/>
    <w:rsid w:val="00D445DC"/>
    <w:rsid w:val="00D44DF8"/>
    <w:rsid w:val="00D47AFE"/>
    <w:rsid w:val="00D5001F"/>
    <w:rsid w:val="00D51E59"/>
    <w:rsid w:val="00D54F12"/>
    <w:rsid w:val="00D654F0"/>
    <w:rsid w:val="00D660FF"/>
    <w:rsid w:val="00D66EC7"/>
    <w:rsid w:val="00D74756"/>
    <w:rsid w:val="00D76A98"/>
    <w:rsid w:val="00D77ED3"/>
    <w:rsid w:val="00D80F39"/>
    <w:rsid w:val="00D81E04"/>
    <w:rsid w:val="00D83097"/>
    <w:rsid w:val="00D83D7D"/>
    <w:rsid w:val="00D83EFB"/>
    <w:rsid w:val="00D84E8A"/>
    <w:rsid w:val="00D87D0C"/>
    <w:rsid w:val="00D90195"/>
    <w:rsid w:val="00D92722"/>
    <w:rsid w:val="00D92ADE"/>
    <w:rsid w:val="00D92EDB"/>
    <w:rsid w:val="00D93697"/>
    <w:rsid w:val="00D93924"/>
    <w:rsid w:val="00D93A39"/>
    <w:rsid w:val="00D93E77"/>
    <w:rsid w:val="00DA14B6"/>
    <w:rsid w:val="00DA1CB0"/>
    <w:rsid w:val="00DA3203"/>
    <w:rsid w:val="00DA4082"/>
    <w:rsid w:val="00DA5237"/>
    <w:rsid w:val="00DB2276"/>
    <w:rsid w:val="00DB41F1"/>
    <w:rsid w:val="00DB4218"/>
    <w:rsid w:val="00DB60FF"/>
    <w:rsid w:val="00DB653C"/>
    <w:rsid w:val="00DC1520"/>
    <w:rsid w:val="00DC2E01"/>
    <w:rsid w:val="00DC7B6C"/>
    <w:rsid w:val="00DD2087"/>
    <w:rsid w:val="00DD5269"/>
    <w:rsid w:val="00DD5D0E"/>
    <w:rsid w:val="00DD74B8"/>
    <w:rsid w:val="00DD7FCE"/>
    <w:rsid w:val="00DE1D2A"/>
    <w:rsid w:val="00DE594C"/>
    <w:rsid w:val="00DE6367"/>
    <w:rsid w:val="00DE780B"/>
    <w:rsid w:val="00DE7BF1"/>
    <w:rsid w:val="00DF086E"/>
    <w:rsid w:val="00DF4403"/>
    <w:rsid w:val="00DF476E"/>
    <w:rsid w:val="00DF4880"/>
    <w:rsid w:val="00DF4A99"/>
    <w:rsid w:val="00DF6ECA"/>
    <w:rsid w:val="00E023E1"/>
    <w:rsid w:val="00E02A45"/>
    <w:rsid w:val="00E062F4"/>
    <w:rsid w:val="00E11B7C"/>
    <w:rsid w:val="00E11BBC"/>
    <w:rsid w:val="00E13660"/>
    <w:rsid w:val="00E13FCB"/>
    <w:rsid w:val="00E14A32"/>
    <w:rsid w:val="00E14CD5"/>
    <w:rsid w:val="00E175E7"/>
    <w:rsid w:val="00E17A6E"/>
    <w:rsid w:val="00E20C6A"/>
    <w:rsid w:val="00E2485E"/>
    <w:rsid w:val="00E2520F"/>
    <w:rsid w:val="00E25782"/>
    <w:rsid w:val="00E32BBD"/>
    <w:rsid w:val="00E32D78"/>
    <w:rsid w:val="00E361EB"/>
    <w:rsid w:val="00E40CE4"/>
    <w:rsid w:val="00E42463"/>
    <w:rsid w:val="00E43C14"/>
    <w:rsid w:val="00E43C39"/>
    <w:rsid w:val="00E453FE"/>
    <w:rsid w:val="00E46049"/>
    <w:rsid w:val="00E4634D"/>
    <w:rsid w:val="00E51C2F"/>
    <w:rsid w:val="00E51EEB"/>
    <w:rsid w:val="00E53ED5"/>
    <w:rsid w:val="00E5421E"/>
    <w:rsid w:val="00E56853"/>
    <w:rsid w:val="00E602BE"/>
    <w:rsid w:val="00E613C7"/>
    <w:rsid w:val="00E61532"/>
    <w:rsid w:val="00E61694"/>
    <w:rsid w:val="00E61A19"/>
    <w:rsid w:val="00E633DA"/>
    <w:rsid w:val="00E63CF4"/>
    <w:rsid w:val="00E65B23"/>
    <w:rsid w:val="00E660F0"/>
    <w:rsid w:val="00E66B4B"/>
    <w:rsid w:val="00E66DB3"/>
    <w:rsid w:val="00E735E1"/>
    <w:rsid w:val="00E76492"/>
    <w:rsid w:val="00E77404"/>
    <w:rsid w:val="00E80C9B"/>
    <w:rsid w:val="00E820E8"/>
    <w:rsid w:val="00E8386C"/>
    <w:rsid w:val="00E83894"/>
    <w:rsid w:val="00E83AB0"/>
    <w:rsid w:val="00E86CF2"/>
    <w:rsid w:val="00E87665"/>
    <w:rsid w:val="00E90768"/>
    <w:rsid w:val="00E9112A"/>
    <w:rsid w:val="00E95276"/>
    <w:rsid w:val="00E955E0"/>
    <w:rsid w:val="00E95DEF"/>
    <w:rsid w:val="00E977AE"/>
    <w:rsid w:val="00E97B57"/>
    <w:rsid w:val="00EA17B5"/>
    <w:rsid w:val="00EA1991"/>
    <w:rsid w:val="00EA6C4E"/>
    <w:rsid w:val="00EA6FB6"/>
    <w:rsid w:val="00EA751E"/>
    <w:rsid w:val="00EB0265"/>
    <w:rsid w:val="00EB1A7B"/>
    <w:rsid w:val="00EB2822"/>
    <w:rsid w:val="00EB42C8"/>
    <w:rsid w:val="00EB5638"/>
    <w:rsid w:val="00EB64AE"/>
    <w:rsid w:val="00EB770D"/>
    <w:rsid w:val="00EC0A5A"/>
    <w:rsid w:val="00EC153D"/>
    <w:rsid w:val="00EC5081"/>
    <w:rsid w:val="00ED2850"/>
    <w:rsid w:val="00ED40E2"/>
    <w:rsid w:val="00ED6C9F"/>
    <w:rsid w:val="00EE1742"/>
    <w:rsid w:val="00EE1F50"/>
    <w:rsid w:val="00EE54B1"/>
    <w:rsid w:val="00EE79E3"/>
    <w:rsid w:val="00EE7D5B"/>
    <w:rsid w:val="00EF04EB"/>
    <w:rsid w:val="00EF2526"/>
    <w:rsid w:val="00EF4E05"/>
    <w:rsid w:val="00EF5384"/>
    <w:rsid w:val="00EF65D6"/>
    <w:rsid w:val="00F01429"/>
    <w:rsid w:val="00F01DB9"/>
    <w:rsid w:val="00F0307B"/>
    <w:rsid w:val="00F1069D"/>
    <w:rsid w:val="00F11BA0"/>
    <w:rsid w:val="00F126E0"/>
    <w:rsid w:val="00F14F20"/>
    <w:rsid w:val="00F2327C"/>
    <w:rsid w:val="00F27A41"/>
    <w:rsid w:val="00F3031A"/>
    <w:rsid w:val="00F3078C"/>
    <w:rsid w:val="00F31286"/>
    <w:rsid w:val="00F3441E"/>
    <w:rsid w:val="00F34EE6"/>
    <w:rsid w:val="00F35DD6"/>
    <w:rsid w:val="00F36C91"/>
    <w:rsid w:val="00F36D13"/>
    <w:rsid w:val="00F409BD"/>
    <w:rsid w:val="00F42787"/>
    <w:rsid w:val="00F456AA"/>
    <w:rsid w:val="00F46143"/>
    <w:rsid w:val="00F50216"/>
    <w:rsid w:val="00F54A6C"/>
    <w:rsid w:val="00F54CBF"/>
    <w:rsid w:val="00F55FEF"/>
    <w:rsid w:val="00F57A41"/>
    <w:rsid w:val="00F62032"/>
    <w:rsid w:val="00F6238F"/>
    <w:rsid w:val="00F629E8"/>
    <w:rsid w:val="00F63D6A"/>
    <w:rsid w:val="00F6511F"/>
    <w:rsid w:val="00F6534D"/>
    <w:rsid w:val="00F6731F"/>
    <w:rsid w:val="00F711FF"/>
    <w:rsid w:val="00F72CE2"/>
    <w:rsid w:val="00F7745E"/>
    <w:rsid w:val="00F845D4"/>
    <w:rsid w:val="00F84E12"/>
    <w:rsid w:val="00F8722E"/>
    <w:rsid w:val="00F874B3"/>
    <w:rsid w:val="00F90354"/>
    <w:rsid w:val="00F91611"/>
    <w:rsid w:val="00F917B9"/>
    <w:rsid w:val="00F920EF"/>
    <w:rsid w:val="00F92D01"/>
    <w:rsid w:val="00F92E1B"/>
    <w:rsid w:val="00F95490"/>
    <w:rsid w:val="00F977DB"/>
    <w:rsid w:val="00FA0796"/>
    <w:rsid w:val="00FA5065"/>
    <w:rsid w:val="00FA73BC"/>
    <w:rsid w:val="00FB0298"/>
    <w:rsid w:val="00FB2396"/>
    <w:rsid w:val="00FB6E11"/>
    <w:rsid w:val="00FB7678"/>
    <w:rsid w:val="00FC1C50"/>
    <w:rsid w:val="00FC2CB4"/>
    <w:rsid w:val="00FC4B9C"/>
    <w:rsid w:val="00FC6098"/>
    <w:rsid w:val="00FC678B"/>
    <w:rsid w:val="00FC721E"/>
    <w:rsid w:val="00FD6BDF"/>
    <w:rsid w:val="00FE36AA"/>
    <w:rsid w:val="00FE4D6F"/>
    <w:rsid w:val="00FE6CF1"/>
    <w:rsid w:val="00FF196A"/>
    <w:rsid w:val="00FF2787"/>
    <w:rsid w:val="00FF579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17DEC"/>
  <w15:chartTrackingRefBased/>
  <w15:docId w15:val="{840ABA56-51BB-4911-949D-48177A5E3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ECE"/>
    <w:rPr>
      <w:lang w:val="hr-HR" w:eastAsia="en-US"/>
    </w:rPr>
  </w:style>
  <w:style w:type="paragraph" w:styleId="Heading1">
    <w:name w:val="heading 1"/>
    <w:basedOn w:val="Normal"/>
    <w:next w:val="Normal"/>
    <w:link w:val="Heading1Char"/>
    <w:qFormat/>
    <w:rsid w:val="001C4011"/>
    <w:pPr>
      <w:keepNext/>
      <w:jc w:val="both"/>
      <w:outlineLvl w:val="0"/>
    </w:pPr>
    <w:rPr>
      <w:rFonts w:eastAsia="Times New Roman"/>
      <w:b/>
      <w:sz w:val="24"/>
      <w:lang w:val="en-GB"/>
    </w:rPr>
  </w:style>
  <w:style w:type="paragraph" w:styleId="Heading2">
    <w:name w:val="heading 2"/>
    <w:basedOn w:val="Normal"/>
    <w:next w:val="Normal"/>
    <w:link w:val="Heading2Char"/>
    <w:qFormat/>
    <w:rsid w:val="001C4011"/>
    <w:pPr>
      <w:keepNext/>
      <w:tabs>
        <w:tab w:val="left" w:pos="720"/>
      </w:tabs>
      <w:jc w:val="both"/>
      <w:outlineLvl w:val="1"/>
    </w:pPr>
    <w:rPr>
      <w:rFonts w:eastAsia="Times New Roman"/>
      <w:i/>
      <w:sz w:val="24"/>
      <w:lang w:val="x-none"/>
    </w:rPr>
  </w:style>
  <w:style w:type="paragraph" w:styleId="Heading3">
    <w:name w:val="heading 3"/>
    <w:basedOn w:val="Normal"/>
    <w:next w:val="Normal"/>
    <w:link w:val="Heading3Char"/>
    <w:qFormat/>
    <w:rsid w:val="001C4011"/>
    <w:pPr>
      <w:keepNext/>
      <w:tabs>
        <w:tab w:val="left" w:pos="3828"/>
      </w:tabs>
      <w:jc w:val="both"/>
      <w:outlineLvl w:val="2"/>
    </w:pPr>
    <w:rPr>
      <w:rFonts w:eastAsia="Times New Roman"/>
      <w:b/>
      <w:i/>
      <w:iCs/>
      <w:sz w:val="24"/>
      <w:szCs w:val="24"/>
      <w:u w:val="single"/>
      <w:lang w:val="x-none"/>
    </w:rPr>
  </w:style>
  <w:style w:type="paragraph" w:styleId="Heading4">
    <w:name w:val="heading 4"/>
    <w:basedOn w:val="Normal"/>
    <w:next w:val="Normal"/>
    <w:link w:val="Heading4Char"/>
    <w:qFormat/>
    <w:rsid w:val="001C4011"/>
    <w:pPr>
      <w:keepNext/>
      <w:tabs>
        <w:tab w:val="left" w:pos="3828"/>
      </w:tabs>
      <w:jc w:val="both"/>
      <w:outlineLvl w:val="3"/>
    </w:pPr>
    <w:rPr>
      <w:rFonts w:eastAsia="Times New Roman"/>
      <w:bCs/>
      <w:sz w:val="24"/>
      <w:lang w:val="x-none"/>
    </w:rPr>
  </w:style>
  <w:style w:type="paragraph" w:styleId="Heading5">
    <w:name w:val="heading 5"/>
    <w:basedOn w:val="Normal"/>
    <w:next w:val="Normal"/>
    <w:link w:val="Heading5Char"/>
    <w:qFormat/>
    <w:rsid w:val="00A536A9"/>
    <w:pPr>
      <w:keepNext/>
      <w:tabs>
        <w:tab w:val="left" w:pos="567"/>
      </w:tabs>
      <w:spacing w:line="260" w:lineRule="exact"/>
      <w:jc w:val="both"/>
      <w:outlineLvl w:val="4"/>
    </w:pPr>
    <w:rPr>
      <w:rFonts w:eastAsia="Times New Roman"/>
      <w:noProof/>
      <w:sz w:val="22"/>
      <w:lang w:val="en-GB"/>
    </w:rPr>
  </w:style>
  <w:style w:type="paragraph" w:styleId="Heading6">
    <w:name w:val="heading 6"/>
    <w:basedOn w:val="Normal"/>
    <w:next w:val="Normal"/>
    <w:link w:val="Heading6Char"/>
    <w:qFormat/>
    <w:rsid w:val="001C4011"/>
    <w:pPr>
      <w:keepNext/>
      <w:jc w:val="both"/>
      <w:outlineLvl w:val="5"/>
    </w:pPr>
    <w:rPr>
      <w:rFonts w:eastAsia="Times New Roman"/>
      <w:b/>
      <w:bCs/>
      <w:sz w:val="24"/>
      <w:u w:val="single"/>
      <w:lang w:val="x-none"/>
    </w:rPr>
  </w:style>
  <w:style w:type="paragraph" w:styleId="Heading7">
    <w:name w:val="heading 7"/>
    <w:basedOn w:val="Normal"/>
    <w:next w:val="Normal"/>
    <w:link w:val="Heading7Char"/>
    <w:qFormat/>
    <w:rsid w:val="001C4011"/>
    <w:pPr>
      <w:keepNext/>
      <w:tabs>
        <w:tab w:val="left" w:pos="3828"/>
      </w:tabs>
      <w:jc w:val="both"/>
      <w:outlineLvl w:val="6"/>
    </w:pPr>
    <w:rPr>
      <w:rFonts w:eastAsia="Times New Roman"/>
      <w:b/>
      <w:i/>
      <w:iCs/>
      <w:sz w:val="24"/>
      <w:lang w:val="x-none"/>
    </w:rPr>
  </w:style>
  <w:style w:type="paragraph" w:styleId="Heading8">
    <w:name w:val="heading 8"/>
    <w:basedOn w:val="Normal"/>
    <w:next w:val="Normal"/>
    <w:link w:val="Heading8Char"/>
    <w:qFormat/>
    <w:rsid w:val="00A536A9"/>
    <w:pPr>
      <w:keepNext/>
      <w:tabs>
        <w:tab w:val="left" w:pos="567"/>
      </w:tabs>
      <w:spacing w:line="260" w:lineRule="exact"/>
      <w:ind w:left="567" w:hanging="567"/>
      <w:jc w:val="both"/>
      <w:outlineLvl w:val="7"/>
    </w:pPr>
    <w:rPr>
      <w:rFonts w:eastAsia="Times New Roman"/>
      <w:b/>
      <w:i/>
      <w:sz w:val="22"/>
      <w:lang w:val="en-GB"/>
    </w:rPr>
  </w:style>
  <w:style w:type="paragraph" w:styleId="Heading9">
    <w:name w:val="heading 9"/>
    <w:basedOn w:val="Normal"/>
    <w:next w:val="Normal"/>
    <w:link w:val="Heading9Char"/>
    <w:qFormat/>
    <w:rsid w:val="00A536A9"/>
    <w:pPr>
      <w:keepNext/>
      <w:tabs>
        <w:tab w:val="left" w:pos="567"/>
      </w:tabs>
      <w:spacing w:line="260" w:lineRule="exact"/>
      <w:jc w:val="both"/>
      <w:outlineLvl w:val="8"/>
    </w:pPr>
    <w:rPr>
      <w:rFonts w:eastAsia="Times New Roman"/>
      <w:b/>
      <w:i/>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APALCTitleA">
    <w:name w:val="EMA PALC Title A"/>
    <w:basedOn w:val="Normal"/>
    <w:qFormat/>
    <w:rsid w:val="00804D6D"/>
    <w:pPr>
      <w:jc w:val="center"/>
    </w:pPr>
    <w:rPr>
      <w:rFonts w:ascii="Times New Roman Bold" w:eastAsia="Times New Roman" w:hAnsi="Times New Roman Bold"/>
      <w:b/>
      <w:noProof/>
      <w:sz w:val="22"/>
      <w:lang w:val="en-GB"/>
    </w:rPr>
  </w:style>
  <w:style w:type="paragraph" w:customStyle="1" w:styleId="EMAPALCTitleB">
    <w:name w:val="EMA PALC Title B"/>
    <w:basedOn w:val="Normal"/>
    <w:qFormat/>
    <w:rsid w:val="00F126E0"/>
    <w:pPr>
      <w:ind w:left="567" w:hanging="567"/>
    </w:pPr>
    <w:rPr>
      <w:rFonts w:ascii="Times New Roman Bold" w:eastAsia="Times New Roman" w:hAnsi="Times New Roman Bold"/>
      <w:b/>
      <w:sz w:val="22"/>
    </w:rPr>
  </w:style>
  <w:style w:type="paragraph" w:customStyle="1" w:styleId="TitleB">
    <w:name w:val="Title B"/>
    <w:basedOn w:val="Normal"/>
    <w:rsid w:val="00005FEE"/>
    <w:pPr>
      <w:widowControl w:val="0"/>
      <w:autoSpaceDE w:val="0"/>
      <w:autoSpaceDN w:val="0"/>
      <w:ind w:left="567" w:right="1418" w:hanging="567"/>
    </w:pPr>
    <w:rPr>
      <w:rFonts w:eastAsia="Times New Roman"/>
      <w:b/>
      <w:sz w:val="22"/>
      <w:szCs w:val="22"/>
      <w:lang w:eastAsia="hr-HR"/>
    </w:rPr>
  </w:style>
  <w:style w:type="paragraph" w:customStyle="1" w:styleId="EMEATitleA">
    <w:name w:val="EMEA Title A"/>
    <w:basedOn w:val="Normal"/>
    <w:qFormat/>
    <w:rsid w:val="00C026DF"/>
    <w:pPr>
      <w:tabs>
        <w:tab w:val="left" w:pos="567"/>
      </w:tabs>
      <w:jc w:val="center"/>
      <w:outlineLvl w:val="0"/>
    </w:pPr>
    <w:rPr>
      <w:rFonts w:ascii="Times New Roman Bold" w:eastAsia="Times New Roman" w:hAnsi="Times New Roman Bold"/>
      <w:b/>
      <w:bCs/>
      <w:noProof/>
      <w:sz w:val="22"/>
      <w:szCs w:val="22"/>
    </w:rPr>
  </w:style>
  <w:style w:type="paragraph" w:customStyle="1" w:styleId="EMEATitleB">
    <w:name w:val="EMEA Title B"/>
    <w:basedOn w:val="Normal"/>
    <w:qFormat/>
    <w:rsid w:val="00C026DF"/>
    <w:pPr>
      <w:ind w:left="567" w:hanging="567"/>
    </w:pPr>
    <w:rPr>
      <w:b/>
      <w:sz w:val="22"/>
      <w:lang w:eastAsia="hr-HR" w:bidi="hr-HR"/>
    </w:rPr>
  </w:style>
  <w:style w:type="paragraph" w:customStyle="1" w:styleId="EMEAPALCTitleA">
    <w:name w:val="EMEA PALC Title A"/>
    <w:basedOn w:val="Normal"/>
    <w:link w:val="EMEAPALCTitleAChar"/>
    <w:qFormat/>
    <w:rsid w:val="004E7F1B"/>
    <w:pPr>
      <w:jc w:val="center"/>
      <w:outlineLvl w:val="0"/>
    </w:pPr>
    <w:rPr>
      <w:rFonts w:ascii="Times New Roman Bold" w:hAnsi="Times New Roman Bold"/>
      <w:b/>
      <w:bCs/>
      <w:kern w:val="28"/>
      <w:sz w:val="22"/>
      <w:lang w:val="en-GB" w:eastAsia="x-none"/>
    </w:rPr>
  </w:style>
  <w:style w:type="character" w:customStyle="1" w:styleId="EMEAPALCTitleAChar">
    <w:name w:val="EMEA PALC Title A Char"/>
    <w:link w:val="EMEAPALCTitleA"/>
    <w:rsid w:val="004E7F1B"/>
    <w:rPr>
      <w:rFonts w:ascii="Times New Roman Bold" w:eastAsia="Calibri" w:hAnsi="Times New Roman Bold"/>
      <w:b/>
      <w:bCs/>
      <w:kern w:val="28"/>
      <w:sz w:val="22"/>
      <w:lang w:val="en-GB"/>
    </w:rPr>
  </w:style>
  <w:style w:type="paragraph" w:customStyle="1" w:styleId="EMEAPALCTitleB">
    <w:name w:val="EMEA PALC Title B"/>
    <w:basedOn w:val="EMEAPALCTitleA"/>
    <w:link w:val="EMEAPALCTitleBChar"/>
    <w:qFormat/>
    <w:rsid w:val="004E7F1B"/>
    <w:pPr>
      <w:keepNext/>
      <w:jc w:val="left"/>
    </w:pPr>
  </w:style>
  <w:style w:type="character" w:customStyle="1" w:styleId="EMEAPALCTitleBChar">
    <w:name w:val="EMEA PALC Title B Char"/>
    <w:basedOn w:val="EMEAPALCTitleAChar"/>
    <w:link w:val="EMEAPALCTitleB"/>
    <w:rsid w:val="004E7F1B"/>
    <w:rPr>
      <w:rFonts w:ascii="Times New Roman Bold" w:eastAsia="Calibri" w:hAnsi="Times New Roman Bold"/>
      <w:b/>
      <w:bCs/>
      <w:kern w:val="28"/>
      <w:sz w:val="22"/>
      <w:lang w:val="en-GB"/>
    </w:rPr>
  </w:style>
  <w:style w:type="paragraph" w:customStyle="1" w:styleId="EMEATITLEA0">
    <w:name w:val="EMEA TITLE A"/>
    <w:basedOn w:val="Normal"/>
    <w:qFormat/>
    <w:rsid w:val="00474089"/>
    <w:pPr>
      <w:widowControl w:val="0"/>
      <w:tabs>
        <w:tab w:val="left" w:pos="567"/>
      </w:tabs>
      <w:suppressAutoHyphens/>
      <w:jc w:val="center"/>
    </w:pPr>
    <w:rPr>
      <w:rFonts w:ascii="Times New Roman Bold" w:hAnsi="Times New Roman Bold"/>
      <w:b/>
      <w:bCs/>
      <w:noProof/>
      <w:sz w:val="22"/>
      <w:szCs w:val="22"/>
      <w:lang w:eastAsia="hr-HR" w:bidi="hr-HR"/>
    </w:rPr>
  </w:style>
  <w:style w:type="character" w:customStyle="1" w:styleId="Heading1Char">
    <w:name w:val="Heading 1 Char"/>
    <w:link w:val="Heading1"/>
    <w:rsid w:val="001C4011"/>
    <w:rPr>
      <w:rFonts w:eastAsia="Times New Roman"/>
      <w:b/>
      <w:sz w:val="24"/>
      <w:lang w:val="en-GB" w:eastAsia="en-US"/>
    </w:rPr>
  </w:style>
  <w:style w:type="character" w:customStyle="1" w:styleId="Heading2Char">
    <w:name w:val="Heading 2 Char"/>
    <w:link w:val="Heading2"/>
    <w:rsid w:val="001C4011"/>
    <w:rPr>
      <w:rFonts w:eastAsia="Times New Roman"/>
      <w:i/>
      <w:sz w:val="24"/>
      <w:lang w:eastAsia="en-US"/>
    </w:rPr>
  </w:style>
  <w:style w:type="character" w:customStyle="1" w:styleId="Heading3Char">
    <w:name w:val="Heading 3 Char"/>
    <w:link w:val="Heading3"/>
    <w:rsid w:val="001C4011"/>
    <w:rPr>
      <w:rFonts w:eastAsia="Times New Roman"/>
      <w:b/>
      <w:i/>
      <w:iCs/>
      <w:sz w:val="24"/>
      <w:szCs w:val="24"/>
      <w:u w:val="single"/>
      <w:lang w:eastAsia="en-US"/>
    </w:rPr>
  </w:style>
  <w:style w:type="character" w:customStyle="1" w:styleId="Heading4Char">
    <w:name w:val="Heading 4 Char"/>
    <w:link w:val="Heading4"/>
    <w:rsid w:val="001C4011"/>
    <w:rPr>
      <w:rFonts w:eastAsia="Times New Roman"/>
      <w:bCs/>
      <w:sz w:val="24"/>
      <w:lang w:eastAsia="en-US"/>
    </w:rPr>
  </w:style>
  <w:style w:type="character" w:customStyle="1" w:styleId="Heading6Char">
    <w:name w:val="Heading 6 Char"/>
    <w:link w:val="Heading6"/>
    <w:rsid w:val="001C4011"/>
    <w:rPr>
      <w:rFonts w:eastAsia="Times New Roman"/>
      <w:b/>
      <w:bCs/>
      <w:sz w:val="24"/>
      <w:u w:val="single"/>
      <w:lang w:eastAsia="en-US"/>
    </w:rPr>
  </w:style>
  <w:style w:type="character" w:customStyle="1" w:styleId="Heading7Char">
    <w:name w:val="Heading 7 Char"/>
    <w:link w:val="Heading7"/>
    <w:rsid w:val="001C4011"/>
    <w:rPr>
      <w:rFonts w:eastAsia="Times New Roman"/>
      <w:b/>
      <w:i/>
      <w:iCs/>
      <w:sz w:val="24"/>
      <w:lang w:eastAsia="en-US"/>
    </w:rPr>
  </w:style>
  <w:style w:type="numbering" w:customStyle="1" w:styleId="NoList1">
    <w:name w:val="No List1"/>
    <w:next w:val="NoList"/>
    <w:semiHidden/>
    <w:unhideWhenUsed/>
    <w:rsid w:val="001C4011"/>
  </w:style>
  <w:style w:type="paragraph" w:styleId="BodyTextIndent">
    <w:name w:val="Body Text Indent"/>
    <w:basedOn w:val="Normal"/>
    <w:link w:val="BodyTextIndentChar"/>
    <w:rsid w:val="001C4011"/>
    <w:pPr>
      <w:ind w:left="720" w:hanging="720"/>
    </w:pPr>
    <w:rPr>
      <w:rFonts w:eastAsia="Times New Roman"/>
      <w:b/>
      <w:bCs/>
      <w:i/>
      <w:iCs/>
      <w:sz w:val="24"/>
      <w:lang w:val="en-GB"/>
    </w:rPr>
  </w:style>
  <w:style w:type="character" w:customStyle="1" w:styleId="BodyTextIndentChar">
    <w:name w:val="Body Text Indent Char"/>
    <w:link w:val="BodyTextIndent"/>
    <w:rsid w:val="001C4011"/>
    <w:rPr>
      <w:rFonts w:eastAsia="Times New Roman"/>
      <w:b/>
      <w:bCs/>
      <w:i/>
      <w:iCs/>
      <w:sz w:val="24"/>
      <w:lang w:val="en-GB" w:eastAsia="en-US"/>
    </w:rPr>
  </w:style>
  <w:style w:type="paragraph" w:styleId="BodyText">
    <w:name w:val="Body Text"/>
    <w:basedOn w:val="Normal"/>
    <w:link w:val="BodyTextChar"/>
    <w:rsid w:val="001C4011"/>
    <w:rPr>
      <w:rFonts w:eastAsia="Times New Roman"/>
      <w:b/>
      <w:bCs/>
      <w:i/>
      <w:iCs/>
      <w:sz w:val="24"/>
      <w:lang w:val="en-GB"/>
    </w:rPr>
  </w:style>
  <w:style w:type="character" w:customStyle="1" w:styleId="BodyTextChar">
    <w:name w:val="Body Text Char"/>
    <w:link w:val="BodyText"/>
    <w:rsid w:val="001C4011"/>
    <w:rPr>
      <w:rFonts w:eastAsia="Times New Roman"/>
      <w:b/>
      <w:bCs/>
      <w:i/>
      <w:iCs/>
      <w:sz w:val="24"/>
      <w:lang w:val="en-GB" w:eastAsia="en-US"/>
    </w:rPr>
  </w:style>
  <w:style w:type="paragraph" w:styleId="Title">
    <w:name w:val="Title"/>
    <w:basedOn w:val="Normal"/>
    <w:link w:val="TitleChar"/>
    <w:qFormat/>
    <w:rsid w:val="001C4011"/>
    <w:pPr>
      <w:jc w:val="center"/>
    </w:pPr>
    <w:rPr>
      <w:rFonts w:eastAsia="Times New Roman"/>
      <w:b/>
      <w:sz w:val="28"/>
      <w:lang w:val="en-GB"/>
    </w:rPr>
  </w:style>
  <w:style w:type="character" w:customStyle="1" w:styleId="TitleChar">
    <w:name w:val="Title Char"/>
    <w:link w:val="Title"/>
    <w:rsid w:val="001C4011"/>
    <w:rPr>
      <w:rFonts w:eastAsia="Times New Roman"/>
      <w:b/>
      <w:sz w:val="28"/>
      <w:lang w:val="en-GB" w:eastAsia="en-US"/>
    </w:rPr>
  </w:style>
  <w:style w:type="paragraph" w:styleId="BodyText2">
    <w:name w:val="Body Text 2"/>
    <w:basedOn w:val="Normal"/>
    <w:link w:val="BodyText2Char"/>
    <w:rsid w:val="001C4011"/>
    <w:pPr>
      <w:jc w:val="both"/>
    </w:pPr>
    <w:rPr>
      <w:rFonts w:eastAsia="Times New Roman"/>
      <w:sz w:val="24"/>
      <w:u w:val="single"/>
      <w:lang w:val="x-none"/>
    </w:rPr>
  </w:style>
  <w:style w:type="character" w:customStyle="1" w:styleId="BodyText2Char">
    <w:name w:val="Body Text 2 Char"/>
    <w:link w:val="BodyText2"/>
    <w:rsid w:val="001C4011"/>
    <w:rPr>
      <w:rFonts w:eastAsia="Times New Roman"/>
      <w:sz w:val="24"/>
      <w:u w:val="single"/>
      <w:lang w:eastAsia="en-US"/>
    </w:rPr>
  </w:style>
  <w:style w:type="paragraph" w:styleId="BodyText3">
    <w:name w:val="Body Text 3"/>
    <w:basedOn w:val="Normal"/>
    <w:link w:val="BodyText3Char"/>
    <w:rsid w:val="001C4011"/>
    <w:pPr>
      <w:tabs>
        <w:tab w:val="left" w:pos="720"/>
      </w:tabs>
      <w:jc w:val="both"/>
    </w:pPr>
    <w:rPr>
      <w:rFonts w:eastAsia="Times New Roman"/>
      <w:b/>
      <w:i/>
      <w:sz w:val="24"/>
      <w:u w:val="single"/>
      <w:lang w:val="x-none"/>
    </w:rPr>
  </w:style>
  <w:style w:type="character" w:customStyle="1" w:styleId="BodyText3Char">
    <w:name w:val="Body Text 3 Char"/>
    <w:link w:val="BodyText3"/>
    <w:rsid w:val="001C4011"/>
    <w:rPr>
      <w:rFonts w:eastAsia="Times New Roman"/>
      <w:b/>
      <w:i/>
      <w:sz w:val="24"/>
      <w:u w:val="single"/>
      <w:lang w:eastAsia="en-US"/>
    </w:rPr>
  </w:style>
  <w:style w:type="paragraph" w:styleId="Footer">
    <w:name w:val="footer"/>
    <w:basedOn w:val="Normal"/>
    <w:link w:val="FooterChar"/>
    <w:rsid w:val="001C4011"/>
    <w:pPr>
      <w:tabs>
        <w:tab w:val="center" w:pos="4320"/>
        <w:tab w:val="right" w:pos="8640"/>
      </w:tabs>
    </w:pPr>
    <w:rPr>
      <w:rFonts w:ascii="HR_Swiss" w:eastAsia="Times New Roman" w:hAnsi="HR_Swiss"/>
      <w:sz w:val="24"/>
      <w:lang w:val="en-GB"/>
    </w:rPr>
  </w:style>
  <w:style w:type="character" w:customStyle="1" w:styleId="FooterChar">
    <w:name w:val="Footer Char"/>
    <w:link w:val="Footer"/>
    <w:uiPriority w:val="99"/>
    <w:rsid w:val="001C4011"/>
    <w:rPr>
      <w:rFonts w:ascii="HR_Swiss" w:eastAsia="Times New Roman" w:hAnsi="HR_Swiss"/>
      <w:sz w:val="24"/>
      <w:lang w:val="en-GB" w:eastAsia="en-US"/>
    </w:rPr>
  </w:style>
  <w:style w:type="character" w:styleId="PageNumber">
    <w:name w:val="page number"/>
    <w:basedOn w:val="DefaultParagraphFont"/>
    <w:rsid w:val="001C4011"/>
  </w:style>
  <w:style w:type="paragraph" w:styleId="BalloonText">
    <w:name w:val="Balloon Text"/>
    <w:basedOn w:val="Normal"/>
    <w:link w:val="BalloonTextChar"/>
    <w:semiHidden/>
    <w:rsid w:val="001C4011"/>
    <w:rPr>
      <w:rFonts w:ascii="Tahoma" w:eastAsia="Times New Roman" w:hAnsi="Tahoma"/>
      <w:sz w:val="16"/>
      <w:szCs w:val="16"/>
      <w:lang w:val="en-GB"/>
    </w:rPr>
  </w:style>
  <w:style w:type="character" w:customStyle="1" w:styleId="BalloonTextChar">
    <w:name w:val="Balloon Text Char"/>
    <w:link w:val="BalloonText"/>
    <w:semiHidden/>
    <w:rsid w:val="001C4011"/>
    <w:rPr>
      <w:rFonts w:ascii="Tahoma" w:eastAsia="Times New Roman" w:hAnsi="Tahoma" w:cs="Tahoma"/>
      <w:sz w:val="16"/>
      <w:szCs w:val="16"/>
      <w:lang w:val="en-GB" w:eastAsia="en-US"/>
    </w:rPr>
  </w:style>
  <w:style w:type="table" w:styleId="TableGrid">
    <w:name w:val="Table Grid"/>
    <w:basedOn w:val="TableNormal"/>
    <w:uiPriority w:val="59"/>
    <w:rsid w:val="001C40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C4011"/>
    <w:pPr>
      <w:tabs>
        <w:tab w:val="center" w:pos="4536"/>
        <w:tab w:val="right" w:pos="9072"/>
      </w:tabs>
    </w:pPr>
    <w:rPr>
      <w:rFonts w:eastAsia="Times New Roman"/>
      <w:sz w:val="24"/>
      <w:szCs w:val="24"/>
      <w:lang w:val="en-GB"/>
    </w:rPr>
  </w:style>
  <w:style w:type="character" w:customStyle="1" w:styleId="HeaderChar">
    <w:name w:val="Header Char"/>
    <w:link w:val="Header"/>
    <w:rsid w:val="001C4011"/>
    <w:rPr>
      <w:rFonts w:eastAsia="Times New Roman"/>
      <w:sz w:val="24"/>
      <w:szCs w:val="24"/>
      <w:lang w:val="en-GB" w:eastAsia="en-US"/>
    </w:rPr>
  </w:style>
  <w:style w:type="paragraph" w:styleId="Caption">
    <w:name w:val="caption"/>
    <w:basedOn w:val="Normal"/>
    <w:next w:val="Normal"/>
    <w:qFormat/>
    <w:rsid w:val="001C4011"/>
    <w:rPr>
      <w:rFonts w:eastAsia="Times New Roman"/>
      <w:b/>
      <w:bCs/>
      <w:lang w:val="en-GB"/>
    </w:rPr>
  </w:style>
  <w:style w:type="paragraph" w:customStyle="1" w:styleId="Default">
    <w:name w:val="Default"/>
    <w:rsid w:val="001C4011"/>
    <w:pPr>
      <w:autoSpaceDE w:val="0"/>
      <w:autoSpaceDN w:val="0"/>
      <w:adjustRightInd w:val="0"/>
    </w:pPr>
    <w:rPr>
      <w:rFonts w:eastAsia="Times New Roman"/>
      <w:color w:val="000000"/>
      <w:sz w:val="24"/>
      <w:szCs w:val="24"/>
      <w:lang w:val="hr-HR" w:eastAsia="hr-HR"/>
    </w:rPr>
  </w:style>
  <w:style w:type="character" w:styleId="CommentReference">
    <w:name w:val="annotation reference"/>
    <w:semiHidden/>
    <w:rsid w:val="001C4011"/>
    <w:rPr>
      <w:sz w:val="16"/>
      <w:szCs w:val="16"/>
    </w:rPr>
  </w:style>
  <w:style w:type="paragraph" w:styleId="CommentText">
    <w:name w:val="annotation text"/>
    <w:basedOn w:val="Normal"/>
    <w:link w:val="CommentTextChar"/>
    <w:semiHidden/>
    <w:rsid w:val="001C4011"/>
    <w:rPr>
      <w:rFonts w:eastAsia="Times New Roman"/>
      <w:lang w:val="en-GB"/>
    </w:rPr>
  </w:style>
  <w:style w:type="character" w:customStyle="1" w:styleId="CommentTextChar">
    <w:name w:val="Comment Text Char"/>
    <w:link w:val="CommentText"/>
    <w:semiHidden/>
    <w:rsid w:val="001C4011"/>
    <w:rPr>
      <w:rFonts w:eastAsia="Times New Roman"/>
      <w:lang w:val="en-GB" w:eastAsia="en-US"/>
    </w:rPr>
  </w:style>
  <w:style w:type="paragraph" w:styleId="CommentSubject">
    <w:name w:val="annotation subject"/>
    <w:basedOn w:val="CommentText"/>
    <w:next w:val="CommentText"/>
    <w:link w:val="CommentSubjectChar"/>
    <w:semiHidden/>
    <w:rsid w:val="001C4011"/>
    <w:rPr>
      <w:b/>
      <w:bCs/>
    </w:rPr>
  </w:style>
  <w:style w:type="character" w:customStyle="1" w:styleId="CommentSubjectChar">
    <w:name w:val="Comment Subject Char"/>
    <w:link w:val="CommentSubject"/>
    <w:semiHidden/>
    <w:rsid w:val="001C4011"/>
    <w:rPr>
      <w:rFonts w:eastAsia="Times New Roman"/>
      <w:b/>
      <w:bCs/>
      <w:lang w:val="en-GB" w:eastAsia="en-US"/>
    </w:rPr>
  </w:style>
  <w:style w:type="character" w:styleId="LineNumber">
    <w:name w:val="line number"/>
    <w:basedOn w:val="DefaultParagraphFont"/>
    <w:rsid w:val="001C4011"/>
  </w:style>
  <w:style w:type="paragraph" w:customStyle="1" w:styleId="ListBulletLevel1">
    <w:name w:val="List Bullet Level 1"/>
    <w:basedOn w:val="Normal"/>
    <w:rsid w:val="001C4011"/>
    <w:pPr>
      <w:numPr>
        <w:numId w:val="7"/>
      </w:numPr>
      <w:spacing w:before="120"/>
    </w:pPr>
    <w:rPr>
      <w:rFonts w:eastAsia="MS Mincho"/>
      <w:color w:val="000000"/>
      <w:sz w:val="22"/>
      <w:szCs w:val="24"/>
      <w:lang w:eastAsia="hr-HR" w:bidi="hr-HR"/>
    </w:rPr>
  </w:style>
  <w:style w:type="character" w:styleId="Hyperlink">
    <w:name w:val="Hyperlink"/>
    <w:rsid w:val="00844314"/>
    <w:rPr>
      <w:color w:val="0000FF"/>
      <w:u w:val="single"/>
    </w:rPr>
  </w:style>
  <w:style w:type="paragraph" w:styleId="ListParagraph">
    <w:name w:val="List Paragraph"/>
    <w:basedOn w:val="Normal"/>
    <w:uiPriority w:val="34"/>
    <w:qFormat/>
    <w:rsid w:val="00F50216"/>
    <w:pPr>
      <w:ind w:left="708"/>
    </w:pPr>
  </w:style>
  <w:style w:type="paragraph" w:styleId="Revision">
    <w:name w:val="Revision"/>
    <w:hidden/>
    <w:uiPriority w:val="99"/>
    <w:semiHidden/>
    <w:rsid w:val="0055752C"/>
    <w:rPr>
      <w:lang w:val="hr-HR" w:eastAsia="en-US"/>
    </w:rPr>
  </w:style>
  <w:style w:type="paragraph" w:customStyle="1" w:styleId="msonospacing0">
    <w:name w:val="msonospacing"/>
    <w:rsid w:val="001128A8"/>
    <w:rPr>
      <w:rFonts w:ascii="Calibri" w:hAnsi="Calibri"/>
      <w:szCs w:val="22"/>
      <w:lang w:val="en-GB" w:eastAsia="en-US"/>
    </w:rPr>
  </w:style>
  <w:style w:type="paragraph" w:customStyle="1" w:styleId="BodytextAgency">
    <w:name w:val="Body text (Agency)"/>
    <w:basedOn w:val="Normal"/>
    <w:link w:val="BodytextAgencyChar"/>
    <w:qFormat/>
    <w:rsid w:val="007348C1"/>
    <w:pPr>
      <w:spacing w:after="140" w:line="280" w:lineRule="atLeast"/>
    </w:pPr>
    <w:rPr>
      <w:rFonts w:ascii="Verdana" w:eastAsia="Times New Roman" w:hAnsi="Verdana"/>
      <w:snapToGrid w:val="0"/>
      <w:sz w:val="18"/>
      <w:lang w:val="en-GB" w:eastAsia="fr-LU"/>
    </w:rPr>
  </w:style>
  <w:style w:type="paragraph" w:customStyle="1" w:styleId="No-numheading3Agency">
    <w:name w:val="No-num heading 3 (Agency)"/>
    <w:rsid w:val="007348C1"/>
    <w:pPr>
      <w:keepNext/>
      <w:spacing w:before="280" w:after="220"/>
      <w:outlineLvl w:val="2"/>
    </w:pPr>
    <w:rPr>
      <w:rFonts w:ascii="Verdana" w:eastAsia="Times New Roman" w:hAnsi="Verdana"/>
      <w:b/>
      <w:snapToGrid w:val="0"/>
      <w:kern w:val="32"/>
      <w:sz w:val="22"/>
      <w:lang w:val="en-GB" w:eastAsia="fr-LU"/>
    </w:rPr>
  </w:style>
  <w:style w:type="character" w:customStyle="1" w:styleId="Heading5Char">
    <w:name w:val="Heading 5 Char"/>
    <w:link w:val="Heading5"/>
    <w:rsid w:val="00A536A9"/>
    <w:rPr>
      <w:rFonts w:eastAsia="Times New Roman"/>
      <w:noProof/>
      <w:sz w:val="22"/>
      <w:lang w:val="en-GB" w:eastAsia="en-US"/>
    </w:rPr>
  </w:style>
  <w:style w:type="character" w:customStyle="1" w:styleId="Heading8Char">
    <w:name w:val="Heading 8 Char"/>
    <w:link w:val="Heading8"/>
    <w:rsid w:val="00A536A9"/>
    <w:rPr>
      <w:rFonts w:eastAsia="Times New Roman"/>
      <w:b/>
      <w:i/>
      <w:sz w:val="22"/>
      <w:lang w:val="en-GB" w:eastAsia="en-US"/>
    </w:rPr>
  </w:style>
  <w:style w:type="character" w:customStyle="1" w:styleId="Heading9Char">
    <w:name w:val="Heading 9 Char"/>
    <w:link w:val="Heading9"/>
    <w:rsid w:val="00A536A9"/>
    <w:rPr>
      <w:rFonts w:eastAsia="Times New Roman"/>
      <w:b/>
      <w:i/>
      <w:sz w:val="22"/>
      <w:lang w:val="en-GB" w:eastAsia="en-US"/>
    </w:rPr>
  </w:style>
  <w:style w:type="paragraph" w:styleId="BodyTextIndent2">
    <w:name w:val="Body Text Indent 2"/>
    <w:basedOn w:val="Normal"/>
    <w:link w:val="BodyTextIndent2Char"/>
    <w:rsid w:val="00A536A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Times New Roman"/>
      <w:b/>
      <w:bCs/>
      <w:color w:val="0000FF"/>
      <w:sz w:val="22"/>
      <w:szCs w:val="22"/>
      <w:lang w:val="en-GB"/>
    </w:rPr>
  </w:style>
  <w:style w:type="character" w:customStyle="1" w:styleId="BodyTextIndent2Char">
    <w:name w:val="Body Text Indent 2 Char"/>
    <w:link w:val="BodyTextIndent2"/>
    <w:rsid w:val="00A536A9"/>
    <w:rPr>
      <w:rFonts w:eastAsia="Times New Roman"/>
      <w:b/>
      <w:bCs/>
      <w:color w:val="0000FF"/>
      <w:sz w:val="22"/>
      <w:szCs w:val="22"/>
      <w:lang w:val="en-GB" w:eastAsia="en-US"/>
    </w:rPr>
  </w:style>
  <w:style w:type="paragraph" w:customStyle="1" w:styleId="EMEAEnBodyText">
    <w:name w:val="EMEA En Body Text"/>
    <w:basedOn w:val="Normal"/>
    <w:rsid w:val="00A536A9"/>
    <w:pPr>
      <w:spacing w:before="120" w:after="120"/>
      <w:jc w:val="both"/>
    </w:pPr>
    <w:rPr>
      <w:rFonts w:eastAsia="Times New Roman"/>
      <w:sz w:val="22"/>
      <w:lang w:val="en-US"/>
    </w:rPr>
  </w:style>
  <w:style w:type="paragraph" w:styleId="DocumentMap">
    <w:name w:val="Document Map"/>
    <w:basedOn w:val="Normal"/>
    <w:link w:val="DocumentMapChar"/>
    <w:semiHidden/>
    <w:rsid w:val="00A536A9"/>
    <w:pPr>
      <w:shd w:val="clear" w:color="auto" w:fill="000080"/>
      <w:tabs>
        <w:tab w:val="left" w:pos="567"/>
      </w:tabs>
      <w:spacing w:line="260" w:lineRule="exact"/>
    </w:pPr>
    <w:rPr>
      <w:rFonts w:ascii="Tahoma" w:eastAsia="Times New Roman" w:hAnsi="Tahoma" w:cs="Tahoma"/>
      <w:sz w:val="22"/>
      <w:lang w:val="en-GB"/>
    </w:rPr>
  </w:style>
  <w:style w:type="character" w:customStyle="1" w:styleId="DocumentMapChar">
    <w:name w:val="Document Map Char"/>
    <w:link w:val="DocumentMap"/>
    <w:semiHidden/>
    <w:rsid w:val="00A536A9"/>
    <w:rPr>
      <w:rFonts w:ascii="Tahoma" w:eastAsia="Times New Roman" w:hAnsi="Tahoma" w:cs="Tahoma"/>
      <w:sz w:val="22"/>
      <w:shd w:val="clear" w:color="auto" w:fill="000080"/>
      <w:lang w:val="en-GB" w:eastAsia="en-US"/>
    </w:rPr>
  </w:style>
  <w:style w:type="paragraph" w:customStyle="1" w:styleId="AHeader1">
    <w:name w:val="AHeader 1"/>
    <w:basedOn w:val="Normal"/>
    <w:rsid w:val="00A536A9"/>
    <w:pPr>
      <w:numPr>
        <w:numId w:val="15"/>
      </w:numPr>
      <w:spacing w:after="120"/>
    </w:pPr>
    <w:rPr>
      <w:rFonts w:ascii="Arial" w:eastAsia="Times New Roman" w:hAnsi="Arial" w:cs="Arial"/>
      <w:b/>
      <w:bCs/>
      <w:sz w:val="24"/>
      <w:lang w:val="en-GB"/>
    </w:rPr>
  </w:style>
  <w:style w:type="paragraph" w:customStyle="1" w:styleId="AHeader2">
    <w:name w:val="AHeader 2"/>
    <w:basedOn w:val="AHeader1"/>
    <w:rsid w:val="00A536A9"/>
    <w:pPr>
      <w:numPr>
        <w:ilvl w:val="1"/>
      </w:numPr>
      <w:tabs>
        <w:tab w:val="clear" w:pos="709"/>
        <w:tab w:val="num" w:pos="360"/>
      </w:tabs>
    </w:pPr>
    <w:rPr>
      <w:sz w:val="22"/>
    </w:rPr>
  </w:style>
  <w:style w:type="paragraph" w:customStyle="1" w:styleId="AHeader3">
    <w:name w:val="AHeader 3"/>
    <w:basedOn w:val="AHeader2"/>
    <w:rsid w:val="00A536A9"/>
    <w:pPr>
      <w:numPr>
        <w:ilvl w:val="2"/>
      </w:numPr>
      <w:tabs>
        <w:tab w:val="clear" w:pos="1276"/>
        <w:tab w:val="num" w:pos="360"/>
      </w:tabs>
    </w:pPr>
  </w:style>
  <w:style w:type="paragraph" w:customStyle="1" w:styleId="AHeader2abc">
    <w:name w:val="AHeader 2 abc"/>
    <w:basedOn w:val="AHeader3"/>
    <w:rsid w:val="00A536A9"/>
    <w:pPr>
      <w:numPr>
        <w:ilvl w:val="3"/>
      </w:numPr>
      <w:tabs>
        <w:tab w:val="clear" w:pos="1276"/>
        <w:tab w:val="num" w:pos="360"/>
      </w:tabs>
      <w:jc w:val="both"/>
    </w:pPr>
    <w:rPr>
      <w:b w:val="0"/>
      <w:bCs w:val="0"/>
    </w:rPr>
  </w:style>
  <w:style w:type="paragraph" w:customStyle="1" w:styleId="AHeader3abc">
    <w:name w:val="AHeader 3 abc"/>
    <w:basedOn w:val="AHeader2abc"/>
    <w:rsid w:val="00A536A9"/>
    <w:pPr>
      <w:numPr>
        <w:ilvl w:val="4"/>
      </w:numPr>
      <w:tabs>
        <w:tab w:val="clear" w:pos="1701"/>
        <w:tab w:val="num" w:pos="360"/>
      </w:tabs>
    </w:pPr>
  </w:style>
  <w:style w:type="paragraph" w:styleId="BodyTextIndent3">
    <w:name w:val="Body Text Indent 3"/>
    <w:basedOn w:val="Normal"/>
    <w:link w:val="BodyTextIndent3Char"/>
    <w:rsid w:val="00A536A9"/>
    <w:pPr>
      <w:tabs>
        <w:tab w:val="left" w:pos="567"/>
        <w:tab w:val="left" w:pos="1134"/>
      </w:tabs>
      <w:autoSpaceDE w:val="0"/>
      <w:autoSpaceDN w:val="0"/>
      <w:adjustRightInd w:val="0"/>
      <w:spacing w:line="260" w:lineRule="exact"/>
      <w:ind w:left="633"/>
      <w:jc w:val="both"/>
    </w:pPr>
    <w:rPr>
      <w:rFonts w:eastAsia="Times New Roman"/>
      <w:sz w:val="22"/>
      <w:szCs w:val="21"/>
      <w:lang w:val="en-GB"/>
    </w:rPr>
  </w:style>
  <w:style w:type="character" w:customStyle="1" w:styleId="BodyTextIndent3Char">
    <w:name w:val="Body Text Indent 3 Char"/>
    <w:link w:val="BodyTextIndent3"/>
    <w:rsid w:val="00A536A9"/>
    <w:rPr>
      <w:rFonts w:eastAsia="Times New Roman"/>
      <w:sz w:val="22"/>
      <w:szCs w:val="21"/>
      <w:lang w:val="en-GB" w:eastAsia="en-US"/>
    </w:rPr>
  </w:style>
  <w:style w:type="character" w:styleId="FollowedHyperlink">
    <w:name w:val="FollowedHyperlink"/>
    <w:rsid w:val="00A536A9"/>
    <w:rPr>
      <w:color w:val="800080"/>
      <w:u w:val="single"/>
    </w:rPr>
  </w:style>
  <w:style w:type="paragraph" w:customStyle="1" w:styleId="BalloonText1">
    <w:name w:val="Balloon Text1"/>
    <w:basedOn w:val="Normal"/>
    <w:semiHidden/>
    <w:rsid w:val="00A536A9"/>
    <w:pPr>
      <w:tabs>
        <w:tab w:val="left" w:pos="567"/>
      </w:tabs>
      <w:spacing w:line="260" w:lineRule="exact"/>
    </w:pPr>
    <w:rPr>
      <w:rFonts w:ascii="Tahoma" w:eastAsia="Times New Roman" w:hAnsi="Tahoma" w:cs="Tahoma"/>
      <w:sz w:val="16"/>
      <w:szCs w:val="16"/>
      <w:lang w:val="en-GB"/>
    </w:rPr>
  </w:style>
  <w:style w:type="paragraph" w:styleId="FootnoteText">
    <w:name w:val="footnote text"/>
    <w:basedOn w:val="Normal"/>
    <w:link w:val="FootnoteTextChar"/>
    <w:semiHidden/>
    <w:rsid w:val="00A536A9"/>
    <w:pPr>
      <w:tabs>
        <w:tab w:val="left" w:pos="567"/>
      </w:tabs>
      <w:spacing w:line="260" w:lineRule="exact"/>
    </w:pPr>
    <w:rPr>
      <w:rFonts w:eastAsia="Times New Roman"/>
      <w:lang w:val="en-GB"/>
    </w:rPr>
  </w:style>
  <w:style w:type="character" w:customStyle="1" w:styleId="FootnoteTextChar">
    <w:name w:val="Footnote Text Char"/>
    <w:link w:val="FootnoteText"/>
    <w:semiHidden/>
    <w:rsid w:val="00A536A9"/>
    <w:rPr>
      <w:rFonts w:eastAsia="Times New Roman"/>
      <w:lang w:val="en-GB" w:eastAsia="en-US"/>
    </w:rPr>
  </w:style>
  <w:style w:type="character" w:styleId="FootnoteReference">
    <w:name w:val="footnote reference"/>
    <w:semiHidden/>
    <w:rsid w:val="00A536A9"/>
    <w:rPr>
      <w:vertAlign w:val="superscript"/>
    </w:rPr>
  </w:style>
  <w:style w:type="paragraph" w:styleId="EndnoteText">
    <w:name w:val="endnote text"/>
    <w:basedOn w:val="Normal"/>
    <w:link w:val="EndnoteTextChar"/>
    <w:semiHidden/>
    <w:rsid w:val="00A536A9"/>
    <w:pPr>
      <w:spacing w:before="240"/>
    </w:pPr>
    <w:rPr>
      <w:rFonts w:eastAsia="MS Mincho"/>
      <w:color w:val="000000"/>
      <w:sz w:val="22"/>
      <w:lang w:val="en-US"/>
    </w:rPr>
  </w:style>
  <w:style w:type="character" w:customStyle="1" w:styleId="EndnoteTextChar">
    <w:name w:val="Endnote Text Char"/>
    <w:link w:val="EndnoteText"/>
    <w:semiHidden/>
    <w:rsid w:val="00A536A9"/>
    <w:rPr>
      <w:rFonts w:eastAsia="MS Mincho"/>
      <w:color w:val="000000"/>
      <w:sz w:val="22"/>
      <w:lang w:val="en-US" w:eastAsia="en-US"/>
    </w:rPr>
  </w:style>
  <w:style w:type="character" w:styleId="EndnoteReference">
    <w:name w:val="endnote reference"/>
    <w:semiHidden/>
    <w:rsid w:val="00A536A9"/>
    <w:rPr>
      <w:vanish w:val="0"/>
      <w:color w:val="000000"/>
      <w:vertAlign w:val="superscript"/>
    </w:rPr>
  </w:style>
  <w:style w:type="paragraph" w:customStyle="1" w:styleId="Normal11pt">
    <w:name w:val="Normal + 11pt"/>
    <w:basedOn w:val="Normal"/>
    <w:link w:val="Normal11ptCar"/>
    <w:rsid w:val="00A536A9"/>
    <w:rPr>
      <w:rFonts w:eastAsia="Times New Roman"/>
      <w:sz w:val="22"/>
      <w:szCs w:val="22"/>
      <w:lang w:val="en-GB"/>
    </w:rPr>
  </w:style>
  <w:style w:type="character" w:customStyle="1" w:styleId="Normal11ptCar">
    <w:name w:val="Normal + 11pt Car"/>
    <w:link w:val="Normal11pt"/>
    <w:rsid w:val="00A536A9"/>
    <w:rPr>
      <w:rFonts w:eastAsia="Times New Roman"/>
      <w:sz w:val="22"/>
      <w:szCs w:val="22"/>
      <w:lang w:val="en-GB" w:eastAsia="en-US"/>
    </w:rPr>
  </w:style>
  <w:style w:type="character" w:customStyle="1" w:styleId="InstructionsTextChar">
    <w:name w:val="Instructions Text Char"/>
    <w:link w:val="InstructionsText"/>
    <w:locked/>
    <w:rsid w:val="00A536A9"/>
    <w:rPr>
      <w:rFonts w:ascii="MS Mincho" w:eastAsia="MS Mincho" w:hAnsi="MS Mincho"/>
      <w:color w:val="000000"/>
      <w:sz w:val="24"/>
      <w:szCs w:val="24"/>
      <w:shd w:val="clear" w:color="auto" w:fill="FFCC66"/>
      <w:lang w:val="en-US" w:eastAsia="en-US"/>
    </w:rPr>
  </w:style>
  <w:style w:type="paragraph" w:customStyle="1" w:styleId="InstructionsText">
    <w:name w:val="Instructions Text"/>
    <w:basedOn w:val="Normal"/>
    <w:next w:val="Normal"/>
    <w:link w:val="InstructionsTextChar"/>
    <w:rsid w:val="00A536A9"/>
    <w:pPr>
      <w:shd w:val="clear" w:color="auto" w:fill="FFCC66"/>
      <w:spacing w:before="40" w:after="40"/>
    </w:pPr>
    <w:rPr>
      <w:rFonts w:ascii="MS Mincho" w:eastAsia="MS Mincho" w:hAnsi="MS Mincho"/>
      <w:color w:val="000000"/>
      <w:sz w:val="24"/>
      <w:szCs w:val="24"/>
      <w:shd w:val="clear" w:color="auto" w:fill="FFCC66"/>
      <w:lang w:val="en-US"/>
    </w:rPr>
  </w:style>
  <w:style w:type="paragraph" w:customStyle="1" w:styleId="TblFigFootnote">
    <w:name w:val="Tbl Fig Footnote"/>
    <w:rsid w:val="00A536A9"/>
    <w:pPr>
      <w:keepLines/>
      <w:adjustRightInd w:val="0"/>
      <w:snapToGrid w:val="0"/>
      <w:spacing w:before="20" w:after="20"/>
    </w:pPr>
    <w:rPr>
      <w:rFonts w:ascii="Arial Narrow" w:eastAsia="MS Gothic" w:hAnsi="Arial Narrow"/>
      <w:sz w:val="18"/>
      <w:lang w:val="en-US" w:eastAsia="en-US"/>
    </w:rPr>
  </w:style>
  <w:style w:type="character" w:customStyle="1" w:styleId="TblFigFootnoteChar">
    <w:name w:val="Tbl Fig Footnote Char"/>
    <w:rsid w:val="00A536A9"/>
    <w:rPr>
      <w:rFonts w:ascii="Arial Narrow" w:eastAsia="MS Gothic" w:hAnsi="Arial Narrow"/>
      <w:sz w:val="18"/>
      <w:lang w:val="en-US" w:eastAsia="en-US" w:bidi="ar-SA"/>
    </w:rPr>
  </w:style>
  <w:style w:type="character" w:customStyle="1" w:styleId="TblFigFootnoteReference">
    <w:name w:val="Tbl Fig Footnote Reference"/>
    <w:rsid w:val="00A536A9"/>
    <w:rPr>
      <w:rFonts w:ascii="Arial Narrow" w:eastAsia="MS Gothic" w:hAnsi="Arial Narrow"/>
      <w:i/>
      <w:dstrike w:val="0"/>
      <w:noProof w:val="0"/>
      <w:position w:val="6"/>
      <w:sz w:val="18"/>
      <w:vertAlign w:val="baseline"/>
      <w:lang w:val="en-US"/>
    </w:rPr>
  </w:style>
  <w:style w:type="paragraph" w:customStyle="1" w:styleId="TblHeadingLeft">
    <w:name w:val="Tbl Heading Left"/>
    <w:rsid w:val="00A536A9"/>
    <w:pPr>
      <w:spacing w:before="60" w:after="60"/>
    </w:pPr>
    <w:rPr>
      <w:rFonts w:eastAsia="MS Gothic" w:cs="Arial"/>
      <w:b/>
      <w:noProof/>
      <w:lang w:val="de-DE" w:eastAsia="en-US"/>
    </w:rPr>
  </w:style>
  <w:style w:type="paragraph" w:customStyle="1" w:styleId="TblHeadingCenter">
    <w:name w:val="Tbl Heading Center"/>
    <w:basedOn w:val="TblHeadingLeft"/>
    <w:rsid w:val="00A536A9"/>
    <w:pPr>
      <w:jc w:val="center"/>
    </w:pPr>
  </w:style>
  <w:style w:type="paragraph" w:customStyle="1" w:styleId="TblTextLeft">
    <w:name w:val="Tbl Text Left"/>
    <w:link w:val="TblTextLeftChar"/>
    <w:rsid w:val="00A536A9"/>
    <w:pPr>
      <w:spacing w:before="60" w:after="60"/>
    </w:pPr>
    <w:rPr>
      <w:rFonts w:eastAsia="MS Gothic"/>
      <w:lang w:val="en-US" w:eastAsia="en-US"/>
    </w:rPr>
  </w:style>
  <w:style w:type="paragraph" w:customStyle="1" w:styleId="TblTextbulletedlist">
    <w:name w:val="Tbl Text bulleted list"/>
    <w:basedOn w:val="TblTextLeft"/>
    <w:rsid w:val="00A536A9"/>
    <w:pPr>
      <w:tabs>
        <w:tab w:val="left" w:pos="216"/>
      </w:tabs>
      <w:spacing w:before="0" w:after="0"/>
    </w:pPr>
  </w:style>
  <w:style w:type="paragraph" w:customStyle="1" w:styleId="TblTextCenter">
    <w:name w:val="Tbl Text Center"/>
    <w:basedOn w:val="TblTextLeft"/>
    <w:rsid w:val="00A536A9"/>
    <w:pPr>
      <w:jc w:val="center"/>
    </w:pPr>
  </w:style>
  <w:style w:type="paragraph" w:customStyle="1" w:styleId="ListNumbered">
    <w:name w:val="List Numbered"/>
    <w:basedOn w:val="Normal"/>
    <w:rsid w:val="00A536A9"/>
    <w:pPr>
      <w:spacing w:before="120"/>
    </w:pPr>
    <w:rPr>
      <w:rFonts w:eastAsia="MS Mincho"/>
      <w:color w:val="000000"/>
      <w:sz w:val="22"/>
      <w:szCs w:val="24"/>
      <w:lang w:val="en-US"/>
    </w:rPr>
  </w:style>
  <w:style w:type="paragraph" w:customStyle="1" w:styleId="ListAlphabeticalLevel2">
    <w:name w:val="List Alphabetical Level 2"/>
    <w:basedOn w:val="ListNumbered"/>
    <w:rsid w:val="00A536A9"/>
  </w:style>
  <w:style w:type="paragraph" w:customStyle="1" w:styleId="ListBulletLevel2">
    <w:name w:val="List Bullet Level 2"/>
    <w:basedOn w:val="Normal"/>
    <w:rsid w:val="00A536A9"/>
    <w:pPr>
      <w:numPr>
        <w:numId w:val="16"/>
      </w:numPr>
      <w:spacing w:before="120"/>
    </w:pPr>
    <w:rPr>
      <w:rFonts w:eastAsia="MS Mincho"/>
      <w:color w:val="000000"/>
      <w:sz w:val="22"/>
      <w:lang w:val="en-US"/>
    </w:rPr>
  </w:style>
  <w:style w:type="character" w:customStyle="1" w:styleId="BlueReplace">
    <w:name w:val="Blue Replace"/>
    <w:rsid w:val="00A536A9"/>
    <w:rPr>
      <w:color w:val="0000FF"/>
    </w:rPr>
  </w:style>
  <w:style w:type="paragraph" w:styleId="Date">
    <w:name w:val="Date"/>
    <w:basedOn w:val="Normal"/>
    <w:next w:val="Normal"/>
    <w:link w:val="DateChar"/>
    <w:rsid w:val="00A536A9"/>
    <w:rPr>
      <w:rFonts w:eastAsia="Times New Roman"/>
      <w:sz w:val="22"/>
      <w:szCs w:val="24"/>
      <w:lang w:val="en-GB"/>
    </w:rPr>
  </w:style>
  <w:style w:type="character" w:customStyle="1" w:styleId="DateChar">
    <w:name w:val="Date Char"/>
    <w:link w:val="Date"/>
    <w:rsid w:val="00A536A9"/>
    <w:rPr>
      <w:rFonts w:eastAsia="Times New Roman"/>
      <w:sz w:val="22"/>
      <w:szCs w:val="24"/>
      <w:lang w:val="en-GB" w:eastAsia="en-US"/>
    </w:rPr>
  </w:style>
  <w:style w:type="paragraph" w:customStyle="1" w:styleId="xCover2Answ">
    <w:name w:val="xCover 2 Answ"/>
    <w:basedOn w:val="Normal"/>
    <w:rsid w:val="00A536A9"/>
    <w:pPr>
      <w:overflowPunct w:val="0"/>
      <w:autoSpaceDE w:val="0"/>
      <w:autoSpaceDN w:val="0"/>
      <w:adjustRightInd w:val="0"/>
      <w:spacing w:before="120"/>
      <w:textAlignment w:val="baseline"/>
    </w:pPr>
    <w:rPr>
      <w:rFonts w:ascii="Arial" w:eastAsia="Times New Roman" w:hAnsi="Arial"/>
      <w:lang w:val="en-US"/>
    </w:rPr>
  </w:style>
  <w:style w:type="paragraph" w:styleId="TOAHeading">
    <w:name w:val="toa heading"/>
    <w:basedOn w:val="Normal"/>
    <w:next w:val="Normal"/>
    <w:semiHidden/>
    <w:rsid w:val="00A536A9"/>
    <w:pPr>
      <w:spacing w:before="120" w:line="276" w:lineRule="auto"/>
      <w:jc w:val="both"/>
    </w:pPr>
    <w:rPr>
      <w:rFonts w:ascii="Arial" w:eastAsia="Times New Roman" w:hAnsi="Arial"/>
      <w:b/>
      <w:sz w:val="24"/>
      <w:lang w:val="en-GB" w:eastAsia="nl-NL"/>
    </w:rPr>
  </w:style>
  <w:style w:type="character" w:styleId="Emphasis">
    <w:name w:val="Emphasis"/>
    <w:qFormat/>
    <w:rsid w:val="00A536A9"/>
    <w:rPr>
      <w:i/>
      <w:iCs/>
    </w:rPr>
  </w:style>
  <w:style w:type="paragraph" w:styleId="NormalWeb">
    <w:name w:val="Normal (Web)"/>
    <w:basedOn w:val="Normal"/>
    <w:rsid w:val="00A536A9"/>
    <w:pPr>
      <w:spacing w:before="100" w:beforeAutospacing="1" w:after="100" w:afterAutospacing="1"/>
    </w:pPr>
    <w:rPr>
      <w:rFonts w:eastAsia="MS Mincho"/>
      <w:sz w:val="24"/>
      <w:szCs w:val="24"/>
      <w:lang w:val="fr-FR" w:eastAsia="ja-JP"/>
    </w:rPr>
  </w:style>
  <w:style w:type="paragraph" w:styleId="PlainText">
    <w:name w:val="Plain Text"/>
    <w:basedOn w:val="Normal"/>
    <w:link w:val="PlainTextChar"/>
    <w:rsid w:val="00A536A9"/>
    <w:rPr>
      <w:rFonts w:ascii="Courier New" w:eastAsia="Times New Roman" w:hAnsi="Courier New"/>
      <w:lang w:val="en-US"/>
    </w:rPr>
  </w:style>
  <w:style w:type="character" w:customStyle="1" w:styleId="PlainTextChar">
    <w:name w:val="Plain Text Char"/>
    <w:link w:val="PlainText"/>
    <w:rsid w:val="00A536A9"/>
    <w:rPr>
      <w:rFonts w:ascii="Courier New" w:eastAsia="Times New Roman" w:hAnsi="Courier New"/>
      <w:lang w:val="en-US" w:eastAsia="en-US"/>
    </w:rPr>
  </w:style>
  <w:style w:type="character" w:customStyle="1" w:styleId="TblTextLeftChar">
    <w:name w:val="Tbl Text Left Char"/>
    <w:link w:val="TblTextLeft"/>
    <w:rsid w:val="00A536A9"/>
    <w:rPr>
      <w:rFonts w:eastAsia="MS Gothic"/>
      <w:lang w:val="en-US" w:eastAsia="en-US"/>
    </w:rPr>
  </w:style>
  <w:style w:type="character" w:customStyle="1" w:styleId="Reference">
    <w:name w:val="Reference"/>
    <w:rsid w:val="00A536A9"/>
    <w:rPr>
      <w:color w:val="0000FF"/>
    </w:rPr>
  </w:style>
  <w:style w:type="numbering" w:customStyle="1" w:styleId="BulletsAgency">
    <w:name w:val="Bullets (Agency)"/>
    <w:basedOn w:val="NoList"/>
    <w:rsid w:val="00A536A9"/>
    <w:pPr>
      <w:numPr>
        <w:numId w:val="17"/>
      </w:numPr>
    </w:pPr>
  </w:style>
  <w:style w:type="paragraph" w:customStyle="1" w:styleId="NormalAgency">
    <w:name w:val="Normal (Agency)"/>
    <w:link w:val="NormalAgencyChar"/>
    <w:rsid w:val="00A536A9"/>
    <w:rPr>
      <w:rFonts w:ascii="Verdana" w:eastAsia="Verdana" w:hAnsi="Verdana" w:cs="Verdana"/>
      <w:sz w:val="18"/>
      <w:szCs w:val="18"/>
      <w:lang w:val="en-GB" w:eastAsia="en-GB"/>
    </w:rPr>
  </w:style>
  <w:style w:type="character" w:customStyle="1" w:styleId="NormalAgencyChar">
    <w:name w:val="Normal (Agency) Char"/>
    <w:link w:val="NormalAgency"/>
    <w:rsid w:val="00A536A9"/>
    <w:rPr>
      <w:rFonts w:ascii="Verdana" w:eastAsia="Verdana" w:hAnsi="Verdana" w:cs="Verdana"/>
      <w:sz w:val="18"/>
      <w:szCs w:val="18"/>
      <w:lang w:val="en-GB" w:eastAsia="en-GB"/>
    </w:rPr>
  </w:style>
  <w:style w:type="character" w:customStyle="1" w:styleId="BodytextAgencyChar">
    <w:name w:val="Body text (Agency) Char"/>
    <w:link w:val="BodytextAgency"/>
    <w:rsid w:val="00A536A9"/>
    <w:rPr>
      <w:rFonts w:ascii="Verdana" w:eastAsia="Times New Roman" w:hAnsi="Verdana"/>
      <w:snapToGrid w:val="0"/>
      <w:sz w:val="18"/>
      <w:lang w:val="en-GB" w:eastAsia="fr-LU"/>
    </w:rPr>
  </w:style>
  <w:style w:type="paragraph" w:customStyle="1" w:styleId="EMATitle1">
    <w:name w:val="EMA Title1"/>
    <w:basedOn w:val="Normal"/>
    <w:rsid w:val="00A536A9"/>
    <w:pPr>
      <w:tabs>
        <w:tab w:val="left" w:pos="-1440"/>
        <w:tab w:val="left" w:pos="-720"/>
      </w:tabs>
      <w:jc w:val="center"/>
    </w:pPr>
    <w:rPr>
      <w:rFonts w:eastAsia="Times New Roman"/>
      <w:b/>
      <w:noProof/>
      <w:sz w:val="22"/>
      <w:szCs w:val="22"/>
      <w:lang w:val="en-GB"/>
    </w:rPr>
  </w:style>
  <w:style w:type="paragraph" w:customStyle="1" w:styleId="EMATitle2">
    <w:name w:val="EMA Title2"/>
    <w:basedOn w:val="NormalAgency"/>
    <w:rsid w:val="00A536A9"/>
    <w:pPr>
      <w:ind w:left="550" w:hanging="550"/>
    </w:pPr>
    <w:rPr>
      <w:rFonts w:ascii="Times New Roman" w:hAnsi="Times New Roman" w:cs="Times New Roman"/>
      <w:b/>
      <w:noProof/>
      <w:sz w:val="22"/>
      <w:szCs w:val="22"/>
    </w:rPr>
  </w:style>
  <w:style w:type="paragraph" w:customStyle="1" w:styleId="Rvision">
    <w:name w:val="Révision"/>
    <w:hidden/>
    <w:uiPriority w:val="99"/>
    <w:semiHidden/>
    <w:rsid w:val="00A536A9"/>
    <w:rPr>
      <w:rFonts w:eastAsia="Times New Roman"/>
      <w:sz w:val="22"/>
      <w:lang w:val="en-GB" w:eastAsia="en-US"/>
    </w:rPr>
  </w:style>
  <w:style w:type="paragraph" w:customStyle="1" w:styleId="Rvision1">
    <w:name w:val="Révision1"/>
    <w:hidden/>
    <w:uiPriority w:val="99"/>
    <w:semiHidden/>
    <w:rsid w:val="00A536A9"/>
    <w:rPr>
      <w:rFonts w:eastAsia="Times New Roman"/>
      <w:sz w:val="22"/>
      <w:lang w:val="en-GB" w:eastAsia="en-US"/>
    </w:rPr>
  </w:style>
  <w:style w:type="paragraph" w:customStyle="1" w:styleId="DraftingNotesAgency">
    <w:name w:val="Drafting Notes (Agency)"/>
    <w:basedOn w:val="Normal"/>
    <w:next w:val="BodytextAgency"/>
    <w:uiPriority w:val="99"/>
    <w:qFormat/>
    <w:rsid w:val="00A536A9"/>
    <w:pPr>
      <w:spacing w:after="140" w:line="280" w:lineRule="atLeast"/>
    </w:pPr>
    <w:rPr>
      <w:rFonts w:ascii="Courier New" w:eastAsia="Verdana" w:hAnsi="Courier New"/>
      <w:i/>
      <w:color w:val="339966"/>
      <w:sz w:val="22"/>
      <w:szCs w:val="18"/>
      <w:lang w:val="x-none" w:eastAsia="x-none"/>
    </w:rPr>
  </w:style>
  <w:style w:type="paragraph" w:customStyle="1" w:styleId="CM6">
    <w:name w:val="CM6"/>
    <w:basedOn w:val="Default"/>
    <w:next w:val="Default"/>
    <w:rsid w:val="00B149DD"/>
    <w:pPr>
      <w:widowControl w:val="0"/>
      <w:spacing w:line="253" w:lineRule="atLeast"/>
    </w:pPr>
    <w:rPr>
      <w:color w:val="auto"/>
      <w:lang w:val="en-US" w:eastAsia="en-US"/>
    </w:rPr>
  </w:style>
  <w:style w:type="paragraph" w:customStyle="1" w:styleId="1">
    <w:name w:val="1"/>
    <w:basedOn w:val="Normal"/>
    <w:qFormat/>
    <w:rsid w:val="00080642"/>
    <w:pPr>
      <w:jc w:val="center"/>
    </w:pPr>
    <w:rPr>
      <w:rFonts w:eastAsia="Times New Roman"/>
      <w:b/>
      <w:sz w:val="22"/>
      <w:szCs w:val="22"/>
    </w:rPr>
  </w:style>
  <w:style w:type="paragraph" w:customStyle="1" w:styleId="2">
    <w:name w:val="2"/>
    <w:basedOn w:val="EMAPALCTitleB"/>
    <w:qFormat/>
    <w:rsid w:val="00080642"/>
    <w:rPr>
      <w:rFonts w:ascii="Times New Roman" w:hAnsi="Times New Roman"/>
      <w:szCs w:val="22"/>
    </w:rPr>
  </w:style>
  <w:style w:type="paragraph" w:customStyle="1" w:styleId="3">
    <w:name w:val="3"/>
    <w:basedOn w:val="EMAPALCTitleB"/>
    <w:qFormat/>
    <w:rsid w:val="00080642"/>
    <w:rPr>
      <w:rFonts w:ascii="Times New Roman" w:hAnsi="Times New Roman"/>
      <w:szCs w:val="22"/>
    </w:rPr>
  </w:style>
  <w:style w:type="paragraph" w:customStyle="1" w:styleId="4">
    <w:name w:val="4"/>
    <w:basedOn w:val="EMAPALCTitleB"/>
    <w:qFormat/>
    <w:rsid w:val="00080642"/>
    <w:rPr>
      <w:rFonts w:ascii="Times New Roman" w:hAnsi="Times New Roman"/>
      <w:szCs w:val="22"/>
    </w:rPr>
  </w:style>
  <w:style w:type="paragraph" w:customStyle="1" w:styleId="5">
    <w:name w:val="5"/>
    <w:basedOn w:val="Normal"/>
    <w:qFormat/>
    <w:rsid w:val="00080642"/>
    <w:pPr>
      <w:tabs>
        <w:tab w:val="left" w:pos="567"/>
      </w:tabs>
      <w:spacing w:line="260" w:lineRule="exact"/>
      <w:ind w:left="567" w:hanging="567"/>
    </w:pPr>
    <w:rPr>
      <w:rFonts w:eastAsia="Times New Roman"/>
      <w:b/>
      <w:snapToGrid w:val="0"/>
      <w:sz w:val="22"/>
      <w:szCs w:val="22"/>
    </w:rPr>
  </w:style>
  <w:style w:type="paragraph" w:customStyle="1" w:styleId="6">
    <w:name w:val="6"/>
    <w:basedOn w:val="EMAPALCTitleA"/>
    <w:qFormat/>
    <w:rsid w:val="00080642"/>
    <w:rPr>
      <w:rFonts w:ascii="Times New Roman" w:hAnsi="Times New Roman"/>
      <w:noProof w:val="0"/>
      <w:szCs w:val="22"/>
      <w:lang w:val="hr-HR"/>
    </w:rPr>
  </w:style>
  <w:style w:type="paragraph" w:customStyle="1" w:styleId="7">
    <w:name w:val="7"/>
    <w:basedOn w:val="EMAPALCTitleA"/>
    <w:qFormat/>
    <w:rsid w:val="00080642"/>
    <w:rPr>
      <w:rFonts w:ascii="Times New Roman" w:hAnsi="Times New Roman"/>
      <w:noProof w:val="0"/>
      <w:szCs w:val="22"/>
      <w:lang w:val="hr-HR"/>
    </w:rPr>
  </w:style>
  <w:style w:type="paragraph" w:customStyle="1" w:styleId="8">
    <w:name w:val="8"/>
    <w:basedOn w:val="Normal"/>
    <w:qFormat/>
    <w:rsid w:val="00080642"/>
    <w:pPr>
      <w:keepNext/>
      <w:jc w:val="center"/>
      <w:outlineLvl w:val="2"/>
    </w:pPr>
    <w:rPr>
      <w:rFonts w:eastAsia="Times New Roman"/>
      <w:b/>
      <w:snapToGrid w:val="0"/>
      <w:kern w:val="32"/>
      <w:sz w:val="22"/>
      <w:lang w:eastAsia="fr-LU"/>
    </w:rPr>
  </w:style>
  <w:style w:type="paragraph" w:styleId="Bibliography">
    <w:name w:val="Bibliography"/>
    <w:basedOn w:val="Normal"/>
    <w:next w:val="Normal"/>
    <w:uiPriority w:val="37"/>
    <w:semiHidden/>
    <w:unhideWhenUsed/>
    <w:rsid w:val="00080642"/>
  </w:style>
  <w:style w:type="paragraph" w:styleId="BlockText">
    <w:name w:val="Block Text"/>
    <w:basedOn w:val="Normal"/>
    <w:uiPriority w:val="99"/>
    <w:semiHidden/>
    <w:unhideWhenUsed/>
    <w:rsid w:val="000806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FirstIndent">
    <w:name w:val="Body Text First Indent"/>
    <w:basedOn w:val="BodyText"/>
    <w:link w:val="BodyTextFirstIndentChar"/>
    <w:uiPriority w:val="99"/>
    <w:semiHidden/>
    <w:unhideWhenUsed/>
    <w:rsid w:val="00080642"/>
    <w:pPr>
      <w:ind w:firstLine="360"/>
    </w:pPr>
    <w:rPr>
      <w:rFonts w:eastAsia="Calibri"/>
      <w:b w:val="0"/>
      <w:bCs w:val="0"/>
      <w:i w:val="0"/>
      <w:iCs w:val="0"/>
      <w:sz w:val="20"/>
      <w:lang w:val="hr-HR"/>
    </w:rPr>
  </w:style>
  <w:style w:type="character" w:customStyle="1" w:styleId="BodyTextFirstIndentChar">
    <w:name w:val="Body Text First Indent Char"/>
    <w:basedOn w:val="BodyTextChar"/>
    <w:link w:val="BodyTextFirstIndent"/>
    <w:uiPriority w:val="99"/>
    <w:semiHidden/>
    <w:rsid w:val="00080642"/>
    <w:rPr>
      <w:rFonts w:eastAsia="Times New Roman"/>
      <w:b w:val="0"/>
      <w:bCs w:val="0"/>
      <w:i w:val="0"/>
      <w:iCs w:val="0"/>
      <w:sz w:val="24"/>
      <w:lang w:val="hr-HR" w:eastAsia="en-US"/>
    </w:rPr>
  </w:style>
  <w:style w:type="paragraph" w:styleId="BodyTextFirstIndent2">
    <w:name w:val="Body Text First Indent 2"/>
    <w:basedOn w:val="BodyTextIndent"/>
    <w:link w:val="BodyTextFirstIndent2Char"/>
    <w:uiPriority w:val="99"/>
    <w:semiHidden/>
    <w:unhideWhenUsed/>
    <w:rsid w:val="00080642"/>
    <w:pPr>
      <w:ind w:left="360" w:firstLine="360"/>
    </w:pPr>
    <w:rPr>
      <w:rFonts w:eastAsia="Calibri"/>
      <w:b w:val="0"/>
      <w:bCs w:val="0"/>
      <w:i w:val="0"/>
      <w:iCs w:val="0"/>
      <w:sz w:val="20"/>
      <w:lang w:val="hr-HR"/>
    </w:rPr>
  </w:style>
  <w:style w:type="character" w:customStyle="1" w:styleId="BodyTextFirstIndent2Char">
    <w:name w:val="Body Text First Indent 2 Char"/>
    <w:basedOn w:val="BodyTextIndentChar"/>
    <w:link w:val="BodyTextFirstIndent2"/>
    <w:uiPriority w:val="99"/>
    <w:semiHidden/>
    <w:rsid w:val="00080642"/>
    <w:rPr>
      <w:rFonts w:eastAsia="Times New Roman"/>
      <w:b w:val="0"/>
      <w:bCs w:val="0"/>
      <w:i w:val="0"/>
      <w:iCs w:val="0"/>
      <w:sz w:val="24"/>
      <w:lang w:val="hr-HR" w:eastAsia="en-US"/>
    </w:rPr>
  </w:style>
  <w:style w:type="paragraph" w:styleId="Closing">
    <w:name w:val="Closing"/>
    <w:basedOn w:val="Normal"/>
    <w:link w:val="ClosingChar"/>
    <w:uiPriority w:val="99"/>
    <w:semiHidden/>
    <w:unhideWhenUsed/>
    <w:rsid w:val="00080642"/>
    <w:pPr>
      <w:ind w:left="4252"/>
    </w:pPr>
  </w:style>
  <w:style w:type="character" w:customStyle="1" w:styleId="ClosingChar">
    <w:name w:val="Closing Char"/>
    <w:basedOn w:val="DefaultParagraphFont"/>
    <w:link w:val="Closing"/>
    <w:uiPriority w:val="99"/>
    <w:semiHidden/>
    <w:rsid w:val="00080642"/>
    <w:rPr>
      <w:lang w:val="hr-HR" w:eastAsia="en-US"/>
    </w:rPr>
  </w:style>
  <w:style w:type="paragraph" w:styleId="E-mailSignature">
    <w:name w:val="E-mail Signature"/>
    <w:basedOn w:val="Normal"/>
    <w:link w:val="E-mailSignatureChar"/>
    <w:uiPriority w:val="99"/>
    <w:semiHidden/>
    <w:unhideWhenUsed/>
    <w:rsid w:val="00080642"/>
  </w:style>
  <w:style w:type="character" w:customStyle="1" w:styleId="E-mailSignatureChar">
    <w:name w:val="E-mail Signature Char"/>
    <w:basedOn w:val="DefaultParagraphFont"/>
    <w:link w:val="E-mailSignature"/>
    <w:uiPriority w:val="99"/>
    <w:semiHidden/>
    <w:rsid w:val="00080642"/>
    <w:rPr>
      <w:lang w:val="hr-HR" w:eastAsia="en-US"/>
    </w:rPr>
  </w:style>
  <w:style w:type="paragraph" w:styleId="EnvelopeAddress">
    <w:name w:val="envelope address"/>
    <w:basedOn w:val="Normal"/>
    <w:uiPriority w:val="99"/>
    <w:semiHidden/>
    <w:unhideWhenUsed/>
    <w:rsid w:val="0008064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80642"/>
    <w:rPr>
      <w:rFonts w:asciiTheme="majorHAnsi" w:eastAsiaTheme="majorEastAsia" w:hAnsiTheme="majorHAnsi" w:cstheme="majorBidi"/>
    </w:rPr>
  </w:style>
  <w:style w:type="paragraph" w:styleId="HTMLAddress">
    <w:name w:val="HTML Address"/>
    <w:basedOn w:val="Normal"/>
    <w:link w:val="HTMLAddressChar"/>
    <w:uiPriority w:val="99"/>
    <w:semiHidden/>
    <w:unhideWhenUsed/>
    <w:rsid w:val="00080642"/>
    <w:rPr>
      <w:i/>
      <w:iCs/>
    </w:rPr>
  </w:style>
  <w:style w:type="character" w:customStyle="1" w:styleId="HTMLAddressChar">
    <w:name w:val="HTML Address Char"/>
    <w:basedOn w:val="DefaultParagraphFont"/>
    <w:link w:val="HTMLAddress"/>
    <w:uiPriority w:val="99"/>
    <w:semiHidden/>
    <w:rsid w:val="00080642"/>
    <w:rPr>
      <w:i/>
      <w:iCs/>
      <w:lang w:val="hr-HR" w:eastAsia="en-US"/>
    </w:rPr>
  </w:style>
  <w:style w:type="paragraph" w:styleId="HTMLPreformatted">
    <w:name w:val="HTML Preformatted"/>
    <w:basedOn w:val="Normal"/>
    <w:link w:val="HTMLPreformattedChar"/>
    <w:uiPriority w:val="99"/>
    <w:semiHidden/>
    <w:unhideWhenUsed/>
    <w:rsid w:val="00080642"/>
    <w:rPr>
      <w:rFonts w:ascii="Consolas" w:hAnsi="Consolas"/>
    </w:rPr>
  </w:style>
  <w:style w:type="character" w:customStyle="1" w:styleId="HTMLPreformattedChar">
    <w:name w:val="HTML Preformatted Char"/>
    <w:basedOn w:val="DefaultParagraphFont"/>
    <w:link w:val="HTMLPreformatted"/>
    <w:uiPriority w:val="99"/>
    <w:semiHidden/>
    <w:rsid w:val="00080642"/>
    <w:rPr>
      <w:rFonts w:ascii="Consolas" w:hAnsi="Consolas"/>
      <w:lang w:val="hr-HR" w:eastAsia="en-US"/>
    </w:rPr>
  </w:style>
  <w:style w:type="paragraph" w:styleId="Index1">
    <w:name w:val="index 1"/>
    <w:basedOn w:val="Normal"/>
    <w:next w:val="Normal"/>
    <w:autoRedefine/>
    <w:uiPriority w:val="99"/>
    <w:semiHidden/>
    <w:unhideWhenUsed/>
    <w:rsid w:val="00080642"/>
    <w:pPr>
      <w:ind w:left="200" w:hanging="200"/>
    </w:pPr>
  </w:style>
  <w:style w:type="paragraph" w:styleId="Index2">
    <w:name w:val="index 2"/>
    <w:basedOn w:val="Normal"/>
    <w:next w:val="Normal"/>
    <w:autoRedefine/>
    <w:uiPriority w:val="99"/>
    <w:semiHidden/>
    <w:unhideWhenUsed/>
    <w:rsid w:val="00080642"/>
    <w:pPr>
      <w:ind w:left="400" w:hanging="200"/>
    </w:pPr>
  </w:style>
  <w:style w:type="paragraph" w:styleId="Index3">
    <w:name w:val="index 3"/>
    <w:basedOn w:val="Normal"/>
    <w:next w:val="Normal"/>
    <w:autoRedefine/>
    <w:uiPriority w:val="99"/>
    <w:semiHidden/>
    <w:unhideWhenUsed/>
    <w:rsid w:val="00080642"/>
    <w:pPr>
      <w:ind w:left="600" w:hanging="200"/>
    </w:pPr>
  </w:style>
  <w:style w:type="paragraph" w:styleId="Index4">
    <w:name w:val="index 4"/>
    <w:basedOn w:val="Normal"/>
    <w:next w:val="Normal"/>
    <w:autoRedefine/>
    <w:uiPriority w:val="99"/>
    <w:semiHidden/>
    <w:unhideWhenUsed/>
    <w:rsid w:val="00080642"/>
    <w:pPr>
      <w:ind w:left="800" w:hanging="200"/>
    </w:pPr>
  </w:style>
  <w:style w:type="paragraph" w:styleId="Index5">
    <w:name w:val="index 5"/>
    <w:basedOn w:val="Normal"/>
    <w:next w:val="Normal"/>
    <w:autoRedefine/>
    <w:uiPriority w:val="99"/>
    <w:semiHidden/>
    <w:unhideWhenUsed/>
    <w:rsid w:val="00080642"/>
    <w:pPr>
      <w:ind w:left="1000" w:hanging="200"/>
    </w:pPr>
  </w:style>
  <w:style w:type="paragraph" w:styleId="Index6">
    <w:name w:val="index 6"/>
    <w:basedOn w:val="Normal"/>
    <w:next w:val="Normal"/>
    <w:autoRedefine/>
    <w:uiPriority w:val="99"/>
    <w:semiHidden/>
    <w:unhideWhenUsed/>
    <w:rsid w:val="00080642"/>
    <w:pPr>
      <w:ind w:left="1200" w:hanging="200"/>
    </w:pPr>
  </w:style>
  <w:style w:type="paragraph" w:styleId="Index7">
    <w:name w:val="index 7"/>
    <w:basedOn w:val="Normal"/>
    <w:next w:val="Normal"/>
    <w:autoRedefine/>
    <w:uiPriority w:val="99"/>
    <w:semiHidden/>
    <w:unhideWhenUsed/>
    <w:rsid w:val="00080642"/>
    <w:pPr>
      <w:ind w:left="1400" w:hanging="200"/>
    </w:pPr>
  </w:style>
  <w:style w:type="paragraph" w:styleId="Index8">
    <w:name w:val="index 8"/>
    <w:basedOn w:val="Normal"/>
    <w:next w:val="Normal"/>
    <w:autoRedefine/>
    <w:uiPriority w:val="99"/>
    <w:semiHidden/>
    <w:unhideWhenUsed/>
    <w:rsid w:val="00080642"/>
    <w:pPr>
      <w:ind w:left="1600" w:hanging="200"/>
    </w:pPr>
  </w:style>
  <w:style w:type="paragraph" w:styleId="Index9">
    <w:name w:val="index 9"/>
    <w:basedOn w:val="Normal"/>
    <w:next w:val="Normal"/>
    <w:autoRedefine/>
    <w:uiPriority w:val="99"/>
    <w:semiHidden/>
    <w:unhideWhenUsed/>
    <w:rsid w:val="00080642"/>
    <w:pPr>
      <w:ind w:left="1800" w:hanging="200"/>
    </w:pPr>
  </w:style>
  <w:style w:type="paragraph" w:styleId="IndexHeading">
    <w:name w:val="index heading"/>
    <w:basedOn w:val="Normal"/>
    <w:next w:val="Index1"/>
    <w:uiPriority w:val="99"/>
    <w:semiHidden/>
    <w:unhideWhenUsed/>
    <w:rsid w:val="000806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806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80642"/>
    <w:rPr>
      <w:i/>
      <w:iCs/>
      <w:color w:val="5B9BD5" w:themeColor="accent1"/>
      <w:lang w:val="hr-HR" w:eastAsia="en-US"/>
    </w:rPr>
  </w:style>
  <w:style w:type="paragraph" w:styleId="List">
    <w:name w:val="List"/>
    <w:basedOn w:val="Normal"/>
    <w:uiPriority w:val="99"/>
    <w:semiHidden/>
    <w:unhideWhenUsed/>
    <w:rsid w:val="00080642"/>
    <w:pPr>
      <w:ind w:left="283" w:hanging="283"/>
      <w:contextualSpacing/>
    </w:pPr>
  </w:style>
  <w:style w:type="paragraph" w:styleId="List2">
    <w:name w:val="List 2"/>
    <w:basedOn w:val="Normal"/>
    <w:uiPriority w:val="99"/>
    <w:semiHidden/>
    <w:unhideWhenUsed/>
    <w:rsid w:val="00080642"/>
    <w:pPr>
      <w:ind w:left="566" w:hanging="283"/>
      <w:contextualSpacing/>
    </w:pPr>
  </w:style>
  <w:style w:type="paragraph" w:styleId="List3">
    <w:name w:val="List 3"/>
    <w:basedOn w:val="Normal"/>
    <w:uiPriority w:val="99"/>
    <w:semiHidden/>
    <w:unhideWhenUsed/>
    <w:rsid w:val="00080642"/>
    <w:pPr>
      <w:ind w:left="849" w:hanging="283"/>
      <w:contextualSpacing/>
    </w:pPr>
  </w:style>
  <w:style w:type="paragraph" w:styleId="List4">
    <w:name w:val="List 4"/>
    <w:basedOn w:val="Normal"/>
    <w:uiPriority w:val="99"/>
    <w:semiHidden/>
    <w:unhideWhenUsed/>
    <w:rsid w:val="00080642"/>
    <w:pPr>
      <w:ind w:left="1132" w:hanging="283"/>
      <w:contextualSpacing/>
    </w:pPr>
  </w:style>
  <w:style w:type="paragraph" w:styleId="List5">
    <w:name w:val="List 5"/>
    <w:basedOn w:val="Normal"/>
    <w:uiPriority w:val="99"/>
    <w:semiHidden/>
    <w:unhideWhenUsed/>
    <w:rsid w:val="00080642"/>
    <w:pPr>
      <w:ind w:left="1415" w:hanging="283"/>
      <w:contextualSpacing/>
    </w:pPr>
  </w:style>
  <w:style w:type="paragraph" w:styleId="ListBullet">
    <w:name w:val="List Bullet"/>
    <w:basedOn w:val="Normal"/>
    <w:uiPriority w:val="99"/>
    <w:semiHidden/>
    <w:unhideWhenUsed/>
    <w:rsid w:val="00080642"/>
    <w:pPr>
      <w:numPr>
        <w:numId w:val="19"/>
      </w:numPr>
      <w:contextualSpacing/>
    </w:pPr>
  </w:style>
  <w:style w:type="paragraph" w:styleId="ListBullet2">
    <w:name w:val="List Bullet 2"/>
    <w:basedOn w:val="Normal"/>
    <w:uiPriority w:val="99"/>
    <w:semiHidden/>
    <w:unhideWhenUsed/>
    <w:rsid w:val="00080642"/>
    <w:pPr>
      <w:numPr>
        <w:numId w:val="20"/>
      </w:numPr>
      <w:contextualSpacing/>
    </w:pPr>
  </w:style>
  <w:style w:type="paragraph" w:styleId="ListBullet3">
    <w:name w:val="List Bullet 3"/>
    <w:basedOn w:val="Normal"/>
    <w:uiPriority w:val="99"/>
    <w:semiHidden/>
    <w:unhideWhenUsed/>
    <w:rsid w:val="00080642"/>
    <w:pPr>
      <w:numPr>
        <w:numId w:val="21"/>
      </w:numPr>
      <w:contextualSpacing/>
    </w:pPr>
  </w:style>
  <w:style w:type="paragraph" w:styleId="ListBullet4">
    <w:name w:val="List Bullet 4"/>
    <w:basedOn w:val="Normal"/>
    <w:uiPriority w:val="99"/>
    <w:semiHidden/>
    <w:unhideWhenUsed/>
    <w:rsid w:val="00080642"/>
    <w:pPr>
      <w:numPr>
        <w:numId w:val="22"/>
      </w:numPr>
      <w:contextualSpacing/>
    </w:pPr>
  </w:style>
  <w:style w:type="paragraph" w:styleId="ListBullet5">
    <w:name w:val="List Bullet 5"/>
    <w:basedOn w:val="Normal"/>
    <w:uiPriority w:val="99"/>
    <w:semiHidden/>
    <w:unhideWhenUsed/>
    <w:rsid w:val="00080642"/>
    <w:pPr>
      <w:numPr>
        <w:numId w:val="23"/>
      </w:numPr>
      <w:contextualSpacing/>
    </w:pPr>
  </w:style>
  <w:style w:type="paragraph" w:styleId="ListContinue">
    <w:name w:val="List Continue"/>
    <w:basedOn w:val="Normal"/>
    <w:uiPriority w:val="99"/>
    <w:semiHidden/>
    <w:unhideWhenUsed/>
    <w:rsid w:val="00080642"/>
    <w:pPr>
      <w:spacing w:after="120"/>
      <w:ind w:left="283"/>
      <w:contextualSpacing/>
    </w:pPr>
  </w:style>
  <w:style w:type="paragraph" w:styleId="ListContinue2">
    <w:name w:val="List Continue 2"/>
    <w:basedOn w:val="Normal"/>
    <w:uiPriority w:val="99"/>
    <w:semiHidden/>
    <w:unhideWhenUsed/>
    <w:rsid w:val="00080642"/>
    <w:pPr>
      <w:spacing w:after="120"/>
      <w:ind w:left="566"/>
      <w:contextualSpacing/>
    </w:pPr>
  </w:style>
  <w:style w:type="paragraph" w:styleId="ListContinue3">
    <w:name w:val="List Continue 3"/>
    <w:basedOn w:val="Normal"/>
    <w:uiPriority w:val="99"/>
    <w:semiHidden/>
    <w:unhideWhenUsed/>
    <w:rsid w:val="00080642"/>
    <w:pPr>
      <w:spacing w:after="120"/>
      <w:ind w:left="849"/>
      <w:contextualSpacing/>
    </w:pPr>
  </w:style>
  <w:style w:type="paragraph" w:styleId="ListContinue4">
    <w:name w:val="List Continue 4"/>
    <w:basedOn w:val="Normal"/>
    <w:uiPriority w:val="99"/>
    <w:semiHidden/>
    <w:unhideWhenUsed/>
    <w:rsid w:val="00080642"/>
    <w:pPr>
      <w:spacing w:after="120"/>
      <w:ind w:left="1132"/>
      <w:contextualSpacing/>
    </w:pPr>
  </w:style>
  <w:style w:type="paragraph" w:styleId="ListContinue5">
    <w:name w:val="List Continue 5"/>
    <w:basedOn w:val="Normal"/>
    <w:uiPriority w:val="99"/>
    <w:semiHidden/>
    <w:unhideWhenUsed/>
    <w:rsid w:val="00080642"/>
    <w:pPr>
      <w:spacing w:after="120"/>
      <w:ind w:left="1415"/>
      <w:contextualSpacing/>
    </w:pPr>
  </w:style>
  <w:style w:type="paragraph" w:styleId="ListNumber">
    <w:name w:val="List Number"/>
    <w:basedOn w:val="Normal"/>
    <w:uiPriority w:val="99"/>
    <w:semiHidden/>
    <w:unhideWhenUsed/>
    <w:rsid w:val="00080642"/>
    <w:pPr>
      <w:numPr>
        <w:numId w:val="24"/>
      </w:numPr>
      <w:contextualSpacing/>
    </w:pPr>
  </w:style>
  <w:style w:type="paragraph" w:styleId="ListNumber2">
    <w:name w:val="List Number 2"/>
    <w:basedOn w:val="Normal"/>
    <w:uiPriority w:val="99"/>
    <w:semiHidden/>
    <w:unhideWhenUsed/>
    <w:rsid w:val="00080642"/>
    <w:pPr>
      <w:numPr>
        <w:numId w:val="25"/>
      </w:numPr>
      <w:contextualSpacing/>
    </w:pPr>
  </w:style>
  <w:style w:type="paragraph" w:styleId="ListNumber3">
    <w:name w:val="List Number 3"/>
    <w:basedOn w:val="Normal"/>
    <w:uiPriority w:val="99"/>
    <w:semiHidden/>
    <w:unhideWhenUsed/>
    <w:rsid w:val="00080642"/>
    <w:pPr>
      <w:numPr>
        <w:numId w:val="26"/>
      </w:numPr>
      <w:contextualSpacing/>
    </w:pPr>
  </w:style>
  <w:style w:type="paragraph" w:styleId="ListNumber4">
    <w:name w:val="List Number 4"/>
    <w:basedOn w:val="Normal"/>
    <w:uiPriority w:val="99"/>
    <w:semiHidden/>
    <w:unhideWhenUsed/>
    <w:rsid w:val="00080642"/>
    <w:pPr>
      <w:numPr>
        <w:numId w:val="27"/>
      </w:numPr>
      <w:contextualSpacing/>
    </w:pPr>
  </w:style>
  <w:style w:type="paragraph" w:styleId="ListNumber5">
    <w:name w:val="List Number 5"/>
    <w:basedOn w:val="Normal"/>
    <w:uiPriority w:val="99"/>
    <w:semiHidden/>
    <w:unhideWhenUsed/>
    <w:rsid w:val="00080642"/>
    <w:pPr>
      <w:numPr>
        <w:numId w:val="28"/>
      </w:numPr>
      <w:contextualSpacing/>
    </w:pPr>
  </w:style>
  <w:style w:type="paragraph" w:styleId="MacroText">
    <w:name w:val="macro"/>
    <w:link w:val="MacroTextChar"/>
    <w:uiPriority w:val="99"/>
    <w:semiHidden/>
    <w:unhideWhenUsed/>
    <w:rsid w:val="00080642"/>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hr-HR" w:eastAsia="en-US"/>
    </w:rPr>
  </w:style>
  <w:style w:type="character" w:customStyle="1" w:styleId="MacroTextChar">
    <w:name w:val="Macro Text Char"/>
    <w:basedOn w:val="DefaultParagraphFont"/>
    <w:link w:val="MacroText"/>
    <w:uiPriority w:val="99"/>
    <w:semiHidden/>
    <w:rsid w:val="00080642"/>
    <w:rPr>
      <w:rFonts w:ascii="Consolas" w:hAnsi="Consolas"/>
      <w:lang w:val="hr-HR" w:eastAsia="en-US"/>
    </w:rPr>
  </w:style>
  <w:style w:type="paragraph" w:styleId="MessageHeader">
    <w:name w:val="Message Header"/>
    <w:basedOn w:val="Normal"/>
    <w:link w:val="MessageHeaderChar"/>
    <w:uiPriority w:val="99"/>
    <w:semiHidden/>
    <w:unhideWhenUsed/>
    <w:rsid w:val="0008064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80642"/>
    <w:rPr>
      <w:rFonts w:asciiTheme="majorHAnsi" w:eastAsiaTheme="majorEastAsia" w:hAnsiTheme="majorHAnsi" w:cstheme="majorBidi"/>
      <w:sz w:val="24"/>
      <w:szCs w:val="24"/>
      <w:shd w:val="pct20" w:color="auto" w:fill="auto"/>
      <w:lang w:val="hr-HR" w:eastAsia="en-US"/>
    </w:rPr>
  </w:style>
  <w:style w:type="paragraph" w:styleId="NoSpacing">
    <w:name w:val="No Spacing"/>
    <w:uiPriority w:val="1"/>
    <w:qFormat/>
    <w:rsid w:val="00080642"/>
    <w:rPr>
      <w:lang w:val="hr-HR" w:eastAsia="en-US"/>
    </w:rPr>
  </w:style>
  <w:style w:type="paragraph" w:styleId="NormalIndent">
    <w:name w:val="Normal Indent"/>
    <w:basedOn w:val="Normal"/>
    <w:uiPriority w:val="99"/>
    <w:semiHidden/>
    <w:unhideWhenUsed/>
    <w:rsid w:val="00080642"/>
    <w:pPr>
      <w:ind w:left="720"/>
    </w:pPr>
  </w:style>
  <w:style w:type="paragraph" w:styleId="NoteHeading">
    <w:name w:val="Note Heading"/>
    <w:basedOn w:val="Normal"/>
    <w:next w:val="Normal"/>
    <w:link w:val="NoteHeadingChar"/>
    <w:uiPriority w:val="99"/>
    <w:semiHidden/>
    <w:unhideWhenUsed/>
    <w:rsid w:val="00080642"/>
  </w:style>
  <w:style w:type="character" w:customStyle="1" w:styleId="NoteHeadingChar">
    <w:name w:val="Note Heading Char"/>
    <w:basedOn w:val="DefaultParagraphFont"/>
    <w:link w:val="NoteHeading"/>
    <w:uiPriority w:val="99"/>
    <w:semiHidden/>
    <w:rsid w:val="00080642"/>
    <w:rPr>
      <w:lang w:val="hr-HR" w:eastAsia="en-US"/>
    </w:rPr>
  </w:style>
  <w:style w:type="paragraph" w:styleId="Quote">
    <w:name w:val="Quote"/>
    <w:basedOn w:val="Normal"/>
    <w:next w:val="Normal"/>
    <w:link w:val="QuoteChar"/>
    <w:uiPriority w:val="29"/>
    <w:qFormat/>
    <w:rsid w:val="000806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80642"/>
    <w:rPr>
      <w:i/>
      <w:iCs/>
      <w:color w:val="404040" w:themeColor="text1" w:themeTint="BF"/>
      <w:lang w:val="hr-HR" w:eastAsia="en-US"/>
    </w:rPr>
  </w:style>
  <w:style w:type="paragraph" w:styleId="Salutation">
    <w:name w:val="Salutation"/>
    <w:basedOn w:val="Normal"/>
    <w:next w:val="Normal"/>
    <w:link w:val="SalutationChar"/>
    <w:uiPriority w:val="99"/>
    <w:semiHidden/>
    <w:unhideWhenUsed/>
    <w:rsid w:val="00080642"/>
  </w:style>
  <w:style w:type="character" w:customStyle="1" w:styleId="SalutationChar">
    <w:name w:val="Salutation Char"/>
    <w:basedOn w:val="DefaultParagraphFont"/>
    <w:link w:val="Salutation"/>
    <w:uiPriority w:val="99"/>
    <w:semiHidden/>
    <w:rsid w:val="00080642"/>
    <w:rPr>
      <w:lang w:val="hr-HR" w:eastAsia="en-US"/>
    </w:rPr>
  </w:style>
  <w:style w:type="paragraph" w:styleId="Signature">
    <w:name w:val="Signature"/>
    <w:basedOn w:val="Normal"/>
    <w:link w:val="SignatureChar"/>
    <w:uiPriority w:val="99"/>
    <w:semiHidden/>
    <w:unhideWhenUsed/>
    <w:rsid w:val="00080642"/>
    <w:pPr>
      <w:ind w:left="4252"/>
    </w:pPr>
  </w:style>
  <w:style w:type="character" w:customStyle="1" w:styleId="SignatureChar">
    <w:name w:val="Signature Char"/>
    <w:basedOn w:val="DefaultParagraphFont"/>
    <w:link w:val="Signature"/>
    <w:uiPriority w:val="99"/>
    <w:semiHidden/>
    <w:rsid w:val="00080642"/>
    <w:rPr>
      <w:lang w:val="hr-HR" w:eastAsia="en-US"/>
    </w:rPr>
  </w:style>
  <w:style w:type="paragraph" w:styleId="Subtitle">
    <w:name w:val="Subtitle"/>
    <w:basedOn w:val="Normal"/>
    <w:next w:val="Normal"/>
    <w:link w:val="SubtitleChar"/>
    <w:uiPriority w:val="11"/>
    <w:qFormat/>
    <w:rsid w:val="00080642"/>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80642"/>
    <w:rPr>
      <w:rFonts w:asciiTheme="minorHAnsi" w:eastAsiaTheme="minorEastAsia" w:hAnsiTheme="minorHAnsi" w:cstheme="minorBidi"/>
      <w:color w:val="5A5A5A" w:themeColor="text1" w:themeTint="A5"/>
      <w:spacing w:val="15"/>
      <w:sz w:val="22"/>
      <w:szCs w:val="22"/>
      <w:lang w:val="hr-HR" w:eastAsia="en-US"/>
    </w:rPr>
  </w:style>
  <w:style w:type="paragraph" w:styleId="TableofAuthorities">
    <w:name w:val="table of authorities"/>
    <w:basedOn w:val="Normal"/>
    <w:next w:val="Normal"/>
    <w:uiPriority w:val="99"/>
    <w:semiHidden/>
    <w:unhideWhenUsed/>
    <w:rsid w:val="00080642"/>
    <w:pPr>
      <w:ind w:left="200" w:hanging="200"/>
    </w:pPr>
  </w:style>
  <w:style w:type="paragraph" w:styleId="TableofFigures">
    <w:name w:val="table of figures"/>
    <w:basedOn w:val="Normal"/>
    <w:next w:val="Normal"/>
    <w:uiPriority w:val="99"/>
    <w:semiHidden/>
    <w:unhideWhenUsed/>
    <w:rsid w:val="00080642"/>
  </w:style>
  <w:style w:type="paragraph" w:styleId="TOC1">
    <w:name w:val="toc 1"/>
    <w:basedOn w:val="Normal"/>
    <w:next w:val="Normal"/>
    <w:autoRedefine/>
    <w:uiPriority w:val="39"/>
    <w:semiHidden/>
    <w:unhideWhenUsed/>
    <w:rsid w:val="00080642"/>
    <w:pPr>
      <w:spacing w:after="100"/>
    </w:pPr>
  </w:style>
  <w:style w:type="paragraph" w:styleId="TOC2">
    <w:name w:val="toc 2"/>
    <w:basedOn w:val="Normal"/>
    <w:next w:val="Normal"/>
    <w:autoRedefine/>
    <w:uiPriority w:val="39"/>
    <w:semiHidden/>
    <w:unhideWhenUsed/>
    <w:rsid w:val="00080642"/>
    <w:pPr>
      <w:spacing w:after="100"/>
      <w:ind w:left="200"/>
    </w:pPr>
  </w:style>
  <w:style w:type="paragraph" w:styleId="TOC3">
    <w:name w:val="toc 3"/>
    <w:basedOn w:val="Normal"/>
    <w:next w:val="Normal"/>
    <w:autoRedefine/>
    <w:uiPriority w:val="39"/>
    <w:semiHidden/>
    <w:unhideWhenUsed/>
    <w:rsid w:val="00080642"/>
    <w:pPr>
      <w:spacing w:after="100"/>
      <w:ind w:left="400"/>
    </w:pPr>
  </w:style>
  <w:style w:type="paragraph" w:styleId="TOC4">
    <w:name w:val="toc 4"/>
    <w:basedOn w:val="Normal"/>
    <w:next w:val="Normal"/>
    <w:autoRedefine/>
    <w:uiPriority w:val="39"/>
    <w:semiHidden/>
    <w:unhideWhenUsed/>
    <w:rsid w:val="00080642"/>
    <w:pPr>
      <w:spacing w:after="100"/>
      <w:ind w:left="600"/>
    </w:pPr>
  </w:style>
  <w:style w:type="paragraph" w:styleId="TOC5">
    <w:name w:val="toc 5"/>
    <w:basedOn w:val="Normal"/>
    <w:next w:val="Normal"/>
    <w:autoRedefine/>
    <w:uiPriority w:val="39"/>
    <w:semiHidden/>
    <w:unhideWhenUsed/>
    <w:rsid w:val="00080642"/>
    <w:pPr>
      <w:spacing w:after="100"/>
      <w:ind w:left="800"/>
    </w:pPr>
  </w:style>
  <w:style w:type="paragraph" w:styleId="TOC6">
    <w:name w:val="toc 6"/>
    <w:basedOn w:val="Normal"/>
    <w:next w:val="Normal"/>
    <w:autoRedefine/>
    <w:uiPriority w:val="39"/>
    <w:semiHidden/>
    <w:unhideWhenUsed/>
    <w:rsid w:val="00080642"/>
    <w:pPr>
      <w:spacing w:after="100"/>
      <w:ind w:left="1000"/>
    </w:pPr>
  </w:style>
  <w:style w:type="paragraph" w:styleId="TOC7">
    <w:name w:val="toc 7"/>
    <w:basedOn w:val="Normal"/>
    <w:next w:val="Normal"/>
    <w:autoRedefine/>
    <w:uiPriority w:val="39"/>
    <w:semiHidden/>
    <w:unhideWhenUsed/>
    <w:rsid w:val="00080642"/>
    <w:pPr>
      <w:spacing w:after="100"/>
      <w:ind w:left="1200"/>
    </w:pPr>
  </w:style>
  <w:style w:type="paragraph" w:styleId="TOC8">
    <w:name w:val="toc 8"/>
    <w:basedOn w:val="Normal"/>
    <w:next w:val="Normal"/>
    <w:autoRedefine/>
    <w:uiPriority w:val="39"/>
    <w:semiHidden/>
    <w:unhideWhenUsed/>
    <w:rsid w:val="00080642"/>
    <w:pPr>
      <w:spacing w:after="100"/>
      <w:ind w:left="1400"/>
    </w:pPr>
  </w:style>
  <w:style w:type="paragraph" w:styleId="TOC9">
    <w:name w:val="toc 9"/>
    <w:basedOn w:val="Normal"/>
    <w:next w:val="Normal"/>
    <w:autoRedefine/>
    <w:uiPriority w:val="39"/>
    <w:semiHidden/>
    <w:unhideWhenUsed/>
    <w:rsid w:val="00080642"/>
    <w:pPr>
      <w:spacing w:after="100"/>
      <w:ind w:left="1600"/>
    </w:pPr>
  </w:style>
  <w:style w:type="paragraph" w:styleId="TOCHeading">
    <w:name w:val="TOC Heading"/>
    <w:basedOn w:val="Heading1"/>
    <w:next w:val="Normal"/>
    <w:uiPriority w:val="39"/>
    <w:semiHidden/>
    <w:unhideWhenUsed/>
    <w:qFormat/>
    <w:rsid w:val="00080642"/>
    <w:pPr>
      <w:keepLines/>
      <w:spacing w:before="240"/>
      <w:jc w:val="left"/>
      <w:outlineLvl w:val="9"/>
    </w:pPr>
    <w:rPr>
      <w:rFonts w:asciiTheme="majorHAnsi" w:eastAsiaTheme="majorEastAsia" w:hAnsiTheme="majorHAnsi" w:cstheme="majorBidi"/>
      <w:b w:val="0"/>
      <w:color w:val="2E74B5" w:themeColor="accent1" w:themeShade="BF"/>
      <w:sz w:val="32"/>
      <w:szCs w:val="32"/>
      <w:lang w:val="hr-HR"/>
    </w:rPr>
  </w:style>
  <w:style w:type="paragraph" w:customStyle="1" w:styleId="paragraph">
    <w:name w:val="paragraph"/>
    <w:basedOn w:val="Normal"/>
    <w:rsid w:val="00AC031C"/>
    <w:pPr>
      <w:spacing w:before="100" w:beforeAutospacing="1" w:after="100" w:afterAutospacing="1"/>
    </w:pPr>
    <w:rPr>
      <w:rFonts w:eastAsia="Times New Roman"/>
      <w:sz w:val="24"/>
      <w:szCs w:val="24"/>
      <w:lang w:val="en-IN" w:eastAsia="en-IN"/>
    </w:rPr>
  </w:style>
  <w:style w:type="character" w:customStyle="1" w:styleId="eop">
    <w:name w:val="eop"/>
    <w:basedOn w:val="DefaultParagraphFont"/>
    <w:rsid w:val="00AC031C"/>
  </w:style>
  <w:style w:type="character" w:customStyle="1" w:styleId="normaltextrun">
    <w:name w:val="normaltextrun"/>
    <w:basedOn w:val="DefaultParagraphFont"/>
    <w:rsid w:val="00AC0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335382">
      <w:bodyDiv w:val="1"/>
      <w:marLeft w:val="0"/>
      <w:marRight w:val="0"/>
      <w:marTop w:val="0"/>
      <w:marBottom w:val="0"/>
      <w:divBdr>
        <w:top w:val="none" w:sz="0" w:space="0" w:color="auto"/>
        <w:left w:val="none" w:sz="0" w:space="0" w:color="auto"/>
        <w:bottom w:val="none" w:sz="0" w:space="0" w:color="auto"/>
        <w:right w:val="none" w:sz="0" w:space="0" w:color="auto"/>
      </w:divBdr>
      <w:divsChild>
        <w:div w:id="745103745">
          <w:marLeft w:val="0"/>
          <w:marRight w:val="0"/>
          <w:marTop w:val="0"/>
          <w:marBottom w:val="0"/>
          <w:divBdr>
            <w:top w:val="none" w:sz="0" w:space="0" w:color="auto"/>
            <w:left w:val="none" w:sz="0" w:space="0" w:color="auto"/>
            <w:bottom w:val="none" w:sz="0" w:space="0" w:color="auto"/>
            <w:right w:val="none" w:sz="0" w:space="0" w:color="auto"/>
          </w:divBdr>
        </w:div>
        <w:div w:id="1138455976">
          <w:marLeft w:val="0"/>
          <w:marRight w:val="0"/>
          <w:marTop w:val="0"/>
          <w:marBottom w:val="0"/>
          <w:divBdr>
            <w:top w:val="none" w:sz="0" w:space="0" w:color="auto"/>
            <w:left w:val="none" w:sz="0" w:space="0" w:color="auto"/>
            <w:bottom w:val="none" w:sz="0" w:space="0" w:color="auto"/>
            <w:right w:val="none" w:sz="0" w:space="0" w:color="auto"/>
          </w:divBdr>
        </w:div>
        <w:div w:id="1565876033">
          <w:marLeft w:val="0"/>
          <w:marRight w:val="0"/>
          <w:marTop w:val="0"/>
          <w:marBottom w:val="0"/>
          <w:divBdr>
            <w:top w:val="none" w:sz="0" w:space="0" w:color="auto"/>
            <w:left w:val="none" w:sz="0" w:space="0" w:color="auto"/>
            <w:bottom w:val="none" w:sz="0" w:space="0" w:color="auto"/>
            <w:right w:val="none" w:sz="0" w:space="0" w:color="auto"/>
          </w:divBdr>
        </w:div>
        <w:div w:id="1376613908">
          <w:marLeft w:val="0"/>
          <w:marRight w:val="0"/>
          <w:marTop w:val="0"/>
          <w:marBottom w:val="0"/>
          <w:divBdr>
            <w:top w:val="none" w:sz="0" w:space="0" w:color="auto"/>
            <w:left w:val="none" w:sz="0" w:space="0" w:color="auto"/>
            <w:bottom w:val="none" w:sz="0" w:space="0" w:color="auto"/>
            <w:right w:val="none" w:sz="0" w:space="0" w:color="auto"/>
          </w:divBdr>
        </w:div>
      </w:divsChild>
    </w:div>
    <w:div w:id="814294744">
      <w:bodyDiv w:val="1"/>
      <w:marLeft w:val="0"/>
      <w:marRight w:val="0"/>
      <w:marTop w:val="0"/>
      <w:marBottom w:val="0"/>
      <w:divBdr>
        <w:top w:val="none" w:sz="0" w:space="0" w:color="auto"/>
        <w:left w:val="none" w:sz="0" w:space="0" w:color="auto"/>
        <w:bottom w:val="none" w:sz="0" w:space="0" w:color="auto"/>
        <w:right w:val="none" w:sz="0" w:space="0" w:color="auto"/>
      </w:divBdr>
      <w:divsChild>
        <w:div w:id="200048011">
          <w:marLeft w:val="0"/>
          <w:marRight w:val="0"/>
          <w:marTop w:val="0"/>
          <w:marBottom w:val="0"/>
          <w:divBdr>
            <w:top w:val="none" w:sz="0" w:space="0" w:color="auto"/>
            <w:left w:val="none" w:sz="0" w:space="0" w:color="auto"/>
            <w:bottom w:val="none" w:sz="0" w:space="0" w:color="auto"/>
            <w:right w:val="none" w:sz="0" w:space="0" w:color="auto"/>
          </w:divBdr>
        </w:div>
        <w:div w:id="2005232090">
          <w:marLeft w:val="0"/>
          <w:marRight w:val="0"/>
          <w:marTop w:val="0"/>
          <w:marBottom w:val="0"/>
          <w:divBdr>
            <w:top w:val="none" w:sz="0" w:space="0" w:color="auto"/>
            <w:left w:val="none" w:sz="0" w:space="0" w:color="auto"/>
            <w:bottom w:val="none" w:sz="0" w:space="0" w:color="auto"/>
            <w:right w:val="none" w:sz="0" w:space="0" w:color="auto"/>
          </w:divBdr>
        </w:div>
        <w:div w:id="2127310812">
          <w:marLeft w:val="0"/>
          <w:marRight w:val="0"/>
          <w:marTop w:val="0"/>
          <w:marBottom w:val="0"/>
          <w:divBdr>
            <w:top w:val="none" w:sz="0" w:space="0" w:color="auto"/>
            <w:left w:val="none" w:sz="0" w:space="0" w:color="auto"/>
            <w:bottom w:val="none" w:sz="0" w:space="0" w:color="auto"/>
            <w:right w:val="none" w:sz="0" w:space="0" w:color="auto"/>
          </w:divBdr>
        </w:div>
      </w:divsChild>
    </w:div>
    <w:div w:id="942498611">
      <w:bodyDiv w:val="1"/>
      <w:marLeft w:val="0"/>
      <w:marRight w:val="0"/>
      <w:marTop w:val="0"/>
      <w:marBottom w:val="0"/>
      <w:divBdr>
        <w:top w:val="none" w:sz="0" w:space="0" w:color="auto"/>
        <w:left w:val="none" w:sz="0" w:space="0" w:color="auto"/>
        <w:bottom w:val="none" w:sz="0" w:space="0" w:color="auto"/>
        <w:right w:val="none" w:sz="0" w:space="0" w:color="auto"/>
      </w:divBdr>
    </w:div>
    <w:div w:id="987057767">
      <w:bodyDiv w:val="1"/>
      <w:marLeft w:val="0"/>
      <w:marRight w:val="0"/>
      <w:marTop w:val="0"/>
      <w:marBottom w:val="0"/>
      <w:divBdr>
        <w:top w:val="none" w:sz="0" w:space="0" w:color="auto"/>
        <w:left w:val="none" w:sz="0" w:space="0" w:color="auto"/>
        <w:bottom w:val="none" w:sz="0" w:space="0" w:color="auto"/>
        <w:right w:val="none" w:sz="0" w:space="0" w:color="auto"/>
      </w:divBdr>
    </w:div>
    <w:div w:id="1149900217">
      <w:bodyDiv w:val="1"/>
      <w:marLeft w:val="0"/>
      <w:marRight w:val="0"/>
      <w:marTop w:val="0"/>
      <w:marBottom w:val="0"/>
      <w:divBdr>
        <w:top w:val="none" w:sz="0" w:space="0" w:color="auto"/>
        <w:left w:val="none" w:sz="0" w:space="0" w:color="auto"/>
        <w:bottom w:val="none" w:sz="0" w:space="0" w:color="auto"/>
        <w:right w:val="none" w:sz="0" w:space="0" w:color="auto"/>
      </w:divBdr>
      <w:divsChild>
        <w:div w:id="2027516137">
          <w:marLeft w:val="0"/>
          <w:marRight w:val="0"/>
          <w:marTop w:val="0"/>
          <w:marBottom w:val="0"/>
          <w:divBdr>
            <w:top w:val="none" w:sz="0" w:space="0" w:color="auto"/>
            <w:left w:val="none" w:sz="0" w:space="0" w:color="auto"/>
            <w:bottom w:val="none" w:sz="0" w:space="0" w:color="auto"/>
            <w:right w:val="none" w:sz="0" w:space="0" w:color="auto"/>
          </w:divBdr>
          <w:divsChild>
            <w:div w:id="455374149">
              <w:marLeft w:val="0"/>
              <w:marRight w:val="0"/>
              <w:marTop w:val="0"/>
              <w:marBottom w:val="0"/>
              <w:divBdr>
                <w:top w:val="none" w:sz="0" w:space="0" w:color="auto"/>
                <w:left w:val="none" w:sz="0" w:space="0" w:color="auto"/>
                <w:bottom w:val="none" w:sz="0" w:space="0" w:color="auto"/>
                <w:right w:val="none" w:sz="0" w:space="0" w:color="auto"/>
              </w:divBdr>
              <w:divsChild>
                <w:div w:id="722094416">
                  <w:marLeft w:val="0"/>
                  <w:marRight w:val="0"/>
                  <w:marTop w:val="0"/>
                  <w:marBottom w:val="0"/>
                  <w:divBdr>
                    <w:top w:val="none" w:sz="0" w:space="0" w:color="auto"/>
                    <w:left w:val="none" w:sz="0" w:space="0" w:color="auto"/>
                    <w:bottom w:val="none" w:sz="0" w:space="0" w:color="auto"/>
                    <w:right w:val="none" w:sz="0" w:space="0" w:color="auto"/>
                  </w:divBdr>
                  <w:divsChild>
                    <w:div w:id="1300839860">
                      <w:marLeft w:val="0"/>
                      <w:marRight w:val="0"/>
                      <w:marTop w:val="0"/>
                      <w:marBottom w:val="0"/>
                      <w:divBdr>
                        <w:top w:val="none" w:sz="0" w:space="0" w:color="auto"/>
                        <w:left w:val="none" w:sz="0" w:space="0" w:color="auto"/>
                        <w:bottom w:val="none" w:sz="0" w:space="0" w:color="auto"/>
                        <w:right w:val="none" w:sz="0" w:space="0" w:color="auto"/>
                      </w:divBdr>
                      <w:divsChild>
                        <w:div w:id="1562253496">
                          <w:marLeft w:val="0"/>
                          <w:marRight w:val="0"/>
                          <w:marTop w:val="0"/>
                          <w:marBottom w:val="0"/>
                          <w:divBdr>
                            <w:top w:val="none" w:sz="0" w:space="0" w:color="auto"/>
                            <w:left w:val="none" w:sz="0" w:space="0" w:color="auto"/>
                            <w:bottom w:val="none" w:sz="0" w:space="0" w:color="auto"/>
                            <w:right w:val="none" w:sz="0" w:space="0" w:color="auto"/>
                          </w:divBdr>
                          <w:divsChild>
                            <w:div w:id="12071688">
                              <w:marLeft w:val="0"/>
                              <w:marRight w:val="0"/>
                              <w:marTop w:val="0"/>
                              <w:marBottom w:val="0"/>
                              <w:divBdr>
                                <w:top w:val="none" w:sz="0" w:space="0" w:color="auto"/>
                                <w:left w:val="none" w:sz="0" w:space="0" w:color="auto"/>
                                <w:bottom w:val="none" w:sz="0" w:space="0" w:color="auto"/>
                                <w:right w:val="none" w:sz="0" w:space="0" w:color="auto"/>
                              </w:divBdr>
                              <w:divsChild>
                                <w:div w:id="827982635">
                                  <w:marLeft w:val="0"/>
                                  <w:marRight w:val="0"/>
                                  <w:marTop w:val="0"/>
                                  <w:marBottom w:val="0"/>
                                  <w:divBdr>
                                    <w:top w:val="none" w:sz="0" w:space="0" w:color="auto"/>
                                    <w:left w:val="none" w:sz="0" w:space="0" w:color="auto"/>
                                    <w:bottom w:val="none" w:sz="0" w:space="0" w:color="auto"/>
                                    <w:right w:val="none" w:sz="0" w:space="0" w:color="auto"/>
                                  </w:divBdr>
                                  <w:divsChild>
                                    <w:div w:id="338191939">
                                      <w:marLeft w:val="60"/>
                                      <w:marRight w:val="0"/>
                                      <w:marTop w:val="0"/>
                                      <w:marBottom w:val="0"/>
                                      <w:divBdr>
                                        <w:top w:val="none" w:sz="0" w:space="0" w:color="auto"/>
                                        <w:left w:val="none" w:sz="0" w:space="0" w:color="auto"/>
                                        <w:bottom w:val="none" w:sz="0" w:space="0" w:color="auto"/>
                                        <w:right w:val="none" w:sz="0" w:space="0" w:color="auto"/>
                                      </w:divBdr>
                                      <w:divsChild>
                                        <w:div w:id="854030909">
                                          <w:marLeft w:val="0"/>
                                          <w:marRight w:val="0"/>
                                          <w:marTop w:val="0"/>
                                          <w:marBottom w:val="0"/>
                                          <w:divBdr>
                                            <w:top w:val="none" w:sz="0" w:space="0" w:color="auto"/>
                                            <w:left w:val="none" w:sz="0" w:space="0" w:color="auto"/>
                                            <w:bottom w:val="none" w:sz="0" w:space="0" w:color="auto"/>
                                            <w:right w:val="none" w:sz="0" w:space="0" w:color="auto"/>
                                          </w:divBdr>
                                          <w:divsChild>
                                            <w:div w:id="732705013">
                                              <w:marLeft w:val="0"/>
                                              <w:marRight w:val="0"/>
                                              <w:marTop w:val="0"/>
                                              <w:marBottom w:val="120"/>
                                              <w:divBdr>
                                                <w:top w:val="single" w:sz="6" w:space="0" w:color="F5F5F5"/>
                                                <w:left w:val="single" w:sz="6" w:space="0" w:color="F5F5F5"/>
                                                <w:bottom w:val="single" w:sz="6" w:space="0" w:color="F5F5F5"/>
                                                <w:right w:val="single" w:sz="6" w:space="0" w:color="F5F5F5"/>
                                              </w:divBdr>
                                              <w:divsChild>
                                                <w:div w:id="1474640414">
                                                  <w:marLeft w:val="0"/>
                                                  <w:marRight w:val="0"/>
                                                  <w:marTop w:val="0"/>
                                                  <w:marBottom w:val="0"/>
                                                  <w:divBdr>
                                                    <w:top w:val="none" w:sz="0" w:space="0" w:color="auto"/>
                                                    <w:left w:val="none" w:sz="0" w:space="0" w:color="auto"/>
                                                    <w:bottom w:val="none" w:sz="0" w:space="0" w:color="auto"/>
                                                    <w:right w:val="none" w:sz="0" w:space="0" w:color="auto"/>
                                                  </w:divBdr>
                                                  <w:divsChild>
                                                    <w:div w:id="787353620">
                                                      <w:marLeft w:val="0"/>
                                                      <w:marRight w:val="0"/>
                                                      <w:marTop w:val="0"/>
                                                      <w:marBottom w:val="0"/>
                                                      <w:divBdr>
                                                        <w:top w:val="none" w:sz="0" w:space="0" w:color="auto"/>
                                                        <w:left w:val="none" w:sz="0" w:space="0" w:color="auto"/>
                                                        <w:bottom w:val="none" w:sz="0" w:space="0" w:color="auto"/>
                                                        <w:right w:val="none" w:sz="0" w:space="0" w:color="auto"/>
                                                      </w:divBdr>
                                                      <w:divsChild>
                                                        <w:div w:id="29255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1426250">
      <w:bodyDiv w:val="1"/>
      <w:marLeft w:val="0"/>
      <w:marRight w:val="0"/>
      <w:marTop w:val="0"/>
      <w:marBottom w:val="0"/>
      <w:divBdr>
        <w:top w:val="none" w:sz="0" w:space="0" w:color="auto"/>
        <w:left w:val="none" w:sz="0" w:space="0" w:color="auto"/>
        <w:bottom w:val="none" w:sz="0" w:space="0" w:color="auto"/>
        <w:right w:val="none" w:sz="0" w:space="0" w:color="auto"/>
      </w:divBdr>
    </w:div>
    <w:div w:id="1361124936">
      <w:bodyDiv w:val="1"/>
      <w:marLeft w:val="0"/>
      <w:marRight w:val="0"/>
      <w:marTop w:val="0"/>
      <w:marBottom w:val="0"/>
      <w:divBdr>
        <w:top w:val="none" w:sz="0" w:space="0" w:color="auto"/>
        <w:left w:val="none" w:sz="0" w:space="0" w:color="auto"/>
        <w:bottom w:val="none" w:sz="0" w:space="0" w:color="auto"/>
        <w:right w:val="none" w:sz="0" w:space="0" w:color="auto"/>
      </w:divBdr>
      <w:divsChild>
        <w:div w:id="611666901">
          <w:marLeft w:val="0"/>
          <w:marRight w:val="0"/>
          <w:marTop w:val="0"/>
          <w:marBottom w:val="0"/>
          <w:divBdr>
            <w:top w:val="none" w:sz="0" w:space="0" w:color="auto"/>
            <w:left w:val="none" w:sz="0" w:space="0" w:color="auto"/>
            <w:bottom w:val="none" w:sz="0" w:space="0" w:color="auto"/>
            <w:right w:val="none" w:sz="0" w:space="0" w:color="auto"/>
          </w:divBdr>
          <w:divsChild>
            <w:div w:id="1713726135">
              <w:marLeft w:val="0"/>
              <w:marRight w:val="0"/>
              <w:marTop w:val="0"/>
              <w:marBottom w:val="0"/>
              <w:divBdr>
                <w:top w:val="none" w:sz="0" w:space="0" w:color="auto"/>
                <w:left w:val="none" w:sz="0" w:space="0" w:color="auto"/>
                <w:bottom w:val="none" w:sz="0" w:space="0" w:color="auto"/>
                <w:right w:val="none" w:sz="0" w:space="0" w:color="auto"/>
              </w:divBdr>
              <w:divsChild>
                <w:div w:id="1451784483">
                  <w:marLeft w:val="0"/>
                  <w:marRight w:val="0"/>
                  <w:marTop w:val="0"/>
                  <w:marBottom w:val="0"/>
                  <w:divBdr>
                    <w:top w:val="none" w:sz="0" w:space="0" w:color="auto"/>
                    <w:left w:val="none" w:sz="0" w:space="0" w:color="auto"/>
                    <w:bottom w:val="none" w:sz="0" w:space="0" w:color="auto"/>
                    <w:right w:val="none" w:sz="0" w:space="0" w:color="auto"/>
                  </w:divBdr>
                  <w:divsChild>
                    <w:div w:id="1108935509">
                      <w:marLeft w:val="0"/>
                      <w:marRight w:val="0"/>
                      <w:marTop w:val="0"/>
                      <w:marBottom w:val="0"/>
                      <w:divBdr>
                        <w:top w:val="none" w:sz="0" w:space="0" w:color="auto"/>
                        <w:left w:val="none" w:sz="0" w:space="0" w:color="auto"/>
                        <w:bottom w:val="none" w:sz="0" w:space="0" w:color="auto"/>
                        <w:right w:val="none" w:sz="0" w:space="0" w:color="auto"/>
                      </w:divBdr>
                      <w:divsChild>
                        <w:div w:id="764305323">
                          <w:marLeft w:val="0"/>
                          <w:marRight w:val="0"/>
                          <w:marTop w:val="0"/>
                          <w:marBottom w:val="0"/>
                          <w:divBdr>
                            <w:top w:val="none" w:sz="0" w:space="0" w:color="auto"/>
                            <w:left w:val="none" w:sz="0" w:space="0" w:color="auto"/>
                            <w:bottom w:val="none" w:sz="0" w:space="0" w:color="auto"/>
                            <w:right w:val="none" w:sz="0" w:space="0" w:color="auto"/>
                          </w:divBdr>
                          <w:divsChild>
                            <w:div w:id="1206872096">
                              <w:marLeft w:val="0"/>
                              <w:marRight w:val="0"/>
                              <w:marTop w:val="0"/>
                              <w:marBottom w:val="0"/>
                              <w:divBdr>
                                <w:top w:val="none" w:sz="0" w:space="0" w:color="auto"/>
                                <w:left w:val="none" w:sz="0" w:space="0" w:color="auto"/>
                                <w:bottom w:val="none" w:sz="0" w:space="0" w:color="auto"/>
                                <w:right w:val="none" w:sz="0" w:space="0" w:color="auto"/>
                              </w:divBdr>
                              <w:divsChild>
                                <w:div w:id="1021204505">
                                  <w:marLeft w:val="0"/>
                                  <w:marRight w:val="0"/>
                                  <w:marTop w:val="0"/>
                                  <w:marBottom w:val="0"/>
                                  <w:divBdr>
                                    <w:top w:val="none" w:sz="0" w:space="0" w:color="auto"/>
                                    <w:left w:val="none" w:sz="0" w:space="0" w:color="auto"/>
                                    <w:bottom w:val="none" w:sz="0" w:space="0" w:color="auto"/>
                                    <w:right w:val="none" w:sz="0" w:space="0" w:color="auto"/>
                                  </w:divBdr>
                                  <w:divsChild>
                                    <w:div w:id="1924996923">
                                      <w:marLeft w:val="60"/>
                                      <w:marRight w:val="0"/>
                                      <w:marTop w:val="0"/>
                                      <w:marBottom w:val="0"/>
                                      <w:divBdr>
                                        <w:top w:val="none" w:sz="0" w:space="0" w:color="auto"/>
                                        <w:left w:val="none" w:sz="0" w:space="0" w:color="auto"/>
                                        <w:bottom w:val="none" w:sz="0" w:space="0" w:color="auto"/>
                                        <w:right w:val="none" w:sz="0" w:space="0" w:color="auto"/>
                                      </w:divBdr>
                                      <w:divsChild>
                                        <w:div w:id="1301423900">
                                          <w:marLeft w:val="0"/>
                                          <w:marRight w:val="0"/>
                                          <w:marTop w:val="0"/>
                                          <w:marBottom w:val="0"/>
                                          <w:divBdr>
                                            <w:top w:val="none" w:sz="0" w:space="0" w:color="auto"/>
                                            <w:left w:val="none" w:sz="0" w:space="0" w:color="auto"/>
                                            <w:bottom w:val="none" w:sz="0" w:space="0" w:color="auto"/>
                                            <w:right w:val="none" w:sz="0" w:space="0" w:color="auto"/>
                                          </w:divBdr>
                                          <w:divsChild>
                                            <w:div w:id="1906913622">
                                              <w:marLeft w:val="0"/>
                                              <w:marRight w:val="0"/>
                                              <w:marTop w:val="0"/>
                                              <w:marBottom w:val="120"/>
                                              <w:divBdr>
                                                <w:top w:val="single" w:sz="6" w:space="0" w:color="F5F5F5"/>
                                                <w:left w:val="single" w:sz="6" w:space="0" w:color="F5F5F5"/>
                                                <w:bottom w:val="single" w:sz="6" w:space="0" w:color="F5F5F5"/>
                                                <w:right w:val="single" w:sz="6" w:space="0" w:color="F5F5F5"/>
                                              </w:divBdr>
                                              <w:divsChild>
                                                <w:div w:id="1506552407">
                                                  <w:marLeft w:val="0"/>
                                                  <w:marRight w:val="0"/>
                                                  <w:marTop w:val="0"/>
                                                  <w:marBottom w:val="0"/>
                                                  <w:divBdr>
                                                    <w:top w:val="none" w:sz="0" w:space="0" w:color="auto"/>
                                                    <w:left w:val="none" w:sz="0" w:space="0" w:color="auto"/>
                                                    <w:bottom w:val="none" w:sz="0" w:space="0" w:color="auto"/>
                                                    <w:right w:val="none" w:sz="0" w:space="0" w:color="auto"/>
                                                  </w:divBdr>
                                                  <w:divsChild>
                                                    <w:div w:id="1950240719">
                                                      <w:marLeft w:val="0"/>
                                                      <w:marRight w:val="0"/>
                                                      <w:marTop w:val="0"/>
                                                      <w:marBottom w:val="0"/>
                                                      <w:divBdr>
                                                        <w:top w:val="none" w:sz="0" w:space="0" w:color="auto"/>
                                                        <w:left w:val="none" w:sz="0" w:space="0" w:color="auto"/>
                                                        <w:bottom w:val="none" w:sz="0" w:space="0" w:color="auto"/>
                                                        <w:right w:val="none" w:sz="0" w:space="0" w:color="auto"/>
                                                      </w:divBdr>
                                                      <w:divsChild>
                                                        <w:div w:id="183579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0621739">
      <w:bodyDiv w:val="1"/>
      <w:marLeft w:val="0"/>
      <w:marRight w:val="0"/>
      <w:marTop w:val="0"/>
      <w:marBottom w:val="0"/>
      <w:divBdr>
        <w:top w:val="none" w:sz="0" w:space="0" w:color="auto"/>
        <w:left w:val="none" w:sz="0" w:space="0" w:color="auto"/>
        <w:bottom w:val="none" w:sz="0" w:space="0" w:color="auto"/>
        <w:right w:val="none" w:sz="0" w:space="0" w:color="auto"/>
      </w:divBdr>
      <w:divsChild>
        <w:div w:id="93675188">
          <w:marLeft w:val="0"/>
          <w:marRight w:val="0"/>
          <w:marTop w:val="0"/>
          <w:marBottom w:val="0"/>
          <w:divBdr>
            <w:top w:val="none" w:sz="0" w:space="0" w:color="auto"/>
            <w:left w:val="none" w:sz="0" w:space="0" w:color="auto"/>
            <w:bottom w:val="none" w:sz="0" w:space="0" w:color="auto"/>
            <w:right w:val="none" w:sz="0" w:space="0" w:color="auto"/>
          </w:divBdr>
        </w:div>
        <w:div w:id="1226917818">
          <w:marLeft w:val="0"/>
          <w:marRight w:val="0"/>
          <w:marTop w:val="0"/>
          <w:marBottom w:val="0"/>
          <w:divBdr>
            <w:top w:val="none" w:sz="0" w:space="0" w:color="auto"/>
            <w:left w:val="none" w:sz="0" w:space="0" w:color="auto"/>
            <w:bottom w:val="none" w:sz="0" w:space="0" w:color="auto"/>
            <w:right w:val="none" w:sz="0" w:space="0" w:color="auto"/>
          </w:divBdr>
        </w:div>
        <w:div w:id="1139105656">
          <w:marLeft w:val="0"/>
          <w:marRight w:val="0"/>
          <w:marTop w:val="0"/>
          <w:marBottom w:val="0"/>
          <w:divBdr>
            <w:top w:val="none" w:sz="0" w:space="0" w:color="auto"/>
            <w:left w:val="none" w:sz="0" w:space="0" w:color="auto"/>
            <w:bottom w:val="none" w:sz="0" w:space="0" w:color="auto"/>
            <w:right w:val="none" w:sz="0" w:space="0" w:color="auto"/>
          </w:divBdr>
        </w:div>
        <w:div w:id="740981197">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png"/><Relationship Id="rId25"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cabazitaxel-accord" TargetMode="External"/><Relationship Id="rId24"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ema.europa.eu"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EMADOC-1700519818-2801551</_dlc_DocId>
    <_dlc_DocIdUrl xmlns="a034c160-bfb7-45f5-8632-2eb7e0508071">
      <Url>https://euema.sharepoint.com/sites/CRM/_layouts/15/DocIdRedir.aspx?ID=EMADOC-1700519818-2801551</Url>
      <Description>EMADOC-1700519818-2801551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24E5E5C-1455-49D3-855C-F08A05C091A2}">
  <ds:schemaRefs>
    <ds:schemaRef ds:uri="3f43a7e4-0095-4210-ba90-3b106b2b745d"/>
    <ds:schemaRef ds:uri="http://purl.org/dc/term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schemas.microsoft.com/office/infopath/2007/PartnerControls"/>
    <ds:schemaRef ds:uri="15b730e8-ef52-47c0-882f-c114b1201c56"/>
    <ds:schemaRef ds:uri="http://www.w3.org/XML/1998/namespace"/>
  </ds:schemaRefs>
</ds:datastoreItem>
</file>

<file path=customXml/itemProps2.xml><?xml version="1.0" encoding="utf-8"?>
<ds:datastoreItem xmlns:ds="http://schemas.openxmlformats.org/officeDocument/2006/customXml" ds:itemID="{09DC65A3-05AB-4E0D-8929-11128ED05A86}"/>
</file>

<file path=customXml/itemProps3.xml><?xml version="1.0" encoding="utf-8"?>
<ds:datastoreItem xmlns:ds="http://schemas.openxmlformats.org/officeDocument/2006/customXml" ds:itemID="{491061B7-5FD5-40B1-BDF0-8D2D119D17C8}">
  <ds:schemaRefs>
    <ds:schemaRef ds:uri="http://schemas.openxmlformats.org/officeDocument/2006/bibliography"/>
  </ds:schemaRefs>
</ds:datastoreItem>
</file>

<file path=customXml/itemProps4.xml><?xml version="1.0" encoding="utf-8"?>
<ds:datastoreItem xmlns:ds="http://schemas.openxmlformats.org/officeDocument/2006/customXml" ds:itemID="{DA92AE97-9F80-4F2C-9CAC-F83846B30C8D}">
  <ds:schemaRefs>
    <ds:schemaRef ds:uri="http://schemas.microsoft.com/sharepoint/v3/contenttype/forms"/>
  </ds:schemaRefs>
</ds:datastoreItem>
</file>

<file path=customXml/itemProps5.xml><?xml version="1.0" encoding="utf-8"?>
<ds:datastoreItem xmlns:ds="http://schemas.openxmlformats.org/officeDocument/2006/customXml" ds:itemID="{D53D5E19-2D51-4C29-AB1B-516F44F25091}"/>
</file>

<file path=docProps/app.xml><?xml version="1.0" encoding="utf-8"?>
<Properties xmlns="http://schemas.openxmlformats.org/officeDocument/2006/extended-properties" xmlns:vt="http://schemas.openxmlformats.org/officeDocument/2006/docPropsVTypes">
  <Template>Normal</Template>
  <TotalTime>0</TotalTime>
  <Pages>41</Pages>
  <Words>11854</Words>
  <Characters>71023</Characters>
  <Application>Microsoft Office Word</Application>
  <DocSecurity>0</DocSecurity>
  <Lines>2615</Lines>
  <Paragraphs>1100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Cabazitaxel Accord: EPAR-Product information-tracked changes</vt:lpstr>
      <vt:lpstr>Cabazitaxel Accord, INN-cabazitaxel</vt:lpstr>
    </vt:vector>
  </TitlesOfParts>
  <Company>European Medicines Agency</Company>
  <LinksUpToDate>false</LinksUpToDate>
  <CharactersWithSpaces>82179</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Cabazitaxel Accord: EPAR-Product information-tracked changes</dc:title>
  <dc:subject>EPAR</dc:subject>
  <dc:creator>CHMP</dc:creator>
  <cp:keywords>Cabazitaxel Accord, INN-cabazitaxel</cp:keywords>
  <cp:lastModifiedBy>Jinkal Pandya</cp:lastModifiedBy>
  <cp:revision>3</cp:revision>
  <cp:lastPrinted>2023-07-11T05:21:00Z</cp:lastPrinted>
  <dcterms:created xsi:type="dcterms:W3CDTF">2025-12-05T06:30:00Z</dcterms:created>
  <dcterms:modified xsi:type="dcterms:W3CDTF">2025-12-18T08:52:00Z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0x0101000DA6AD19014FF648A49316945EE786F90200176DED4FF78CD74995F64A0F46B59E48</vt:lpwstr>
  </property>
  <property fmtid="{D5CDD505-2E9C-101B-9397-08002B2CF9AE}" pid="4" name="_dlc_DocIdItemGuid">
    <vt:lpwstr>3986388b-a39b-4206-b0af-847ae06bb1ac</vt:lpwstr>
  </property>
</Properties>
</file>